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footer4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5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9.xml" ContentType="application/vnd.openxmlformats-officedocument.wordprocessingml.footer+xml"/>
  <Override PartName="/word/header78.xml" ContentType="application/vnd.openxmlformats-officedocument.wordprocessingml.header+xml"/>
  <Override PartName="/word/footer6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header81.xml" ContentType="application/vnd.openxmlformats-officedocument.wordprocessingml.header+xml"/>
  <Override PartName="/word/footer6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3.xml" ContentType="application/vnd.openxmlformats-officedocument.wordprocessingml.footer+xml"/>
  <Override PartName="/word/header84.xml" ContentType="application/vnd.openxmlformats-officedocument.wordprocessingml.head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5.xml" ContentType="application/vnd.openxmlformats-officedocument.wordprocessingml.footer+xml"/>
  <Override PartName="/word/header87.xml" ContentType="application/vnd.openxmlformats-officedocument.wordprocessingml.header+xml"/>
  <Override PartName="/word/footer6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7.xml" ContentType="application/vnd.openxmlformats-officedocument.wordprocessingml.footer+xml"/>
  <Override PartName="/word/header90.xml" ContentType="application/vnd.openxmlformats-officedocument.wordprocessingml.header+xml"/>
  <Override PartName="/word/footer6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1.xml" ContentType="application/vnd.openxmlformats-officedocument.wordprocessingml.footer+xml"/>
  <Override PartName="/word/header96.xml" ContentType="application/vnd.openxmlformats-officedocument.wordprocessingml.header+xml"/>
  <Override PartName="/word/footer7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0.xml" ContentType="application/vnd.openxmlformats-officedocument.wordprocessingml.footer+xml"/>
  <Override PartName="/word/header108.xml" ContentType="application/vnd.openxmlformats-officedocument.wordprocessingml.header+xml"/>
  <Override PartName="/word/footer8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2.xml" ContentType="application/vnd.openxmlformats-officedocument.wordprocessingml.footer+xml"/>
  <Override PartName="/word/header111.xml" ContentType="application/vnd.openxmlformats-officedocument.wordprocessingml.header+xml"/>
  <Override PartName="/word/footer8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86.xml" ContentType="application/vnd.openxmlformats-officedocument.wordprocessingml.footer+xml"/>
  <Override PartName="/word/header117.xml" ContentType="application/vnd.openxmlformats-officedocument.wordprocessingml.header+xml"/>
  <Override PartName="/word/footer8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88.xml" ContentType="application/vnd.openxmlformats-officedocument.wordprocessingml.footer+xml"/>
  <Override PartName="/word/header120.xml" ContentType="application/vnd.openxmlformats-officedocument.wordprocessingml.header+xml"/>
  <Override PartName="/word/footer8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6.xml" ContentType="application/vnd.openxmlformats-officedocument.wordprocessingml.head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95.xml" ContentType="application/vnd.openxmlformats-officedocument.wordprocessingml.footer+xml"/>
  <Override PartName="/word/header129.xml" ContentType="application/vnd.openxmlformats-officedocument.wordprocessingml.header+xml"/>
  <Override PartName="/word/footer9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7.xml" ContentType="application/vnd.openxmlformats-officedocument.wordprocessingml.footer+xml"/>
  <Override PartName="/word/header132.xml" ContentType="application/vnd.openxmlformats-officedocument.wordprocessingml.header+xml"/>
  <Override PartName="/word/footer9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99.xml" ContentType="application/vnd.openxmlformats-officedocument.wordprocessingml.footer+xml"/>
  <Override PartName="/word/header135.xml" ContentType="application/vnd.openxmlformats-officedocument.wordprocessingml.header+xml"/>
  <Override PartName="/word/footer10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1.xml" ContentType="application/vnd.openxmlformats-officedocument.wordprocessingml.footer+xml"/>
  <Override PartName="/word/header138.xml" ContentType="application/vnd.openxmlformats-officedocument.wordprocessingml.header+xml"/>
  <Override PartName="/word/footer10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03.xml" ContentType="application/vnd.openxmlformats-officedocument.wordprocessingml.footer+xml"/>
  <Override PartName="/word/header141.xml" ContentType="application/vnd.openxmlformats-officedocument.wordprocessingml.header+xml"/>
  <Override PartName="/word/footer10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5.xml" ContentType="application/vnd.openxmlformats-officedocument.wordprocessingml.footer+xml"/>
  <Override PartName="/word/header144.xml" ContentType="application/vnd.openxmlformats-officedocument.wordprocessingml.header+xml"/>
  <Override PartName="/word/footer10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07.xml" ContentType="application/vnd.openxmlformats-officedocument.wordprocessingml.footer+xml"/>
  <Override PartName="/word/header147.xml" ContentType="application/vnd.openxmlformats-officedocument.wordprocessingml.header+xml"/>
  <Override PartName="/word/footer10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9.xml" ContentType="application/vnd.openxmlformats-officedocument.wordprocessingml.footer+xml"/>
  <Override PartName="/word/header150.xml" ContentType="application/vnd.openxmlformats-officedocument.wordprocessingml.header+xml"/>
  <Override PartName="/word/footer11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1.xml" ContentType="application/vnd.openxmlformats-officedocument.wordprocessingml.footer+xml"/>
  <Override PartName="/word/header153.xml" ContentType="application/vnd.openxmlformats-officedocument.wordprocessingml.header+xml"/>
  <Override PartName="/word/footer11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3.xml" ContentType="application/vnd.openxmlformats-officedocument.wordprocessingml.footer+xml"/>
  <Override PartName="/word/header156.xml" ContentType="application/vnd.openxmlformats-officedocument.wordprocessingml.header+xml"/>
  <Override PartName="/word/footer114.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15.xml" ContentType="application/vnd.openxmlformats-officedocument.wordprocessingml.footer+xml"/>
  <Override PartName="/word/header159.xml" ContentType="application/vnd.openxmlformats-officedocument.wordprocessingml.header+xml"/>
  <Override PartName="/word/footer11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17.xml" ContentType="application/vnd.openxmlformats-officedocument.wordprocessingml.footer+xml"/>
  <Override PartName="/word/header162.xml" ContentType="application/vnd.openxmlformats-officedocument.wordprocessingml.header+xml"/>
  <Override PartName="/word/footer11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19.xml" ContentType="application/vnd.openxmlformats-officedocument.wordprocessingml.footer+xml"/>
  <Override PartName="/word/header165.xml" ContentType="application/vnd.openxmlformats-officedocument.wordprocessingml.header+xml"/>
  <Override PartName="/word/footer12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21.xml" ContentType="application/vnd.openxmlformats-officedocument.wordprocessingml.footer+xml"/>
  <Override PartName="/word/header168.xml" ContentType="application/vnd.openxmlformats-officedocument.wordprocessingml.header+xml"/>
  <Override PartName="/word/footer12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23.xml" ContentType="application/vnd.openxmlformats-officedocument.wordprocessingml.footer+xml"/>
  <Override PartName="/word/header171.xml" ContentType="application/vnd.openxmlformats-officedocument.wordprocessingml.header+xml"/>
  <Override PartName="/word/footer124.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5.xml" ContentType="application/vnd.openxmlformats-officedocument.wordprocessingml.footer+xml"/>
  <Override PartName="/word/header174.xml" ContentType="application/vnd.openxmlformats-officedocument.wordprocessingml.header+xml"/>
  <Override PartName="/word/footer12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27.xml" ContentType="application/vnd.openxmlformats-officedocument.wordprocessingml.footer+xml"/>
  <Override PartName="/word/header177.xml" ContentType="application/vnd.openxmlformats-officedocument.wordprocessingml.header+xml"/>
  <Override PartName="/word/footer12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29.xml" ContentType="application/vnd.openxmlformats-officedocument.wordprocessingml.footer+xml"/>
  <Override PartName="/word/header180.xml" ContentType="application/vnd.openxmlformats-officedocument.wordprocessingml.header+xml"/>
  <Override PartName="/word/footer13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31.xml" ContentType="application/vnd.openxmlformats-officedocument.wordprocessingml.footer+xml"/>
  <Override PartName="/word/header183.xml" ContentType="application/vnd.openxmlformats-officedocument.wordprocessingml.header+xml"/>
  <Override PartName="/word/footer13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33.xml" ContentType="application/vnd.openxmlformats-officedocument.wordprocessingml.footer+xml"/>
  <Override PartName="/word/header186.xml" ContentType="application/vnd.openxmlformats-officedocument.wordprocessingml.header+xml"/>
  <Override PartName="/word/footer13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35.xml" ContentType="application/vnd.openxmlformats-officedocument.wordprocessingml.footer+xml"/>
  <Override PartName="/word/header189.xml" ContentType="application/vnd.openxmlformats-officedocument.wordprocessingml.header+xml"/>
  <Override PartName="/word/footer13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37.xml" ContentType="application/vnd.openxmlformats-officedocument.wordprocessingml.footer+xml"/>
  <Override PartName="/word/header192.xml" ContentType="application/vnd.openxmlformats-officedocument.wordprocessingml.header+xml"/>
  <Override PartName="/word/footer13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39.xml" ContentType="application/vnd.openxmlformats-officedocument.wordprocessingml.footer+xml"/>
  <Override PartName="/word/header195.xml" ContentType="application/vnd.openxmlformats-officedocument.wordprocessingml.header+xml"/>
  <Override PartName="/word/footer140.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1.xml" ContentType="application/vnd.openxmlformats-officedocument.wordprocessingml.footer+xml"/>
  <Override PartName="/word/header198.xml" ContentType="application/vnd.openxmlformats-officedocument.wordprocessingml.header+xml"/>
  <Override PartName="/word/footer142.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43.xml" ContentType="application/vnd.openxmlformats-officedocument.wordprocessingml.footer+xml"/>
  <Override PartName="/word/header201.xml" ContentType="application/vnd.openxmlformats-officedocument.wordprocessingml.header+xml"/>
  <Override PartName="/word/footer144.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45.xml" ContentType="application/vnd.openxmlformats-officedocument.wordprocessingml.footer+xml"/>
  <Override PartName="/word/header204.xml" ContentType="application/vnd.openxmlformats-officedocument.wordprocessingml.header+xml"/>
  <Override PartName="/word/footer14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47.xml" ContentType="application/vnd.openxmlformats-officedocument.wordprocessingml.footer+xml"/>
  <Override PartName="/word/header207.xml" ContentType="application/vnd.openxmlformats-officedocument.wordprocessingml.header+xml"/>
  <Override PartName="/word/footer14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49.xml" ContentType="application/vnd.openxmlformats-officedocument.wordprocessingml.footer+xml"/>
  <Override PartName="/word/header210.xml" ContentType="application/vnd.openxmlformats-officedocument.wordprocessingml.header+xml"/>
  <Override PartName="/word/footer15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51.xml" ContentType="application/vnd.openxmlformats-officedocument.wordprocessingml.footer+xml"/>
  <Override PartName="/word/header213.xml" ContentType="application/vnd.openxmlformats-officedocument.wordprocessingml.header+xml"/>
  <Override PartName="/word/footer15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53.xml" ContentType="application/vnd.openxmlformats-officedocument.wordprocessingml.footer+xml"/>
  <Override PartName="/word/header216.xml" ContentType="application/vnd.openxmlformats-officedocument.wordprocessingml.header+xml"/>
  <Override PartName="/word/footer15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55.xml" ContentType="application/vnd.openxmlformats-officedocument.wordprocessingml.footer+xml"/>
  <Override PartName="/word/header219.xml" ContentType="application/vnd.openxmlformats-officedocument.wordprocessingml.header+xml"/>
  <Override PartName="/word/footer15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57.xml" ContentType="application/vnd.openxmlformats-officedocument.wordprocessingml.footer+xml"/>
  <Override PartName="/word/header222.xml" ContentType="application/vnd.openxmlformats-officedocument.wordprocessingml.header+xml"/>
  <Override PartName="/word/footer15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59.xml" ContentType="application/vnd.openxmlformats-officedocument.wordprocessingml.footer+xml"/>
  <Override PartName="/word/header225.xml" ContentType="application/vnd.openxmlformats-officedocument.wordprocessingml.header+xml"/>
  <Override PartName="/word/footer16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61.xml" ContentType="application/vnd.openxmlformats-officedocument.wordprocessingml.footer+xml"/>
  <Override PartName="/word/header228.xml" ContentType="application/vnd.openxmlformats-officedocument.wordprocessingml.header+xml"/>
  <Override PartName="/word/footer16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63.xml" ContentType="application/vnd.openxmlformats-officedocument.wordprocessingml.footer+xml"/>
  <Override PartName="/word/header231.xml" ContentType="application/vnd.openxmlformats-officedocument.wordprocessingml.header+xml"/>
  <Override PartName="/word/footer16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65.xml" ContentType="application/vnd.openxmlformats-officedocument.wordprocessingml.footer+xml"/>
  <Override PartName="/word/header234.xml" ContentType="application/vnd.openxmlformats-officedocument.wordprocessingml.header+xml"/>
  <Override PartName="/word/footer16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67.xml" ContentType="application/vnd.openxmlformats-officedocument.wordprocessingml.footer+xml"/>
  <Override PartName="/word/header237.xml" ContentType="application/vnd.openxmlformats-officedocument.wordprocessingml.header+xml"/>
  <Override PartName="/word/footer16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69.xml" ContentType="application/vnd.openxmlformats-officedocument.wordprocessingml.footer+xml"/>
  <Override PartName="/word/header240.xml" ContentType="application/vnd.openxmlformats-officedocument.wordprocessingml.header+xml"/>
  <Override PartName="/word/footer17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71.xml" ContentType="application/vnd.openxmlformats-officedocument.wordprocessingml.footer+xml"/>
  <Override PartName="/word/header243.xml" ContentType="application/vnd.openxmlformats-officedocument.wordprocessingml.header+xml"/>
  <Override PartName="/word/footer17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73.xml" ContentType="application/vnd.openxmlformats-officedocument.wordprocessingml.footer+xml"/>
  <Override PartName="/word/header246.xml" ContentType="application/vnd.openxmlformats-officedocument.wordprocessingml.header+xml"/>
  <Override PartName="/word/footer17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175.xml" ContentType="application/vnd.openxmlformats-officedocument.wordprocessingml.footer+xml"/>
  <Override PartName="/word/header249.xml" ContentType="application/vnd.openxmlformats-officedocument.wordprocessingml.header+xml"/>
  <Override PartName="/word/footer176.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77.xml" ContentType="application/vnd.openxmlformats-officedocument.wordprocessingml.footer+xml"/>
  <Override PartName="/word/header252.xml" ContentType="application/vnd.openxmlformats-officedocument.wordprocessingml.header+xml"/>
  <Override PartName="/word/footer17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79.xml" ContentType="application/vnd.openxmlformats-officedocument.wordprocessingml.footer+xml"/>
  <Override PartName="/word/header255.xml" ContentType="application/vnd.openxmlformats-officedocument.wordprocessingml.header+xml"/>
  <Override PartName="/word/footer180.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181.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183.xml" ContentType="application/vnd.openxmlformats-officedocument.wordprocessingml.footer+xml"/>
  <Override PartName="/word/header261.xml" ContentType="application/vnd.openxmlformats-officedocument.wordprocessingml.header+xml"/>
  <Override PartName="/word/footer184.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185.xml" ContentType="application/vnd.openxmlformats-officedocument.wordprocessingml.footer+xml"/>
  <Override PartName="/word/header264.xml" ContentType="application/vnd.openxmlformats-officedocument.wordprocessingml.header+xml"/>
  <Override PartName="/word/footer18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87.xml" ContentType="application/vnd.openxmlformats-officedocument.wordprocessingml.footer+xml"/>
  <Override PartName="/word/header267.xml" ContentType="application/vnd.openxmlformats-officedocument.wordprocessingml.header+xml"/>
  <Override PartName="/word/footer18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189.xml" ContentType="application/vnd.openxmlformats-officedocument.wordprocessingml.footer+xml"/>
  <Override PartName="/word/header270.xml" ContentType="application/vnd.openxmlformats-officedocument.wordprocessingml.header+xml"/>
  <Override PartName="/word/footer19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191.xml" ContentType="application/vnd.openxmlformats-officedocument.wordprocessingml.footer+xml"/>
  <Override PartName="/word/header273.xml" ContentType="application/vnd.openxmlformats-officedocument.wordprocessingml.header+xml"/>
  <Override PartName="/word/footer19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195.xml" ContentType="application/vnd.openxmlformats-officedocument.wordprocessingml.foot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197.xml" ContentType="application/vnd.openxmlformats-officedocument.wordprocessingml.footer+xml"/>
  <Override PartName="/word/header282.xml" ContentType="application/vnd.openxmlformats-officedocument.wordprocessingml.header+xml"/>
  <Override PartName="/word/footer19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99.xml" ContentType="application/vnd.openxmlformats-officedocument.wordprocessingml.footer+xml"/>
  <Override PartName="/word/header285.xml" ContentType="application/vnd.openxmlformats-officedocument.wordprocessingml.header+xml"/>
  <Override PartName="/word/footer200.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01.xml" ContentType="application/vnd.openxmlformats-officedocument.wordprocessingml.footer+xml"/>
  <Override PartName="/word/header288.xml" ContentType="application/vnd.openxmlformats-officedocument.wordprocessingml.header+xml"/>
  <Override PartName="/word/footer202.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03.xml" ContentType="application/vnd.openxmlformats-officedocument.wordprocessingml.footer+xml"/>
  <Override PartName="/word/header291.xml" ContentType="application/vnd.openxmlformats-officedocument.wordprocessingml.header+xml"/>
  <Override PartName="/word/footer204.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05.xml" ContentType="application/vnd.openxmlformats-officedocument.wordprocessingml.footer+xml"/>
  <Override PartName="/word/header294.xml" ContentType="application/vnd.openxmlformats-officedocument.wordprocessingml.header+xml"/>
  <Override PartName="/word/footer20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07.xml" ContentType="application/vnd.openxmlformats-officedocument.wordprocessingml.footer+xml"/>
  <Override PartName="/word/header297.xml" ContentType="application/vnd.openxmlformats-officedocument.wordprocessingml.header+xml"/>
  <Override PartName="/word/footer20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09.xml" ContentType="application/vnd.openxmlformats-officedocument.wordprocessingml.footer+xml"/>
  <Override PartName="/word/header300.xml" ContentType="application/vnd.openxmlformats-officedocument.wordprocessingml.header+xml"/>
  <Override PartName="/word/footer2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1.xml" ContentType="application/vnd.openxmlformats-officedocument.wordprocessingml.footer+xml"/>
  <Override PartName="/word/header303.xml" ContentType="application/vnd.openxmlformats-officedocument.wordprocessingml.header+xml"/>
  <Override PartName="/word/footer21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13.xml" ContentType="application/vnd.openxmlformats-officedocument.wordprocessingml.footer+xml"/>
  <Override PartName="/word/header306.xml" ContentType="application/vnd.openxmlformats-officedocument.wordprocessingml.header+xml"/>
  <Override PartName="/word/footer21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15.xml" ContentType="application/vnd.openxmlformats-officedocument.wordprocessingml.footer+xml"/>
  <Override PartName="/word/header309.xml" ContentType="application/vnd.openxmlformats-officedocument.wordprocessingml.header+xml"/>
  <Override PartName="/word/footer216.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217.xml" ContentType="application/vnd.openxmlformats-officedocument.wordprocessingml.footer+xml"/>
  <Override PartName="/word/header312.xml" ContentType="application/vnd.openxmlformats-officedocument.wordprocessingml.header+xml"/>
  <Override PartName="/word/footer218.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19.xml" ContentType="application/vnd.openxmlformats-officedocument.wordprocessingml.footer+xml"/>
  <Override PartName="/word/header315.xml" ContentType="application/vnd.openxmlformats-officedocument.wordprocessingml.header+xml"/>
  <Override PartName="/word/footer220.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21.xml" ContentType="application/vnd.openxmlformats-officedocument.wordprocessingml.footer+xml"/>
  <Override PartName="/word/header318.xml" ContentType="application/vnd.openxmlformats-officedocument.wordprocessingml.header+xml"/>
  <Override PartName="/word/footer22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23.xml" ContentType="application/vnd.openxmlformats-officedocument.wordprocessingml.footer+xml"/>
  <Override PartName="/word/header321.xml" ContentType="application/vnd.openxmlformats-officedocument.wordprocessingml.header+xml"/>
  <Override PartName="/word/footer224.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25.xml" ContentType="application/vnd.openxmlformats-officedocument.wordprocessingml.footer+xml"/>
  <Override PartName="/word/header324.xml" ContentType="application/vnd.openxmlformats-officedocument.wordprocessingml.header+xml"/>
  <Override PartName="/word/footer226.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227.xml" ContentType="application/vnd.openxmlformats-officedocument.wordprocessingml.footer+xml"/>
  <Override PartName="/word/header327.xml" ContentType="application/vnd.openxmlformats-officedocument.wordprocessingml.header+xml"/>
  <Override PartName="/word/footer2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229.xml" ContentType="application/vnd.openxmlformats-officedocument.wordprocessingml.footer+xml"/>
  <Override PartName="/word/header330.xml" ContentType="application/vnd.openxmlformats-officedocument.wordprocessingml.header+xml"/>
  <Override PartName="/word/footer2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231.xml" ContentType="application/vnd.openxmlformats-officedocument.wordprocessingml.footer+xml"/>
  <Override PartName="/word/header333.xml" ContentType="application/vnd.openxmlformats-officedocument.wordprocessingml.header+xml"/>
  <Override PartName="/word/footer2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233.xml" ContentType="application/vnd.openxmlformats-officedocument.wordprocessingml.footer+xml"/>
  <Override PartName="/word/header336.xml" ContentType="application/vnd.openxmlformats-officedocument.wordprocessingml.header+xml"/>
  <Override PartName="/word/footer2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35.xml" ContentType="application/vnd.openxmlformats-officedocument.wordprocessingml.footer+xml"/>
  <Override PartName="/word/header339.xml" ContentType="application/vnd.openxmlformats-officedocument.wordprocessingml.header+xml"/>
  <Override PartName="/word/footer236.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237.xml" ContentType="application/vnd.openxmlformats-officedocument.wordprocessingml.footer+xml"/>
  <Override PartName="/word/header342.xml" ContentType="application/vnd.openxmlformats-officedocument.wordprocessingml.header+xml"/>
  <Override PartName="/word/footer23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239.xml" ContentType="application/vnd.openxmlformats-officedocument.wordprocessingml.footer+xml"/>
  <Override PartName="/word/header345.xml" ContentType="application/vnd.openxmlformats-officedocument.wordprocessingml.header+xml"/>
  <Override PartName="/word/footer24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348.xml" ContentType="application/vnd.openxmlformats-officedocument.wordprocessingml.header+xml"/>
  <Override PartName="/word/footer243.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44.xml" ContentType="application/vnd.openxmlformats-officedocument.wordprocessingml.footer+xml"/>
  <Override PartName="/word/header351.xml" ContentType="application/vnd.openxmlformats-officedocument.wordprocessingml.header+xml"/>
  <Override PartName="/word/footer245.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46.xml" ContentType="application/vnd.openxmlformats-officedocument.wordprocessingml.footer+xml"/>
  <Override PartName="/word/header354.xml" ContentType="application/vnd.openxmlformats-officedocument.wordprocessingml.header+xml"/>
  <Override PartName="/word/footer247.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48.xml" ContentType="application/vnd.openxmlformats-officedocument.wordprocessingml.footer+xml"/>
  <Override PartName="/word/header357.xml" ContentType="application/vnd.openxmlformats-officedocument.wordprocessingml.header+xml"/>
  <Override PartName="/word/footer249.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360.xml" ContentType="application/vnd.openxmlformats-officedocument.wordprocessingml.header+xml"/>
  <Override PartName="/word/footer252.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363.xml" ContentType="application/vnd.openxmlformats-officedocument.wordprocessingml.header+xml"/>
  <Override PartName="/word/footer255.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366.xml" ContentType="application/vnd.openxmlformats-officedocument.wordprocessingml.header+xml"/>
  <Override PartName="/word/footer258.xml" ContentType="application/vnd.openxmlformats-officedocument.wordprocessingml.footer+xml"/>
  <Override PartName="/word/header367.xml" ContentType="application/vnd.openxmlformats-officedocument.wordprocessingml.header+xml"/>
  <Override PartName="/word/footer259.xml" ContentType="application/vnd.openxmlformats-officedocument.wordprocessingml.footer+xml"/>
  <Override PartName="/word/header368.xml" ContentType="application/vnd.openxmlformats-officedocument.wordprocessingml.header+xml"/>
  <Override PartName="/word/footer26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0F58EAC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22349A2" w14:textId="77777777" w:rsidR="006A61AC" w:rsidRPr="00546FB1" w:rsidRDefault="006A61AC" w:rsidP="006A61AC">
            <w:pPr>
              <w:jc w:val="center"/>
              <w:rPr>
                <w:rStyle w:val="SubtleReference"/>
                <w:rFonts w:eastAsiaTheme="minorHAnsi"/>
              </w:rPr>
            </w:pPr>
            <w:r>
              <w:rPr>
                <w:rStyle w:val="SubtleReference"/>
                <w:rFonts w:eastAsiaTheme="minorHAnsi"/>
              </w:rPr>
              <w:t>EAL FRAMEWORK</w:t>
            </w:r>
          </w:p>
          <w:p w14:paraId="6ECC98CD" w14:textId="77777777" w:rsidR="006A61AC" w:rsidRDefault="006A61AC" w:rsidP="006A61AC">
            <w:pPr>
              <w:jc w:val="center"/>
              <w:rPr>
                <w:rStyle w:val="BookTitle"/>
                <w:rFonts w:eastAsiaTheme="minorHAnsi"/>
                <w:iCs/>
                <w:sz w:val="28"/>
                <w:szCs w:val="28"/>
              </w:rPr>
            </w:pPr>
          </w:p>
          <w:p w14:paraId="3A0EDF38" w14:textId="50F3669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22636</w:t>
            </w:r>
            <w:r w:rsidR="006A61AC" w:rsidRPr="003C51FA">
              <w:rPr>
                <w:rStyle w:val="BookTitle"/>
                <w:rFonts w:eastAsiaTheme="minorHAnsi"/>
                <w:iCs/>
                <w:sz w:val="28"/>
                <w:szCs w:val="28"/>
              </w:rPr>
              <w:t>VIC Course in Initial EAL</w:t>
            </w:r>
          </w:p>
          <w:p w14:paraId="67962CCD" w14:textId="474BA34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22637</w:t>
            </w:r>
            <w:r w:rsidR="006A61AC" w:rsidRPr="003C51FA">
              <w:rPr>
                <w:rStyle w:val="BookTitle"/>
                <w:rFonts w:eastAsiaTheme="minorHAnsi"/>
                <w:iCs/>
                <w:sz w:val="28"/>
                <w:szCs w:val="28"/>
              </w:rPr>
              <w:t>VIC Course in EAL</w:t>
            </w:r>
          </w:p>
          <w:p w14:paraId="07419CED" w14:textId="72DAB097"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22638</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 in EAL (Access)</w:t>
            </w:r>
          </w:p>
          <w:p w14:paraId="7B2DEB83" w14:textId="7190C730"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22639</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II in EAL (Access)</w:t>
            </w:r>
          </w:p>
          <w:p w14:paraId="2BB1025E" w14:textId="27C6169E" w:rsidR="006A61AC" w:rsidRPr="003C51FA" w:rsidRDefault="00852BA0" w:rsidP="006A61AC">
            <w:pPr>
              <w:jc w:val="center"/>
              <w:rPr>
                <w:rStyle w:val="Hyperlink"/>
              </w:rPr>
            </w:pPr>
            <w:r>
              <w:rPr>
                <w:rStyle w:val="BookTitle"/>
                <w:rFonts w:eastAsiaTheme="minorHAnsi"/>
                <w:iCs/>
                <w:sz w:val="28"/>
                <w:szCs w:val="28"/>
              </w:rPr>
              <w:t>22640</w:t>
            </w:r>
            <w:r w:rsidRPr="003C51FA">
              <w:rPr>
                <w:rStyle w:val="BookTitle"/>
                <w:rFonts w:eastAsiaTheme="minorHAnsi"/>
                <w:iCs/>
                <w:sz w:val="28"/>
                <w:szCs w:val="28"/>
              </w:rPr>
              <w:t xml:space="preserve">VIC </w:t>
            </w:r>
            <w:r w:rsidR="006A61AC" w:rsidRPr="003C51FA">
              <w:rPr>
                <w:rStyle w:val="BookTitle"/>
                <w:rFonts w:eastAsiaTheme="minorHAnsi"/>
                <w:iCs/>
                <w:sz w:val="28"/>
                <w:szCs w:val="28"/>
              </w:rPr>
              <w:t>Certificate III in EAL (Access)</w:t>
            </w:r>
          </w:p>
          <w:p w14:paraId="40B49AB4" w14:textId="2608F6D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22641</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IV in EAL (Access)</w:t>
            </w:r>
          </w:p>
          <w:p w14:paraId="6B9FBAF6" w14:textId="0403278A"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22642</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 in EAL (Employment)</w:t>
            </w:r>
          </w:p>
          <w:p w14:paraId="69D46BD2" w14:textId="4BEE3D78"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22643</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III in EAL (Employment)</w:t>
            </w:r>
          </w:p>
          <w:p w14:paraId="15394C41" w14:textId="2EAA85B9" w:rsidR="006A61AC" w:rsidRDefault="00852BA0" w:rsidP="006A61AC">
            <w:pPr>
              <w:jc w:val="center"/>
              <w:rPr>
                <w:rStyle w:val="BookTitle"/>
                <w:rFonts w:eastAsiaTheme="minorHAnsi"/>
                <w:iCs/>
                <w:sz w:val="28"/>
                <w:szCs w:val="28"/>
              </w:rPr>
            </w:pPr>
            <w:r>
              <w:rPr>
                <w:rStyle w:val="BookTitle"/>
                <w:rFonts w:eastAsiaTheme="minorHAnsi"/>
                <w:iCs/>
                <w:sz w:val="28"/>
                <w:szCs w:val="28"/>
              </w:rPr>
              <w:t>22644</w:t>
            </w:r>
            <w:r w:rsidR="006A61AC" w:rsidRPr="003C51FA">
              <w:rPr>
                <w:rStyle w:val="BookTitle"/>
                <w:rFonts w:eastAsiaTheme="minorHAnsi"/>
                <w:iCs/>
                <w:sz w:val="28"/>
                <w:szCs w:val="28"/>
              </w:rPr>
              <w:t>VIC Certificate IV in EAL (Employment / Professional)</w:t>
            </w:r>
          </w:p>
          <w:p w14:paraId="177ABF14" w14:textId="2FEDDB87" w:rsidR="0066265C" w:rsidRPr="003C51FA" w:rsidRDefault="00852BA0" w:rsidP="0066265C">
            <w:pPr>
              <w:jc w:val="center"/>
              <w:rPr>
                <w:rStyle w:val="BookTitle"/>
                <w:rFonts w:eastAsiaTheme="minorHAnsi"/>
                <w:iCs/>
                <w:sz w:val="28"/>
                <w:szCs w:val="28"/>
              </w:rPr>
            </w:pPr>
            <w:r>
              <w:rPr>
                <w:rStyle w:val="BookTitle"/>
                <w:rFonts w:eastAsiaTheme="minorHAnsi"/>
                <w:iCs/>
                <w:sz w:val="28"/>
                <w:szCs w:val="28"/>
              </w:rPr>
              <w:t>22645</w:t>
            </w:r>
            <w:r w:rsidR="0066265C" w:rsidRPr="003C51FA">
              <w:rPr>
                <w:rStyle w:val="BookTitle"/>
                <w:rFonts w:eastAsiaTheme="minorHAnsi"/>
                <w:iCs/>
                <w:sz w:val="28"/>
                <w:szCs w:val="28"/>
              </w:rPr>
              <w:t>VIC Certificate III in EAL (Further Study)</w:t>
            </w:r>
          </w:p>
          <w:p w14:paraId="75323933" w14:textId="1F0BA60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22646</w:t>
            </w:r>
            <w:r w:rsidR="006A61AC" w:rsidRPr="003C51FA">
              <w:rPr>
                <w:rStyle w:val="BookTitle"/>
                <w:rFonts w:eastAsiaTheme="minorHAnsi"/>
                <w:iCs/>
                <w:sz w:val="28"/>
                <w:szCs w:val="28"/>
              </w:rPr>
              <w:t>VIC Certificate IV in EAL (Further Study)</w:t>
            </w:r>
          </w:p>
          <w:p w14:paraId="22C962A6" w14:textId="77777777" w:rsidR="006A61AC" w:rsidRPr="00546FB1" w:rsidRDefault="006A61AC" w:rsidP="006A61AC">
            <w:pPr>
              <w:jc w:val="center"/>
              <w:rPr>
                <w:rStyle w:val="SubtleReference"/>
                <w:rFonts w:eastAsiaTheme="minorHAnsi"/>
              </w:rPr>
            </w:pPr>
          </w:p>
          <w:p w14:paraId="22DA3D5E" w14:textId="0E1D0639" w:rsidR="006A61AC" w:rsidRDefault="006A61AC" w:rsidP="006A61AC">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Pr>
                <w:rStyle w:val="SubtleReference"/>
                <w:rFonts w:eastAsiaTheme="minorHAnsi"/>
                <w:sz w:val="28"/>
                <w:szCs w:val="28"/>
              </w:rPr>
              <w:t>1</w:t>
            </w:r>
            <w:bookmarkEnd w:id="0"/>
          </w:p>
          <w:p w14:paraId="2971086E" w14:textId="77777777" w:rsidR="006A61AC" w:rsidRPr="00546FB1" w:rsidRDefault="006A61AC" w:rsidP="006A61AC">
            <w:pPr>
              <w:jc w:val="center"/>
              <w:rPr>
                <w:rStyle w:val="SubtleReference"/>
                <w:rFonts w:eastAsiaTheme="minorHAnsi"/>
              </w:rPr>
            </w:pPr>
          </w:p>
          <w:p w14:paraId="705D3029" w14:textId="77777777" w:rsidR="006A61AC" w:rsidRPr="00546FB1" w:rsidRDefault="006A61AC" w:rsidP="006A61AC">
            <w:pPr>
              <w:jc w:val="center"/>
              <w:rPr>
                <w:rStyle w:val="SubtleReference"/>
                <w:rFonts w:eastAsiaTheme="minorHAnsi"/>
              </w:rPr>
            </w:pPr>
          </w:p>
          <w:p w14:paraId="420D8AAF" w14:textId="77777777" w:rsidR="006A61AC" w:rsidRPr="00546FB1" w:rsidRDefault="006A61AC" w:rsidP="006A61AC">
            <w:pPr>
              <w:jc w:val="center"/>
              <w:rPr>
                <w:rStyle w:val="SubtleReference"/>
                <w:rFonts w:eastAsiaTheme="minorHAnsi"/>
              </w:rPr>
            </w:pPr>
          </w:p>
          <w:p w14:paraId="1C8E23BC" w14:textId="77777777" w:rsidR="006A61AC" w:rsidRPr="00F91D32" w:rsidRDefault="006A61AC" w:rsidP="006A61AC">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13FD93B4" w14:textId="77777777" w:rsidR="006A61AC" w:rsidRPr="00546FB1" w:rsidRDefault="006A61AC" w:rsidP="006A61AC">
            <w:pPr>
              <w:spacing w:before="360" w:after="360"/>
              <w:jc w:val="center"/>
              <w:rPr>
                <w:rStyle w:val="SubtleReference"/>
                <w:rFonts w:eastAsiaTheme="minorHAnsi"/>
              </w:rPr>
            </w:pPr>
          </w:p>
          <w:p w14:paraId="7B7A215A" w14:textId="77777777" w:rsidR="008A31B0" w:rsidRDefault="006A61AC" w:rsidP="008A31B0">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8A31B0">
              <w:t xml:space="preserve"> </w:t>
            </w:r>
          </w:p>
          <w:p w14:paraId="793AB276" w14:textId="19520AEF" w:rsidR="00AC73C8" w:rsidRPr="00AB02A0" w:rsidRDefault="008A31B0" w:rsidP="008A31B0">
            <w:pPr>
              <w:spacing w:after="240"/>
              <w:jc w:val="center"/>
              <w:rPr>
                <w:rStyle w:val="CharStyle100"/>
                <w:rFonts w:eastAsiaTheme="minorHAnsi"/>
                <w:sz w:val="36"/>
                <w:szCs w:val="36"/>
              </w:rPr>
            </w:pPr>
            <w:r w:rsidRPr="008A31B0">
              <w:rPr>
                <w:rStyle w:val="SubtleReference"/>
                <w:rFonts w:eastAsiaTheme="minorHAnsi"/>
                <w:sz w:val="36"/>
                <w:szCs w:val="36"/>
              </w:rPr>
              <w:t>1 January 2024 to 31 December 2028</w:t>
            </w:r>
          </w:p>
        </w:tc>
      </w:tr>
    </w:tbl>
    <w:p w14:paraId="7362525F" w14:textId="690B9123" w:rsidR="00373717" w:rsidRDefault="00373717" w:rsidP="007930A9">
      <w:pPr>
        <w:pStyle w:val="VRQABodyText"/>
      </w:pPr>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52273745" w14:textId="5A328FF4" w:rsidR="00D36036" w:rsidRPr="007E4909" w:rsidRDefault="00D36036" w:rsidP="00D36036">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8A00C7">
        <w:rPr>
          <w:rFonts w:ascii="Arial" w:eastAsia="Calibri" w:hAnsi="Arial" w:cs="Arial"/>
          <w:color w:val="000000"/>
          <w:sz w:val="20"/>
          <w:szCs w:val="20"/>
        </w:rPr>
        <w:t xml:space="preserve">) </w:t>
      </w:r>
      <w:r w:rsidRPr="008A00C7">
        <w:rPr>
          <w:rFonts w:ascii="Arial" w:eastAsia="Calibri" w:hAnsi="Arial" w:cs="Arial"/>
          <w:sz w:val="20"/>
          <w:szCs w:val="20"/>
        </w:rPr>
        <w:t>2</w:t>
      </w:r>
      <w:r w:rsidR="008A00C7" w:rsidRPr="008A00C7">
        <w:rPr>
          <w:rFonts w:ascii="Arial" w:eastAsia="Calibri" w:hAnsi="Arial" w:cs="Arial"/>
          <w:color w:val="000000"/>
          <w:sz w:val="20"/>
          <w:szCs w:val="20"/>
        </w:rPr>
        <w:t>023</w:t>
      </w:r>
      <w:r w:rsidRPr="008A00C7">
        <w:rPr>
          <w:rFonts w:ascii="Arial" w:eastAsia="Calibri" w:hAnsi="Arial" w:cs="Arial"/>
          <w:color w:val="000000"/>
          <w:sz w:val="20"/>
          <w:szCs w:val="20"/>
        </w:rPr>
        <w:t>.</w:t>
      </w:r>
    </w:p>
    <w:p w14:paraId="4580247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6004A1C1" w14:textId="77777777" w:rsidR="00D36036" w:rsidRPr="007E4909" w:rsidRDefault="00D36036" w:rsidP="00D36036">
      <w:pPr>
        <w:spacing w:before="120"/>
        <w:rPr>
          <w:rFonts w:ascii="Arial" w:eastAsia="Calibri" w:hAnsi="Arial" w:cs="Arial"/>
          <w:b/>
          <w:color w:val="333333"/>
          <w:sz w:val="20"/>
          <w:szCs w:val="20"/>
        </w:rPr>
      </w:pPr>
      <w:bookmarkStart w:id="3" w:name="_Toc405891834"/>
      <w:bookmarkStart w:id="4" w:name="_Toc405894845"/>
      <w:bookmarkStart w:id="5" w:name="_Toc405895547"/>
      <w:bookmarkStart w:id="6" w:name="_Toc405990818"/>
      <w:bookmarkStart w:id="7" w:name="_Toc405993857"/>
      <w:r w:rsidRPr="007E4909">
        <w:rPr>
          <w:rFonts w:ascii="Arial" w:eastAsia="Calibri" w:hAnsi="Arial" w:cs="Arial"/>
          <w:b/>
          <w:color w:val="333333"/>
          <w:sz w:val="20"/>
          <w:szCs w:val="20"/>
        </w:rPr>
        <w:t>Disclaimer</w:t>
      </w:r>
      <w:bookmarkEnd w:id="3"/>
      <w:bookmarkEnd w:id="4"/>
      <w:bookmarkEnd w:id="5"/>
      <w:bookmarkEnd w:id="6"/>
      <w:bookmarkEnd w:id="7"/>
    </w:p>
    <w:p w14:paraId="2CBE5ADB"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DB0530F"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06F3594" w14:textId="77777777" w:rsidR="00D36036" w:rsidRPr="007E4909" w:rsidRDefault="00D36036" w:rsidP="00D36036">
      <w:pPr>
        <w:spacing w:before="120"/>
        <w:rPr>
          <w:rFonts w:ascii="Arial" w:eastAsia="Calibri" w:hAnsi="Arial" w:cs="Arial"/>
          <w:b/>
          <w:color w:val="333333"/>
          <w:sz w:val="20"/>
          <w:szCs w:val="20"/>
        </w:rPr>
      </w:pPr>
      <w:bookmarkStart w:id="8" w:name="_Toc405891835"/>
      <w:bookmarkStart w:id="9" w:name="_Toc405894846"/>
      <w:bookmarkStart w:id="10" w:name="_Toc405895548"/>
      <w:bookmarkStart w:id="11" w:name="_Toc405990819"/>
      <w:bookmarkStart w:id="12" w:name="_Toc405993858"/>
      <w:r w:rsidRPr="007E4909">
        <w:rPr>
          <w:rFonts w:ascii="Arial" w:eastAsia="Calibri" w:hAnsi="Arial" w:cs="Arial"/>
          <w:b/>
          <w:color w:val="333333"/>
          <w:sz w:val="20"/>
          <w:szCs w:val="20"/>
        </w:rPr>
        <w:t>Third party sites</w:t>
      </w:r>
      <w:bookmarkEnd w:id="8"/>
      <w:bookmarkEnd w:id="9"/>
      <w:bookmarkEnd w:id="10"/>
      <w:bookmarkEnd w:id="11"/>
      <w:bookmarkEnd w:id="12"/>
    </w:p>
    <w:p w14:paraId="15671B0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2F85829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2FF0800D" w14:textId="77777777" w:rsidR="00D36036" w:rsidRPr="007E4909" w:rsidRDefault="00D36036" w:rsidP="00D36036">
      <w:pPr>
        <w:spacing w:before="35" w:line="250" w:lineRule="auto"/>
        <w:ind w:right="59"/>
        <w:rPr>
          <w:rFonts w:ascii="Arial" w:eastAsia="Arial" w:hAnsi="Arial" w:cs="Arial"/>
          <w:lang w:eastAsia="en-AU"/>
        </w:rPr>
      </w:pPr>
    </w:p>
    <w:p w14:paraId="386D4359" w14:textId="77777777" w:rsidR="00D36036" w:rsidRDefault="00D36036" w:rsidP="00D36036">
      <w:r>
        <w:rPr>
          <w:noProof/>
          <w:lang w:val="en-AU" w:eastAsia="en-AU"/>
        </w:rPr>
        <w:drawing>
          <wp:inline distT="0" distB="0" distL="0" distR="0" wp14:anchorId="52BD71E4" wp14:editId="48C71962">
            <wp:extent cx="622300" cy="247650"/>
            <wp:effectExtent l="0" t="0" r="6350" b="0"/>
            <wp:docPr id="8"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EA8F5AB" w14:textId="77777777" w:rsidR="00386860" w:rsidRDefault="00386860">
      <w:pPr>
        <w:rPr>
          <w:rFonts w:ascii="Arial" w:hAnsi="Arial" w:cs="Arial"/>
          <w:i/>
          <w:iCs/>
          <w:color w:val="007CA5"/>
          <w:sz w:val="18"/>
          <w:szCs w:val="18"/>
          <w:lang w:val="en-GB"/>
        </w:rPr>
        <w:sectPr w:rsidR="00386860" w:rsidSect="00386860">
          <w:headerReference w:type="even" r:id="rId19"/>
          <w:headerReference w:type="default" r:id="rId20"/>
          <w:footerReference w:type="even" r:id="rId21"/>
          <w:footerReference w:type="default" r:id="rId22"/>
          <w:headerReference w:type="first" r:id="rId23"/>
          <w:footerReference w:type="first" r:id="rId24"/>
          <w:pgSz w:w="11900" w:h="16840" w:code="9"/>
          <w:pgMar w:top="2041" w:right="845" w:bottom="851" w:left="851" w:header="709" w:footer="397" w:gutter="0"/>
          <w:pgNumType w:start="1"/>
          <w:cols w:space="227"/>
          <w:vAlign w:val="bottom"/>
          <w:titlePg/>
          <w:docGrid w:linePitch="360"/>
        </w:sectPr>
      </w:pPr>
    </w:p>
    <w:p w14:paraId="3BEBB247" w14:textId="35C5570A"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24010FD4" w14:textId="405C7AA5" w:rsidR="00964954" w:rsidRDefault="00011D46" w:rsidP="003F198E">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35322555" w:history="1">
            <w:r w:rsidR="00964954" w:rsidRPr="00DF5044">
              <w:rPr>
                <w:rStyle w:val="Hyperlink"/>
                <w:b/>
                <w:bCs/>
                <w:noProof/>
              </w:rPr>
              <w:t>Section A – Copyright and course classification information</w:t>
            </w:r>
            <w:r w:rsidR="00964954">
              <w:rPr>
                <w:noProof/>
                <w:webHidden/>
              </w:rPr>
              <w:tab/>
            </w:r>
            <w:r w:rsidR="00964954">
              <w:rPr>
                <w:noProof/>
                <w:webHidden/>
              </w:rPr>
              <w:fldChar w:fldCharType="begin"/>
            </w:r>
            <w:r w:rsidR="00964954">
              <w:rPr>
                <w:noProof/>
                <w:webHidden/>
              </w:rPr>
              <w:instrText xml:space="preserve"> PAGEREF _Toc135322555 \h </w:instrText>
            </w:r>
            <w:r w:rsidR="00964954">
              <w:rPr>
                <w:noProof/>
                <w:webHidden/>
              </w:rPr>
            </w:r>
            <w:r w:rsidR="00964954">
              <w:rPr>
                <w:noProof/>
                <w:webHidden/>
              </w:rPr>
              <w:fldChar w:fldCharType="separate"/>
            </w:r>
            <w:r w:rsidR="00FE5876">
              <w:rPr>
                <w:noProof/>
                <w:webHidden/>
              </w:rPr>
              <w:t>1</w:t>
            </w:r>
            <w:r w:rsidR="00964954">
              <w:rPr>
                <w:noProof/>
                <w:webHidden/>
              </w:rPr>
              <w:fldChar w:fldCharType="end"/>
            </w:r>
          </w:hyperlink>
        </w:p>
        <w:p w14:paraId="5CB36B35" w14:textId="5D6B5CB1" w:rsidR="00964954" w:rsidRDefault="00964954" w:rsidP="003F198E">
          <w:pPr>
            <w:pStyle w:val="TOC1"/>
            <w:rPr>
              <w:rFonts w:asciiTheme="minorHAnsi" w:eastAsiaTheme="minorEastAsia" w:hAnsiTheme="minorHAnsi"/>
              <w:noProof/>
              <w:color w:val="auto"/>
              <w:sz w:val="22"/>
              <w:szCs w:val="22"/>
              <w:lang w:val="en-AU" w:eastAsia="en-AU"/>
            </w:rPr>
          </w:pPr>
          <w:hyperlink w:anchor="_Toc135322564" w:history="1">
            <w:r w:rsidRPr="00DF5044">
              <w:rPr>
                <w:rStyle w:val="Hyperlink"/>
                <w:b/>
                <w:bCs/>
                <w:noProof/>
              </w:rPr>
              <w:t>Section B – Course information</w:t>
            </w:r>
            <w:r>
              <w:rPr>
                <w:noProof/>
                <w:webHidden/>
              </w:rPr>
              <w:tab/>
            </w:r>
            <w:r>
              <w:rPr>
                <w:noProof/>
                <w:webHidden/>
              </w:rPr>
              <w:fldChar w:fldCharType="begin"/>
            </w:r>
            <w:r>
              <w:rPr>
                <w:noProof/>
                <w:webHidden/>
              </w:rPr>
              <w:instrText xml:space="preserve"> PAGEREF _Toc135322564 \h </w:instrText>
            </w:r>
            <w:r>
              <w:rPr>
                <w:noProof/>
                <w:webHidden/>
              </w:rPr>
            </w:r>
            <w:r>
              <w:rPr>
                <w:noProof/>
                <w:webHidden/>
              </w:rPr>
              <w:fldChar w:fldCharType="separate"/>
            </w:r>
            <w:r w:rsidR="00FE5876">
              <w:rPr>
                <w:noProof/>
                <w:webHidden/>
              </w:rPr>
              <w:t>6</w:t>
            </w:r>
            <w:r>
              <w:rPr>
                <w:noProof/>
                <w:webHidden/>
              </w:rPr>
              <w:fldChar w:fldCharType="end"/>
            </w:r>
          </w:hyperlink>
        </w:p>
        <w:p w14:paraId="6A24B208" w14:textId="14E22432"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5" w:history="1">
            <w:r w:rsidRPr="00DF5044">
              <w:rPr>
                <w:rStyle w:val="Hyperlink"/>
                <w:noProof/>
              </w:rPr>
              <w:t>1.</w:t>
            </w:r>
            <w:r>
              <w:rPr>
                <w:rFonts w:asciiTheme="minorHAnsi" w:eastAsiaTheme="minorEastAsia" w:hAnsiTheme="minorHAnsi"/>
                <w:noProof/>
                <w:color w:val="auto"/>
                <w:sz w:val="22"/>
                <w:szCs w:val="22"/>
                <w:lang w:val="en-AU" w:eastAsia="en-AU"/>
              </w:rPr>
              <w:tab/>
            </w:r>
            <w:r w:rsidRPr="00DF5044">
              <w:rPr>
                <w:rStyle w:val="Hyperlink"/>
                <w:noProof/>
              </w:rPr>
              <w:t>Nomenclature</w:t>
            </w:r>
            <w:r>
              <w:rPr>
                <w:noProof/>
                <w:webHidden/>
              </w:rPr>
              <w:tab/>
            </w:r>
            <w:r>
              <w:rPr>
                <w:noProof/>
                <w:webHidden/>
              </w:rPr>
              <w:fldChar w:fldCharType="begin"/>
            </w:r>
            <w:r>
              <w:rPr>
                <w:noProof/>
                <w:webHidden/>
              </w:rPr>
              <w:instrText xml:space="preserve"> PAGEREF _Toc135322565 \h </w:instrText>
            </w:r>
            <w:r>
              <w:rPr>
                <w:noProof/>
                <w:webHidden/>
              </w:rPr>
            </w:r>
            <w:r>
              <w:rPr>
                <w:noProof/>
                <w:webHidden/>
              </w:rPr>
              <w:fldChar w:fldCharType="separate"/>
            </w:r>
            <w:r w:rsidR="00FE5876">
              <w:rPr>
                <w:noProof/>
                <w:webHidden/>
              </w:rPr>
              <w:t>6</w:t>
            </w:r>
            <w:r>
              <w:rPr>
                <w:noProof/>
                <w:webHidden/>
              </w:rPr>
              <w:fldChar w:fldCharType="end"/>
            </w:r>
          </w:hyperlink>
        </w:p>
        <w:p w14:paraId="1CCEDEAF" w14:textId="28BAE10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6" w:history="1">
            <w:r w:rsidRPr="00DF5044">
              <w:rPr>
                <w:rStyle w:val="Hyperlink"/>
                <w:noProof/>
              </w:rPr>
              <w:t>1.1 Name of the qualifications</w:t>
            </w:r>
            <w:r>
              <w:rPr>
                <w:noProof/>
                <w:webHidden/>
              </w:rPr>
              <w:tab/>
            </w:r>
            <w:r>
              <w:rPr>
                <w:noProof/>
                <w:webHidden/>
              </w:rPr>
              <w:fldChar w:fldCharType="begin"/>
            </w:r>
            <w:r>
              <w:rPr>
                <w:noProof/>
                <w:webHidden/>
              </w:rPr>
              <w:instrText xml:space="preserve"> PAGEREF _Toc135322566 \h </w:instrText>
            </w:r>
            <w:r>
              <w:rPr>
                <w:noProof/>
                <w:webHidden/>
              </w:rPr>
            </w:r>
            <w:r>
              <w:rPr>
                <w:noProof/>
                <w:webHidden/>
              </w:rPr>
              <w:fldChar w:fldCharType="separate"/>
            </w:r>
            <w:r w:rsidR="00FE5876">
              <w:rPr>
                <w:noProof/>
                <w:webHidden/>
              </w:rPr>
              <w:t>6</w:t>
            </w:r>
            <w:r>
              <w:rPr>
                <w:noProof/>
                <w:webHidden/>
              </w:rPr>
              <w:fldChar w:fldCharType="end"/>
            </w:r>
          </w:hyperlink>
        </w:p>
        <w:p w14:paraId="4741AA21" w14:textId="6485190E"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7" w:history="1">
            <w:r w:rsidRPr="00DF5044">
              <w:rPr>
                <w:rStyle w:val="Hyperlink"/>
                <w:noProof/>
              </w:rPr>
              <w:t>1.2 Nominal duration of the courses</w:t>
            </w:r>
            <w:r>
              <w:rPr>
                <w:noProof/>
                <w:webHidden/>
              </w:rPr>
              <w:tab/>
            </w:r>
            <w:r>
              <w:rPr>
                <w:noProof/>
                <w:webHidden/>
              </w:rPr>
              <w:fldChar w:fldCharType="begin"/>
            </w:r>
            <w:r>
              <w:rPr>
                <w:noProof/>
                <w:webHidden/>
              </w:rPr>
              <w:instrText xml:space="preserve"> PAGEREF _Toc135322567 \h </w:instrText>
            </w:r>
            <w:r>
              <w:rPr>
                <w:noProof/>
                <w:webHidden/>
              </w:rPr>
            </w:r>
            <w:r>
              <w:rPr>
                <w:noProof/>
                <w:webHidden/>
              </w:rPr>
              <w:fldChar w:fldCharType="separate"/>
            </w:r>
            <w:r w:rsidR="00FE5876">
              <w:rPr>
                <w:noProof/>
                <w:webHidden/>
              </w:rPr>
              <w:t>6</w:t>
            </w:r>
            <w:r>
              <w:rPr>
                <w:noProof/>
                <w:webHidden/>
              </w:rPr>
              <w:fldChar w:fldCharType="end"/>
            </w:r>
          </w:hyperlink>
        </w:p>
        <w:p w14:paraId="3D288390" w14:textId="01D2BA7E"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8" w:history="1">
            <w:r w:rsidRPr="00DF5044">
              <w:rPr>
                <w:rStyle w:val="Hyperlink"/>
                <w:noProof/>
              </w:rPr>
              <w:t>2.</w:t>
            </w:r>
            <w:r>
              <w:rPr>
                <w:rFonts w:asciiTheme="minorHAnsi" w:eastAsiaTheme="minorEastAsia" w:hAnsiTheme="minorHAnsi"/>
                <w:noProof/>
                <w:color w:val="auto"/>
                <w:sz w:val="22"/>
                <w:szCs w:val="22"/>
                <w:lang w:val="en-AU" w:eastAsia="en-AU"/>
              </w:rPr>
              <w:tab/>
            </w:r>
            <w:r w:rsidRPr="00DF5044">
              <w:rPr>
                <w:rStyle w:val="Hyperlink"/>
                <w:noProof/>
              </w:rPr>
              <w:t>Vocational or educational outcomes</w:t>
            </w:r>
            <w:r>
              <w:rPr>
                <w:noProof/>
                <w:webHidden/>
              </w:rPr>
              <w:tab/>
            </w:r>
            <w:r>
              <w:rPr>
                <w:noProof/>
                <w:webHidden/>
              </w:rPr>
              <w:fldChar w:fldCharType="begin"/>
            </w:r>
            <w:r>
              <w:rPr>
                <w:noProof/>
                <w:webHidden/>
              </w:rPr>
              <w:instrText xml:space="preserve"> PAGEREF _Toc135322568 \h </w:instrText>
            </w:r>
            <w:r>
              <w:rPr>
                <w:noProof/>
                <w:webHidden/>
              </w:rPr>
            </w:r>
            <w:r>
              <w:rPr>
                <w:noProof/>
                <w:webHidden/>
              </w:rPr>
              <w:fldChar w:fldCharType="separate"/>
            </w:r>
            <w:r w:rsidR="00FE5876">
              <w:rPr>
                <w:noProof/>
                <w:webHidden/>
              </w:rPr>
              <w:t>6</w:t>
            </w:r>
            <w:r>
              <w:rPr>
                <w:noProof/>
                <w:webHidden/>
              </w:rPr>
              <w:fldChar w:fldCharType="end"/>
            </w:r>
          </w:hyperlink>
        </w:p>
        <w:p w14:paraId="48AAB4F6" w14:textId="6E8D473F"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1" w:history="1">
            <w:r w:rsidRPr="00DF5044">
              <w:rPr>
                <w:rStyle w:val="Hyperlink"/>
                <w:noProof/>
              </w:rPr>
              <w:t>3.</w:t>
            </w:r>
            <w:r>
              <w:rPr>
                <w:rFonts w:asciiTheme="minorHAnsi" w:eastAsiaTheme="minorEastAsia" w:hAnsiTheme="minorHAnsi"/>
                <w:noProof/>
                <w:color w:val="auto"/>
                <w:sz w:val="22"/>
                <w:szCs w:val="22"/>
                <w:lang w:val="en-AU" w:eastAsia="en-AU"/>
              </w:rPr>
              <w:tab/>
            </w:r>
            <w:r w:rsidRPr="00DF5044">
              <w:rPr>
                <w:rStyle w:val="Hyperlink"/>
                <w:noProof/>
              </w:rPr>
              <w:t>Development of the course</w:t>
            </w:r>
            <w:r>
              <w:rPr>
                <w:noProof/>
                <w:webHidden/>
              </w:rPr>
              <w:tab/>
            </w:r>
            <w:r>
              <w:rPr>
                <w:noProof/>
                <w:webHidden/>
              </w:rPr>
              <w:fldChar w:fldCharType="begin"/>
            </w:r>
            <w:r>
              <w:rPr>
                <w:noProof/>
                <w:webHidden/>
              </w:rPr>
              <w:instrText xml:space="preserve"> PAGEREF _Toc135322571 \h </w:instrText>
            </w:r>
            <w:r>
              <w:rPr>
                <w:noProof/>
                <w:webHidden/>
              </w:rPr>
            </w:r>
            <w:r>
              <w:rPr>
                <w:noProof/>
                <w:webHidden/>
              </w:rPr>
              <w:fldChar w:fldCharType="separate"/>
            </w:r>
            <w:r w:rsidR="00FE5876">
              <w:rPr>
                <w:noProof/>
                <w:webHidden/>
              </w:rPr>
              <w:t>11</w:t>
            </w:r>
            <w:r>
              <w:rPr>
                <w:noProof/>
                <w:webHidden/>
              </w:rPr>
              <w:fldChar w:fldCharType="end"/>
            </w:r>
          </w:hyperlink>
        </w:p>
        <w:p w14:paraId="590E4CC9" w14:textId="5AADD028"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4" w:history="1">
            <w:r w:rsidRPr="00DF5044">
              <w:rPr>
                <w:rStyle w:val="Hyperlink"/>
                <w:noProof/>
              </w:rPr>
              <w:t>4.</w:t>
            </w:r>
            <w:r>
              <w:rPr>
                <w:rFonts w:asciiTheme="minorHAnsi" w:eastAsiaTheme="minorEastAsia" w:hAnsiTheme="minorHAnsi"/>
                <w:noProof/>
                <w:color w:val="auto"/>
                <w:sz w:val="22"/>
                <w:szCs w:val="22"/>
                <w:lang w:val="en-AU" w:eastAsia="en-AU"/>
              </w:rPr>
              <w:tab/>
            </w:r>
            <w:r w:rsidRPr="00DF5044">
              <w:rPr>
                <w:rStyle w:val="Hyperlink"/>
                <w:noProof/>
              </w:rPr>
              <w:t>Course outcomes</w:t>
            </w:r>
            <w:r>
              <w:rPr>
                <w:noProof/>
                <w:webHidden/>
              </w:rPr>
              <w:tab/>
            </w:r>
            <w:r>
              <w:rPr>
                <w:noProof/>
                <w:webHidden/>
              </w:rPr>
              <w:fldChar w:fldCharType="begin"/>
            </w:r>
            <w:r>
              <w:rPr>
                <w:noProof/>
                <w:webHidden/>
              </w:rPr>
              <w:instrText xml:space="preserve"> PAGEREF _Toc135322574 \h </w:instrText>
            </w:r>
            <w:r>
              <w:rPr>
                <w:noProof/>
                <w:webHidden/>
              </w:rPr>
            </w:r>
            <w:r>
              <w:rPr>
                <w:noProof/>
                <w:webHidden/>
              </w:rPr>
              <w:fldChar w:fldCharType="separate"/>
            </w:r>
            <w:r w:rsidR="00FE5876">
              <w:rPr>
                <w:noProof/>
                <w:webHidden/>
              </w:rPr>
              <w:t>29</w:t>
            </w:r>
            <w:r>
              <w:rPr>
                <w:noProof/>
                <w:webHidden/>
              </w:rPr>
              <w:fldChar w:fldCharType="end"/>
            </w:r>
          </w:hyperlink>
        </w:p>
        <w:p w14:paraId="32D60A87" w14:textId="71DAF861"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9" w:history="1">
            <w:r w:rsidRPr="00DF5044">
              <w:rPr>
                <w:rStyle w:val="Hyperlink"/>
                <w:noProof/>
              </w:rPr>
              <w:t>5.</w:t>
            </w:r>
            <w:r>
              <w:rPr>
                <w:rFonts w:asciiTheme="minorHAnsi" w:eastAsiaTheme="minorEastAsia" w:hAnsiTheme="minorHAnsi"/>
                <w:noProof/>
                <w:color w:val="auto"/>
                <w:sz w:val="22"/>
                <w:szCs w:val="22"/>
                <w:lang w:val="en-AU" w:eastAsia="en-AU"/>
              </w:rPr>
              <w:tab/>
            </w:r>
            <w:r w:rsidRPr="00DF5044">
              <w:rPr>
                <w:rStyle w:val="Hyperlink"/>
                <w:noProof/>
              </w:rPr>
              <w:t>Course rules</w:t>
            </w:r>
            <w:r>
              <w:rPr>
                <w:noProof/>
                <w:webHidden/>
              </w:rPr>
              <w:tab/>
            </w:r>
            <w:r>
              <w:rPr>
                <w:noProof/>
                <w:webHidden/>
              </w:rPr>
              <w:fldChar w:fldCharType="begin"/>
            </w:r>
            <w:r>
              <w:rPr>
                <w:noProof/>
                <w:webHidden/>
              </w:rPr>
              <w:instrText xml:space="preserve"> PAGEREF _Toc135322579 \h </w:instrText>
            </w:r>
            <w:r>
              <w:rPr>
                <w:noProof/>
                <w:webHidden/>
              </w:rPr>
            </w:r>
            <w:r>
              <w:rPr>
                <w:noProof/>
                <w:webHidden/>
              </w:rPr>
              <w:fldChar w:fldCharType="separate"/>
            </w:r>
            <w:r w:rsidR="00FE5876">
              <w:rPr>
                <w:noProof/>
                <w:webHidden/>
              </w:rPr>
              <w:t>35</w:t>
            </w:r>
            <w:r>
              <w:rPr>
                <w:noProof/>
                <w:webHidden/>
              </w:rPr>
              <w:fldChar w:fldCharType="end"/>
            </w:r>
          </w:hyperlink>
        </w:p>
        <w:p w14:paraId="585EA51F" w14:textId="1F682A03"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80" w:history="1">
            <w:r w:rsidRPr="00DF5044">
              <w:rPr>
                <w:rStyle w:val="Hyperlink"/>
                <w:bCs/>
                <w:noProof/>
              </w:rPr>
              <w:t>5.1 Course structure</w:t>
            </w:r>
            <w:r>
              <w:rPr>
                <w:noProof/>
                <w:webHidden/>
              </w:rPr>
              <w:tab/>
            </w:r>
            <w:r>
              <w:rPr>
                <w:noProof/>
                <w:webHidden/>
              </w:rPr>
              <w:fldChar w:fldCharType="begin"/>
            </w:r>
            <w:r>
              <w:rPr>
                <w:noProof/>
                <w:webHidden/>
              </w:rPr>
              <w:instrText xml:space="preserve"> PAGEREF _Toc135322580 \h </w:instrText>
            </w:r>
            <w:r>
              <w:rPr>
                <w:noProof/>
                <w:webHidden/>
              </w:rPr>
            </w:r>
            <w:r>
              <w:rPr>
                <w:noProof/>
                <w:webHidden/>
              </w:rPr>
              <w:fldChar w:fldCharType="separate"/>
            </w:r>
            <w:r w:rsidR="00FE5876">
              <w:rPr>
                <w:noProof/>
                <w:webHidden/>
              </w:rPr>
              <w:t>35</w:t>
            </w:r>
            <w:r>
              <w:rPr>
                <w:noProof/>
                <w:webHidden/>
              </w:rPr>
              <w:fldChar w:fldCharType="end"/>
            </w:r>
          </w:hyperlink>
        </w:p>
        <w:p w14:paraId="0EE719EB" w14:textId="4977C76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1" w:history="1">
            <w:r w:rsidRPr="00DF5044">
              <w:rPr>
                <w:rStyle w:val="Hyperlink"/>
                <w:noProof/>
              </w:rPr>
              <w:t>5.2 Entry requirements</w:t>
            </w:r>
            <w:r>
              <w:rPr>
                <w:noProof/>
                <w:webHidden/>
              </w:rPr>
              <w:tab/>
            </w:r>
            <w:r>
              <w:rPr>
                <w:noProof/>
                <w:webHidden/>
              </w:rPr>
              <w:fldChar w:fldCharType="begin"/>
            </w:r>
            <w:r>
              <w:rPr>
                <w:noProof/>
                <w:webHidden/>
              </w:rPr>
              <w:instrText xml:space="preserve"> PAGEREF _Toc135322591 \h </w:instrText>
            </w:r>
            <w:r>
              <w:rPr>
                <w:noProof/>
                <w:webHidden/>
              </w:rPr>
            </w:r>
            <w:r>
              <w:rPr>
                <w:noProof/>
                <w:webHidden/>
              </w:rPr>
              <w:fldChar w:fldCharType="separate"/>
            </w:r>
            <w:r w:rsidR="00FE5876">
              <w:rPr>
                <w:noProof/>
                <w:webHidden/>
              </w:rPr>
              <w:t>57</w:t>
            </w:r>
            <w:r>
              <w:rPr>
                <w:noProof/>
                <w:webHidden/>
              </w:rPr>
              <w:fldChar w:fldCharType="end"/>
            </w:r>
          </w:hyperlink>
        </w:p>
        <w:p w14:paraId="52DA0E9B" w14:textId="4FD8A27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2" w:history="1">
            <w:r w:rsidRPr="00DF5044">
              <w:rPr>
                <w:rStyle w:val="Hyperlink"/>
                <w:noProof/>
              </w:rPr>
              <w:t>6.</w:t>
            </w:r>
            <w:r>
              <w:rPr>
                <w:rFonts w:asciiTheme="minorHAnsi" w:eastAsiaTheme="minorEastAsia" w:hAnsiTheme="minorHAnsi"/>
                <w:noProof/>
                <w:color w:val="auto"/>
                <w:sz w:val="22"/>
                <w:szCs w:val="22"/>
                <w:lang w:val="en-AU" w:eastAsia="en-AU"/>
              </w:rPr>
              <w:tab/>
            </w:r>
            <w:r w:rsidRPr="00DF5044">
              <w:rPr>
                <w:rStyle w:val="Hyperlink"/>
                <w:noProof/>
              </w:rPr>
              <w:t>Assessment</w:t>
            </w:r>
            <w:r>
              <w:rPr>
                <w:noProof/>
                <w:webHidden/>
              </w:rPr>
              <w:tab/>
            </w:r>
            <w:r>
              <w:rPr>
                <w:noProof/>
                <w:webHidden/>
              </w:rPr>
              <w:fldChar w:fldCharType="begin"/>
            </w:r>
            <w:r>
              <w:rPr>
                <w:noProof/>
                <w:webHidden/>
              </w:rPr>
              <w:instrText xml:space="preserve"> PAGEREF _Toc135322592 \h </w:instrText>
            </w:r>
            <w:r>
              <w:rPr>
                <w:noProof/>
                <w:webHidden/>
              </w:rPr>
            </w:r>
            <w:r>
              <w:rPr>
                <w:noProof/>
                <w:webHidden/>
              </w:rPr>
              <w:fldChar w:fldCharType="separate"/>
            </w:r>
            <w:r w:rsidR="00FE5876">
              <w:rPr>
                <w:noProof/>
                <w:webHidden/>
              </w:rPr>
              <w:t>57</w:t>
            </w:r>
            <w:r>
              <w:rPr>
                <w:noProof/>
                <w:webHidden/>
              </w:rPr>
              <w:fldChar w:fldCharType="end"/>
            </w:r>
          </w:hyperlink>
        </w:p>
        <w:p w14:paraId="126F4008" w14:textId="6C40024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3" w:history="1">
            <w:r w:rsidRPr="00DF5044">
              <w:rPr>
                <w:rStyle w:val="Hyperlink"/>
                <w:noProof/>
              </w:rPr>
              <w:t>6.1 Assessment strategy</w:t>
            </w:r>
            <w:r>
              <w:rPr>
                <w:noProof/>
                <w:webHidden/>
              </w:rPr>
              <w:tab/>
            </w:r>
            <w:r>
              <w:rPr>
                <w:noProof/>
                <w:webHidden/>
              </w:rPr>
              <w:fldChar w:fldCharType="begin"/>
            </w:r>
            <w:r>
              <w:rPr>
                <w:noProof/>
                <w:webHidden/>
              </w:rPr>
              <w:instrText xml:space="preserve"> PAGEREF _Toc135322593 \h </w:instrText>
            </w:r>
            <w:r>
              <w:rPr>
                <w:noProof/>
                <w:webHidden/>
              </w:rPr>
            </w:r>
            <w:r>
              <w:rPr>
                <w:noProof/>
                <w:webHidden/>
              </w:rPr>
              <w:fldChar w:fldCharType="separate"/>
            </w:r>
            <w:r w:rsidR="00FE5876">
              <w:rPr>
                <w:noProof/>
                <w:webHidden/>
              </w:rPr>
              <w:t>57</w:t>
            </w:r>
            <w:r>
              <w:rPr>
                <w:noProof/>
                <w:webHidden/>
              </w:rPr>
              <w:fldChar w:fldCharType="end"/>
            </w:r>
          </w:hyperlink>
        </w:p>
        <w:p w14:paraId="50F81FB6" w14:textId="43499280"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4" w:history="1">
            <w:r w:rsidRPr="00DF5044">
              <w:rPr>
                <w:rStyle w:val="Hyperlink"/>
                <w:noProof/>
              </w:rPr>
              <w:t>6.2 Assessor competencies</w:t>
            </w:r>
            <w:r>
              <w:rPr>
                <w:noProof/>
                <w:webHidden/>
              </w:rPr>
              <w:tab/>
            </w:r>
            <w:r>
              <w:rPr>
                <w:noProof/>
                <w:webHidden/>
              </w:rPr>
              <w:fldChar w:fldCharType="begin"/>
            </w:r>
            <w:r>
              <w:rPr>
                <w:noProof/>
                <w:webHidden/>
              </w:rPr>
              <w:instrText xml:space="preserve"> PAGEREF _Toc135322594 \h </w:instrText>
            </w:r>
            <w:r>
              <w:rPr>
                <w:noProof/>
                <w:webHidden/>
              </w:rPr>
            </w:r>
            <w:r>
              <w:rPr>
                <w:noProof/>
                <w:webHidden/>
              </w:rPr>
              <w:fldChar w:fldCharType="separate"/>
            </w:r>
            <w:r w:rsidR="00FE5876">
              <w:rPr>
                <w:noProof/>
                <w:webHidden/>
              </w:rPr>
              <w:t>59</w:t>
            </w:r>
            <w:r>
              <w:rPr>
                <w:noProof/>
                <w:webHidden/>
              </w:rPr>
              <w:fldChar w:fldCharType="end"/>
            </w:r>
          </w:hyperlink>
        </w:p>
        <w:p w14:paraId="59E57AC8" w14:textId="4846FEA0"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5" w:history="1">
            <w:r w:rsidRPr="00DF5044">
              <w:rPr>
                <w:rStyle w:val="Hyperlink"/>
                <w:noProof/>
              </w:rPr>
              <w:t>7.</w:t>
            </w:r>
            <w:r>
              <w:rPr>
                <w:rFonts w:asciiTheme="minorHAnsi" w:eastAsiaTheme="minorEastAsia" w:hAnsiTheme="minorHAnsi"/>
                <w:noProof/>
                <w:color w:val="auto"/>
                <w:sz w:val="22"/>
                <w:szCs w:val="22"/>
                <w:lang w:val="en-AU" w:eastAsia="en-AU"/>
              </w:rPr>
              <w:tab/>
            </w:r>
            <w:r w:rsidRPr="00DF5044">
              <w:rPr>
                <w:rStyle w:val="Hyperlink"/>
                <w:noProof/>
              </w:rPr>
              <w:t>Delivery</w:t>
            </w:r>
            <w:r>
              <w:rPr>
                <w:noProof/>
                <w:webHidden/>
              </w:rPr>
              <w:tab/>
            </w:r>
            <w:r>
              <w:rPr>
                <w:noProof/>
                <w:webHidden/>
              </w:rPr>
              <w:fldChar w:fldCharType="begin"/>
            </w:r>
            <w:r>
              <w:rPr>
                <w:noProof/>
                <w:webHidden/>
              </w:rPr>
              <w:instrText xml:space="preserve"> PAGEREF _Toc135322595 \h </w:instrText>
            </w:r>
            <w:r>
              <w:rPr>
                <w:noProof/>
                <w:webHidden/>
              </w:rPr>
            </w:r>
            <w:r>
              <w:rPr>
                <w:noProof/>
                <w:webHidden/>
              </w:rPr>
              <w:fldChar w:fldCharType="separate"/>
            </w:r>
            <w:r w:rsidR="00FE5876">
              <w:rPr>
                <w:noProof/>
                <w:webHidden/>
              </w:rPr>
              <w:t>60</w:t>
            </w:r>
            <w:r>
              <w:rPr>
                <w:noProof/>
                <w:webHidden/>
              </w:rPr>
              <w:fldChar w:fldCharType="end"/>
            </w:r>
          </w:hyperlink>
        </w:p>
        <w:p w14:paraId="53A4398D" w14:textId="1A6CE74D"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6" w:history="1">
            <w:r w:rsidRPr="00DF5044">
              <w:rPr>
                <w:rStyle w:val="Hyperlink"/>
                <w:noProof/>
              </w:rPr>
              <w:t>7.1 Delivery modes</w:t>
            </w:r>
            <w:r>
              <w:rPr>
                <w:noProof/>
                <w:webHidden/>
              </w:rPr>
              <w:tab/>
            </w:r>
            <w:r>
              <w:rPr>
                <w:noProof/>
                <w:webHidden/>
              </w:rPr>
              <w:fldChar w:fldCharType="begin"/>
            </w:r>
            <w:r>
              <w:rPr>
                <w:noProof/>
                <w:webHidden/>
              </w:rPr>
              <w:instrText xml:space="preserve"> PAGEREF _Toc135322596 \h </w:instrText>
            </w:r>
            <w:r>
              <w:rPr>
                <w:noProof/>
                <w:webHidden/>
              </w:rPr>
            </w:r>
            <w:r>
              <w:rPr>
                <w:noProof/>
                <w:webHidden/>
              </w:rPr>
              <w:fldChar w:fldCharType="separate"/>
            </w:r>
            <w:r w:rsidR="00FE5876">
              <w:rPr>
                <w:noProof/>
                <w:webHidden/>
              </w:rPr>
              <w:t>60</w:t>
            </w:r>
            <w:r>
              <w:rPr>
                <w:noProof/>
                <w:webHidden/>
              </w:rPr>
              <w:fldChar w:fldCharType="end"/>
            </w:r>
          </w:hyperlink>
        </w:p>
        <w:p w14:paraId="5E40A977" w14:textId="0D623A4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7" w:history="1">
            <w:r w:rsidRPr="00DF5044">
              <w:rPr>
                <w:rStyle w:val="Hyperlink"/>
                <w:noProof/>
              </w:rPr>
              <w:t>7.2 Resources</w:t>
            </w:r>
            <w:r>
              <w:rPr>
                <w:noProof/>
                <w:webHidden/>
              </w:rPr>
              <w:tab/>
            </w:r>
            <w:r>
              <w:rPr>
                <w:noProof/>
                <w:webHidden/>
              </w:rPr>
              <w:fldChar w:fldCharType="begin"/>
            </w:r>
            <w:r>
              <w:rPr>
                <w:noProof/>
                <w:webHidden/>
              </w:rPr>
              <w:instrText xml:space="preserve"> PAGEREF _Toc135322597 \h </w:instrText>
            </w:r>
            <w:r>
              <w:rPr>
                <w:noProof/>
                <w:webHidden/>
              </w:rPr>
            </w:r>
            <w:r>
              <w:rPr>
                <w:noProof/>
                <w:webHidden/>
              </w:rPr>
              <w:fldChar w:fldCharType="separate"/>
            </w:r>
            <w:r w:rsidR="00FE5876">
              <w:rPr>
                <w:noProof/>
                <w:webHidden/>
              </w:rPr>
              <w:t>61</w:t>
            </w:r>
            <w:r>
              <w:rPr>
                <w:noProof/>
                <w:webHidden/>
              </w:rPr>
              <w:fldChar w:fldCharType="end"/>
            </w:r>
          </w:hyperlink>
        </w:p>
        <w:p w14:paraId="71B232DD" w14:textId="4FE4A86D"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8" w:history="1">
            <w:r w:rsidRPr="00DF5044">
              <w:rPr>
                <w:rStyle w:val="Hyperlink"/>
                <w:noProof/>
              </w:rPr>
              <w:t>8.</w:t>
            </w:r>
            <w:r>
              <w:rPr>
                <w:rFonts w:asciiTheme="minorHAnsi" w:eastAsiaTheme="minorEastAsia" w:hAnsiTheme="minorHAnsi"/>
                <w:noProof/>
                <w:color w:val="auto"/>
                <w:sz w:val="22"/>
                <w:szCs w:val="22"/>
                <w:lang w:val="en-AU" w:eastAsia="en-AU"/>
              </w:rPr>
              <w:tab/>
            </w:r>
            <w:r w:rsidRPr="00DF5044">
              <w:rPr>
                <w:rStyle w:val="Hyperlink"/>
                <w:noProof/>
              </w:rPr>
              <w:t>Pathways and articulation</w:t>
            </w:r>
            <w:r>
              <w:rPr>
                <w:noProof/>
                <w:webHidden/>
              </w:rPr>
              <w:tab/>
            </w:r>
            <w:r>
              <w:rPr>
                <w:noProof/>
                <w:webHidden/>
              </w:rPr>
              <w:fldChar w:fldCharType="begin"/>
            </w:r>
            <w:r>
              <w:rPr>
                <w:noProof/>
                <w:webHidden/>
              </w:rPr>
              <w:instrText xml:space="preserve"> PAGEREF _Toc135322598 \h </w:instrText>
            </w:r>
            <w:r>
              <w:rPr>
                <w:noProof/>
                <w:webHidden/>
              </w:rPr>
            </w:r>
            <w:r>
              <w:rPr>
                <w:noProof/>
                <w:webHidden/>
              </w:rPr>
              <w:fldChar w:fldCharType="separate"/>
            </w:r>
            <w:r w:rsidR="00FE5876">
              <w:rPr>
                <w:noProof/>
                <w:webHidden/>
              </w:rPr>
              <w:t>62</w:t>
            </w:r>
            <w:r>
              <w:rPr>
                <w:noProof/>
                <w:webHidden/>
              </w:rPr>
              <w:fldChar w:fldCharType="end"/>
            </w:r>
          </w:hyperlink>
        </w:p>
        <w:p w14:paraId="5C56330E" w14:textId="2E4CBDD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9" w:history="1">
            <w:r w:rsidRPr="00DF5044">
              <w:rPr>
                <w:rStyle w:val="Hyperlink"/>
                <w:noProof/>
              </w:rPr>
              <w:t>9.</w:t>
            </w:r>
            <w:r>
              <w:rPr>
                <w:rFonts w:asciiTheme="minorHAnsi" w:eastAsiaTheme="minorEastAsia" w:hAnsiTheme="minorHAnsi"/>
                <w:noProof/>
                <w:color w:val="auto"/>
                <w:sz w:val="22"/>
                <w:szCs w:val="22"/>
                <w:lang w:val="en-AU" w:eastAsia="en-AU"/>
              </w:rPr>
              <w:tab/>
            </w:r>
            <w:r w:rsidRPr="00DF5044">
              <w:rPr>
                <w:rStyle w:val="Hyperlink"/>
                <w:noProof/>
              </w:rPr>
              <w:t>Ongoing monitoring and evaluation</w:t>
            </w:r>
            <w:r>
              <w:rPr>
                <w:noProof/>
                <w:webHidden/>
              </w:rPr>
              <w:tab/>
            </w:r>
            <w:r>
              <w:rPr>
                <w:noProof/>
                <w:webHidden/>
              </w:rPr>
              <w:fldChar w:fldCharType="begin"/>
            </w:r>
            <w:r>
              <w:rPr>
                <w:noProof/>
                <w:webHidden/>
              </w:rPr>
              <w:instrText xml:space="preserve"> PAGEREF _Toc135322599 \h </w:instrText>
            </w:r>
            <w:r>
              <w:rPr>
                <w:noProof/>
                <w:webHidden/>
              </w:rPr>
            </w:r>
            <w:r>
              <w:rPr>
                <w:noProof/>
                <w:webHidden/>
              </w:rPr>
              <w:fldChar w:fldCharType="separate"/>
            </w:r>
            <w:r w:rsidR="00FE5876">
              <w:rPr>
                <w:noProof/>
                <w:webHidden/>
              </w:rPr>
              <w:t>62</w:t>
            </w:r>
            <w:r>
              <w:rPr>
                <w:noProof/>
                <w:webHidden/>
              </w:rPr>
              <w:fldChar w:fldCharType="end"/>
            </w:r>
          </w:hyperlink>
        </w:p>
        <w:p w14:paraId="71F19A24" w14:textId="15A4D5B2" w:rsidR="00964954" w:rsidRDefault="00964954" w:rsidP="003F198E">
          <w:pPr>
            <w:pStyle w:val="TOC1"/>
            <w:rPr>
              <w:rFonts w:asciiTheme="minorHAnsi" w:eastAsiaTheme="minorEastAsia" w:hAnsiTheme="minorHAnsi"/>
              <w:noProof/>
              <w:color w:val="auto"/>
              <w:sz w:val="22"/>
              <w:szCs w:val="22"/>
              <w:lang w:val="en-AU" w:eastAsia="en-AU"/>
            </w:rPr>
          </w:pPr>
          <w:hyperlink w:anchor="_Toc135322600" w:history="1">
            <w:r w:rsidRPr="00DF5044">
              <w:rPr>
                <w:rStyle w:val="Hyperlink"/>
                <w:b/>
                <w:bCs/>
                <w:noProof/>
              </w:rPr>
              <w:t>Appendix A: Foundation Skills Qualification Summary</w:t>
            </w:r>
            <w:r>
              <w:rPr>
                <w:noProof/>
                <w:webHidden/>
              </w:rPr>
              <w:tab/>
            </w:r>
            <w:r>
              <w:rPr>
                <w:noProof/>
                <w:webHidden/>
              </w:rPr>
              <w:fldChar w:fldCharType="begin"/>
            </w:r>
            <w:r>
              <w:rPr>
                <w:noProof/>
                <w:webHidden/>
              </w:rPr>
              <w:instrText xml:space="preserve"> PAGEREF _Toc135322600 \h </w:instrText>
            </w:r>
            <w:r>
              <w:rPr>
                <w:noProof/>
                <w:webHidden/>
              </w:rPr>
            </w:r>
            <w:r>
              <w:rPr>
                <w:noProof/>
                <w:webHidden/>
              </w:rPr>
              <w:fldChar w:fldCharType="separate"/>
            </w:r>
            <w:r w:rsidR="00FE5876">
              <w:rPr>
                <w:noProof/>
                <w:webHidden/>
              </w:rPr>
              <w:t>64</w:t>
            </w:r>
            <w:r>
              <w:rPr>
                <w:noProof/>
                <w:webHidden/>
              </w:rPr>
              <w:fldChar w:fldCharType="end"/>
            </w:r>
          </w:hyperlink>
        </w:p>
        <w:p w14:paraId="5CB35328" w14:textId="6ADF18A9" w:rsidR="00964954" w:rsidRDefault="00964954" w:rsidP="003F198E">
          <w:pPr>
            <w:pStyle w:val="TOC1"/>
            <w:rPr>
              <w:rFonts w:asciiTheme="minorHAnsi" w:eastAsiaTheme="minorEastAsia" w:hAnsiTheme="minorHAnsi"/>
              <w:noProof/>
              <w:color w:val="auto"/>
              <w:sz w:val="22"/>
              <w:szCs w:val="22"/>
              <w:lang w:val="en-AU" w:eastAsia="en-AU"/>
            </w:rPr>
          </w:pPr>
          <w:hyperlink w:anchor="_Toc135322601" w:history="1">
            <w:r w:rsidRPr="00DF5044">
              <w:rPr>
                <w:rStyle w:val="Hyperlink"/>
                <w:b/>
                <w:bCs/>
                <w:noProof/>
              </w:rPr>
              <w:t xml:space="preserve">Appendix B: Adult Language and Literacy Curricula </w:t>
            </w:r>
            <w:r w:rsidRPr="00DF5044">
              <w:rPr>
                <w:rStyle w:val="Hyperlink"/>
                <w:b/>
                <w:noProof/>
              </w:rPr>
              <w:t xml:space="preserve"> – A Guide to Exit and Entry Level alignments and alignment with the ACSF</w:t>
            </w:r>
            <w:r>
              <w:rPr>
                <w:noProof/>
                <w:webHidden/>
              </w:rPr>
              <w:tab/>
            </w:r>
            <w:r>
              <w:rPr>
                <w:noProof/>
                <w:webHidden/>
              </w:rPr>
              <w:fldChar w:fldCharType="begin"/>
            </w:r>
            <w:r>
              <w:rPr>
                <w:noProof/>
                <w:webHidden/>
              </w:rPr>
              <w:instrText xml:space="preserve"> PAGEREF _Toc135322601 \h </w:instrText>
            </w:r>
            <w:r>
              <w:rPr>
                <w:noProof/>
                <w:webHidden/>
              </w:rPr>
            </w:r>
            <w:r>
              <w:rPr>
                <w:noProof/>
                <w:webHidden/>
              </w:rPr>
              <w:fldChar w:fldCharType="separate"/>
            </w:r>
            <w:r w:rsidR="00FE5876">
              <w:rPr>
                <w:noProof/>
                <w:webHidden/>
              </w:rPr>
              <w:t>73</w:t>
            </w:r>
            <w:r>
              <w:rPr>
                <w:noProof/>
                <w:webHidden/>
              </w:rPr>
              <w:fldChar w:fldCharType="end"/>
            </w:r>
          </w:hyperlink>
        </w:p>
        <w:p w14:paraId="668A1DF0" w14:textId="2EAB39AD" w:rsidR="00964954" w:rsidRDefault="00964954" w:rsidP="003F198E">
          <w:pPr>
            <w:pStyle w:val="TOC1"/>
            <w:rPr>
              <w:rFonts w:asciiTheme="minorHAnsi" w:eastAsiaTheme="minorEastAsia" w:hAnsiTheme="minorHAnsi"/>
              <w:noProof/>
              <w:color w:val="auto"/>
              <w:sz w:val="22"/>
              <w:szCs w:val="22"/>
              <w:lang w:val="en-AU" w:eastAsia="en-AU"/>
            </w:rPr>
          </w:pPr>
          <w:hyperlink w:anchor="_Toc135322602" w:history="1">
            <w:r w:rsidRPr="00DF5044">
              <w:rPr>
                <w:rStyle w:val="Hyperlink"/>
                <w:b/>
                <w:bCs/>
                <w:noProof/>
              </w:rPr>
              <w:t>Appendix C –Overview of EAL Framework</w:t>
            </w:r>
            <w:r>
              <w:rPr>
                <w:noProof/>
                <w:webHidden/>
              </w:rPr>
              <w:tab/>
            </w:r>
            <w:r>
              <w:rPr>
                <w:noProof/>
                <w:webHidden/>
              </w:rPr>
              <w:fldChar w:fldCharType="begin"/>
            </w:r>
            <w:r>
              <w:rPr>
                <w:noProof/>
                <w:webHidden/>
              </w:rPr>
              <w:instrText xml:space="preserve"> PAGEREF _Toc135322602 \h </w:instrText>
            </w:r>
            <w:r>
              <w:rPr>
                <w:noProof/>
                <w:webHidden/>
              </w:rPr>
            </w:r>
            <w:r>
              <w:rPr>
                <w:noProof/>
                <w:webHidden/>
              </w:rPr>
              <w:fldChar w:fldCharType="separate"/>
            </w:r>
            <w:r w:rsidR="00FE5876">
              <w:rPr>
                <w:noProof/>
                <w:webHidden/>
              </w:rPr>
              <w:t>74</w:t>
            </w:r>
            <w:r>
              <w:rPr>
                <w:noProof/>
                <w:webHidden/>
              </w:rPr>
              <w:fldChar w:fldCharType="end"/>
            </w:r>
          </w:hyperlink>
        </w:p>
        <w:p w14:paraId="5BAB7C6B" w14:textId="4A23AEC7" w:rsidR="00964954" w:rsidRDefault="00964954" w:rsidP="003F198E">
          <w:pPr>
            <w:pStyle w:val="TOC1"/>
            <w:rPr>
              <w:rFonts w:asciiTheme="minorHAnsi" w:eastAsiaTheme="minorEastAsia" w:hAnsiTheme="minorHAnsi"/>
              <w:noProof/>
              <w:color w:val="auto"/>
              <w:sz w:val="22"/>
              <w:szCs w:val="22"/>
              <w:lang w:val="en-AU" w:eastAsia="en-AU"/>
            </w:rPr>
          </w:pPr>
          <w:hyperlink w:anchor="_Toc135322603" w:history="1">
            <w:r w:rsidRPr="00DF5044">
              <w:rPr>
                <w:rStyle w:val="Hyperlink"/>
                <w:b/>
                <w:bCs/>
                <w:noProof/>
              </w:rPr>
              <w:t>Section C – Units of competency</w:t>
            </w:r>
            <w:r>
              <w:rPr>
                <w:noProof/>
                <w:webHidden/>
              </w:rPr>
              <w:tab/>
            </w:r>
            <w:r>
              <w:rPr>
                <w:noProof/>
                <w:webHidden/>
              </w:rPr>
              <w:fldChar w:fldCharType="begin"/>
            </w:r>
            <w:r>
              <w:rPr>
                <w:noProof/>
                <w:webHidden/>
              </w:rPr>
              <w:instrText xml:space="preserve"> PAGEREF _Toc135322603 \h </w:instrText>
            </w:r>
            <w:r>
              <w:rPr>
                <w:noProof/>
                <w:webHidden/>
              </w:rPr>
            </w:r>
            <w:r>
              <w:rPr>
                <w:noProof/>
                <w:webHidden/>
              </w:rPr>
              <w:fldChar w:fldCharType="separate"/>
            </w:r>
            <w:r w:rsidR="00FE5876">
              <w:rPr>
                <w:noProof/>
                <w:webHidden/>
              </w:rPr>
              <w:t>77</w:t>
            </w:r>
            <w:r>
              <w:rPr>
                <w:noProof/>
                <w:webHidden/>
              </w:rPr>
              <w:fldChar w:fldCharType="end"/>
            </w:r>
          </w:hyperlink>
        </w:p>
        <w:p w14:paraId="20E31BE1" w14:textId="484AF6D7"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4D81B603" w:rsidR="00FE0D0D" w:rsidRPr="004222E2" w:rsidRDefault="00FE0D0D">
      <w:pPr>
        <w:rPr>
          <w:rFonts w:ascii="Arial" w:hAnsi="Arial" w:cs="Arial"/>
          <w:i/>
          <w:iCs/>
          <w:color w:val="007CA5"/>
          <w:sz w:val="16"/>
          <w:szCs w:val="16"/>
          <w:lang w:val="en-GB"/>
        </w:rPr>
      </w:pPr>
    </w:p>
    <w:p w14:paraId="6FB2B294" w14:textId="77777777" w:rsidR="00EA7222" w:rsidRDefault="00EA7222" w:rsidP="00A837E0">
      <w:pPr>
        <w:pStyle w:val="VRQABodyText"/>
        <w:sectPr w:rsidR="00EA7222" w:rsidSect="00A83CB0">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4E733721"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5322555"/>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D36036"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456CD9F" w:rsidR="00D36036" w:rsidRPr="005800A6" w:rsidRDefault="00D36036" w:rsidP="00D36036">
            <w:pPr>
              <w:pStyle w:val="Heading2"/>
              <w:rPr>
                <w:sz w:val="22"/>
                <w:szCs w:val="22"/>
              </w:rPr>
            </w:pPr>
            <w:bookmarkStart w:id="17" w:name="_Toc479845638"/>
            <w:bookmarkStart w:id="18" w:name="_Toc99709017"/>
            <w:bookmarkStart w:id="19" w:name="_Toc99709767"/>
            <w:bookmarkStart w:id="20" w:name="_Toc135322112"/>
            <w:bookmarkStart w:id="21" w:name="_Toc135322556"/>
            <w:r w:rsidRPr="005800A6">
              <w:rPr>
                <w:sz w:val="22"/>
                <w:szCs w:val="22"/>
              </w:rPr>
              <w:t>Copyright owner of the course</w:t>
            </w:r>
            <w:bookmarkEnd w:id="17"/>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77C7B7" w14:textId="77777777" w:rsidR="00D36036" w:rsidRPr="006749A6" w:rsidRDefault="00D36036" w:rsidP="00D36036">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D36ADCA" w14:textId="0BEF6464" w:rsidR="00D36036" w:rsidRPr="006A61AC" w:rsidRDefault="00D36036" w:rsidP="00D36036">
            <w:pPr>
              <w:pStyle w:val="VRQABodyText"/>
            </w:pPr>
            <w:r w:rsidRPr="006749A6">
              <w:t xml:space="preserve">© State of Victoria </w:t>
            </w:r>
            <w:r>
              <w:t>(DJSIR)</w:t>
            </w:r>
            <w:r w:rsidRPr="006749A6">
              <w:t xml:space="preserve"> </w:t>
            </w:r>
            <w:r>
              <w:t>2023</w:t>
            </w:r>
          </w:p>
        </w:tc>
      </w:tr>
      <w:tr w:rsidR="006A61A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2093C2" w:rsidR="006A61AC" w:rsidRPr="005800A6" w:rsidRDefault="006A61AC" w:rsidP="006A61AC">
            <w:pPr>
              <w:pStyle w:val="Heading2"/>
              <w:rPr>
                <w:sz w:val="22"/>
                <w:szCs w:val="22"/>
              </w:rPr>
            </w:pPr>
            <w:bookmarkStart w:id="22" w:name="_Toc479845639"/>
            <w:bookmarkStart w:id="23" w:name="_Toc99709018"/>
            <w:bookmarkStart w:id="24" w:name="_Toc99709768"/>
            <w:bookmarkStart w:id="25" w:name="_Toc135322113"/>
            <w:bookmarkStart w:id="26" w:name="_Toc135322557"/>
            <w:r w:rsidRPr="005800A6">
              <w:rPr>
                <w:sz w:val="22"/>
                <w:szCs w:val="22"/>
              </w:rPr>
              <w:t>Address</w:t>
            </w:r>
            <w:bookmarkEnd w:id="22"/>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A4D174" w14:textId="77777777" w:rsidR="00F86DE4" w:rsidRPr="00F67232" w:rsidRDefault="00F86DE4" w:rsidP="00F86DE4">
            <w:pPr>
              <w:pStyle w:val="CMMBodycopyAB"/>
              <w:rPr>
                <w:b/>
                <w:bCs w:val="0"/>
                <w:sz w:val="22"/>
                <w:szCs w:val="22"/>
              </w:rPr>
            </w:pPr>
            <w:r w:rsidRPr="00F67232">
              <w:rPr>
                <w:b/>
                <w:bCs w:val="0"/>
                <w:sz w:val="22"/>
                <w:szCs w:val="22"/>
              </w:rPr>
              <w:t>Executive Director</w:t>
            </w:r>
          </w:p>
          <w:p w14:paraId="7E043317" w14:textId="77777777" w:rsidR="00F86DE4" w:rsidRDefault="00F86DE4" w:rsidP="00F86DE4">
            <w:pPr>
              <w:pStyle w:val="CMMBodycopyAB"/>
              <w:rPr>
                <w:sz w:val="22"/>
                <w:szCs w:val="22"/>
              </w:rPr>
            </w:pPr>
            <w:r>
              <w:rPr>
                <w:sz w:val="22"/>
                <w:szCs w:val="22"/>
              </w:rPr>
              <w:t>Deputy CEO</w:t>
            </w:r>
          </w:p>
          <w:p w14:paraId="0229058D" w14:textId="77777777" w:rsidR="00F86DE4" w:rsidRDefault="00F86DE4" w:rsidP="00F86DE4">
            <w:pPr>
              <w:pStyle w:val="CMMBodycopyAB"/>
              <w:rPr>
                <w:sz w:val="22"/>
                <w:szCs w:val="22"/>
              </w:rPr>
            </w:pPr>
            <w:r>
              <w:rPr>
                <w:sz w:val="22"/>
                <w:szCs w:val="22"/>
              </w:rPr>
              <w:t>Victorian Skills Authority</w:t>
            </w:r>
          </w:p>
          <w:p w14:paraId="7AC6A000" w14:textId="77777777" w:rsidR="00F86DE4" w:rsidRDefault="00F86DE4" w:rsidP="00F86DE4">
            <w:pPr>
              <w:pStyle w:val="CMMBodycopyAB"/>
              <w:rPr>
                <w:sz w:val="22"/>
                <w:szCs w:val="22"/>
              </w:rPr>
            </w:pPr>
            <w:r>
              <w:rPr>
                <w:sz w:val="22"/>
                <w:szCs w:val="22"/>
              </w:rPr>
              <w:t>Department of Jobs Skills, Industry and Regions (DJSIR)</w:t>
            </w:r>
          </w:p>
          <w:p w14:paraId="30F51F88" w14:textId="77777777" w:rsidR="00F86DE4" w:rsidRDefault="00F86DE4" w:rsidP="00F86DE4">
            <w:pPr>
              <w:pStyle w:val="CMMBodycopyAB"/>
              <w:rPr>
                <w:sz w:val="22"/>
                <w:szCs w:val="22"/>
              </w:rPr>
            </w:pPr>
            <w:r>
              <w:rPr>
                <w:sz w:val="22"/>
                <w:szCs w:val="22"/>
              </w:rPr>
              <w:t>GPO Box 4509</w:t>
            </w:r>
          </w:p>
          <w:p w14:paraId="46C774CE" w14:textId="77777777" w:rsidR="00F86DE4" w:rsidRPr="005212BC" w:rsidRDefault="00F86DE4" w:rsidP="00F86DE4">
            <w:pPr>
              <w:pStyle w:val="CMMBodycopyAB"/>
              <w:rPr>
                <w:sz w:val="22"/>
                <w:szCs w:val="22"/>
              </w:rPr>
            </w:pPr>
            <w:r>
              <w:rPr>
                <w:sz w:val="22"/>
                <w:szCs w:val="22"/>
              </w:rPr>
              <w:t>Melbourne Vic 3001</w:t>
            </w:r>
          </w:p>
          <w:p w14:paraId="6CD8D8DA" w14:textId="77777777" w:rsidR="00F86DE4" w:rsidRPr="00F67232" w:rsidRDefault="00F86DE4" w:rsidP="00F86DE4">
            <w:pPr>
              <w:pStyle w:val="CMMBodycopyAB"/>
              <w:rPr>
                <w:b/>
                <w:bCs w:val="0"/>
                <w:sz w:val="22"/>
                <w:szCs w:val="22"/>
              </w:rPr>
            </w:pPr>
            <w:r w:rsidRPr="00F67232">
              <w:rPr>
                <w:b/>
                <w:bCs w:val="0"/>
                <w:sz w:val="22"/>
                <w:szCs w:val="22"/>
              </w:rPr>
              <w:t xml:space="preserve">Organisational Contact: </w:t>
            </w:r>
          </w:p>
          <w:p w14:paraId="5604111D" w14:textId="77777777" w:rsidR="00F86DE4" w:rsidRPr="00F67232" w:rsidRDefault="00F86DE4" w:rsidP="00F86DE4">
            <w:pPr>
              <w:pStyle w:val="CMMBodycopyAB"/>
              <w:rPr>
                <w:sz w:val="22"/>
                <w:szCs w:val="22"/>
              </w:rPr>
            </w:pPr>
            <w:r w:rsidRPr="005212BC">
              <w:rPr>
                <w:sz w:val="22"/>
                <w:szCs w:val="22"/>
              </w:rPr>
              <w:t xml:space="preserve">Manager, Training and Learning Products Unit </w:t>
            </w:r>
          </w:p>
          <w:p w14:paraId="7511715B" w14:textId="77777777" w:rsidR="00F86DE4" w:rsidRPr="00F67232" w:rsidRDefault="00F86DE4" w:rsidP="00F86DE4">
            <w:pPr>
              <w:pStyle w:val="CMMBodycopyAB"/>
              <w:rPr>
                <w:sz w:val="22"/>
                <w:szCs w:val="22"/>
              </w:rPr>
            </w:pPr>
            <w:r>
              <w:rPr>
                <w:sz w:val="22"/>
                <w:szCs w:val="22"/>
              </w:rPr>
              <w:t>Engagement Branch</w:t>
            </w:r>
          </w:p>
          <w:p w14:paraId="65B808E1" w14:textId="1124E8EE" w:rsidR="00F86DE4" w:rsidRPr="009224FC" w:rsidRDefault="00F86DE4" w:rsidP="009224FC">
            <w:pPr>
              <w:pStyle w:val="CMMBodycopyAB"/>
              <w:rPr>
                <w:sz w:val="22"/>
                <w:szCs w:val="22"/>
              </w:rPr>
            </w:pPr>
            <w:r>
              <w:rPr>
                <w:sz w:val="22"/>
                <w:szCs w:val="22"/>
              </w:rPr>
              <w:t>Victorian Skills Authority</w:t>
            </w:r>
          </w:p>
          <w:p w14:paraId="60398890" w14:textId="77777777" w:rsidR="00F86DE4" w:rsidRPr="00CC1E76" w:rsidRDefault="00F86DE4" w:rsidP="00F86DE4">
            <w:pPr>
              <w:rPr>
                <w:rFonts w:ascii="Arial" w:hAnsi="Arial" w:cs="Arial"/>
                <w:sz w:val="22"/>
                <w:szCs w:val="22"/>
                <w:shd w:val="clear" w:color="auto" w:fill="FFFFFF"/>
              </w:rPr>
            </w:pPr>
            <w:r w:rsidRPr="00CC1E76">
              <w:rPr>
                <w:rFonts w:ascii="Arial" w:eastAsia="Calibri" w:hAnsi="Arial" w:cs="Arial"/>
                <w:color w:val="000000"/>
                <w:sz w:val="22"/>
                <w:szCs w:val="22"/>
              </w:rPr>
              <w:t>Email:</w:t>
            </w:r>
            <w:r w:rsidRPr="00CC1E76">
              <w:rPr>
                <w:rFonts w:ascii="Arial" w:eastAsia="Calibri" w:hAnsi="Arial" w:cs="Arial"/>
                <w:i/>
                <w:iCs/>
                <w:color w:val="000000"/>
                <w:sz w:val="22"/>
                <w:szCs w:val="22"/>
              </w:rPr>
              <w:t xml:space="preserve"> </w:t>
            </w:r>
            <w:hyperlink r:id="rId31" w:history="1">
              <w:r w:rsidRPr="00CC1E76">
                <w:rPr>
                  <w:rStyle w:val="Hyperlink"/>
                  <w:rFonts w:cs="Arial"/>
                  <w:iCs/>
                  <w:sz w:val="22"/>
                  <w:szCs w:val="22"/>
                  <w:shd w:val="clear" w:color="auto" w:fill="FFFFFF"/>
                </w:rPr>
                <w:t>course.enquiry@djsir.vic.gov.au</w:t>
              </w:r>
            </w:hyperlink>
          </w:p>
          <w:p w14:paraId="7B456F7C" w14:textId="7428DFC5" w:rsidR="00132944" w:rsidRPr="00D36036" w:rsidRDefault="00D36036" w:rsidP="00132944">
            <w:pPr>
              <w:pStyle w:val="VRQABodyText"/>
              <w:rPr>
                <w:b/>
              </w:rPr>
            </w:pPr>
            <w:r>
              <w:rPr>
                <w:b/>
              </w:rPr>
              <w:t>Day</w:t>
            </w:r>
            <w:r w:rsidR="006A61AC" w:rsidRPr="00D36036">
              <w:rPr>
                <w:b/>
              </w:rPr>
              <w:t>-</w:t>
            </w:r>
            <w:r>
              <w:rPr>
                <w:b/>
              </w:rPr>
              <w:t>to-</w:t>
            </w:r>
            <w:r w:rsidR="006A61AC" w:rsidRPr="00D36036">
              <w:rPr>
                <w:b/>
              </w:rPr>
              <w:t>day contact:</w:t>
            </w:r>
          </w:p>
          <w:p w14:paraId="79E0751D" w14:textId="44A8BBEA" w:rsidR="006A61AC" w:rsidRPr="00D36036" w:rsidRDefault="006A61AC" w:rsidP="00263A2F">
            <w:pPr>
              <w:pStyle w:val="VRQABodyText"/>
            </w:pPr>
            <w:r w:rsidRPr="006A61AC">
              <w:t>Service Industries Curriculum Maintenance Manager</w:t>
            </w:r>
            <w:r w:rsidR="00D36036">
              <w:t xml:space="preserve"> (CMM)</w:t>
            </w:r>
            <w:r w:rsidRPr="006A61AC">
              <w:t>,</w:t>
            </w:r>
            <w:r w:rsidR="00D36036">
              <w:br/>
            </w:r>
            <w:r w:rsidR="002A2CB6">
              <w:t xml:space="preserve">General Studies and </w:t>
            </w:r>
            <w:r w:rsidR="00D36036">
              <w:t>Further Education</w:t>
            </w:r>
            <w:r w:rsidR="00D36036">
              <w:br/>
            </w:r>
            <w:r w:rsidRPr="006A61AC">
              <w:t>Victoria University Polytechnic</w:t>
            </w:r>
            <w:r w:rsidR="00D36036">
              <w:br/>
            </w:r>
            <w:r w:rsidRPr="006A61AC">
              <w:t>PO Box 14428</w:t>
            </w:r>
            <w:r w:rsidR="00D36036">
              <w:br/>
            </w:r>
            <w:r w:rsidRPr="006A61AC">
              <w:t>Melbourne, VIC 8001</w:t>
            </w:r>
            <w:r w:rsidR="00D36036">
              <w:br/>
            </w:r>
            <w:r w:rsidRPr="006A61AC">
              <w:t>Ph: (03) 9919 5300 / 5302</w:t>
            </w:r>
            <w:r w:rsidR="00D36036">
              <w:br/>
            </w:r>
            <w:r w:rsidRPr="006A61AC">
              <w:rPr>
                <w:lang w:val="en-GB"/>
              </w:rPr>
              <w:t xml:space="preserve">Email: </w:t>
            </w:r>
            <w:r w:rsidRPr="002D5BF8">
              <w:rPr>
                <w:iCs/>
                <w:lang w:val="en-GB"/>
              </w:rPr>
              <w:t>sicmm.generalstudies@vu.edu.au</w:t>
            </w:r>
          </w:p>
        </w:tc>
      </w:tr>
      <w:tr w:rsidR="006A61AC"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689B07AF" w:rsidR="006A61AC" w:rsidRPr="005800A6" w:rsidRDefault="006A61AC" w:rsidP="006A61AC">
            <w:pPr>
              <w:pStyle w:val="Heading2"/>
              <w:rPr>
                <w:sz w:val="22"/>
                <w:szCs w:val="22"/>
              </w:rPr>
            </w:pPr>
            <w:bookmarkStart w:id="27" w:name="_Toc479845640"/>
            <w:bookmarkStart w:id="28" w:name="_Toc99709019"/>
            <w:bookmarkStart w:id="29" w:name="_Toc99709769"/>
            <w:bookmarkStart w:id="30" w:name="_Toc135322114"/>
            <w:bookmarkStart w:id="31" w:name="_Toc135322558"/>
            <w:r w:rsidRPr="005800A6">
              <w:rPr>
                <w:sz w:val="22"/>
                <w:szCs w:val="22"/>
              </w:rPr>
              <w:t>Type of submission</w:t>
            </w:r>
            <w:bookmarkEnd w:id="27"/>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ED0B16E" w14:textId="77777777" w:rsidR="006A61AC" w:rsidRPr="006A61AC" w:rsidRDefault="006A61AC" w:rsidP="00F36ABE">
            <w:pPr>
              <w:pStyle w:val="VRQABodyText"/>
            </w:pPr>
            <w:r w:rsidRPr="006A61AC">
              <w:t>This submission is for re-accreditation of:</w:t>
            </w:r>
          </w:p>
          <w:p w14:paraId="67339696" w14:textId="77777777" w:rsidR="006A61AC" w:rsidRPr="006A61AC" w:rsidRDefault="006A61AC" w:rsidP="00F36ABE">
            <w:pPr>
              <w:pStyle w:val="VRQABodyText"/>
            </w:pPr>
            <w:r w:rsidRPr="006A61AC">
              <w:t>22482VIC Course in Initial EAL</w:t>
            </w:r>
          </w:p>
          <w:p w14:paraId="4124D93A" w14:textId="77777777" w:rsidR="006A61AC" w:rsidRPr="006A61AC" w:rsidRDefault="006A61AC" w:rsidP="00F36ABE">
            <w:pPr>
              <w:pStyle w:val="VRQABodyText"/>
            </w:pPr>
            <w:r w:rsidRPr="006A61AC">
              <w:t>22483VIC Course in EAL</w:t>
            </w:r>
          </w:p>
          <w:p w14:paraId="3DAE4CA7" w14:textId="77777777" w:rsidR="006A61AC" w:rsidRPr="006A61AC" w:rsidRDefault="006A61AC" w:rsidP="00F36ABE">
            <w:pPr>
              <w:pStyle w:val="VRQABodyText"/>
            </w:pPr>
            <w:r w:rsidRPr="006A61AC">
              <w:t>22484VIC Certificate I in EAL (Access)</w:t>
            </w:r>
          </w:p>
          <w:p w14:paraId="62BF808D" w14:textId="77777777" w:rsidR="006A61AC" w:rsidRPr="006A61AC" w:rsidRDefault="006A61AC" w:rsidP="00F36ABE">
            <w:pPr>
              <w:pStyle w:val="VRQABodyText"/>
            </w:pPr>
            <w:r w:rsidRPr="006A61AC">
              <w:t>22485VIC Certificate II in EAL (Access)</w:t>
            </w:r>
          </w:p>
          <w:p w14:paraId="67B391EA" w14:textId="77777777" w:rsidR="006A61AC" w:rsidRPr="006A61AC" w:rsidRDefault="006A61AC" w:rsidP="00F36ABE">
            <w:pPr>
              <w:pStyle w:val="VRQABodyText"/>
            </w:pPr>
            <w:r w:rsidRPr="006A61AC">
              <w:t>22486VIC Certificate III in EAL (Access)</w:t>
            </w:r>
          </w:p>
          <w:p w14:paraId="6EF19F0A" w14:textId="77777777" w:rsidR="006A61AC" w:rsidRPr="006A61AC" w:rsidRDefault="006A61AC" w:rsidP="00F36ABE">
            <w:pPr>
              <w:pStyle w:val="VRQABodyText"/>
            </w:pPr>
            <w:r w:rsidRPr="006A61AC">
              <w:t>22487VIC Certificate IV in EAL (Access)</w:t>
            </w:r>
          </w:p>
          <w:p w14:paraId="466F2517" w14:textId="77777777" w:rsidR="006A61AC" w:rsidRPr="006A61AC" w:rsidRDefault="006A61AC" w:rsidP="00F36ABE">
            <w:pPr>
              <w:pStyle w:val="VRQABodyText"/>
            </w:pPr>
            <w:r w:rsidRPr="006A61AC">
              <w:t>22488VIC Certificate II in EAL (Employment)</w:t>
            </w:r>
          </w:p>
          <w:p w14:paraId="30EEB0E8" w14:textId="77777777" w:rsidR="006A61AC" w:rsidRPr="006A61AC" w:rsidRDefault="006A61AC" w:rsidP="00F36ABE">
            <w:pPr>
              <w:pStyle w:val="VRQABodyText"/>
            </w:pPr>
            <w:r w:rsidRPr="006A61AC">
              <w:t>22489VIC Certificate III in EAL (Employment)</w:t>
            </w:r>
          </w:p>
          <w:p w14:paraId="50058E0B" w14:textId="77777777" w:rsidR="006A61AC" w:rsidRPr="006A61AC" w:rsidRDefault="006A61AC" w:rsidP="00F36ABE">
            <w:pPr>
              <w:pStyle w:val="VRQABodyText"/>
            </w:pPr>
            <w:r w:rsidRPr="006A61AC">
              <w:t>22490VIC Certificate IV in EAL (Employment / Professional)</w:t>
            </w:r>
          </w:p>
          <w:p w14:paraId="00272D11" w14:textId="77777777" w:rsidR="006A61AC" w:rsidRPr="006A61AC" w:rsidRDefault="006A61AC" w:rsidP="00F36ABE">
            <w:pPr>
              <w:pStyle w:val="VRQABodyText"/>
            </w:pPr>
            <w:r w:rsidRPr="006A61AC">
              <w:t>22491VIC Certificate III in EAL (Further Study)</w:t>
            </w:r>
          </w:p>
          <w:p w14:paraId="1031DE23" w14:textId="79F89C52" w:rsidR="006A61AC" w:rsidRPr="006A61AC" w:rsidRDefault="006A61AC" w:rsidP="00F36ABE">
            <w:pPr>
              <w:pStyle w:val="VRQABodyText"/>
            </w:pPr>
            <w:r w:rsidRPr="006A61AC">
              <w:lastRenderedPageBreak/>
              <w:t>22492VIC Certificate IV in EAL (Further Study)</w:t>
            </w:r>
          </w:p>
        </w:tc>
      </w:tr>
      <w:tr w:rsidR="006A61A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3D291E6" w:rsidR="006A61AC" w:rsidRPr="005800A6" w:rsidRDefault="006A61AC" w:rsidP="006A61AC">
            <w:pPr>
              <w:pStyle w:val="Heading2"/>
              <w:rPr>
                <w:sz w:val="22"/>
                <w:szCs w:val="22"/>
              </w:rPr>
            </w:pPr>
            <w:bookmarkStart w:id="32" w:name="_Toc479845641"/>
            <w:bookmarkStart w:id="33" w:name="_Toc99709020"/>
            <w:bookmarkStart w:id="34" w:name="_Toc99709770"/>
            <w:bookmarkStart w:id="35" w:name="_Toc135322115"/>
            <w:bookmarkStart w:id="36" w:name="_Toc135322559"/>
            <w:r w:rsidRPr="005800A6">
              <w:rPr>
                <w:sz w:val="22"/>
                <w:szCs w:val="22"/>
              </w:rPr>
              <w:lastRenderedPageBreak/>
              <w:t>Copyright acknowledgement</w:t>
            </w:r>
            <w:bookmarkEnd w:id="32"/>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20A3C50" w14:textId="3C4B075E" w:rsidR="00C100E0" w:rsidRPr="00497307" w:rsidRDefault="00C100E0" w:rsidP="00C100E0">
            <w:pPr>
              <w:spacing w:before="120" w:after="60"/>
              <w:rPr>
                <w:rStyle w:val="AccredBOLDChar"/>
                <w:b w:val="0"/>
                <w:bCs w:val="0"/>
                <w:iCs w:val="0"/>
                <w:color w:val="auto"/>
                <w:sz w:val="22"/>
                <w:szCs w:val="22"/>
                <w:u w:val="single"/>
              </w:rPr>
            </w:pPr>
            <w:r w:rsidRPr="00345479">
              <w:rPr>
                <w:rStyle w:val="AccredBOLDChar"/>
                <w:b w:val="0"/>
                <w:i w:val="0"/>
                <w:color w:val="auto"/>
                <w:sz w:val="22"/>
                <w:szCs w:val="22"/>
              </w:rPr>
              <w:t>Copyright of the following units of competency from nationally endorsed training packages is administered by the Commonwealth of Australia and c</w:t>
            </w:r>
            <w:r w:rsidR="002A3619">
              <w:rPr>
                <w:rStyle w:val="AccredBOLDChar"/>
                <w:b w:val="0"/>
                <w:i w:val="0"/>
                <w:color w:val="auto"/>
                <w:sz w:val="22"/>
                <w:szCs w:val="22"/>
              </w:rPr>
              <w:t xml:space="preserve">an be accessed </w:t>
            </w:r>
            <w:r w:rsidR="002A3619" w:rsidRPr="00497307">
              <w:rPr>
                <w:rStyle w:val="AccredBOLDChar"/>
                <w:b w:val="0"/>
                <w:i w:val="0"/>
                <w:color w:val="auto"/>
                <w:sz w:val="22"/>
                <w:szCs w:val="22"/>
              </w:rPr>
              <w:t>from the National Register</w:t>
            </w:r>
            <w:r w:rsidRPr="00497307">
              <w:rPr>
                <w:rStyle w:val="AccredBOLDChar"/>
                <w:b w:val="0"/>
                <w:i w:val="0"/>
                <w:color w:val="auto"/>
                <w:sz w:val="22"/>
                <w:szCs w:val="22"/>
              </w:rPr>
              <w:t xml:space="preserve"> at </w:t>
            </w:r>
            <w:hyperlink r:id="rId32" w:history="1">
              <w:r w:rsidRPr="00497307">
                <w:rPr>
                  <w:rStyle w:val="Hyperlink"/>
                  <w:rFonts w:cs="Arial"/>
                  <w:i/>
                  <w:color w:val="auto"/>
                  <w:sz w:val="22"/>
                  <w:szCs w:val="22"/>
                  <w:lang w:val="en-GB"/>
                </w:rPr>
                <w:t>www.training.gov.au</w:t>
              </w:r>
            </w:hyperlink>
          </w:p>
          <w:p w14:paraId="3DB8B51C" w14:textId="4D488883" w:rsidR="00C100E0" w:rsidRPr="00497307" w:rsidRDefault="00C100E0" w:rsidP="00C100E0">
            <w:pPr>
              <w:spacing w:before="120" w:after="60"/>
              <w:rPr>
                <w:rStyle w:val="AccredBOLDChar"/>
                <w:b w:val="0"/>
                <w:i w:val="0"/>
                <w:color w:val="auto"/>
                <w:sz w:val="22"/>
                <w:szCs w:val="22"/>
              </w:rPr>
            </w:pPr>
            <w:r w:rsidRPr="00497307">
              <w:rPr>
                <w:rStyle w:val="AccredBOLDChar"/>
                <w:b w:val="0"/>
                <w:i w:val="0"/>
                <w:color w:val="auto"/>
                <w:sz w:val="22"/>
                <w:szCs w:val="22"/>
              </w:rPr>
              <w:t>© Commonwealth of Australia</w:t>
            </w:r>
          </w:p>
          <w:p w14:paraId="7208CA29" w14:textId="1FDF79A6" w:rsidR="00C100E0" w:rsidRPr="00497307" w:rsidRDefault="00873BC1" w:rsidP="00873BC1">
            <w:pPr>
              <w:pStyle w:val="VRQABullet1"/>
            </w:pPr>
            <w:r w:rsidRPr="00497307">
              <w:t xml:space="preserve">BSB Business Services Training Package </w:t>
            </w:r>
          </w:p>
          <w:p w14:paraId="009D4866" w14:textId="77777777" w:rsidR="00873BC1" w:rsidRPr="00873BC1" w:rsidRDefault="00873BC1" w:rsidP="00446CB9">
            <w:pPr>
              <w:pStyle w:val="VRQABul2"/>
              <w:spacing w:line="240" w:lineRule="auto"/>
            </w:pPr>
            <w:r w:rsidRPr="00873BC1">
              <w:t>BSBCRT311 Apply critical thinking skills in a team environment</w:t>
            </w:r>
          </w:p>
          <w:p w14:paraId="2CEF153F" w14:textId="77777777" w:rsidR="00873BC1" w:rsidRPr="00873BC1" w:rsidRDefault="00873BC1" w:rsidP="00446CB9">
            <w:pPr>
              <w:pStyle w:val="VRQABul2"/>
              <w:spacing w:line="240" w:lineRule="auto"/>
            </w:pPr>
            <w:r w:rsidRPr="00873BC1">
              <w:t>BSBINS201 Process and maintain workplace information</w:t>
            </w:r>
          </w:p>
          <w:p w14:paraId="6B0EE176" w14:textId="77777777" w:rsidR="00873BC1" w:rsidRPr="00873BC1" w:rsidRDefault="00873BC1" w:rsidP="00446CB9">
            <w:pPr>
              <w:pStyle w:val="VRQABul2"/>
              <w:spacing w:line="240" w:lineRule="auto"/>
            </w:pPr>
            <w:r w:rsidRPr="00873BC1">
              <w:t>BSBINS301 Develop and use information literacy skills</w:t>
            </w:r>
          </w:p>
          <w:p w14:paraId="34EC4D76" w14:textId="77777777" w:rsidR="00873BC1" w:rsidRPr="00873BC1" w:rsidRDefault="00873BC1" w:rsidP="00446CB9">
            <w:pPr>
              <w:pStyle w:val="VRQABul2"/>
              <w:spacing w:line="240" w:lineRule="auto"/>
            </w:pPr>
            <w:r w:rsidRPr="00873BC1">
              <w:t>BSBINS302 Organise workplace information </w:t>
            </w:r>
          </w:p>
          <w:p w14:paraId="68648527" w14:textId="4693B579" w:rsidR="00873BC1" w:rsidRPr="00873BC1" w:rsidRDefault="0050289D" w:rsidP="00446CB9">
            <w:pPr>
              <w:pStyle w:val="VRQABul2"/>
              <w:spacing w:line="240" w:lineRule="auto"/>
            </w:pPr>
            <w:r w:rsidRPr="00873BC1">
              <w:t>BSBINS401</w:t>
            </w:r>
            <w:r w:rsidR="00873BC1" w:rsidRPr="00873BC1">
              <w:t xml:space="preserve"> Analyse and present research information </w:t>
            </w:r>
          </w:p>
          <w:p w14:paraId="73550879" w14:textId="77777777" w:rsidR="00873BC1" w:rsidRPr="00873BC1" w:rsidRDefault="00873BC1" w:rsidP="00446CB9">
            <w:pPr>
              <w:pStyle w:val="VRQABul2"/>
              <w:spacing w:line="240" w:lineRule="auto"/>
            </w:pPr>
            <w:r w:rsidRPr="00873BC1">
              <w:t>BSBLDR301 Support effective workplace relationships </w:t>
            </w:r>
          </w:p>
          <w:p w14:paraId="20330BF6" w14:textId="77777777" w:rsidR="00873BC1" w:rsidRPr="001C061D" w:rsidRDefault="00873BC1" w:rsidP="00446CB9">
            <w:pPr>
              <w:pStyle w:val="VRQABul2"/>
              <w:spacing w:line="240" w:lineRule="auto"/>
            </w:pPr>
            <w:r w:rsidRPr="001C061D">
              <w:t>BSBLDR413 Lead effective workplace relationships </w:t>
            </w:r>
          </w:p>
          <w:p w14:paraId="615E9589" w14:textId="77777777" w:rsidR="00873BC1" w:rsidRPr="001C061D" w:rsidRDefault="00873BC1" w:rsidP="00446CB9">
            <w:pPr>
              <w:pStyle w:val="VRQABul2"/>
              <w:spacing w:line="240" w:lineRule="auto"/>
            </w:pPr>
            <w:r w:rsidRPr="001C061D">
              <w:t xml:space="preserve">BSBTEC101 Operate digital devices </w:t>
            </w:r>
          </w:p>
          <w:p w14:paraId="049B9951" w14:textId="77777777" w:rsidR="00873BC1" w:rsidRPr="001C061D" w:rsidRDefault="00873BC1" w:rsidP="00446CB9">
            <w:pPr>
              <w:pStyle w:val="VRQABul2"/>
              <w:spacing w:line="240" w:lineRule="auto"/>
            </w:pPr>
            <w:r w:rsidRPr="001C061D">
              <w:t>BSBTEC201 Use business software applications</w:t>
            </w:r>
          </w:p>
          <w:p w14:paraId="60556528" w14:textId="77777777" w:rsidR="00873BC1" w:rsidRPr="001C061D" w:rsidRDefault="00873BC1" w:rsidP="00446CB9">
            <w:pPr>
              <w:pStyle w:val="VRQABul2"/>
              <w:spacing w:line="240" w:lineRule="auto"/>
            </w:pPr>
            <w:r w:rsidRPr="001C061D">
              <w:t>BSBTEC301 Design and produce business documents</w:t>
            </w:r>
          </w:p>
          <w:p w14:paraId="47169A3B" w14:textId="77777777" w:rsidR="00873BC1" w:rsidRPr="001C061D" w:rsidRDefault="00873BC1" w:rsidP="00446CB9">
            <w:pPr>
              <w:pStyle w:val="VRQABul2"/>
              <w:spacing w:line="240" w:lineRule="auto"/>
            </w:pPr>
            <w:r w:rsidRPr="001C061D">
              <w:t>BSBTEC302 Design and produce spreadsheets</w:t>
            </w:r>
          </w:p>
          <w:p w14:paraId="49279616" w14:textId="77777777" w:rsidR="00873BC1" w:rsidRPr="001C061D" w:rsidRDefault="00873BC1" w:rsidP="00446CB9">
            <w:pPr>
              <w:pStyle w:val="VRQABul2"/>
              <w:spacing w:line="240" w:lineRule="auto"/>
            </w:pPr>
            <w:r w:rsidRPr="001C061D">
              <w:t>BSBTWK301 Use inclusive work practices</w:t>
            </w:r>
          </w:p>
          <w:p w14:paraId="0EB59CDE" w14:textId="77777777" w:rsidR="00873BC1" w:rsidRPr="001C061D" w:rsidRDefault="00873BC1" w:rsidP="00446CB9">
            <w:pPr>
              <w:pStyle w:val="VRQABul2"/>
              <w:spacing w:line="240" w:lineRule="auto"/>
            </w:pPr>
            <w:r w:rsidRPr="001C061D">
              <w:t>BSBTWK401 Build and maintain business relationships</w:t>
            </w:r>
          </w:p>
          <w:p w14:paraId="684FA013" w14:textId="77777777" w:rsidR="00873BC1" w:rsidRPr="001C061D" w:rsidRDefault="00873BC1" w:rsidP="00446CB9">
            <w:pPr>
              <w:pStyle w:val="VRQABul2"/>
              <w:spacing w:line="240" w:lineRule="auto"/>
            </w:pPr>
            <w:r w:rsidRPr="001C061D">
              <w:t>BSBWHS211 Contribute to the health and safety of self and others</w:t>
            </w:r>
          </w:p>
          <w:p w14:paraId="2FCB3DC8" w14:textId="6EDB30CB" w:rsidR="00446CB9" w:rsidRPr="00446CB9" w:rsidRDefault="00873BC1" w:rsidP="00446CB9">
            <w:pPr>
              <w:pStyle w:val="VRQABul2"/>
            </w:pPr>
            <w:r w:rsidRPr="00446CB9">
              <w:t>BSBWRT411 Write complex documents</w:t>
            </w:r>
          </w:p>
          <w:p w14:paraId="16CF0786" w14:textId="0C6BB266" w:rsidR="00873BC1" w:rsidRPr="00132944" w:rsidRDefault="00873BC1" w:rsidP="00446CB9">
            <w:pPr>
              <w:pStyle w:val="VRQABullet1"/>
            </w:pPr>
            <w:r w:rsidRPr="00446CB9">
              <w:t>HLT</w:t>
            </w:r>
            <w:r w:rsidRPr="00132944">
              <w:t xml:space="preserve"> Health </w:t>
            </w:r>
            <w:r w:rsidR="001C061D" w:rsidRPr="00132944">
              <w:t>Training Package</w:t>
            </w:r>
          </w:p>
          <w:p w14:paraId="03E20363" w14:textId="54A3E44F" w:rsidR="00C100E0" w:rsidRDefault="00873BC1" w:rsidP="00446CB9">
            <w:pPr>
              <w:pStyle w:val="VRQABul2"/>
            </w:pPr>
            <w:r w:rsidRPr="00873BC1">
              <w:t>HLTAID010 Provide basic emergency life support</w:t>
            </w:r>
          </w:p>
          <w:p w14:paraId="2E7A7D7F" w14:textId="1AD03512" w:rsidR="001C061D" w:rsidRPr="00132944" w:rsidRDefault="001C061D" w:rsidP="00132944">
            <w:pPr>
              <w:pStyle w:val="VRQABullet1"/>
              <w:rPr>
                <w:rStyle w:val="AccredBOLDChar"/>
                <w:b w:val="0"/>
                <w:bCs w:val="0"/>
                <w:i w:val="0"/>
                <w:iCs w:val="0"/>
                <w:color w:val="auto"/>
                <w:sz w:val="22"/>
                <w:szCs w:val="22"/>
                <w:lang w:val="en-AU"/>
              </w:rPr>
            </w:pPr>
            <w:r w:rsidRPr="00132944">
              <w:rPr>
                <w:rStyle w:val="AccredBOLDChar"/>
                <w:b w:val="0"/>
                <w:bCs w:val="0"/>
                <w:i w:val="0"/>
                <w:iCs w:val="0"/>
                <w:color w:val="auto"/>
                <w:sz w:val="22"/>
                <w:szCs w:val="22"/>
                <w:lang w:val="en-AU"/>
              </w:rPr>
              <w:t>ICT information and Communications Training Package</w:t>
            </w:r>
          </w:p>
          <w:p w14:paraId="061A1830" w14:textId="77777777" w:rsidR="001C061D" w:rsidRPr="00132944" w:rsidRDefault="001C061D" w:rsidP="00446CB9">
            <w:pPr>
              <w:pStyle w:val="VRQABul2"/>
            </w:pPr>
            <w:r w:rsidRPr="00446CB9">
              <w:rPr>
                <w:rFonts w:cs="Arial"/>
              </w:rPr>
              <w:t>ICTICT214</w:t>
            </w:r>
            <w:r w:rsidRPr="00132944">
              <w:t xml:space="preserve"> Operate application software packages</w:t>
            </w:r>
          </w:p>
          <w:p w14:paraId="321EA2C2" w14:textId="1419E5E7" w:rsidR="001C061D" w:rsidRDefault="001C061D" w:rsidP="00446CB9">
            <w:pPr>
              <w:pStyle w:val="VRQABul2"/>
            </w:pPr>
            <w:r w:rsidRPr="00132944">
              <w:t>ICTWEB306 Develop web presence using social</w:t>
            </w:r>
            <w:r w:rsidRPr="001818D9">
              <w:t xml:space="preserve"> media</w:t>
            </w:r>
          </w:p>
          <w:p w14:paraId="794CC9AC" w14:textId="137959BC" w:rsidR="001C061D" w:rsidRPr="00446CB9" w:rsidRDefault="001C061D" w:rsidP="00446CB9">
            <w:pPr>
              <w:pStyle w:val="VRQABullet1"/>
              <w:rPr>
                <w:rStyle w:val="AccredBOLDChar"/>
                <w:b w:val="0"/>
                <w:i w:val="0"/>
                <w:color w:val="auto"/>
                <w:sz w:val="22"/>
                <w:szCs w:val="22"/>
                <w:lang w:val="en-AU"/>
              </w:rPr>
            </w:pPr>
            <w:r w:rsidRPr="00446CB9">
              <w:rPr>
                <w:rStyle w:val="AccredBOLDChar"/>
                <w:b w:val="0"/>
                <w:i w:val="0"/>
                <w:color w:val="auto"/>
                <w:sz w:val="22"/>
                <w:szCs w:val="22"/>
                <w:lang w:val="en-AU"/>
              </w:rPr>
              <w:t xml:space="preserve">TLI Transport and Logistics Training Package </w:t>
            </w:r>
          </w:p>
          <w:p w14:paraId="2E692FE6" w14:textId="5EF3CAFA" w:rsidR="001C061D" w:rsidRPr="00132944" w:rsidRDefault="001C061D" w:rsidP="00446CB9">
            <w:pPr>
              <w:pStyle w:val="VRQABul2"/>
              <w:ind w:left="1077" w:hanging="357"/>
            </w:pPr>
            <w:r w:rsidRPr="00132944">
              <w:t>TLIE0010 Identify, analyse and report workplace data and information</w:t>
            </w:r>
          </w:p>
          <w:p w14:paraId="49BEC16C" w14:textId="0E38FF8C" w:rsidR="001C061D" w:rsidRDefault="001C061D" w:rsidP="00446CB9">
            <w:pPr>
              <w:pStyle w:val="VRQABullet1"/>
            </w:pPr>
            <w:r w:rsidRPr="00446CB9">
              <w:t>SIT Tourism,</w:t>
            </w:r>
            <w:r>
              <w:rPr>
                <w:shd w:val="clear" w:color="auto" w:fill="FFFFFF"/>
              </w:rPr>
              <w:t xml:space="preserve"> Travel and Hospitality Training </w:t>
            </w:r>
            <w:r>
              <w:t>Package</w:t>
            </w:r>
          </w:p>
          <w:p w14:paraId="74A77963" w14:textId="02DA43D4" w:rsidR="001C061D" w:rsidRDefault="001C061D" w:rsidP="00446CB9">
            <w:pPr>
              <w:pStyle w:val="VRQABul2"/>
            </w:pPr>
            <w:r w:rsidRPr="001818D9">
              <w:t>SITXFSA005</w:t>
            </w:r>
            <w:r w:rsidRPr="001C061D">
              <w:t xml:space="preserve"> </w:t>
            </w:r>
            <w:r w:rsidRPr="001818D9">
              <w:t>Use hygienic practices for food safety</w:t>
            </w:r>
          </w:p>
          <w:p w14:paraId="04B990CE" w14:textId="7C674A87" w:rsidR="000B4EAE" w:rsidRDefault="00A04895" w:rsidP="000B4EAE">
            <w:pPr>
              <w:pStyle w:val="VRQABodyText"/>
            </w:pPr>
            <w:r>
              <w:t>The following units of competency</w:t>
            </w:r>
            <w:r w:rsidRPr="00B8170C">
              <w:t xml:space="preserve"> and </w:t>
            </w:r>
            <w:r w:rsidR="000B4EAE" w:rsidRPr="009F04FF">
              <w:t>Copyright of this material is reserved to the Crown in the right of the State of Victoria</w:t>
            </w:r>
            <w:r w:rsidR="000B4EAE">
              <w:t xml:space="preserve"> and can be downloaded from </w:t>
            </w:r>
            <w:hyperlink r:id="rId33" w:history="1">
              <w:r w:rsidR="000B4EAE" w:rsidRPr="00A071DE">
                <w:rPr>
                  <w:rStyle w:val="Hyperlink"/>
                  <w:sz w:val="22"/>
                </w:rPr>
                <w:t>Victorian government website</w:t>
              </w:r>
            </w:hyperlink>
            <w:r w:rsidR="000B4EAE" w:rsidRPr="009F04FF">
              <w:t xml:space="preserve">. </w:t>
            </w:r>
          </w:p>
          <w:p w14:paraId="5DF4D2BA" w14:textId="6B0B8969" w:rsidR="000B4EAE" w:rsidRPr="009F04FF" w:rsidRDefault="000B4EAE" w:rsidP="000B4EAE">
            <w:pPr>
              <w:pStyle w:val="VRQABodyText"/>
            </w:pPr>
            <w:r w:rsidRPr="009F04FF">
              <w:t>© State of Victoria (</w:t>
            </w:r>
            <w:r>
              <w:t>DJSIR</w:t>
            </w:r>
            <w:r w:rsidRPr="009F04FF">
              <w:t xml:space="preserve">) </w:t>
            </w:r>
            <w:r w:rsidRPr="000C7164">
              <w:t>20</w:t>
            </w:r>
            <w:r>
              <w:t>23</w:t>
            </w:r>
            <w:r w:rsidRPr="000C7164">
              <w:t>.</w:t>
            </w:r>
          </w:p>
          <w:p w14:paraId="144503A3" w14:textId="77777777" w:rsidR="000B4EAE" w:rsidRDefault="000B4EAE" w:rsidP="000B4EAE">
            <w:pPr>
              <w:pStyle w:val="VRQABodyText"/>
            </w:pPr>
            <w:r>
              <w:t xml:space="preserve">This work is licensed under a Creative Commons Attribution-No Derivatives 4.0 International licence (see </w:t>
            </w:r>
            <w:hyperlink r:id="rId34" w:history="1">
              <w:r w:rsidRPr="003B24A5">
                <w:rPr>
                  <w:rStyle w:val="Hyperlink"/>
                </w:rPr>
                <w:t>Creative Commons</w:t>
              </w:r>
            </w:hyperlink>
            <w:r>
              <w:t xml:space="preserve"> for more information).</w:t>
            </w:r>
          </w:p>
          <w:p w14:paraId="19F8E560" w14:textId="76D17434" w:rsidR="000477C9" w:rsidRDefault="00A04895" w:rsidP="00E3722F">
            <w:pPr>
              <w:pStyle w:val="VRQABodyText"/>
            </w:pPr>
            <w:r w:rsidRPr="00983C67">
              <w:rPr>
                <w:rStyle w:val="AccredBOLDChar"/>
                <w:b w:val="0"/>
                <w:bCs w:val="0"/>
                <w:i w:val="0"/>
                <w:iCs w:val="0"/>
                <w:color w:val="auto"/>
                <w:sz w:val="22"/>
                <w:szCs w:val="22"/>
                <w:lang w:val="en-AU"/>
              </w:rPr>
              <w:lastRenderedPageBreak/>
              <w:t>The following units</w:t>
            </w:r>
            <w:r w:rsidR="000477C9">
              <w:rPr>
                <w:rStyle w:val="AccredBOLDChar"/>
                <w:b w:val="0"/>
                <w:bCs w:val="0"/>
                <w:i w:val="0"/>
                <w:iCs w:val="0"/>
                <w:color w:val="auto"/>
                <w:sz w:val="22"/>
                <w:szCs w:val="22"/>
                <w:lang w:val="en-AU"/>
              </w:rPr>
              <w:t xml:space="preserve"> are imported from the </w:t>
            </w:r>
            <w:r w:rsidR="000477C9" w:rsidRPr="00CC49A8">
              <w:t>22471VIC</w:t>
            </w:r>
            <w:r w:rsidR="000477C9">
              <w:t xml:space="preserve"> </w:t>
            </w:r>
            <w:r w:rsidR="000477C9" w:rsidRPr="008B288D">
              <w:t>Course in Initial General Education for Adults</w:t>
            </w:r>
          </w:p>
          <w:p w14:paraId="3D054491" w14:textId="4F415F7C" w:rsidR="000477C9" w:rsidRPr="001936CD" w:rsidRDefault="000477C9" w:rsidP="000477C9">
            <w:pPr>
              <w:pStyle w:val="VRQABullet1"/>
            </w:pPr>
            <w:r>
              <w:t>V</w:t>
            </w:r>
            <w:r w:rsidRPr="001936CD">
              <w:t>U22352</w:t>
            </w:r>
            <w:r>
              <w:t xml:space="preserve"> </w:t>
            </w:r>
            <w:r w:rsidRPr="001936CD">
              <w:t>Recognise numbers and money in simple, highly familiar situations</w:t>
            </w:r>
          </w:p>
          <w:p w14:paraId="0E2440BA" w14:textId="77777777" w:rsidR="000477C9" w:rsidRPr="001936CD" w:rsidRDefault="000477C9" w:rsidP="000477C9">
            <w:pPr>
              <w:pStyle w:val="VRQABullet1"/>
            </w:pPr>
            <w:r w:rsidRPr="001936CD">
              <w:t>VU22353</w:t>
            </w:r>
            <w:r>
              <w:t xml:space="preserve"> </w:t>
            </w:r>
            <w:r w:rsidRPr="001936CD">
              <w:t>Recognise, give and follow simple and familiar directions</w:t>
            </w:r>
          </w:p>
          <w:p w14:paraId="1FD3CF14" w14:textId="77777777" w:rsidR="000477C9" w:rsidRPr="001936CD" w:rsidRDefault="000477C9" w:rsidP="000477C9">
            <w:pPr>
              <w:pStyle w:val="VRQABullet1"/>
            </w:pPr>
            <w:r w:rsidRPr="001936CD">
              <w:t>VU22354</w:t>
            </w:r>
            <w:r>
              <w:t xml:space="preserve"> </w:t>
            </w:r>
            <w:r w:rsidRPr="001936CD">
              <w:t>Recognise measurements in simple, highly familiar situations</w:t>
            </w:r>
          </w:p>
          <w:p w14:paraId="1BBBEBE3" w14:textId="77777777" w:rsidR="000477C9" w:rsidRPr="001936CD" w:rsidRDefault="000477C9" w:rsidP="000477C9">
            <w:pPr>
              <w:pStyle w:val="VRQABullet1"/>
            </w:pPr>
            <w:r w:rsidRPr="001936CD">
              <w:t>VU22355</w:t>
            </w:r>
            <w:r>
              <w:t xml:space="preserve"> </w:t>
            </w:r>
            <w:r w:rsidRPr="001936CD">
              <w:t>Recognise shape and design in simple, highly familiar situations</w:t>
            </w:r>
          </w:p>
          <w:p w14:paraId="13553118" w14:textId="77777777" w:rsidR="000477C9" w:rsidRPr="001936CD" w:rsidRDefault="000477C9" w:rsidP="000477C9">
            <w:pPr>
              <w:pStyle w:val="VRQABullet1"/>
            </w:pPr>
            <w:r w:rsidRPr="001936CD">
              <w:t>VU22356</w:t>
            </w:r>
            <w:r>
              <w:t xml:space="preserve"> </w:t>
            </w:r>
            <w:r w:rsidRPr="001936CD">
              <w:t>Recognise and locate simple numerical information in short, simple highly familiar texts</w:t>
            </w:r>
          </w:p>
          <w:p w14:paraId="46492016" w14:textId="77777777" w:rsidR="000477C9" w:rsidRDefault="000477C9" w:rsidP="000477C9">
            <w:pPr>
              <w:pStyle w:val="VRQABullet1"/>
            </w:pPr>
            <w:r w:rsidRPr="001936CD">
              <w:t>VU22357</w:t>
            </w:r>
            <w:r>
              <w:t xml:space="preserve"> </w:t>
            </w:r>
            <w:r w:rsidRPr="001936CD">
              <w:t>Recognise and locate numerical information in simple, highly familiar tables and graphs</w:t>
            </w:r>
          </w:p>
          <w:p w14:paraId="3043F9BC" w14:textId="77777777" w:rsidR="00E3722F" w:rsidRDefault="00E3722F" w:rsidP="00E3722F">
            <w:pPr>
              <w:pStyle w:val="VRQABodyText"/>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t>22476</w:t>
            </w:r>
            <w:r w:rsidRPr="00B8472B">
              <w:t>VIC Certificate I in General Educ</w:t>
            </w:r>
            <w:r>
              <w:t>ation for Adults (Introductory)</w:t>
            </w:r>
          </w:p>
          <w:p w14:paraId="38A42D49" w14:textId="77777777" w:rsidR="00E3722F" w:rsidRPr="00E66666" w:rsidRDefault="00E3722F" w:rsidP="00E3722F">
            <w:pPr>
              <w:pStyle w:val="VRQABullet1"/>
            </w:pPr>
            <w:r w:rsidRPr="00E66666">
              <w:t>VU22358</w:t>
            </w:r>
            <w:r>
              <w:t xml:space="preserve"> </w:t>
            </w:r>
            <w:r w:rsidRPr="00E66666">
              <w:t>Develop learning goals</w:t>
            </w:r>
          </w:p>
          <w:p w14:paraId="0D6A2AA1" w14:textId="77777777" w:rsidR="00E3722F" w:rsidRDefault="00E3722F" w:rsidP="00E3722F">
            <w:pPr>
              <w:pStyle w:val="VRQABullet1"/>
            </w:pPr>
            <w:r w:rsidRPr="00E66666">
              <w:t>VU22359</w:t>
            </w:r>
            <w:r>
              <w:t xml:space="preserve"> </w:t>
            </w:r>
            <w:r w:rsidRPr="00E66666">
              <w:t>Conduct a project with guidance</w:t>
            </w:r>
            <w:r w:rsidRPr="005450B4">
              <w:t xml:space="preserve"> </w:t>
            </w:r>
          </w:p>
          <w:p w14:paraId="3CF2258D" w14:textId="77777777" w:rsidR="00E3722F" w:rsidRDefault="00E3722F" w:rsidP="00E3722F">
            <w:pPr>
              <w:pStyle w:val="VRQABullet1"/>
            </w:pPr>
            <w:r w:rsidRPr="00E66666">
              <w:t>VU22369</w:t>
            </w:r>
            <w:r>
              <w:t xml:space="preserve"> </w:t>
            </w:r>
            <w:r w:rsidRPr="00E66666">
              <w:t>Work with simple numbers and money in familiar situations</w:t>
            </w:r>
          </w:p>
          <w:p w14:paraId="30975B81" w14:textId="77777777" w:rsidR="00E3722F" w:rsidRPr="00E66666" w:rsidRDefault="00E3722F" w:rsidP="00E3722F">
            <w:pPr>
              <w:pStyle w:val="VRQABullet1"/>
            </w:pPr>
            <w:r w:rsidRPr="00E66666">
              <w:t>VU22370</w:t>
            </w:r>
            <w:r>
              <w:t xml:space="preserve"> </w:t>
            </w:r>
            <w:r w:rsidRPr="00E66666">
              <w:t>Work with simple measurements in familiar situations</w:t>
            </w:r>
          </w:p>
          <w:p w14:paraId="399E3011" w14:textId="77777777" w:rsidR="00E3722F" w:rsidRPr="00E66666" w:rsidRDefault="00E3722F" w:rsidP="00E3722F">
            <w:pPr>
              <w:pStyle w:val="VRQABullet1"/>
            </w:pPr>
            <w:r w:rsidRPr="00E66666">
              <w:t>VU22372</w:t>
            </w:r>
            <w:r>
              <w:t xml:space="preserve"> </w:t>
            </w:r>
            <w:r w:rsidRPr="00E66666">
              <w:t>Work with and interpret simple numerical information in familiar texts</w:t>
            </w:r>
          </w:p>
          <w:p w14:paraId="39D0D92B" w14:textId="77777777" w:rsidR="00E3722F" w:rsidRPr="00497307" w:rsidRDefault="00E3722F" w:rsidP="00E3722F">
            <w:pPr>
              <w:pStyle w:val="VRQABodyText"/>
              <w:rPr>
                <w:rFonts w:asciiTheme="minorHAnsi" w:hAnsiTheme="minorHAnsi" w:cstheme="minorBidi"/>
              </w:rPr>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rsidRPr="00497307">
              <w:t>22472VIC Certificate I in General Education for Adults</w:t>
            </w:r>
          </w:p>
          <w:p w14:paraId="028C8DD1" w14:textId="77777777" w:rsidR="00E3722F" w:rsidRPr="00497307" w:rsidRDefault="00E3722F" w:rsidP="00E3722F">
            <w:pPr>
              <w:pStyle w:val="VRQABullet1"/>
            </w:pPr>
            <w:r w:rsidRPr="00497307">
              <w:t>VU22384 Develop and document a learning plan and portfolio</w:t>
            </w:r>
          </w:p>
          <w:p w14:paraId="65294392" w14:textId="77777777" w:rsidR="00E3722F" w:rsidRPr="00497307" w:rsidRDefault="00E3722F" w:rsidP="00E3722F">
            <w:pPr>
              <w:pStyle w:val="VRQABullet1"/>
            </w:pPr>
            <w:r w:rsidRPr="00497307">
              <w:t>VU22385 Plan and undertake a project</w:t>
            </w:r>
          </w:p>
          <w:p w14:paraId="7B121E2A" w14:textId="77777777" w:rsidR="00E3722F" w:rsidRPr="00497307" w:rsidRDefault="00E3722F" w:rsidP="00E3722F">
            <w:pPr>
              <w:pStyle w:val="VRQABullet1"/>
            </w:pPr>
            <w:r w:rsidRPr="00497307">
              <w:t>VU22395 Work with a range of numbers and money in familiar and routine situations</w:t>
            </w:r>
          </w:p>
          <w:p w14:paraId="011C3835" w14:textId="77777777" w:rsidR="00E3722F" w:rsidRPr="00497307" w:rsidRDefault="00E3722F" w:rsidP="00E3722F">
            <w:pPr>
              <w:pStyle w:val="VRQABullet1"/>
            </w:pPr>
            <w:r w:rsidRPr="00497307">
              <w:t>VU22397 Work with measurement in familiar and routine situations</w:t>
            </w:r>
          </w:p>
          <w:p w14:paraId="32A501FA" w14:textId="77777777" w:rsidR="00E3722F" w:rsidRPr="00497307" w:rsidRDefault="00E3722F" w:rsidP="00E3722F">
            <w:pPr>
              <w:pStyle w:val="VRQABullet1"/>
            </w:pPr>
            <w:r w:rsidRPr="00497307">
              <w:t>VU22398 Work with and interpret statistical information in familiar and routine texts</w:t>
            </w:r>
          </w:p>
          <w:p w14:paraId="7F499A8D" w14:textId="77777777" w:rsidR="00E3722F" w:rsidRPr="00497307" w:rsidRDefault="00E3722F" w:rsidP="00E3722F">
            <w:pPr>
              <w:pStyle w:val="VRQABullet1"/>
            </w:pPr>
            <w:r w:rsidRPr="00497307">
              <w:t>VU22399 Work with design and shape in familiar and routine situations</w:t>
            </w:r>
          </w:p>
          <w:p w14:paraId="45BB0A8C" w14:textId="77777777" w:rsidR="00E3722F" w:rsidRPr="00497307" w:rsidRDefault="00E3722F" w:rsidP="00E3722F">
            <w:pPr>
              <w:pStyle w:val="VRQABullet1"/>
            </w:pPr>
            <w:r w:rsidRPr="00497307">
              <w:t>VU22400 Work with and interpret numerical information in familiar and routine texts</w:t>
            </w:r>
          </w:p>
          <w:p w14:paraId="33906DB5" w14:textId="76F97D61" w:rsidR="00E3722F" w:rsidRPr="00497307" w:rsidRDefault="00E3722F" w:rsidP="00E3722F">
            <w:pPr>
              <w:pStyle w:val="VRQABullet1"/>
            </w:pPr>
            <w:r w:rsidRPr="00497307">
              <w:t>VU22402 Undertake a simple i</w:t>
            </w:r>
            <w:r w:rsidR="002A3619" w:rsidRPr="00497307">
              <w:t>nvestigation of health and well</w:t>
            </w:r>
            <w:r w:rsidRPr="00497307">
              <w:t>being</w:t>
            </w:r>
          </w:p>
          <w:p w14:paraId="65EDFBF3" w14:textId="2BC7E322" w:rsidR="00E3722F" w:rsidRPr="00497307" w:rsidRDefault="00E3722F" w:rsidP="00E3722F">
            <w:pPr>
              <w:pStyle w:val="VRQABodyText"/>
            </w:pPr>
            <w:r w:rsidRPr="00497307">
              <w:rPr>
                <w:rStyle w:val="AccredBOLDChar"/>
                <w:b w:val="0"/>
                <w:bCs w:val="0"/>
                <w:i w:val="0"/>
                <w:iCs w:val="0"/>
                <w:color w:val="auto"/>
                <w:sz w:val="22"/>
                <w:szCs w:val="22"/>
                <w:lang w:val="en-AU"/>
              </w:rPr>
              <w:t xml:space="preserve">The following units are imported from the </w:t>
            </w:r>
            <w:r w:rsidRPr="00497307">
              <w:t>22473VIC Certificate II in General Education for Adults</w:t>
            </w:r>
          </w:p>
          <w:p w14:paraId="582FF9A0" w14:textId="77777777" w:rsidR="00F5264F" w:rsidRPr="000B12C3" w:rsidRDefault="00F5264F" w:rsidP="00F5264F">
            <w:pPr>
              <w:pStyle w:val="VRQABullet1"/>
            </w:pPr>
            <w:r w:rsidRPr="00497307">
              <w:t>VU22411 Research pathways and produce a learning plan and</w:t>
            </w:r>
            <w:r w:rsidRPr="000B12C3">
              <w:t xml:space="preserve"> portfolio</w:t>
            </w:r>
          </w:p>
          <w:p w14:paraId="43885447" w14:textId="77777777" w:rsidR="00F5264F" w:rsidRPr="000B12C3" w:rsidRDefault="00F5264F" w:rsidP="00F5264F">
            <w:pPr>
              <w:pStyle w:val="VRQABullet1"/>
            </w:pPr>
            <w:r w:rsidRPr="000B12C3">
              <w:t>VU2241</w:t>
            </w:r>
            <w:r>
              <w:t xml:space="preserve">2 </w:t>
            </w:r>
            <w:r w:rsidRPr="000B12C3">
              <w:t>Implement and review a project</w:t>
            </w:r>
          </w:p>
          <w:p w14:paraId="601609DF" w14:textId="77777777" w:rsidR="00F5264F" w:rsidRPr="000B12C3" w:rsidRDefault="00F5264F" w:rsidP="00F5264F">
            <w:pPr>
              <w:pStyle w:val="VRQABullet1"/>
            </w:pPr>
            <w:r w:rsidRPr="000B12C3">
              <w:t>VU224</w:t>
            </w:r>
            <w:r>
              <w:t xml:space="preserve">22 </w:t>
            </w:r>
            <w:r w:rsidRPr="000B12C3">
              <w:t>Investigate and interpret shapes and measurements and related formulae</w:t>
            </w:r>
          </w:p>
          <w:p w14:paraId="4885A74C" w14:textId="77777777" w:rsidR="00F5264F" w:rsidRPr="000B12C3" w:rsidRDefault="00F5264F" w:rsidP="00F5264F">
            <w:pPr>
              <w:pStyle w:val="VRQABullet1"/>
            </w:pPr>
            <w:r w:rsidRPr="000B12C3">
              <w:lastRenderedPageBreak/>
              <w:t>VU224</w:t>
            </w:r>
            <w:r>
              <w:t xml:space="preserve">23 </w:t>
            </w:r>
            <w:r w:rsidRPr="000B12C3">
              <w:t>Investigate numerical and statistical information</w:t>
            </w:r>
          </w:p>
          <w:p w14:paraId="4A6FEF0B" w14:textId="77777777" w:rsidR="00F5264F" w:rsidRDefault="00F5264F" w:rsidP="00F5264F">
            <w:pPr>
              <w:pStyle w:val="VRQABullet1"/>
            </w:pPr>
            <w:r w:rsidRPr="000B12C3">
              <w:t>VU224</w:t>
            </w:r>
            <w:r>
              <w:t xml:space="preserve">24 </w:t>
            </w:r>
            <w:r w:rsidRPr="000B12C3">
              <w:t>Investigate and use simple mathematical formulae and problem solving techniques</w:t>
            </w:r>
          </w:p>
          <w:p w14:paraId="46AED0A6" w14:textId="0C28C553" w:rsidR="00E3722F" w:rsidRDefault="00E3722F" w:rsidP="00E3722F">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t>22474</w:t>
            </w:r>
            <w:r w:rsidRPr="00B8472B">
              <w:t xml:space="preserve">VIC Certificate </w:t>
            </w:r>
            <w:r>
              <w:t>II</w:t>
            </w:r>
            <w:r w:rsidRPr="00B8472B">
              <w:t>I in General Education for Adults</w:t>
            </w:r>
          </w:p>
          <w:p w14:paraId="50CF406F" w14:textId="66566C88" w:rsidR="00E3722F" w:rsidRDefault="00E3722F" w:rsidP="00E3722F">
            <w:pPr>
              <w:pStyle w:val="VRQABullet1"/>
            </w:pPr>
            <w:r w:rsidRPr="000B12C3">
              <w:t>VU224</w:t>
            </w:r>
            <w:r>
              <w:t xml:space="preserve">46 </w:t>
            </w:r>
            <w:r w:rsidRPr="000B12C3">
              <w:t>Design and review a project</w:t>
            </w:r>
          </w:p>
          <w:p w14:paraId="5525A4BF" w14:textId="77777777" w:rsidR="00586ACA" w:rsidRDefault="000365AD"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s are imported from the</w:t>
            </w:r>
            <w:r w:rsidR="00586ACA">
              <w:rPr>
                <w:rStyle w:val="AccredBOLDChar"/>
                <w:b w:val="0"/>
                <w:bCs w:val="0"/>
                <w:i w:val="0"/>
                <w:iCs w:val="0"/>
                <w:color w:val="auto"/>
                <w:sz w:val="22"/>
                <w:szCs w:val="22"/>
                <w:lang w:val="en-AU"/>
              </w:rPr>
              <w:t xml:space="preserve"> </w:t>
            </w:r>
            <w:r w:rsidR="00586ACA" w:rsidRPr="005E2CBB">
              <w:t>22604</w:t>
            </w:r>
            <w:r w:rsidR="00586ACA" w:rsidRPr="00DD7456">
              <w:t>VIC</w:t>
            </w:r>
            <w:r w:rsidR="00586ACA" w:rsidRPr="000B1DC5">
              <w:t xml:space="preserve"> Certificate I in Mumgu-dhal tyama-tiyt</w:t>
            </w:r>
            <w:r w:rsidR="00586ACA">
              <w:t xml:space="preserve"> community, connection and pathways</w:t>
            </w:r>
            <w:r w:rsidR="00586ACA" w:rsidRPr="003D23B8">
              <w:rPr>
                <w:rFonts w:ascii="Calibri" w:eastAsia="Times New Roman" w:hAnsi="Calibri" w:cs="Calibri"/>
                <w:color w:val="000000"/>
                <w:lang w:eastAsia="en-AU"/>
              </w:rPr>
              <w:t xml:space="preserve"> </w:t>
            </w:r>
          </w:p>
          <w:p w14:paraId="202E0EBA" w14:textId="77777777" w:rsidR="00586ACA" w:rsidRDefault="00586ACA" w:rsidP="00586ACA">
            <w:pPr>
              <w:pStyle w:val="VRQABullet1"/>
            </w:pPr>
            <w:r w:rsidRPr="003D23B8">
              <w:t xml:space="preserve">VU23235 Recognise and use basic mathematical symbols and processes </w:t>
            </w:r>
          </w:p>
          <w:p w14:paraId="21F7B928" w14:textId="77777777" w:rsidR="00586ACA" w:rsidRDefault="00586ACA" w:rsidP="00586ACA">
            <w:pPr>
              <w:pStyle w:val="VRQABullet1"/>
            </w:pPr>
            <w:r w:rsidRPr="003D23B8">
              <w:t xml:space="preserve">VU23236 Recognise and interpret safety signs and symbols </w:t>
            </w:r>
          </w:p>
          <w:p w14:paraId="3787073A" w14:textId="7C4BAC28" w:rsidR="00586ACA" w:rsidRDefault="00586ACA" w:rsidP="00586ACA">
            <w:pPr>
              <w:pStyle w:val="VRQABullet1"/>
            </w:pPr>
            <w:r w:rsidRPr="003D23B8">
              <w:t>VU23243</w:t>
            </w:r>
            <w:r w:rsidR="007930A9">
              <w:t xml:space="preserve"> U</w:t>
            </w:r>
            <w:r>
              <w:t>se recipes to prepare food</w:t>
            </w:r>
          </w:p>
          <w:p w14:paraId="0C95F9DC" w14:textId="2E342F1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5</w:t>
            </w:r>
            <w:r w:rsidRPr="00DD7456">
              <w:t>VIC</w:t>
            </w:r>
            <w:r w:rsidRPr="000B1DC5">
              <w:t xml:space="preserve"> Certificate I</w:t>
            </w:r>
            <w:r>
              <w:t>I</w:t>
            </w:r>
            <w:r w:rsidRPr="000B1DC5">
              <w:t xml:space="preserve"> in Mumgu-dhal tyama-tiyt</w:t>
            </w:r>
            <w:r>
              <w:t xml:space="preserve"> community, connection and pathways</w:t>
            </w:r>
            <w:r w:rsidRPr="003D23B8">
              <w:rPr>
                <w:rFonts w:ascii="Calibri" w:eastAsia="Times New Roman" w:hAnsi="Calibri" w:cs="Calibri"/>
                <w:color w:val="000000"/>
                <w:lang w:eastAsia="en-AU"/>
              </w:rPr>
              <w:t xml:space="preserve"> </w:t>
            </w:r>
          </w:p>
          <w:p w14:paraId="54A763E3" w14:textId="77777777" w:rsidR="00586ACA" w:rsidRPr="003D23B8" w:rsidRDefault="00586ACA" w:rsidP="00586ACA">
            <w:pPr>
              <w:pStyle w:val="VRQABullet1"/>
            </w:pPr>
            <w:r w:rsidRPr="003D23B8">
              <w:t>VU23255</w:t>
            </w:r>
            <w:r>
              <w:t xml:space="preserve"> </w:t>
            </w:r>
            <w:r w:rsidRPr="003D23B8">
              <w:t>Develop written job application skills</w:t>
            </w:r>
          </w:p>
          <w:p w14:paraId="34AFE87D" w14:textId="77777777" w:rsidR="00586ACA" w:rsidRDefault="00586ACA" w:rsidP="00586ACA">
            <w:pPr>
              <w:pStyle w:val="VRQABullet1"/>
            </w:pPr>
            <w:r w:rsidRPr="003D23B8">
              <w:t>VU23256</w:t>
            </w:r>
            <w:r>
              <w:t xml:space="preserve"> </w:t>
            </w:r>
            <w:r w:rsidRPr="003D23B8">
              <w:t>Develop interview skills</w:t>
            </w:r>
          </w:p>
          <w:p w14:paraId="75F9811F" w14:textId="0103C77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6</w:t>
            </w:r>
            <w:r w:rsidRPr="00DD7456">
              <w:t>VIC</w:t>
            </w:r>
            <w:r w:rsidRPr="000B1DC5">
              <w:t xml:space="preserve"> Certificate I</w:t>
            </w:r>
            <w:r>
              <w:t>II</w:t>
            </w:r>
            <w:r w:rsidRPr="000B1DC5">
              <w:t xml:space="preserve"> in Mumgu-dhal tyama-tiyt</w:t>
            </w:r>
            <w:r w:rsidR="00C720F1">
              <w:t xml:space="preserve"> </w:t>
            </w:r>
            <w:r w:rsidR="00CF42A0">
              <w:t>community, connection</w:t>
            </w:r>
            <w:r>
              <w:t xml:space="preserve"> and pathways</w:t>
            </w:r>
            <w:r w:rsidRPr="003D23B8">
              <w:rPr>
                <w:rFonts w:ascii="Calibri" w:eastAsia="Times New Roman" w:hAnsi="Calibri" w:cs="Calibri"/>
                <w:color w:val="000000"/>
                <w:lang w:eastAsia="en-AU"/>
              </w:rPr>
              <w:t xml:space="preserve"> </w:t>
            </w:r>
          </w:p>
          <w:p w14:paraId="66EF96AA" w14:textId="77777777" w:rsidR="00586ACA" w:rsidRPr="003D23B8" w:rsidRDefault="00586ACA" w:rsidP="00586ACA">
            <w:pPr>
              <w:pStyle w:val="VRQABullet1"/>
            </w:pPr>
            <w:r w:rsidRPr="003D23B8">
              <w:t>VU23258</w:t>
            </w:r>
            <w:r>
              <w:t xml:space="preserve"> </w:t>
            </w:r>
            <w:r w:rsidRPr="003D23B8">
              <w:t>Apply further study skills</w:t>
            </w:r>
          </w:p>
          <w:p w14:paraId="1073F09F" w14:textId="39652A54" w:rsidR="00586ACA" w:rsidRDefault="00586ACA" w:rsidP="00586ACA">
            <w:pPr>
              <w:pStyle w:val="VRQABullet1"/>
            </w:pPr>
            <w:r w:rsidRPr="003D23B8">
              <w:t>VU23262</w:t>
            </w:r>
            <w:r>
              <w:t xml:space="preserve"> </w:t>
            </w:r>
            <w:r w:rsidRPr="003D23B8">
              <w:t>Respond to an advertised job</w:t>
            </w:r>
          </w:p>
          <w:p w14:paraId="002990C2" w14:textId="0EEEC7CB" w:rsidR="000365AD" w:rsidRDefault="00586ACA" w:rsidP="00586ACA">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rsidRPr="00061BFF">
              <w:t>22582VIC</w:t>
            </w:r>
            <w:r>
              <w:t xml:space="preserve"> </w:t>
            </w:r>
            <w:r w:rsidRPr="006D18D2">
              <w:t>Certificate I</w:t>
            </w:r>
            <w:r>
              <w:t>V in Tertiary Preparation</w:t>
            </w:r>
          </w:p>
          <w:p w14:paraId="2E0BE804" w14:textId="127B0154" w:rsidR="006A61AC" w:rsidRPr="00DC1D4F" w:rsidRDefault="00586ACA" w:rsidP="00586ACA">
            <w:pPr>
              <w:pStyle w:val="VRQABullet1"/>
            </w:pPr>
            <w:r w:rsidRPr="003D23B8">
              <w:t>VU23097 Participate in collaborative learning</w:t>
            </w:r>
          </w:p>
        </w:tc>
      </w:tr>
      <w:tr w:rsidR="00A071DE"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0C92E55" w:rsidR="00A071DE" w:rsidRPr="005800A6" w:rsidRDefault="00A071DE" w:rsidP="00A071DE">
            <w:pPr>
              <w:pStyle w:val="Heading2"/>
              <w:rPr>
                <w:sz w:val="22"/>
                <w:szCs w:val="22"/>
              </w:rPr>
            </w:pPr>
            <w:bookmarkStart w:id="37" w:name="_Toc479845642"/>
            <w:bookmarkStart w:id="38" w:name="_Toc99709021"/>
            <w:bookmarkStart w:id="39" w:name="_Toc99709771"/>
            <w:bookmarkStart w:id="40" w:name="_Toc135322116"/>
            <w:bookmarkStart w:id="41" w:name="_Toc135322560"/>
            <w:r w:rsidRPr="005800A6">
              <w:rPr>
                <w:sz w:val="22"/>
                <w:szCs w:val="22"/>
              </w:rPr>
              <w:lastRenderedPageBreak/>
              <w:t>Licensing and franchise</w:t>
            </w:r>
            <w:bookmarkEnd w:id="37"/>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4BF809" w14:textId="48E5B9C6" w:rsidR="00A071DE" w:rsidRDefault="00A071DE" w:rsidP="00A071DE">
            <w:pPr>
              <w:pStyle w:val="VRQABodyText"/>
            </w:pPr>
            <w:r w:rsidRPr="009F04FF">
              <w:t xml:space="preserve">Copyright of this material is reserved to the Crown in the right of the State of Victoria. </w:t>
            </w:r>
          </w:p>
          <w:p w14:paraId="5DDAC448" w14:textId="7B25A462" w:rsidR="00A071DE" w:rsidRPr="009F04FF" w:rsidRDefault="00A071DE" w:rsidP="00A071DE">
            <w:pPr>
              <w:pStyle w:val="VRQABodyText"/>
            </w:pPr>
            <w:r w:rsidRPr="009F04FF">
              <w:t>© State of Victoria (</w:t>
            </w:r>
            <w:r>
              <w:t>DJSIR</w:t>
            </w:r>
            <w:r w:rsidRPr="009F04FF">
              <w:t xml:space="preserve">) </w:t>
            </w:r>
            <w:r w:rsidRPr="000C7164">
              <w:t>20</w:t>
            </w:r>
            <w:r>
              <w:t>23</w:t>
            </w:r>
            <w:r w:rsidRPr="000C7164">
              <w:t>.</w:t>
            </w:r>
          </w:p>
          <w:p w14:paraId="666D0C8C" w14:textId="062FC596" w:rsidR="00A071DE" w:rsidRDefault="00A071DE" w:rsidP="00A071DE">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5DDCCF44" w14:textId="4B771A1D" w:rsidR="00A071DE" w:rsidRDefault="00A071DE" w:rsidP="00A071DE">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08EB3B15" w14:textId="7A1E3F4F" w:rsidR="00A071DE" w:rsidRPr="002448DA" w:rsidRDefault="00A071DE" w:rsidP="00A071DE">
            <w:pPr>
              <w:pStyle w:val="VRQABodyText"/>
            </w:pPr>
            <w:r w:rsidRPr="002448DA">
              <w:t>Request for other use should be addressed to:</w:t>
            </w:r>
          </w:p>
          <w:p w14:paraId="4346379F" w14:textId="77777777" w:rsidR="00A071DE" w:rsidRDefault="00A071DE" w:rsidP="00A071DE">
            <w:pPr>
              <w:pStyle w:val="VRQABodyText"/>
            </w:pPr>
            <w:r>
              <w:t xml:space="preserve">Executive Director </w:t>
            </w:r>
          </w:p>
          <w:p w14:paraId="19E11921" w14:textId="5BF793C3" w:rsidR="00A071DE" w:rsidRPr="003B24A5" w:rsidRDefault="00A071DE" w:rsidP="00A071DE">
            <w:pPr>
              <w:pStyle w:val="VRQABodyText"/>
            </w:pPr>
            <w:r>
              <w:t>Higher Education and Workforce</w:t>
            </w:r>
            <w:r>
              <w:br/>
              <w:t>Skills and Employment</w:t>
            </w:r>
            <w:r>
              <w:br/>
              <w:t>Department of Jobs, Skills, Industries and Regions (DJSIR)</w:t>
            </w:r>
            <w:r>
              <w:br/>
            </w:r>
            <w:r w:rsidRPr="002448DA">
              <w:br/>
              <w:t xml:space="preserve">Email: </w:t>
            </w:r>
            <w:hyperlink r:id="rId36" w:history="1">
              <w:r w:rsidRPr="00A071DE">
                <w:rPr>
                  <w:rStyle w:val="Hyperlink"/>
                  <w:sz w:val="22"/>
                </w:rPr>
                <w:t>course.enquiry@djsir.vic.gov.au</w:t>
              </w:r>
            </w:hyperlink>
            <w:r w:rsidRPr="003B24A5">
              <w:rPr>
                <w:rStyle w:val="Hyperlink"/>
              </w:rPr>
              <w:t xml:space="preserve"> </w:t>
            </w:r>
          </w:p>
          <w:p w14:paraId="2802A082" w14:textId="1C430F4E" w:rsidR="00A071DE" w:rsidRPr="005800A6" w:rsidRDefault="00A071DE" w:rsidP="00A071DE">
            <w:pPr>
              <w:pStyle w:val="VRQABodyText"/>
            </w:pPr>
            <w:r w:rsidRPr="003B24A5">
              <w:t xml:space="preserve">Copies of this publication can be downloaded free of charge </w:t>
            </w:r>
            <w:r w:rsidRPr="00842853">
              <w:t xml:space="preserve">from the </w:t>
            </w:r>
            <w:hyperlink r:id="rId37" w:history="1">
              <w:r w:rsidRPr="00A071DE">
                <w:rPr>
                  <w:rStyle w:val="Hyperlink"/>
                  <w:sz w:val="22"/>
                </w:rPr>
                <w:t>Victorian government website</w:t>
              </w:r>
            </w:hyperlink>
            <w:r>
              <w:t>.</w:t>
            </w:r>
          </w:p>
        </w:tc>
      </w:tr>
      <w:tr w:rsidR="00A071D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ABB6612" w:rsidR="00A071DE" w:rsidRPr="005800A6" w:rsidRDefault="00A071DE" w:rsidP="00A071DE">
            <w:pPr>
              <w:pStyle w:val="Heading2"/>
              <w:rPr>
                <w:sz w:val="22"/>
                <w:szCs w:val="22"/>
              </w:rPr>
            </w:pPr>
            <w:bookmarkStart w:id="42" w:name="_Toc479845643"/>
            <w:bookmarkStart w:id="43" w:name="_Toc99709022"/>
            <w:bookmarkStart w:id="44" w:name="_Toc99709772"/>
            <w:bookmarkStart w:id="45" w:name="_Toc135322117"/>
            <w:bookmarkStart w:id="46" w:name="_Toc135322561"/>
            <w:r w:rsidRPr="005800A6">
              <w:rPr>
                <w:sz w:val="22"/>
                <w:szCs w:val="22"/>
              </w:rPr>
              <w:lastRenderedPageBreak/>
              <w:t>Course accrediting body</w:t>
            </w:r>
            <w:bookmarkEnd w:id="42"/>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A071DE" w:rsidRPr="00E044C7" w:rsidRDefault="00A071DE" w:rsidP="00A071DE">
            <w:pPr>
              <w:pStyle w:val="VRQABodyText"/>
            </w:pPr>
            <w:r w:rsidRPr="00E044C7">
              <w:t>Victorian Registration and Qualifications Authority</w:t>
            </w:r>
          </w:p>
        </w:tc>
      </w:tr>
      <w:tr w:rsidR="00A071D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55D746A5" w:rsidR="00A071DE" w:rsidRPr="005800A6" w:rsidRDefault="00A071DE" w:rsidP="00A071DE">
            <w:pPr>
              <w:pStyle w:val="Heading2"/>
              <w:rPr>
                <w:sz w:val="22"/>
                <w:szCs w:val="22"/>
              </w:rPr>
            </w:pPr>
            <w:bookmarkStart w:id="47" w:name="_Toc479845644"/>
            <w:bookmarkStart w:id="48" w:name="_Toc99709023"/>
            <w:bookmarkStart w:id="49" w:name="_Toc99709773"/>
            <w:bookmarkStart w:id="50" w:name="_Toc135322118"/>
            <w:bookmarkStart w:id="51" w:name="_Toc135322562"/>
            <w:r w:rsidRPr="005800A6">
              <w:rPr>
                <w:sz w:val="22"/>
                <w:szCs w:val="22"/>
              </w:rPr>
              <w:t>AVETMISS information</w:t>
            </w:r>
            <w:bookmarkEnd w:id="47"/>
            <w:bookmarkEnd w:id="48"/>
            <w:bookmarkEnd w:id="49"/>
            <w:bookmarkEnd w:id="50"/>
            <w:bookmarkEnd w:id="5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FFFA1E" w14:textId="77777777" w:rsidR="00A071DE" w:rsidRPr="00475ABA" w:rsidRDefault="00A071DE" w:rsidP="00A071DE">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7A2B4D34" w14:textId="77777777" w:rsidR="00A071DE" w:rsidRPr="00475ABA" w:rsidRDefault="00A071DE" w:rsidP="00A071DE">
            <w:pPr>
              <w:pStyle w:val="VRQABodyText"/>
              <w:rPr>
                <w:b/>
                <w:i/>
              </w:rPr>
            </w:pPr>
            <w:r w:rsidRPr="00475ABA">
              <w:rPr>
                <w:b/>
              </w:rPr>
              <w:t xml:space="preserve">ASCED Code </w:t>
            </w:r>
            <w:r w:rsidRPr="007752E3">
              <w:t xml:space="preserve">– </w:t>
            </w:r>
            <w:r>
              <w:t>0915 Language and L</w:t>
            </w:r>
            <w:r w:rsidRPr="007752E3">
              <w:t>iterature</w:t>
            </w:r>
          </w:p>
          <w:p w14:paraId="6A3DAAD7" w14:textId="4EDA54A2" w:rsidR="00A071DE" w:rsidRPr="00F125A8" w:rsidRDefault="00A071DE" w:rsidP="00F125A8">
            <w:pPr>
              <w:pStyle w:val="VRQABodyText"/>
              <w:rPr>
                <w:b/>
              </w:rPr>
            </w:pPr>
            <w:r w:rsidRPr="00F125A8">
              <w:rPr>
                <w:b/>
              </w:rPr>
              <w:t>National course codes</w:t>
            </w:r>
            <w:r w:rsidR="00F125A8" w:rsidRPr="00F125A8">
              <w:rPr>
                <w:b/>
              </w:rPr>
              <w:t>:</w:t>
            </w:r>
          </w:p>
          <w:p w14:paraId="0DE2AE77" w14:textId="77777777" w:rsidR="00F125A8" w:rsidRPr="00F125A8" w:rsidRDefault="00F125A8" w:rsidP="00F125A8">
            <w:pPr>
              <w:pStyle w:val="VRQABodyText"/>
            </w:pPr>
            <w:r w:rsidRPr="00F125A8">
              <w:t>22636VIC Course in Initial EAL</w:t>
            </w:r>
          </w:p>
          <w:p w14:paraId="4C4BCA18" w14:textId="77777777" w:rsidR="00F125A8" w:rsidRPr="00F125A8" w:rsidRDefault="00F125A8" w:rsidP="00F125A8">
            <w:pPr>
              <w:pStyle w:val="VRQABodyText"/>
            </w:pPr>
            <w:r w:rsidRPr="00F125A8">
              <w:t>22637VIC Course in EAL</w:t>
            </w:r>
          </w:p>
          <w:p w14:paraId="1294E3C5" w14:textId="77777777" w:rsidR="00F125A8" w:rsidRPr="00F125A8" w:rsidRDefault="00F125A8" w:rsidP="00F125A8">
            <w:pPr>
              <w:pStyle w:val="VRQABodyText"/>
            </w:pPr>
            <w:r w:rsidRPr="00F125A8">
              <w:t>22638VIC Certificate I in EAL (Access)</w:t>
            </w:r>
          </w:p>
          <w:p w14:paraId="74F2C95D" w14:textId="77777777" w:rsidR="00F125A8" w:rsidRPr="00F125A8" w:rsidRDefault="00F125A8" w:rsidP="00F125A8">
            <w:pPr>
              <w:pStyle w:val="VRQABodyText"/>
            </w:pPr>
            <w:r w:rsidRPr="00F125A8">
              <w:t>22639VIC Certificate II in EAL (Access)</w:t>
            </w:r>
          </w:p>
          <w:p w14:paraId="2123FBF5" w14:textId="77777777" w:rsidR="00F125A8" w:rsidRPr="00F125A8" w:rsidRDefault="00F125A8" w:rsidP="00F125A8">
            <w:pPr>
              <w:pStyle w:val="VRQABodyText"/>
            </w:pPr>
            <w:r w:rsidRPr="00F125A8">
              <w:t>22640VIC Certificate III in EAL (Access)</w:t>
            </w:r>
          </w:p>
          <w:p w14:paraId="7C85B38D" w14:textId="77777777" w:rsidR="00F125A8" w:rsidRPr="00F125A8" w:rsidRDefault="00F125A8" w:rsidP="00F125A8">
            <w:pPr>
              <w:pStyle w:val="VRQABodyText"/>
            </w:pPr>
            <w:r w:rsidRPr="00F125A8">
              <w:t>22641VIC Certificate IV in EAL (Access)</w:t>
            </w:r>
          </w:p>
          <w:p w14:paraId="3046285A" w14:textId="77777777" w:rsidR="00F125A8" w:rsidRPr="00F125A8" w:rsidRDefault="00F125A8" w:rsidP="00F125A8">
            <w:pPr>
              <w:pStyle w:val="VRQABodyText"/>
            </w:pPr>
            <w:r w:rsidRPr="00F125A8">
              <w:t>22642VIC Certificate II in EAL (Employment)</w:t>
            </w:r>
          </w:p>
          <w:p w14:paraId="0E86CF8D" w14:textId="77777777" w:rsidR="00F125A8" w:rsidRPr="00F125A8" w:rsidRDefault="00F125A8" w:rsidP="00F125A8">
            <w:pPr>
              <w:pStyle w:val="VRQABodyText"/>
            </w:pPr>
            <w:r w:rsidRPr="00F125A8">
              <w:t>22643VIC Certificate III in EAL (Employment)</w:t>
            </w:r>
          </w:p>
          <w:p w14:paraId="64D5194E" w14:textId="77777777" w:rsidR="00F125A8" w:rsidRPr="00F125A8" w:rsidRDefault="00F125A8" w:rsidP="00F125A8">
            <w:pPr>
              <w:pStyle w:val="VRQABodyText"/>
            </w:pPr>
            <w:r w:rsidRPr="00F125A8">
              <w:t>22644VIC Certificate IV in EAL (Employment / Professional)</w:t>
            </w:r>
          </w:p>
          <w:p w14:paraId="5E38B14E" w14:textId="77777777" w:rsidR="00F125A8" w:rsidRPr="00F125A8" w:rsidRDefault="00F125A8" w:rsidP="00F125A8">
            <w:pPr>
              <w:pStyle w:val="VRQABodyText"/>
            </w:pPr>
            <w:r w:rsidRPr="00F125A8">
              <w:t>22645VIC Certificate III in EAL (Further Study)</w:t>
            </w:r>
          </w:p>
          <w:p w14:paraId="6C0F7507" w14:textId="67B095F5" w:rsidR="00A071DE" w:rsidRPr="00F125A8" w:rsidRDefault="00F125A8" w:rsidP="00F125A8">
            <w:pPr>
              <w:pStyle w:val="VRQABodyText"/>
            </w:pPr>
            <w:r w:rsidRPr="00F125A8">
              <w:t>22646VIC Certif</w:t>
            </w:r>
            <w:r>
              <w:t>icate IV in EAL (Further Study)</w:t>
            </w:r>
          </w:p>
        </w:tc>
      </w:tr>
      <w:tr w:rsidR="00A071D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2C0858D2" w:rsidR="00A071DE" w:rsidRPr="005800A6" w:rsidRDefault="00A071DE" w:rsidP="00A071DE">
            <w:pPr>
              <w:pStyle w:val="Heading2"/>
              <w:rPr>
                <w:sz w:val="22"/>
                <w:szCs w:val="22"/>
              </w:rPr>
            </w:pPr>
            <w:bookmarkStart w:id="52" w:name="_Toc479845645"/>
            <w:bookmarkStart w:id="53" w:name="_Toc99709024"/>
            <w:bookmarkStart w:id="54" w:name="_Toc99709774"/>
            <w:bookmarkStart w:id="55" w:name="_Toc135322119"/>
            <w:bookmarkStart w:id="56" w:name="_Toc135322563"/>
            <w:r w:rsidRPr="005800A6">
              <w:rPr>
                <w:color w:val="103D64" w:themeColor="text2"/>
                <w:sz w:val="22"/>
                <w:szCs w:val="22"/>
              </w:rPr>
              <w:t>Period</w:t>
            </w:r>
            <w:r w:rsidRPr="005800A6">
              <w:rPr>
                <w:sz w:val="22"/>
                <w:szCs w:val="22"/>
              </w:rPr>
              <w:t xml:space="preserve"> of accreditation</w:t>
            </w:r>
            <w:bookmarkEnd w:id="52"/>
            <w:bookmarkEnd w:id="53"/>
            <w:bookmarkEnd w:id="54"/>
            <w:bookmarkEnd w:id="55"/>
            <w:bookmarkEnd w:id="5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641DA4B" w:rsidR="00A071DE" w:rsidRPr="00F125A8" w:rsidRDefault="00F125A8" w:rsidP="00F125A8">
            <w:pPr>
              <w:pStyle w:val="VRQABodyText"/>
            </w:pPr>
            <w:r w:rsidRPr="00F125A8">
              <w:rPr>
                <w:rStyle w:val="SubtleReference"/>
                <w:rFonts w:eastAsiaTheme="minorHAnsi"/>
                <w:b w:val="0"/>
                <w:bCs w:val="0"/>
                <w:color w:val="auto"/>
                <w:sz w:val="22"/>
                <w:szCs w:val="22"/>
                <w:lang w:val="en-AU" w:eastAsia="en-US"/>
              </w:rPr>
              <w:t>1 January 2024 to 31 December 2028</w:t>
            </w:r>
          </w:p>
        </w:tc>
      </w:tr>
    </w:tbl>
    <w:p w14:paraId="344F543B" w14:textId="14B7AE34" w:rsidR="001B512C" w:rsidRDefault="001B512C" w:rsidP="002974D3">
      <w:pPr>
        <w:pStyle w:val="VRQAFormSectionHead"/>
        <w:framePr w:wrap="around"/>
        <w:sectPr w:rsidR="001B512C" w:rsidSect="00EA7222">
          <w:pgSz w:w="11900" w:h="16840"/>
          <w:pgMar w:top="2041"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3090"/>
        <w:gridCol w:w="7121"/>
      </w:tblGrid>
      <w:tr w:rsidR="008E661E" w:rsidRPr="00E7450B" w14:paraId="0B1F3EE7" w14:textId="77777777" w:rsidTr="005C3185">
        <w:trPr>
          <w:trHeight w:val="416"/>
        </w:trPr>
        <w:tc>
          <w:tcPr>
            <w:tcW w:w="10211"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7" w:name="_Toc99709025"/>
            <w:bookmarkStart w:id="58" w:name="_Toc99709077"/>
            <w:bookmarkStart w:id="59" w:name="_Toc99709775"/>
            <w:bookmarkStart w:id="60" w:name="_Toc135322564"/>
            <w:r w:rsidRPr="00D375BD">
              <w:rPr>
                <w:b/>
                <w:bCs/>
                <w:color w:val="103D64" w:themeColor="text2"/>
                <w:sz w:val="28"/>
                <w:szCs w:val="28"/>
              </w:rPr>
              <w:lastRenderedPageBreak/>
              <w:t>Section B – Course information</w:t>
            </w:r>
            <w:bookmarkEnd w:id="57"/>
            <w:bookmarkEnd w:id="58"/>
            <w:bookmarkEnd w:id="59"/>
            <w:bookmarkEnd w:id="60"/>
          </w:p>
        </w:tc>
      </w:tr>
      <w:tr w:rsidR="008006DE" w:rsidRPr="00E7450B" w14:paraId="6B84E974" w14:textId="77777777" w:rsidTr="005C3185">
        <w:trPr>
          <w:trHeight w:val="363"/>
        </w:trPr>
        <w:tc>
          <w:tcPr>
            <w:tcW w:w="3090" w:type="dxa"/>
            <w:tcBorders>
              <w:top w:val="nil"/>
              <w:left w:val="nil"/>
              <w:bottom w:val="nil"/>
              <w:right w:val="dotted" w:sz="4" w:space="0" w:color="888B8D" w:themeColor="accent2"/>
            </w:tcBorders>
            <w:shd w:val="clear" w:color="auto" w:fill="103D64"/>
          </w:tcPr>
          <w:p w14:paraId="302B221C" w14:textId="67623AC8" w:rsidR="008006DE" w:rsidRPr="008C089E" w:rsidRDefault="008006DE" w:rsidP="00344F6C">
            <w:pPr>
              <w:pStyle w:val="Heading3"/>
              <w:rPr>
                <w:sz w:val="22"/>
                <w:szCs w:val="22"/>
              </w:rPr>
            </w:pPr>
            <w:bookmarkStart w:id="61" w:name="_Toc99709776"/>
            <w:bookmarkStart w:id="62" w:name="_Toc135322565"/>
            <w:r w:rsidRPr="008C089E">
              <w:rPr>
                <w:sz w:val="22"/>
                <w:szCs w:val="22"/>
              </w:rPr>
              <w:t>Nomenclature</w:t>
            </w:r>
            <w:bookmarkEnd w:id="61"/>
            <w:bookmarkEnd w:id="62"/>
          </w:p>
        </w:tc>
        <w:tc>
          <w:tcPr>
            <w:tcW w:w="7121"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C100E0" w:rsidRPr="00E7450B" w14:paraId="771EDA9E" w14:textId="77777777" w:rsidTr="005C3185">
        <w:trPr>
          <w:trHeight w:val="363"/>
        </w:trPr>
        <w:tc>
          <w:tcPr>
            <w:tcW w:w="3090" w:type="dxa"/>
            <w:tcBorders>
              <w:top w:val="nil"/>
              <w:left w:val="nil"/>
              <w:bottom w:val="dotted" w:sz="2" w:space="0" w:color="888B8D" w:themeColor="accent2"/>
              <w:right w:val="dotted" w:sz="2" w:space="0" w:color="888B8D" w:themeColor="accent2"/>
            </w:tcBorders>
          </w:tcPr>
          <w:p w14:paraId="18B162FD" w14:textId="7042ED90" w:rsidR="00C100E0" w:rsidRPr="00444664" w:rsidRDefault="00C100E0" w:rsidP="00C100E0">
            <w:pPr>
              <w:pStyle w:val="Heading4"/>
              <w:rPr>
                <w:sz w:val="22"/>
                <w:szCs w:val="22"/>
              </w:rPr>
            </w:pPr>
            <w:bookmarkStart w:id="63" w:name="_Toc479845648"/>
            <w:bookmarkStart w:id="64" w:name="_Toc135322122"/>
            <w:bookmarkStart w:id="65" w:name="_Toc135322566"/>
            <w:r w:rsidRPr="00444664">
              <w:rPr>
                <w:sz w:val="22"/>
                <w:szCs w:val="22"/>
              </w:rPr>
              <w:t>1.1 Name of the qualification</w:t>
            </w:r>
            <w:bookmarkEnd w:id="63"/>
            <w:r w:rsidR="00D35994">
              <w:rPr>
                <w:sz w:val="22"/>
                <w:szCs w:val="22"/>
              </w:rPr>
              <w:t>s</w:t>
            </w:r>
            <w:bookmarkEnd w:id="64"/>
            <w:bookmarkEnd w:id="65"/>
          </w:p>
        </w:tc>
        <w:tc>
          <w:tcPr>
            <w:tcW w:w="7121" w:type="dxa"/>
            <w:tcBorders>
              <w:top w:val="nil"/>
              <w:left w:val="dotted" w:sz="2" w:space="0" w:color="888B8D" w:themeColor="accent2"/>
              <w:bottom w:val="dotted" w:sz="2" w:space="0" w:color="888B8D" w:themeColor="accent2"/>
              <w:right w:val="nil"/>
            </w:tcBorders>
            <w:vAlign w:val="center"/>
          </w:tcPr>
          <w:p w14:paraId="5C432412" w14:textId="77777777" w:rsidR="00C100E0" w:rsidRDefault="00C100E0" w:rsidP="00F36ABE">
            <w:pPr>
              <w:pStyle w:val="VRQABodyText"/>
            </w:pPr>
            <w:r>
              <w:t>Course in Initial EAL</w:t>
            </w:r>
          </w:p>
          <w:p w14:paraId="16CBB2AA" w14:textId="77777777" w:rsidR="00C100E0" w:rsidRPr="00D90F72" w:rsidRDefault="00C100E0" w:rsidP="00F36ABE">
            <w:pPr>
              <w:pStyle w:val="VRQABodyText"/>
            </w:pPr>
            <w:r w:rsidRPr="00D90F72">
              <w:t>Course in EAL</w:t>
            </w:r>
          </w:p>
          <w:p w14:paraId="1F91DB5B" w14:textId="77777777" w:rsidR="00C100E0" w:rsidRPr="00D90F72" w:rsidRDefault="00C100E0" w:rsidP="00F36ABE">
            <w:pPr>
              <w:pStyle w:val="VRQABodyText"/>
            </w:pPr>
            <w:r w:rsidRPr="00D90F72">
              <w:t>Certificate I in EAL (Access)</w:t>
            </w:r>
          </w:p>
          <w:p w14:paraId="3999035B" w14:textId="77777777" w:rsidR="00C100E0" w:rsidRPr="00D90F72" w:rsidRDefault="00C100E0" w:rsidP="00F36ABE">
            <w:pPr>
              <w:pStyle w:val="VRQABodyText"/>
            </w:pPr>
            <w:r w:rsidRPr="00D90F72">
              <w:t>Certificate II in EAL (Access)</w:t>
            </w:r>
          </w:p>
          <w:p w14:paraId="3E2296F8" w14:textId="77777777" w:rsidR="00C100E0" w:rsidRPr="00D90F72" w:rsidRDefault="00C100E0" w:rsidP="00F36ABE">
            <w:pPr>
              <w:pStyle w:val="VRQABodyText"/>
            </w:pPr>
            <w:r w:rsidRPr="00D90F72">
              <w:t>Certificate III in EAL (Access)</w:t>
            </w:r>
          </w:p>
          <w:p w14:paraId="50068AEC" w14:textId="77777777" w:rsidR="00C100E0" w:rsidRPr="00D90F72" w:rsidRDefault="00C100E0" w:rsidP="00F36ABE">
            <w:pPr>
              <w:pStyle w:val="VRQABodyText"/>
            </w:pPr>
            <w:r w:rsidRPr="00D90F72">
              <w:t>Certificate IV in EAL (Access)</w:t>
            </w:r>
          </w:p>
          <w:p w14:paraId="260C6FFB" w14:textId="77777777" w:rsidR="00C100E0" w:rsidRPr="00D90F72" w:rsidRDefault="00C100E0" w:rsidP="00F36ABE">
            <w:pPr>
              <w:pStyle w:val="VRQABodyText"/>
            </w:pPr>
            <w:r w:rsidRPr="00D90F72">
              <w:t>Certificate II in EAL (Employment)</w:t>
            </w:r>
          </w:p>
          <w:p w14:paraId="4630A768" w14:textId="77777777" w:rsidR="00C100E0" w:rsidRPr="00D90F72" w:rsidRDefault="00C100E0" w:rsidP="00F36ABE">
            <w:pPr>
              <w:pStyle w:val="VRQABodyText"/>
            </w:pPr>
            <w:r w:rsidRPr="00D90F72">
              <w:t>Certificate III in EAL (Employment)</w:t>
            </w:r>
          </w:p>
          <w:p w14:paraId="53931599" w14:textId="77777777" w:rsidR="00C100E0" w:rsidRPr="00D90F72" w:rsidRDefault="00C100E0" w:rsidP="00F36ABE">
            <w:pPr>
              <w:pStyle w:val="VRQABodyText"/>
            </w:pPr>
            <w:r w:rsidRPr="00D90F72">
              <w:t>Certificate IV in EAL (Employment / Professional)</w:t>
            </w:r>
          </w:p>
          <w:p w14:paraId="4CB08019" w14:textId="77777777" w:rsidR="00C100E0" w:rsidRPr="00D90F72" w:rsidRDefault="00C100E0" w:rsidP="00F36ABE">
            <w:pPr>
              <w:pStyle w:val="VRQABodyText"/>
            </w:pPr>
            <w:r w:rsidRPr="00D90F72">
              <w:t>Certificate III in EAL (Further Study)</w:t>
            </w:r>
          </w:p>
          <w:p w14:paraId="682F3C08" w14:textId="2A2F200A" w:rsidR="00C100E0" w:rsidRPr="00444664" w:rsidRDefault="00C100E0" w:rsidP="00F36ABE">
            <w:pPr>
              <w:pStyle w:val="VRQABodyText"/>
            </w:pPr>
            <w:r w:rsidRPr="00D90F72">
              <w:t>Certificate IV in EAL (Further Study)</w:t>
            </w:r>
          </w:p>
        </w:tc>
      </w:tr>
      <w:tr w:rsidR="00C100E0" w:rsidRPr="00E7450B" w14:paraId="3326CA8F" w14:textId="77777777" w:rsidTr="005C3185">
        <w:trPr>
          <w:trHeight w:val="670"/>
        </w:trPr>
        <w:tc>
          <w:tcPr>
            <w:tcW w:w="3090" w:type="dxa"/>
            <w:tcBorders>
              <w:top w:val="dotted" w:sz="2" w:space="0" w:color="888B8D" w:themeColor="accent2"/>
              <w:left w:val="nil"/>
              <w:bottom w:val="nil"/>
              <w:right w:val="dotted" w:sz="2" w:space="0" w:color="888B8D" w:themeColor="accent2"/>
            </w:tcBorders>
          </w:tcPr>
          <w:p w14:paraId="1303347C" w14:textId="1D72E6DF" w:rsidR="00C100E0" w:rsidRPr="00444664" w:rsidRDefault="00C100E0" w:rsidP="00C100E0">
            <w:pPr>
              <w:pStyle w:val="Heading4"/>
              <w:rPr>
                <w:sz w:val="22"/>
                <w:szCs w:val="22"/>
              </w:rPr>
            </w:pPr>
            <w:bookmarkStart w:id="66" w:name="_Toc479845649"/>
            <w:bookmarkStart w:id="67" w:name="_Toc135322123"/>
            <w:bookmarkStart w:id="68" w:name="_Toc135322567"/>
            <w:r w:rsidRPr="00444664">
              <w:rPr>
                <w:sz w:val="22"/>
                <w:szCs w:val="22"/>
              </w:rPr>
              <w:t>1.2 Nominal duration of the course</w:t>
            </w:r>
            <w:bookmarkEnd w:id="66"/>
            <w:r w:rsidR="00D35994">
              <w:rPr>
                <w:sz w:val="22"/>
                <w:szCs w:val="22"/>
              </w:rPr>
              <w:t>s</w:t>
            </w:r>
            <w:bookmarkEnd w:id="67"/>
            <w:bookmarkEnd w:id="68"/>
          </w:p>
        </w:tc>
        <w:tc>
          <w:tcPr>
            <w:tcW w:w="7121" w:type="dxa"/>
            <w:tcBorders>
              <w:top w:val="dotted" w:sz="2" w:space="0" w:color="888B8D" w:themeColor="accent2"/>
              <w:left w:val="dotted" w:sz="2" w:space="0" w:color="888B8D" w:themeColor="accent2"/>
              <w:bottom w:val="nil"/>
              <w:right w:val="nil"/>
            </w:tcBorders>
          </w:tcPr>
          <w:p w14:paraId="13A256A4" w14:textId="763F2A12" w:rsidR="00D35994" w:rsidRPr="00852BA0" w:rsidRDefault="00852BA0" w:rsidP="00D35994">
            <w:pPr>
              <w:pStyle w:val="VRQABodyText"/>
            </w:pPr>
            <w:r w:rsidRPr="00852BA0">
              <w:rPr>
                <w:bCs/>
              </w:rPr>
              <w:t>22636VIC</w:t>
            </w:r>
            <w:r w:rsidRPr="00852BA0">
              <w:t xml:space="preserve"> </w:t>
            </w:r>
            <w:r w:rsidR="007E3806" w:rsidRPr="00852BA0">
              <w:t>Course in Initial EAL</w:t>
            </w:r>
            <w:r w:rsidR="00F125A8">
              <w:t xml:space="preserve"> </w:t>
            </w:r>
            <w:r w:rsidR="008D14AE" w:rsidRPr="00852BA0">
              <w:t xml:space="preserve">- </w:t>
            </w:r>
            <w:r w:rsidR="00D35994" w:rsidRPr="00852BA0">
              <w:t>445 hours</w:t>
            </w:r>
          </w:p>
          <w:p w14:paraId="55E29D1B" w14:textId="4EE2885E" w:rsidR="00D35994" w:rsidRPr="00852BA0" w:rsidRDefault="00852BA0" w:rsidP="00D35994">
            <w:pPr>
              <w:pStyle w:val="VRQABodyText"/>
            </w:pPr>
            <w:r w:rsidRPr="00852BA0">
              <w:rPr>
                <w:bCs/>
              </w:rPr>
              <w:t>22637VIC</w:t>
            </w:r>
            <w:r w:rsidRPr="00852BA0">
              <w:t xml:space="preserve"> </w:t>
            </w:r>
            <w:r w:rsidR="00D35994" w:rsidRPr="00852BA0">
              <w:t>Course in EAL - 445 hours</w:t>
            </w:r>
          </w:p>
          <w:p w14:paraId="2A535D17" w14:textId="63DE2DE1" w:rsidR="00D35994" w:rsidRPr="00852BA0" w:rsidRDefault="00852BA0" w:rsidP="00D35994">
            <w:pPr>
              <w:pStyle w:val="VRQABodyText"/>
            </w:pPr>
            <w:r w:rsidRPr="00852BA0">
              <w:rPr>
                <w:bCs/>
              </w:rPr>
              <w:t>2263</w:t>
            </w:r>
            <w:r>
              <w:rPr>
                <w:bCs/>
              </w:rPr>
              <w:t>8</w:t>
            </w:r>
            <w:r w:rsidRPr="00852BA0">
              <w:rPr>
                <w:bCs/>
              </w:rPr>
              <w:t>VIC</w:t>
            </w:r>
            <w:r w:rsidRPr="00852BA0">
              <w:t xml:space="preserve"> </w:t>
            </w:r>
            <w:r w:rsidR="00D35994" w:rsidRPr="00852BA0">
              <w:t>Certificate I in EAL (Access)</w:t>
            </w:r>
            <w:r w:rsidR="007E3806" w:rsidRPr="00852BA0">
              <w:t xml:space="preserve"> </w:t>
            </w:r>
            <w:r w:rsidR="00D35994" w:rsidRPr="00852BA0">
              <w:t xml:space="preserve">382 - 500 hours </w:t>
            </w:r>
          </w:p>
          <w:p w14:paraId="52A721C5" w14:textId="7726E24D" w:rsidR="00D35994" w:rsidRPr="00852BA0" w:rsidRDefault="00852BA0" w:rsidP="00D35994">
            <w:pPr>
              <w:pStyle w:val="VRQABodyText"/>
            </w:pPr>
            <w:r w:rsidRPr="00852BA0">
              <w:rPr>
                <w:bCs/>
              </w:rPr>
              <w:t>2263</w:t>
            </w:r>
            <w:r>
              <w:rPr>
                <w:bCs/>
              </w:rPr>
              <w:t>9</w:t>
            </w:r>
            <w:r w:rsidRPr="00852BA0">
              <w:rPr>
                <w:bCs/>
              </w:rPr>
              <w:t>VIC</w:t>
            </w:r>
            <w:r w:rsidR="00D35994" w:rsidRPr="00852BA0">
              <w:t xml:space="preserve"> Certificate II in EAL (Access)</w:t>
            </w:r>
            <w:r w:rsidR="007E3806" w:rsidRPr="00852BA0">
              <w:t xml:space="preserve"> </w:t>
            </w:r>
            <w:r w:rsidR="00D35994" w:rsidRPr="00852BA0">
              <w:t>412 - 505</w:t>
            </w:r>
            <w:r w:rsidR="004D6ADC" w:rsidRPr="00852BA0">
              <w:t xml:space="preserve"> hours</w:t>
            </w:r>
          </w:p>
          <w:p w14:paraId="70C7561C" w14:textId="135C0270" w:rsidR="00D35994" w:rsidRPr="00852BA0" w:rsidRDefault="00852BA0" w:rsidP="00D35994">
            <w:pPr>
              <w:pStyle w:val="VRQABodyText"/>
            </w:pPr>
            <w:r w:rsidRPr="00852BA0">
              <w:rPr>
                <w:bCs/>
              </w:rPr>
              <w:t>226</w:t>
            </w:r>
            <w:r>
              <w:rPr>
                <w:bCs/>
              </w:rPr>
              <w:t>40</w:t>
            </w:r>
            <w:r w:rsidRPr="00852BA0">
              <w:rPr>
                <w:bCs/>
              </w:rPr>
              <w:t>VIC</w:t>
            </w:r>
            <w:r w:rsidR="00D35994" w:rsidRPr="00852BA0">
              <w:t xml:space="preserve"> Certificate III in EAL (Access)</w:t>
            </w:r>
            <w:r w:rsidR="007E3806" w:rsidRPr="00852BA0">
              <w:t xml:space="preserve"> </w:t>
            </w:r>
            <w:r w:rsidR="00D35994" w:rsidRPr="00852BA0">
              <w:t>420 - 500</w:t>
            </w:r>
            <w:r w:rsidR="004D6ADC" w:rsidRPr="00852BA0">
              <w:t xml:space="preserve"> hours</w:t>
            </w:r>
          </w:p>
          <w:p w14:paraId="2A3F5E51" w14:textId="1210A7B6" w:rsidR="00D35994" w:rsidRPr="00852BA0" w:rsidRDefault="00852BA0" w:rsidP="00D35994">
            <w:pPr>
              <w:pStyle w:val="VRQABodyText"/>
            </w:pPr>
            <w:r w:rsidRPr="00852BA0">
              <w:rPr>
                <w:bCs/>
              </w:rPr>
              <w:t>226</w:t>
            </w:r>
            <w:r>
              <w:rPr>
                <w:bCs/>
              </w:rPr>
              <w:t>41</w:t>
            </w:r>
            <w:r w:rsidRPr="00852BA0">
              <w:rPr>
                <w:bCs/>
              </w:rPr>
              <w:t>VIC</w:t>
            </w:r>
            <w:r w:rsidRPr="00852BA0">
              <w:t xml:space="preserve"> </w:t>
            </w:r>
            <w:r w:rsidR="00D35994" w:rsidRPr="00852BA0">
              <w:t>Certificate IV in EAL (Access)</w:t>
            </w:r>
            <w:r w:rsidR="007E3806" w:rsidRPr="00852BA0">
              <w:t xml:space="preserve"> </w:t>
            </w:r>
            <w:r w:rsidR="00D35994" w:rsidRPr="00852BA0">
              <w:t>480 - 515</w:t>
            </w:r>
            <w:r w:rsidR="004D6ADC" w:rsidRPr="00852BA0">
              <w:t xml:space="preserve"> hours</w:t>
            </w:r>
          </w:p>
          <w:p w14:paraId="5C1223DD" w14:textId="601A6C6E" w:rsidR="00D35994" w:rsidRPr="00852BA0" w:rsidRDefault="00852BA0" w:rsidP="00D35994">
            <w:pPr>
              <w:pStyle w:val="VRQABodyText"/>
            </w:pPr>
            <w:r w:rsidRPr="00852BA0">
              <w:rPr>
                <w:bCs/>
              </w:rPr>
              <w:t>226</w:t>
            </w:r>
            <w:r>
              <w:rPr>
                <w:bCs/>
              </w:rPr>
              <w:t>42</w:t>
            </w:r>
            <w:r w:rsidRPr="00852BA0">
              <w:rPr>
                <w:bCs/>
              </w:rPr>
              <w:t>VIC</w:t>
            </w:r>
            <w:r w:rsidR="00D35994" w:rsidRPr="00852BA0">
              <w:t xml:space="preserve"> Certificate II in EAL (Employment)</w:t>
            </w:r>
            <w:r w:rsidR="007E3806" w:rsidRPr="00852BA0">
              <w:t xml:space="preserve"> </w:t>
            </w:r>
            <w:r w:rsidR="00D35994" w:rsidRPr="00852BA0">
              <w:t>335 - 4</w:t>
            </w:r>
            <w:r w:rsidR="007A5736" w:rsidRPr="00852BA0">
              <w:t>20</w:t>
            </w:r>
            <w:r w:rsidR="004D6ADC" w:rsidRPr="00852BA0">
              <w:t xml:space="preserve"> hours</w:t>
            </w:r>
          </w:p>
          <w:p w14:paraId="3EF6B857" w14:textId="09405314" w:rsidR="00D35994" w:rsidRPr="00852BA0" w:rsidRDefault="00852BA0" w:rsidP="00D35994">
            <w:pPr>
              <w:pStyle w:val="VRQABodyText"/>
            </w:pPr>
            <w:r w:rsidRPr="00852BA0">
              <w:rPr>
                <w:bCs/>
              </w:rPr>
              <w:t>226</w:t>
            </w:r>
            <w:r>
              <w:rPr>
                <w:bCs/>
              </w:rPr>
              <w:t>43</w:t>
            </w:r>
            <w:r w:rsidRPr="00852BA0">
              <w:rPr>
                <w:bCs/>
              </w:rPr>
              <w:t>VIC</w:t>
            </w:r>
            <w:r w:rsidR="00D35994" w:rsidRPr="00852BA0">
              <w:t xml:space="preserve"> Certificate III in EAL (Employment)</w:t>
            </w:r>
            <w:r w:rsidR="007E3806" w:rsidRPr="00852BA0">
              <w:t xml:space="preserve"> </w:t>
            </w:r>
            <w:r w:rsidR="00D35994" w:rsidRPr="00852BA0">
              <w:t>340 - 440</w:t>
            </w:r>
            <w:r w:rsidR="004D6ADC" w:rsidRPr="00852BA0">
              <w:t xml:space="preserve"> hours</w:t>
            </w:r>
          </w:p>
          <w:p w14:paraId="1A0AC064" w14:textId="29C77A60" w:rsidR="00D35994" w:rsidRPr="00852BA0" w:rsidRDefault="00045DB1" w:rsidP="00D35994">
            <w:pPr>
              <w:pStyle w:val="VRQABodyText"/>
            </w:pPr>
            <w:r w:rsidRPr="00852BA0">
              <w:rPr>
                <w:bCs/>
              </w:rPr>
              <w:t>226</w:t>
            </w:r>
            <w:r>
              <w:rPr>
                <w:bCs/>
              </w:rPr>
              <w:t>44</w:t>
            </w:r>
            <w:r w:rsidRPr="00852BA0">
              <w:rPr>
                <w:bCs/>
              </w:rPr>
              <w:t>VIC</w:t>
            </w:r>
            <w:r w:rsidR="00D35994" w:rsidRPr="00852BA0">
              <w:t xml:space="preserve"> Certificate IV in EAL (Employment / Professional)</w:t>
            </w:r>
            <w:r w:rsidR="007E3806" w:rsidRPr="00852BA0">
              <w:t xml:space="preserve"> </w:t>
            </w:r>
            <w:r w:rsidR="00607F15" w:rsidRPr="00852BA0">
              <w:t>360</w:t>
            </w:r>
            <w:r w:rsidR="00D35994" w:rsidRPr="00852BA0">
              <w:t xml:space="preserve"> -</w:t>
            </w:r>
            <w:r>
              <w:t xml:space="preserve"> </w:t>
            </w:r>
            <w:r w:rsidR="00607F15" w:rsidRPr="00852BA0">
              <w:t>55</w:t>
            </w:r>
            <w:r w:rsidR="00D35994" w:rsidRPr="00852BA0">
              <w:t>5</w:t>
            </w:r>
            <w:r w:rsidR="004D6ADC" w:rsidRPr="00852BA0">
              <w:t xml:space="preserve"> hours</w:t>
            </w:r>
          </w:p>
          <w:p w14:paraId="29838D8D" w14:textId="11A0E5DC" w:rsidR="00D35994" w:rsidRPr="00852BA0" w:rsidRDefault="00045DB1" w:rsidP="00D35994">
            <w:pPr>
              <w:pStyle w:val="VRQABodyText"/>
            </w:pPr>
            <w:r w:rsidRPr="00852BA0">
              <w:rPr>
                <w:bCs/>
              </w:rPr>
              <w:t>226</w:t>
            </w:r>
            <w:r>
              <w:rPr>
                <w:bCs/>
              </w:rPr>
              <w:t>45</w:t>
            </w:r>
            <w:r w:rsidRPr="00852BA0">
              <w:rPr>
                <w:bCs/>
              </w:rPr>
              <w:t>VIC</w:t>
            </w:r>
            <w:r w:rsidR="00D35994" w:rsidRPr="00852BA0">
              <w:t xml:space="preserve"> Certificate III in EAL (Further Study) 440 - 515</w:t>
            </w:r>
            <w:r w:rsidR="004D6ADC" w:rsidRPr="00852BA0">
              <w:t xml:space="preserve"> hours</w:t>
            </w:r>
          </w:p>
          <w:p w14:paraId="7D013A4E" w14:textId="7193DD2D" w:rsidR="00C100E0" w:rsidRPr="00852BA0" w:rsidRDefault="00045DB1" w:rsidP="00045DB1">
            <w:pPr>
              <w:pStyle w:val="VRQABodyText"/>
            </w:pPr>
            <w:r w:rsidRPr="00852BA0">
              <w:rPr>
                <w:bCs/>
              </w:rPr>
              <w:t>226</w:t>
            </w:r>
            <w:r>
              <w:rPr>
                <w:bCs/>
              </w:rPr>
              <w:t>46</w:t>
            </w:r>
            <w:r w:rsidRPr="00852BA0">
              <w:rPr>
                <w:bCs/>
              </w:rPr>
              <w:t>VIC</w:t>
            </w:r>
            <w:r w:rsidRPr="00852BA0">
              <w:t xml:space="preserve"> </w:t>
            </w:r>
            <w:r w:rsidR="00D35994" w:rsidRPr="00852BA0">
              <w:t>Certificate IV in EAL (Further Study) 480 - 555</w:t>
            </w:r>
            <w:r w:rsidR="004D6ADC" w:rsidRPr="00852BA0">
              <w:t xml:space="preserve"> hours</w:t>
            </w:r>
          </w:p>
        </w:tc>
      </w:tr>
      <w:tr w:rsidR="008006DE" w:rsidRPr="00E7450B" w14:paraId="0F57C204" w14:textId="77777777" w:rsidTr="005C3185">
        <w:trPr>
          <w:trHeight w:val="621"/>
        </w:trPr>
        <w:tc>
          <w:tcPr>
            <w:tcW w:w="3090" w:type="dxa"/>
            <w:tcBorders>
              <w:top w:val="nil"/>
              <w:left w:val="nil"/>
              <w:bottom w:val="dotted" w:sz="4" w:space="0" w:color="888B8D" w:themeColor="accent2"/>
              <w:right w:val="dotted" w:sz="4" w:space="0" w:color="888B8D" w:themeColor="accent2"/>
            </w:tcBorders>
            <w:shd w:val="clear" w:color="auto" w:fill="103D64" w:themeFill="text2"/>
          </w:tcPr>
          <w:p w14:paraId="5F54A17B" w14:textId="0527A34D" w:rsidR="008006DE" w:rsidRPr="00444664" w:rsidRDefault="008006DE" w:rsidP="00344F6C">
            <w:pPr>
              <w:pStyle w:val="Heading3"/>
              <w:rPr>
                <w:sz w:val="22"/>
                <w:szCs w:val="22"/>
              </w:rPr>
            </w:pPr>
            <w:bookmarkStart w:id="69" w:name="_Toc479845650"/>
            <w:bookmarkStart w:id="70" w:name="_Toc99709777"/>
            <w:bookmarkStart w:id="71" w:name="_Toc135322568"/>
            <w:r w:rsidRPr="00444664">
              <w:rPr>
                <w:sz w:val="22"/>
                <w:szCs w:val="22"/>
              </w:rPr>
              <w:t>Vocational or educational outcomes</w:t>
            </w:r>
            <w:bookmarkEnd w:id="69"/>
            <w:bookmarkEnd w:id="70"/>
            <w:bookmarkEnd w:id="71"/>
          </w:p>
        </w:tc>
        <w:tc>
          <w:tcPr>
            <w:tcW w:w="7121"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C100E0" w:rsidRPr="00E7450B" w14:paraId="0C6E9C76" w14:textId="77777777" w:rsidTr="005C3185">
        <w:trPr>
          <w:trHeight w:val="715"/>
        </w:trPr>
        <w:tc>
          <w:tcPr>
            <w:tcW w:w="3090" w:type="dxa"/>
            <w:tcBorders>
              <w:top w:val="dotted" w:sz="4" w:space="0" w:color="888B8D" w:themeColor="accent2"/>
              <w:left w:val="nil"/>
              <w:bottom w:val="dotted" w:sz="4" w:space="0" w:color="888B8D" w:themeColor="accent2"/>
              <w:right w:val="dotted" w:sz="4" w:space="0" w:color="888B8D" w:themeColor="accent2"/>
            </w:tcBorders>
          </w:tcPr>
          <w:p w14:paraId="2B509E0E" w14:textId="0C7A1882" w:rsidR="00C100E0" w:rsidRPr="00444664" w:rsidRDefault="00C100E0" w:rsidP="00C100E0">
            <w:pPr>
              <w:pStyle w:val="Heading4"/>
              <w:rPr>
                <w:sz w:val="22"/>
                <w:szCs w:val="22"/>
              </w:rPr>
            </w:pPr>
            <w:bookmarkStart w:id="72" w:name="_Toc135322125"/>
            <w:bookmarkStart w:id="73" w:name="_Toc135322569"/>
            <w:r w:rsidRPr="00444664">
              <w:rPr>
                <w:bCs/>
                <w:sz w:val="22"/>
                <w:szCs w:val="22"/>
              </w:rPr>
              <w:t>2.</w:t>
            </w:r>
            <w:r w:rsidRPr="00444664">
              <w:rPr>
                <w:sz w:val="22"/>
                <w:szCs w:val="22"/>
              </w:rPr>
              <w:t xml:space="preserve">1 </w:t>
            </w:r>
            <w:bookmarkStart w:id="74" w:name="_Toc479845651"/>
            <w:r w:rsidRPr="00444664">
              <w:rPr>
                <w:sz w:val="22"/>
                <w:szCs w:val="22"/>
              </w:rPr>
              <w:t>Outcome(s) of the course</w:t>
            </w:r>
            <w:bookmarkEnd w:id="72"/>
            <w:bookmarkEnd w:id="73"/>
            <w:bookmarkEnd w:id="74"/>
          </w:p>
        </w:tc>
        <w:tc>
          <w:tcPr>
            <w:tcW w:w="7121" w:type="dxa"/>
            <w:tcBorders>
              <w:top w:val="nil"/>
              <w:left w:val="dotted" w:sz="4" w:space="0" w:color="888B8D" w:themeColor="accent2"/>
              <w:bottom w:val="dotted" w:sz="4" w:space="0" w:color="888B8D" w:themeColor="accent2"/>
              <w:right w:val="nil"/>
            </w:tcBorders>
          </w:tcPr>
          <w:p w14:paraId="5AAD7238" w14:textId="0E6BEC71" w:rsidR="00C100E0" w:rsidRPr="00497307" w:rsidRDefault="00C100E0" w:rsidP="00F36ABE">
            <w:pPr>
              <w:pStyle w:val="VRQABodyText"/>
            </w:pPr>
            <w:r w:rsidRPr="00497307">
              <w:t>The EAL Framework prepare</w:t>
            </w:r>
            <w:r w:rsidR="005C3679" w:rsidRPr="00497307">
              <w:t>s</w:t>
            </w:r>
            <w:r w:rsidRPr="00497307">
              <w:t xml:space="preserve"> adults learning English as an Additional Language for a range of educational and vocational pathways.</w:t>
            </w:r>
            <w:r w:rsidR="002A3619" w:rsidRPr="00497307">
              <w:t xml:space="preserve"> The Framework consists of eleven courses including two</w:t>
            </w:r>
            <w:r w:rsidRPr="00497307">
              <w:t xml:space="preserve"> Courses in and a range of AQF qualifications across the areas of Access, Employment/Professional and Further Study. </w:t>
            </w:r>
            <w:r w:rsidR="0074013F" w:rsidRPr="00497307">
              <w:t>The courses</w:t>
            </w:r>
            <w:r w:rsidRPr="00497307">
              <w:t xml:space="preserve"> are designed for the diverse range of adult learners of English as an additional language needing to develop their English language proficiency skills in order to participate in</w:t>
            </w:r>
            <w:r w:rsidR="00D2289C" w:rsidRPr="00497307">
              <w:t xml:space="preserve"> a</w:t>
            </w:r>
            <w:r w:rsidRPr="00497307">
              <w:t xml:space="preserve"> range of further education, </w:t>
            </w:r>
            <w:r w:rsidRPr="00497307">
              <w:lastRenderedPageBreak/>
              <w:t xml:space="preserve">training, employment and community participation contexts. </w:t>
            </w:r>
          </w:p>
          <w:p w14:paraId="4B03C242" w14:textId="3A9C0401"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6</w:t>
            </w:r>
            <w:r w:rsidR="00045DB1" w:rsidRPr="00852BA0">
              <w:rPr>
                <w:bCs/>
              </w:rPr>
              <w:t>VIC</w:t>
            </w:r>
            <w:r w:rsidRPr="00497307">
              <w:t xml:space="preserve"> Course in Initial EAL is designed for pre-literate students many of whom arrive in Australia with severely interrupted education and little or no previous education or learning experiences.  These pre arrival experiences may influence their ability to settle in Australia and apply the skills required to learn a new language. These learners need to develop an identity as a learner and establish learning routines. The course is intended to provide participants with the following education</w:t>
            </w:r>
            <w:r w:rsidR="00D2289C" w:rsidRPr="00497307">
              <w:t>al</w:t>
            </w:r>
            <w:r w:rsidRPr="00497307">
              <w:t xml:space="preserve"> outcomes:</w:t>
            </w:r>
          </w:p>
          <w:p w14:paraId="6A4037BD" w14:textId="77777777" w:rsidR="00C100E0" w:rsidRPr="00497307" w:rsidRDefault="00C100E0" w:rsidP="00C100E0">
            <w:pPr>
              <w:pStyle w:val="VRQABullet1"/>
            </w:pPr>
            <w:r w:rsidRPr="00497307">
              <w:t xml:space="preserve">basic decoding and encoding skills </w:t>
            </w:r>
          </w:p>
          <w:p w14:paraId="3CA73EBA" w14:textId="77777777" w:rsidR="00C100E0" w:rsidRPr="00497307" w:rsidRDefault="00C100E0" w:rsidP="00C100E0">
            <w:pPr>
              <w:pStyle w:val="VRQABullet1"/>
            </w:pPr>
            <w:r w:rsidRPr="00497307">
              <w:t>handwriting skills such as copying and hand-eye coordination</w:t>
            </w:r>
          </w:p>
          <w:p w14:paraId="771E4314" w14:textId="3B65F80B" w:rsidR="00C100E0" w:rsidRPr="00497307" w:rsidRDefault="00D2289C" w:rsidP="00C100E0">
            <w:pPr>
              <w:pStyle w:val="VRQABullet1"/>
            </w:pPr>
            <w:r w:rsidRPr="00497307">
              <w:t xml:space="preserve">recognition of </w:t>
            </w:r>
            <w:r w:rsidR="00C100E0" w:rsidRPr="00497307">
              <w:t>common high frequency function words and nouns to convey familiar personal information</w:t>
            </w:r>
          </w:p>
          <w:p w14:paraId="5F004A7A" w14:textId="44EA5D77" w:rsidR="00C100E0" w:rsidRPr="00497307" w:rsidRDefault="00C100E0" w:rsidP="00C100E0">
            <w:pPr>
              <w:pStyle w:val="VRQABullet1"/>
            </w:pPr>
            <w:r w:rsidRPr="00497307">
              <w:t>conventions of an Australian classroom such as punctuality and attendance</w:t>
            </w:r>
            <w:r w:rsidR="00D63DFF">
              <w:t>.</w:t>
            </w:r>
          </w:p>
          <w:p w14:paraId="29362009" w14:textId="224107CE" w:rsidR="00C100E0" w:rsidRPr="00497307" w:rsidRDefault="00C100E0" w:rsidP="00F36ABE">
            <w:pPr>
              <w:pStyle w:val="VRQABodyText"/>
            </w:pPr>
            <w:r w:rsidRPr="00497307">
              <w:t>The</w:t>
            </w:r>
            <w:r w:rsidR="002A3619" w:rsidRPr="00497307">
              <w:t xml:space="preserve"> </w:t>
            </w:r>
            <w:r w:rsidR="00045DB1" w:rsidRPr="00852BA0">
              <w:rPr>
                <w:bCs/>
              </w:rPr>
              <w:t>22637VIC</w:t>
            </w:r>
            <w:r w:rsidRPr="00497307">
              <w:t xml:space="preserve"> Course in EAL is designed for EAL pa</w:t>
            </w:r>
            <w:r w:rsidR="00B335DE" w:rsidRPr="00497307">
              <w:t>rticipants who have little</w:t>
            </w:r>
            <w:r w:rsidRPr="00497307">
              <w:t xml:space="preserve"> prior educational experience or whose circumstances have resulted in disrupted education and who need to develop initial level basic English speaking, listening, reading and writing, numeracy and learning skills prior to accessing further English language education and possible employment. The course is intended to provide participants with the following education outcomes:</w:t>
            </w:r>
          </w:p>
          <w:p w14:paraId="1C77BA76" w14:textId="3A8310DE" w:rsidR="00C100E0" w:rsidRPr="00497307" w:rsidRDefault="00C100E0" w:rsidP="00C100E0">
            <w:pPr>
              <w:pStyle w:val="VRQABullet1"/>
            </w:pPr>
            <w:r w:rsidRPr="00497307">
              <w:t>extremely familiar vocabulary</w:t>
            </w:r>
            <w:r w:rsidR="00C25E41" w:rsidRPr="00497307">
              <w:t xml:space="preserve"> for immediate needs</w:t>
            </w:r>
          </w:p>
          <w:p w14:paraId="3838F565" w14:textId="77777777" w:rsidR="00C100E0" w:rsidRPr="00497307" w:rsidRDefault="00C100E0" w:rsidP="00C100E0">
            <w:pPr>
              <w:pStyle w:val="VRQABullet1"/>
            </w:pPr>
            <w:r w:rsidRPr="00497307">
              <w:t>extremely simple grammatical structures (spoken and written)</w:t>
            </w:r>
          </w:p>
          <w:p w14:paraId="7C2AE3D4" w14:textId="77777777" w:rsidR="00C100E0" w:rsidRPr="00497307" w:rsidRDefault="00C100E0" w:rsidP="00C100E0">
            <w:pPr>
              <w:pStyle w:val="VRQABullet1"/>
            </w:pPr>
            <w:r w:rsidRPr="00497307">
              <w:t>written representations of sounds and words</w:t>
            </w:r>
          </w:p>
          <w:p w14:paraId="14732871" w14:textId="0B104815" w:rsidR="00C100E0" w:rsidRPr="00497307" w:rsidRDefault="00C100E0" w:rsidP="00C100E0">
            <w:pPr>
              <w:pStyle w:val="VRQABullet1"/>
            </w:pPr>
            <w:r w:rsidRPr="00497307">
              <w:t>numbers, time and dates related to time and location</w:t>
            </w:r>
            <w:r w:rsidR="00D63DFF">
              <w:t>.</w:t>
            </w:r>
          </w:p>
          <w:p w14:paraId="20E3243C" w14:textId="21485D5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8</w:t>
            </w:r>
            <w:r w:rsidR="00045DB1" w:rsidRPr="00852BA0">
              <w:rPr>
                <w:bCs/>
              </w:rPr>
              <w:t>VIC</w:t>
            </w:r>
            <w:r w:rsidRPr="00497307">
              <w:t xml:space="preserve"> Certificate I in EAL (Access) focuses on the development of English language speaking, listening, reading and writing skills directly related to immediate personal and social needs and also includes the development of relevant social, settlement and numeracy skills and knowledge. The purpose of this qualification is preparation for participation in further English language study or vocational training which may include English language support or employment. The course is intended to provide participants with the following education outcomes:</w:t>
            </w:r>
          </w:p>
          <w:p w14:paraId="44F1D994" w14:textId="77777777" w:rsidR="00C100E0" w:rsidRPr="00497307" w:rsidRDefault="00C100E0" w:rsidP="00C100E0">
            <w:pPr>
              <w:pStyle w:val="VRQABullet1"/>
            </w:pPr>
            <w:r w:rsidRPr="00497307">
              <w:t>features and conventions of short and simple written and spoken texts</w:t>
            </w:r>
          </w:p>
          <w:p w14:paraId="0D34DD0F" w14:textId="77777777" w:rsidR="00C100E0" w:rsidRPr="00497307" w:rsidRDefault="00C100E0" w:rsidP="00C100E0">
            <w:pPr>
              <w:pStyle w:val="VRQABullet1"/>
            </w:pPr>
            <w:r w:rsidRPr="00497307">
              <w:t>simple writing conventions for example in short and simple messages and forms</w:t>
            </w:r>
          </w:p>
          <w:p w14:paraId="40113734" w14:textId="77777777" w:rsidR="00C100E0" w:rsidRPr="00497307" w:rsidRDefault="00C100E0" w:rsidP="00C100E0">
            <w:pPr>
              <w:pStyle w:val="VRQABullet1"/>
            </w:pPr>
            <w:r w:rsidRPr="00497307">
              <w:t>simple text structures</w:t>
            </w:r>
          </w:p>
          <w:p w14:paraId="6F7FACEA" w14:textId="77164128" w:rsidR="00C100E0" w:rsidRPr="00497307" w:rsidRDefault="00C100E0" w:rsidP="00C100E0">
            <w:pPr>
              <w:pStyle w:val="VRQABullet1"/>
            </w:pPr>
            <w:r w:rsidRPr="00497307">
              <w:t>simple grammatical structures</w:t>
            </w:r>
            <w:r w:rsidR="009D14DC">
              <w:t>.</w:t>
            </w:r>
          </w:p>
          <w:p w14:paraId="101983D9" w14:textId="5A34469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9</w:t>
            </w:r>
            <w:r w:rsidR="00045DB1" w:rsidRPr="00852BA0">
              <w:rPr>
                <w:bCs/>
              </w:rPr>
              <w:t>VIC</w:t>
            </w:r>
            <w:r w:rsidRPr="00497307">
              <w:t xml:space="preserve"> Certificate II in EAL (Access) focuses on the development of simple English language speaking, listening, reading and writing skills for everyday communication and community participation to enable participants to move into further English </w:t>
            </w:r>
            <w:r w:rsidRPr="00497307">
              <w:lastRenderedPageBreak/>
              <w:t>language education or vocational training or a combination of both, or employment. The course is intended to provide participants with the following education outcomes:</w:t>
            </w:r>
          </w:p>
          <w:p w14:paraId="3DE3D29B" w14:textId="77777777" w:rsidR="00C100E0" w:rsidRPr="00497307" w:rsidRDefault="00C100E0" w:rsidP="00C100E0">
            <w:pPr>
              <w:pStyle w:val="VRQABullet1"/>
            </w:pPr>
            <w:r w:rsidRPr="00497307">
              <w:t>responding to simple texts in different genres such as information and instructions</w:t>
            </w:r>
          </w:p>
          <w:p w14:paraId="681355AE" w14:textId="77777777" w:rsidR="00C100E0" w:rsidRPr="00497307" w:rsidRDefault="00C100E0" w:rsidP="00C100E0">
            <w:pPr>
              <w:pStyle w:val="VRQABullet1"/>
            </w:pPr>
            <w:r w:rsidRPr="00497307">
              <w:t>conventions of writing simple texts</w:t>
            </w:r>
          </w:p>
          <w:p w14:paraId="48CAD817" w14:textId="77777777" w:rsidR="00C100E0" w:rsidRPr="00497307" w:rsidRDefault="00C100E0" w:rsidP="00C100E0">
            <w:pPr>
              <w:pStyle w:val="VRQABullet1"/>
            </w:pPr>
            <w:r w:rsidRPr="00497307">
              <w:t>features and conventions of simple written texts and conversations</w:t>
            </w:r>
          </w:p>
          <w:p w14:paraId="28D0C911" w14:textId="77777777" w:rsidR="00C100E0" w:rsidRPr="00497307" w:rsidRDefault="00C100E0" w:rsidP="00C100E0">
            <w:pPr>
              <w:pStyle w:val="VRQABullet1"/>
            </w:pPr>
            <w:r w:rsidRPr="00497307">
              <w:t>simple text and grammatical structures</w:t>
            </w:r>
          </w:p>
          <w:p w14:paraId="6CBE5B6D" w14:textId="77777777" w:rsidR="00C100E0" w:rsidRPr="00497307" w:rsidRDefault="00C100E0" w:rsidP="00C100E0">
            <w:pPr>
              <w:pStyle w:val="VRQABullet1"/>
            </w:pPr>
            <w:r w:rsidRPr="00497307">
              <w:t>paralinguistic features to support communication</w:t>
            </w:r>
          </w:p>
          <w:p w14:paraId="5DC66506" w14:textId="385BF5D8" w:rsidR="00C100E0" w:rsidRPr="00497307" w:rsidRDefault="00C25E41" w:rsidP="00C100E0">
            <w:pPr>
              <w:pStyle w:val="VRQABullet1"/>
            </w:pPr>
            <w:r w:rsidRPr="00497307">
              <w:t xml:space="preserve">simple </w:t>
            </w:r>
            <w:r w:rsidR="00C100E0" w:rsidRPr="00497307">
              <w:t xml:space="preserve">vocabulary for </w:t>
            </w:r>
            <w:r w:rsidRPr="00497307">
              <w:t xml:space="preserve">different </w:t>
            </w:r>
            <w:r w:rsidR="00C100E0" w:rsidRPr="00497307">
              <w:t>purposes</w:t>
            </w:r>
            <w:r w:rsidRPr="00497307">
              <w:t xml:space="preserve"> and contexts</w:t>
            </w:r>
            <w:r w:rsidR="00D63DFF">
              <w:t>.</w:t>
            </w:r>
          </w:p>
          <w:p w14:paraId="1F1E7DE9" w14:textId="500023D6" w:rsidR="00C100E0" w:rsidRPr="00497307" w:rsidRDefault="00C100E0" w:rsidP="00F36ABE">
            <w:pPr>
              <w:pStyle w:val="VRQABodyText"/>
            </w:pPr>
            <w:r w:rsidRPr="00497307">
              <w:t>The</w:t>
            </w:r>
            <w:r w:rsidR="002A3619" w:rsidRPr="00497307">
              <w:t xml:space="preserve"> </w:t>
            </w:r>
            <w:r w:rsidR="00045DB1" w:rsidRPr="00852BA0">
              <w:rPr>
                <w:bCs/>
              </w:rPr>
              <w:t>226</w:t>
            </w:r>
            <w:r w:rsidR="00045DB1">
              <w:rPr>
                <w:bCs/>
              </w:rPr>
              <w:t>40</w:t>
            </w:r>
            <w:r w:rsidR="00045DB1" w:rsidRPr="00852BA0">
              <w:rPr>
                <w:bCs/>
              </w:rPr>
              <w:t>VIC</w:t>
            </w:r>
            <w:r w:rsidRPr="00497307">
              <w:t xml:space="preserve"> Certificate III in EAL (Access) outcomes focus on the consolidation of English language speaking, listening, reading and writing skills so that participants can access a range of further education and/or vocational education options which may require some specialisation. The course is intended to provide participants with the following education outcomes:</w:t>
            </w:r>
          </w:p>
          <w:p w14:paraId="6FD1083E" w14:textId="77777777" w:rsidR="00C100E0" w:rsidRPr="00497307" w:rsidRDefault="00C100E0" w:rsidP="00C100E0">
            <w:pPr>
              <w:pStyle w:val="VRQABullet1"/>
            </w:pPr>
            <w:r w:rsidRPr="00497307">
              <w:t xml:space="preserve">responding to straightforward texts in different genres including informational, transactional and narrative texts </w:t>
            </w:r>
          </w:p>
          <w:p w14:paraId="41361FFE" w14:textId="77777777" w:rsidR="00C100E0" w:rsidRPr="00497307" w:rsidRDefault="00C100E0" w:rsidP="00C100E0">
            <w:pPr>
              <w:pStyle w:val="VRQABullet1"/>
            </w:pPr>
            <w:r w:rsidRPr="00497307">
              <w:t>applying conventions and format to write straightforward texts</w:t>
            </w:r>
          </w:p>
          <w:p w14:paraId="54763BA6" w14:textId="77777777" w:rsidR="00C100E0" w:rsidRPr="00497307" w:rsidRDefault="00C100E0" w:rsidP="00C100E0">
            <w:pPr>
              <w:pStyle w:val="VRQABullet1"/>
            </w:pPr>
            <w:r w:rsidRPr="00497307">
              <w:t>using features and conventions of straightforward written texts and conversations</w:t>
            </w:r>
          </w:p>
          <w:p w14:paraId="56DB2A1E" w14:textId="77777777" w:rsidR="00C100E0" w:rsidRPr="00497307" w:rsidRDefault="00C100E0" w:rsidP="00C100E0">
            <w:pPr>
              <w:pStyle w:val="VRQABullet1"/>
            </w:pPr>
            <w:r w:rsidRPr="00497307">
              <w:t>using straightforward text and grammatical structures</w:t>
            </w:r>
          </w:p>
          <w:p w14:paraId="30EBA06F" w14:textId="6540A773" w:rsidR="00C100E0" w:rsidRPr="00497307" w:rsidRDefault="00C100E0" w:rsidP="00C100E0">
            <w:pPr>
              <w:pStyle w:val="VRQABullet1"/>
            </w:pPr>
            <w:r w:rsidRPr="00497307">
              <w:t>using a range of paralinguistic features to support communication</w:t>
            </w:r>
            <w:r w:rsidR="00D63DFF">
              <w:t>.</w:t>
            </w:r>
          </w:p>
          <w:p w14:paraId="4645FC4D" w14:textId="4A3C46F9" w:rsidR="002A3619" w:rsidRPr="00497307" w:rsidRDefault="002A3619" w:rsidP="002A3619">
            <w:pPr>
              <w:pStyle w:val="VRQABodyText"/>
            </w:pPr>
            <w:r w:rsidRPr="00497307">
              <w:t xml:space="preserve">The </w:t>
            </w:r>
            <w:r w:rsidR="00045DB1" w:rsidRPr="00852BA0">
              <w:rPr>
                <w:bCs/>
              </w:rPr>
              <w:t>226</w:t>
            </w:r>
            <w:r w:rsidR="00045DB1">
              <w:rPr>
                <w:bCs/>
              </w:rPr>
              <w:t>41</w:t>
            </w:r>
            <w:r w:rsidR="00045DB1" w:rsidRPr="00852BA0">
              <w:rPr>
                <w:bCs/>
              </w:rPr>
              <w:t>VIC</w:t>
            </w:r>
            <w:r w:rsidRPr="00497307">
              <w:t xml:space="preserve"> Certificate IV in EAL (Access) consolidates complex English language speaking and listening, reading and writing skills to access a range of community options. Outcomes include development of a range of complex communication and language skills and knowledge and cultural knowledge based on contemporary issues. The course is intended to provide participants with the following education outcomes:</w:t>
            </w:r>
            <w:r w:rsidRPr="00497307" w:rsidDel="00C41912">
              <w:t xml:space="preserve"> </w:t>
            </w:r>
          </w:p>
          <w:p w14:paraId="05ECFCDA" w14:textId="77777777" w:rsidR="002A3619" w:rsidRPr="00497307" w:rsidRDefault="002A3619" w:rsidP="002A3619">
            <w:pPr>
              <w:pStyle w:val="VRQABullet1"/>
            </w:pPr>
            <w:r w:rsidRPr="00497307">
              <w:t>responding to complex texts in different genres such as transactional, advisory and creative texts</w:t>
            </w:r>
          </w:p>
          <w:p w14:paraId="6FACF9BB" w14:textId="77777777" w:rsidR="002A3619" w:rsidRPr="00497307" w:rsidRDefault="002A3619" w:rsidP="002A3619">
            <w:pPr>
              <w:pStyle w:val="VRQABullet1"/>
            </w:pPr>
            <w:r w:rsidRPr="00497307">
              <w:t>applying conventions and format to write complex texts</w:t>
            </w:r>
          </w:p>
          <w:p w14:paraId="59F56029" w14:textId="77777777" w:rsidR="002A3619" w:rsidRPr="00497307" w:rsidRDefault="002A3619" w:rsidP="002A3619">
            <w:pPr>
              <w:pStyle w:val="VRQABullet1"/>
            </w:pPr>
            <w:r w:rsidRPr="00497307">
              <w:t>using features and conventions of complex written texts and conversations</w:t>
            </w:r>
          </w:p>
          <w:p w14:paraId="3576EE05" w14:textId="77777777" w:rsidR="002A3619" w:rsidRPr="00497307" w:rsidRDefault="002A3619" w:rsidP="002A3619">
            <w:pPr>
              <w:pStyle w:val="VRQABullet1"/>
            </w:pPr>
            <w:r w:rsidRPr="00497307">
              <w:t>responding to and presenting spoken information</w:t>
            </w:r>
          </w:p>
          <w:p w14:paraId="2E960996" w14:textId="77777777" w:rsidR="002A3619" w:rsidRPr="00497307" w:rsidRDefault="002A3619" w:rsidP="002A3619">
            <w:pPr>
              <w:pStyle w:val="VRQABullet1"/>
            </w:pPr>
            <w:r w:rsidRPr="00497307">
              <w:t>using complex text and grammatical structures</w:t>
            </w:r>
          </w:p>
          <w:p w14:paraId="4CFA9C2E" w14:textId="0C9531D1" w:rsidR="002A3619" w:rsidRPr="00497307" w:rsidRDefault="002A3619" w:rsidP="002A3619">
            <w:pPr>
              <w:pStyle w:val="VRQABullet1"/>
            </w:pPr>
            <w:r w:rsidRPr="00497307">
              <w:t>using a range of paralinguistic features to support communication</w:t>
            </w:r>
            <w:r w:rsidR="00D63DFF">
              <w:t>.</w:t>
            </w:r>
          </w:p>
          <w:p w14:paraId="0B9F16C8" w14:textId="599EC7B5" w:rsidR="001A579C" w:rsidRPr="00497307" w:rsidRDefault="001A579C" w:rsidP="00F36ABE">
            <w:pPr>
              <w:pStyle w:val="VRQABodyText"/>
            </w:pPr>
            <w:r w:rsidRPr="00497307">
              <w:t xml:space="preserve">The </w:t>
            </w:r>
            <w:r w:rsidR="00045DB1" w:rsidRPr="00852BA0">
              <w:rPr>
                <w:bCs/>
              </w:rPr>
              <w:t>226</w:t>
            </w:r>
            <w:r w:rsidR="00045DB1">
              <w:rPr>
                <w:bCs/>
              </w:rPr>
              <w:t>42</w:t>
            </w:r>
            <w:r w:rsidR="00045DB1" w:rsidRPr="00852BA0">
              <w:rPr>
                <w:bCs/>
              </w:rPr>
              <w:t>VIC</w:t>
            </w:r>
            <w:r w:rsidRPr="00497307">
              <w:t xml:space="preserve"> Certificate II in EAL (Employment) outcomes focus on the development of English language speaking, listening, reading and writing skills and knowledge in the context of the Australian workplace. Participants may have differing levels of work experience and in diverse contexts prior to coming to Australia. Others will have had no workplace experience. The course is intended to provide participants with the following education outcomes:</w:t>
            </w:r>
          </w:p>
          <w:p w14:paraId="7B1B6245" w14:textId="458644DA" w:rsidR="001A579C" w:rsidRPr="00497307" w:rsidRDefault="001A579C" w:rsidP="001A579C">
            <w:pPr>
              <w:pStyle w:val="VRQABullet1"/>
            </w:pPr>
            <w:r w:rsidRPr="00497307">
              <w:lastRenderedPageBreak/>
              <w:t>responding to simple written and spoken texts related to workplace contexts</w:t>
            </w:r>
          </w:p>
          <w:p w14:paraId="6495F217" w14:textId="2A6365E4" w:rsidR="001A579C" w:rsidRPr="00497307" w:rsidRDefault="00776073" w:rsidP="001A579C">
            <w:pPr>
              <w:pStyle w:val="VRQABullet1"/>
            </w:pPr>
            <w:r w:rsidRPr="00497307">
              <w:t>participating in simple conversations and</w:t>
            </w:r>
            <w:r w:rsidR="001A579C" w:rsidRPr="00497307">
              <w:t xml:space="preserve"> </w:t>
            </w:r>
            <w:r w:rsidRPr="00497307">
              <w:t>transactions which are routine and relevant to the employment context</w:t>
            </w:r>
          </w:p>
          <w:p w14:paraId="67755477" w14:textId="5FF71525" w:rsidR="001A579C" w:rsidRPr="00497307" w:rsidRDefault="001A579C" w:rsidP="001A579C">
            <w:pPr>
              <w:pStyle w:val="VRQABullet1"/>
            </w:pPr>
            <w:r w:rsidRPr="00497307">
              <w:t>developing and using</w:t>
            </w:r>
            <w:r w:rsidR="00776073" w:rsidRPr="00497307">
              <w:t xml:space="preserve"> simple</w:t>
            </w:r>
            <w:r w:rsidRPr="00497307">
              <w:t xml:space="preserve"> vocabulary related to familiar workplace activities </w:t>
            </w:r>
          </w:p>
          <w:p w14:paraId="5E94D28A" w14:textId="423BCAD5" w:rsidR="001A579C" w:rsidRPr="00497307" w:rsidRDefault="00776073" w:rsidP="001A579C">
            <w:pPr>
              <w:pStyle w:val="VRQABullet1"/>
            </w:pPr>
            <w:r w:rsidRPr="00497307">
              <w:t>writing simple messages in a workplace context</w:t>
            </w:r>
            <w:r w:rsidR="00D63DFF">
              <w:t>.</w:t>
            </w:r>
          </w:p>
          <w:p w14:paraId="5A768C80" w14:textId="4DABCAED" w:rsidR="00C100E0" w:rsidRPr="00497307" w:rsidRDefault="00C100E0" w:rsidP="00F36ABE">
            <w:pPr>
              <w:pStyle w:val="VRQABodyText"/>
            </w:pPr>
            <w:r w:rsidRPr="00497307">
              <w:t>Certificate</w:t>
            </w:r>
            <w:r w:rsidR="001B7DFE" w:rsidRPr="00497307">
              <w:t xml:space="preserve"> </w:t>
            </w:r>
            <w:r w:rsidR="00045DB1" w:rsidRPr="00852BA0">
              <w:rPr>
                <w:bCs/>
              </w:rPr>
              <w:t>226</w:t>
            </w:r>
            <w:r w:rsidR="00045DB1">
              <w:rPr>
                <w:bCs/>
              </w:rPr>
              <w:t>43</w:t>
            </w:r>
            <w:r w:rsidR="00045DB1" w:rsidRPr="00852BA0">
              <w:rPr>
                <w:bCs/>
              </w:rPr>
              <w:t>VIC</w:t>
            </w:r>
            <w:r w:rsidRPr="00497307">
              <w:t xml:space="preserve"> III in EAL (Employment) outcomes focus on the consolidation of English language speaking, listening, reading and writing skills for the Australian workplace. Outcomes include development </w:t>
            </w:r>
            <w:r w:rsidR="00D24C91" w:rsidRPr="00497307">
              <w:t>of workplace</w:t>
            </w:r>
            <w:r w:rsidRPr="00497307">
              <w:t xml:space="preserve"> skills and knowledge to participate safely and communicate effectively in the workplace. Participants may have prior work experience either overseas or in Australia and wish to access similar work or prepare for new employment options as work roles change. The course is intended to provide participants with the following education outcomes:</w:t>
            </w:r>
          </w:p>
          <w:p w14:paraId="10F903F6" w14:textId="77777777" w:rsidR="00C100E0" w:rsidRPr="00497307" w:rsidRDefault="00C100E0" w:rsidP="00C100E0">
            <w:pPr>
              <w:pStyle w:val="VRQABullet1"/>
            </w:pPr>
            <w:r w:rsidRPr="00497307">
              <w:t>responding to straightforward written and spoken texts related to workplace contexts</w:t>
            </w:r>
          </w:p>
          <w:p w14:paraId="3C19B8B4" w14:textId="77777777" w:rsidR="00C100E0" w:rsidRPr="00497307" w:rsidRDefault="00C100E0" w:rsidP="00C100E0">
            <w:pPr>
              <w:pStyle w:val="VRQABullet1"/>
            </w:pPr>
            <w:r w:rsidRPr="00497307">
              <w:t>participating in straightforward workplace interactions using appropriate linguistic conventions</w:t>
            </w:r>
          </w:p>
          <w:p w14:paraId="41CF9E0B" w14:textId="77777777" w:rsidR="00C100E0" w:rsidRPr="00497307" w:rsidRDefault="00C100E0" w:rsidP="00C100E0">
            <w:pPr>
              <w:pStyle w:val="VRQABullet1"/>
            </w:pPr>
            <w:r w:rsidRPr="00497307">
              <w:t xml:space="preserve">developing and using vocabulary related to familiar workplace issues and activities </w:t>
            </w:r>
          </w:p>
          <w:p w14:paraId="54EEDEDE" w14:textId="330BA6FB" w:rsidR="00C100E0" w:rsidRPr="00497307" w:rsidRDefault="00502CB4" w:rsidP="00C100E0">
            <w:pPr>
              <w:pStyle w:val="VRQABullet1"/>
            </w:pPr>
            <w:r w:rsidRPr="00497307">
              <w:t>using register appropriate to</w:t>
            </w:r>
            <w:r w:rsidR="00C100E0" w:rsidRPr="00497307">
              <w:t xml:space="preserve"> workplace context</w:t>
            </w:r>
          </w:p>
          <w:p w14:paraId="6AE8C070" w14:textId="77777777" w:rsidR="00C100E0" w:rsidRPr="00497307" w:rsidRDefault="00C100E0" w:rsidP="00C100E0">
            <w:pPr>
              <w:pStyle w:val="VRQABullet1"/>
            </w:pPr>
            <w:r w:rsidRPr="00497307">
              <w:t>writing workplace texts using appropriate text structures and format</w:t>
            </w:r>
          </w:p>
          <w:p w14:paraId="7E2B8810" w14:textId="6F505564" w:rsidR="00C100E0" w:rsidRPr="00497307" w:rsidRDefault="00C100E0" w:rsidP="00C100E0">
            <w:pPr>
              <w:pStyle w:val="VRQABullet1"/>
            </w:pPr>
            <w:r w:rsidRPr="00497307">
              <w:t>using a range of straightforward grammatical structures</w:t>
            </w:r>
            <w:r w:rsidR="00D63DFF">
              <w:t>.</w:t>
            </w:r>
            <w:r w:rsidRPr="00497307">
              <w:t xml:space="preserve"> </w:t>
            </w:r>
          </w:p>
          <w:p w14:paraId="322703E9" w14:textId="76C8BF91" w:rsidR="001B7DFE" w:rsidRPr="00497307" w:rsidRDefault="001B7DFE" w:rsidP="001B7DFE">
            <w:pPr>
              <w:pStyle w:val="VRQABodyText"/>
            </w:pPr>
            <w:r w:rsidRPr="00497307">
              <w:t xml:space="preserve">The </w:t>
            </w:r>
            <w:r w:rsidR="00045DB1" w:rsidRPr="00852BA0">
              <w:rPr>
                <w:bCs/>
              </w:rPr>
              <w:t>226</w:t>
            </w:r>
            <w:r w:rsidR="00045DB1">
              <w:rPr>
                <w:bCs/>
              </w:rPr>
              <w:t>44</w:t>
            </w:r>
            <w:r w:rsidR="00045DB1" w:rsidRPr="00852BA0">
              <w:rPr>
                <w:bCs/>
              </w:rPr>
              <w:t>VIC</w:t>
            </w:r>
            <w:r w:rsidRPr="00497307">
              <w:t xml:space="preserve"> Certificate IV in EAL (Employment/Professional) supports EAL learners who require high level English speaking and listening, reading and writing skills to gain skilled or specialised jobs such as various technical and IT jobs or jobs in the medical or engineering professions. Participants may have specialised knowledge and technical skills and need to develop a higher level of English language proficiency to successfully gain access to their field. The course is intended to provide participants with the following education outcomes</w:t>
            </w:r>
            <w:r w:rsidR="00B62EB2">
              <w:t>:</w:t>
            </w:r>
          </w:p>
          <w:p w14:paraId="1DCDDD82" w14:textId="77777777" w:rsidR="001B7DFE" w:rsidRPr="00497307" w:rsidRDefault="001B7DFE" w:rsidP="001B7DFE">
            <w:pPr>
              <w:pStyle w:val="VRQABullet1"/>
            </w:pPr>
            <w:r w:rsidRPr="00497307">
              <w:t>applying conventions of complex written and spoken texts related to specialised workplace contexts</w:t>
            </w:r>
          </w:p>
          <w:p w14:paraId="7DB79239" w14:textId="77777777" w:rsidR="001B7DFE" w:rsidRPr="00497307" w:rsidRDefault="001B7DFE" w:rsidP="001B7DFE">
            <w:pPr>
              <w:pStyle w:val="VRQABullet1"/>
            </w:pPr>
            <w:r w:rsidRPr="00497307">
              <w:t xml:space="preserve">using vocabulary related to complex workplace issues and activities </w:t>
            </w:r>
          </w:p>
          <w:p w14:paraId="06719849" w14:textId="7801BB28" w:rsidR="001B7DFE" w:rsidRPr="00497307" w:rsidRDefault="001B7DFE" w:rsidP="001B7DFE">
            <w:pPr>
              <w:pStyle w:val="VRQABullet1"/>
            </w:pPr>
            <w:r w:rsidRPr="00497307">
              <w:t>using</w:t>
            </w:r>
            <w:r w:rsidR="009B6503">
              <w:t xml:space="preserve"> appropriate</w:t>
            </w:r>
            <w:r w:rsidRPr="00497307">
              <w:t xml:space="preserve"> register in a workplace context</w:t>
            </w:r>
          </w:p>
          <w:p w14:paraId="4EEBDA7F" w14:textId="77777777" w:rsidR="001B7DFE" w:rsidRPr="00497307" w:rsidRDefault="001B7DFE" w:rsidP="001B7DFE">
            <w:pPr>
              <w:pStyle w:val="VRQABullet1"/>
            </w:pPr>
            <w:r w:rsidRPr="00497307">
              <w:t>knowledge of Australian workplaces</w:t>
            </w:r>
          </w:p>
          <w:p w14:paraId="492A19E5" w14:textId="77777777" w:rsidR="001B7DFE" w:rsidRPr="00497307" w:rsidRDefault="001B7DFE" w:rsidP="001B7DFE">
            <w:pPr>
              <w:pStyle w:val="VRQABullet1"/>
            </w:pPr>
            <w:r w:rsidRPr="00497307">
              <w:t>using complex grammatical structures and discourse features</w:t>
            </w:r>
          </w:p>
          <w:p w14:paraId="708DCD89" w14:textId="0BF52F69" w:rsidR="001B7DFE" w:rsidRPr="00497307" w:rsidRDefault="001B7DFE" w:rsidP="009B6503">
            <w:pPr>
              <w:pStyle w:val="VRQABullet1"/>
            </w:pPr>
            <w:r w:rsidRPr="00497307">
              <w:t>participating in complex workplace interactions and presenting complex information using appropriate linguistic structures and conventions</w:t>
            </w:r>
            <w:r w:rsidR="00D63DFF">
              <w:t>.</w:t>
            </w:r>
          </w:p>
          <w:p w14:paraId="670FC5EC" w14:textId="2B3FB9C1" w:rsidR="00C100E0" w:rsidRPr="00497307" w:rsidRDefault="00C100E0" w:rsidP="00F36ABE">
            <w:pPr>
              <w:pStyle w:val="VRQABodyText"/>
            </w:pPr>
            <w:r w:rsidRPr="00497307">
              <w:t>The</w:t>
            </w:r>
            <w:r w:rsidR="001B7DFE" w:rsidRPr="00497307">
              <w:t xml:space="preserve"> </w:t>
            </w:r>
            <w:r w:rsidR="00045DB1" w:rsidRPr="00852BA0">
              <w:rPr>
                <w:bCs/>
              </w:rPr>
              <w:t>226</w:t>
            </w:r>
            <w:r w:rsidR="00045DB1">
              <w:rPr>
                <w:bCs/>
              </w:rPr>
              <w:t>45</w:t>
            </w:r>
            <w:r w:rsidR="00045DB1" w:rsidRPr="00852BA0">
              <w:rPr>
                <w:bCs/>
              </w:rPr>
              <w:t>VIC</w:t>
            </w:r>
            <w:r w:rsidRPr="00497307">
              <w:t xml:space="preserve"> Certificate III in EAL (Further Study) focuses on the </w:t>
            </w:r>
            <w:r w:rsidRPr="00497307">
              <w:lastRenderedPageBreak/>
              <w:t>consolidation of English speaking and listening, reading, writing and study skills to participate in a range of Australian further study contexts such as V</w:t>
            </w:r>
            <w:r w:rsidR="009B6503">
              <w:t xml:space="preserve">ocational </w:t>
            </w:r>
            <w:r w:rsidRPr="00497307">
              <w:t>E</w:t>
            </w:r>
            <w:r w:rsidR="009B6503">
              <w:t xml:space="preserve">ducation and </w:t>
            </w:r>
            <w:r w:rsidRPr="00497307">
              <w:t>T</w:t>
            </w:r>
            <w:r w:rsidR="009B6503">
              <w:t>raining (VET)</w:t>
            </w:r>
            <w:r w:rsidRPr="00497307">
              <w:t xml:space="preserve"> or Higher Education. Outcomes include </w:t>
            </w:r>
            <w:r w:rsidR="00502CB4" w:rsidRPr="00497307">
              <w:t xml:space="preserve">linguistic </w:t>
            </w:r>
            <w:r w:rsidRPr="00497307">
              <w:t>knowledge and skills to access further education pathways. The course is intended to provide participants with the following education outcomes:</w:t>
            </w:r>
          </w:p>
          <w:p w14:paraId="6328CF2A"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2FA075B2" w14:textId="77777777" w:rsidR="00C100E0" w:rsidRPr="00497307" w:rsidRDefault="00C100E0" w:rsidP="00C100E0">
            <w:pPr>
              <w:pStyle w:val="VRQABullet1"/>
            </w:pPr>
            <w:r w:rsidRPr="00497307">
              <w:t>applying conventions of straightforward written and spoken texts related to further study contexts</w:t>
            </w:r>
          </w:p>
          <w:p w14:paraId="39CFF5AC" w14:textId="77777777" w:rsidR="00C100E0" w:rsidRPr="00497307" w:rsidRDefault="00C100E0" w:rsidP="00C100E0">
            <w:pPr>
              <w:pStyle w:val="VRQABullet1"/>
            </w:pPr>
            <w:r w:rsidRPr="00497307">
              <w:t>participating in straightforward further study interactions using appropriate linguistic conventions</w:t>
            </w:r>
          </w:p>
          <w:p w14:paraId="687D3C2E" w14:textId="3C23B964" w:rsidR="00C100E0" w:rsidRPr="00497307" w:rsidRDefault="00C100E0" w:rsidP="00C100E0">
            <w:pPr>
              <w:pStyle w:val="VRQABullet1"/>
            </w:pPr>
            <w:r w:rsidRPr="00497307">
              <w:t>wri</w:t>
            </w:r>
            <w:r w:rsidR="00B62EB2">
              <w:t>ti</w:t>
            </w:r>
            <w:r w:rsidRPr="00497307">
              <w:t>ng straightforward further study texts using appropriate structures</w:t>
            </w:r>
          </w:p>
          <w:p w14:paraId="2549FC11" w14:textId="5895DB37" w:rsidR="00C100E0" w:rsidRPr="00497307" w:rsidRDefault="00C100E0" w:rsidP="00C100E0">
            <w:pPr>
              <w:pStyle w:val="VRQABullet1"/>
            </w:pPr>
            <w:r w:rsidRPr="00497307">
              <w:t>applying stages, processes and conventions of writing for study purposes</w:t>
            </w:r>
            <w:r w:rsidR="00D63DFF">
              <w:t>.</w:t>
            </w:r>
          </w:p>
          <w:p w14:paraId="6578AF35" w14:textId="6DEEF13C" w:rsidR="00C100E0" w:rsidRPr="00497307" w:rsidRDefault="00C100E0" w:rsidP="00F36ABE">
            <w:pPr>
              <w:pStyle w:val="VRQABodyText"/>
            </w:pPr>
            <w:r w:rsidRPr="00497307">
              <w:t>Certificate</w:t>
            </w:r>
            <w:r w:rsidR="002A3619" w:rsidRPr="00497307">
              <w:t xml:space="preserve"> </w:t>
            </w:r>
            <w:r w:rsidR="00045DB1" w:rsidRPr="00852BA0">
              <w:rPr>
                <w:bCs/>
              </w:rPr>
              <w:t>226</w:t>
            </w:r>
            <w:r w:rsidR="00045DB1">
              <w:rPr>
                <w:bCs/>
              </w:rPr>
              <w:t>46</w:t>
            </w:r>
            <w:r w:rsidR="00045DB1" w:rsidRPr="00852BA0">
              <w:rPr>
                <w:bCs/>
              </w:rPr>
              <w:t>VIC</w:t>
            </w:r>
            <w:r w:rsidRPr="00497307">
              <w:t xml:space="preserve"> IV in EAL (Further Study) outcomes </w:t>
            </w:r>
            <w:r w:rsidR="00502CB4" w:rsidRPr="00497307">
              <w:t>support</w:t>
            </w:r>
            <w:r w:rsidRPr="00497307">
              <w:t xml:space="preserve"> EAL learners who require consolidation of advanced level English speaking and listening, reading and </w:t>
            </w:r>
            <w:r w:rsidR="00D24C91" w:rsidRPr="00497307">
              <w:t>writing skills</w:t>
            </w:r>
            <w:r w:rsidR="00502CB4" w:rsidRPr="00497307">
              <w:t xml:space="preserve"> and study skills </w:t>
            </w:r>
            <w:r w:rsidRPr="00497307">
              <w:t xml:space="preserve">prior to accessing a range of further study pathways including </w:t>
            </w:r>
            <w:r w:rsidR="00B62EB2">
              <w:t>H</w:t>
            </w:r>
            <w:r w:rsidRPr="00497307">
              <w:t xml:space="preserve">igher </w:t>
            </w:r>
            <w:r w:rsidR="000D135D">
              <w:t>E</w:t>
            </w:r>
            <w:r w:rsidRPr="00497307">
              <w:t>ducation or VET</w:t>
            </w:r>
            <w:r w:rsidR="00D24C91" w:rsidRPr="00497307">
              <w:t>.</w:t>
            </w:r>
            <w:r w:rsidRPr="00497307">
              <w:t xml:space="preserve"> </w:t>
            </w:r>
            <w:r w:rsidR="00D24C91" w:rsidRPr="00497307">
              <w:t>The course develops</w:t>
            </w:r>
            <w:r w:rsidRPr="00497307">
              <w:t xml:space="preserve"> English language communication and research skills and knowledge at a complex level together with knowledge of the Australian education system. The course is intended to provide participants with the following education outcomes</w:t>
            </w:r>
            <w:r w:rsidR="00B62EB2">
              <w:t>:</w:t>
            </w:r>
          </w:p>
          <w:p w14:paraId="61E66596"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5ED40375" w14:textId="77777777" w:rsidR="00C100E0" w:rsidRPr="00497307" w:rsidRDefault="00C100E0" w:rsidP="00C100E0">
            <w:pPr>
              <w:pStyle w:val="VRQABullet1"/>
            </w:pPr>
            <w:r w:rsidRPr="00497307">
              <w:t>applying conventions of complex written and spoken texts related to further study contexts</w:t>
            </w:r>
          </w:p>
          <w:p w14:paraId="069582CA" w14:textId="77777777" w:rsidR="00C100E0" w:rsidRPr="00497307" w:rsidRDefault="00C100E0" w:rsidP="00C100E0">
            <w:pPr>
              <w:pStyle w:val="VRQABullet1"/>
            </w:pPr>
            <w:r w:rsidRPr="00497307">
              <w:t>applying study conventions related to interpreting, researching, planning, drafting and referencing complex written texts for further study purposes</w:t>
            </w:r>
          </w:p>
          <w:p w14:paraId="4ECC3DE0" w14:textId="403AA76F" w:rsidR="00C100E0" w:rsidRPr="00497307" w:rsidRDefault="00C100E0" w:rsidP="00B25EC0">
            <w:pPr>
              <w:pStyle w:val="VRQABullet1"/>
            </w:pPr>
            <w:r w:rsidRPr="00497307">
              <w:t>using note-taking methods from complex written and spoken texts in further study contexts</w:t>
            </w:r>
            <w:r w:rsidR="009D14DC">
              <w:t>.</w:t>
            </w:r>
          </w:p>
        </w:tc>
      </w:tr>
      <w:tr w:rsidR="00C100E0" w:rsidRPr="00E7450B" w14:paraId="545F9B5D" w14:textId="77777777" w:rsidTr="005C3185">
        <w:trPr>
          <w:trHeight w:val="715"/>
        </w:trPr>
        <w:tc>
          <w:tcPr>
            <w:tcW w:w="3090" w:type="dxa"/>
            <w:tcBorders>
              <w:top w:val="dotted" w:sz="4" w:space="0" w:color="888B8D" w:themeColor="accent2"/>
              <w:left w:val="nil"/>
              <w:bottom w:val="nil"/>
              <w:right w:val="dotted" w:sz="4" w:space="0" w:color="888B8D" w:themeColor="accent2"/>
            </w:tcBorders>
          </w:tcPr>
          <w:p w14:paraId="77FE7AEF" w14:textId="44E81E90" w:rsidR="00C100E0" w:rsidRPr="00444664" w:rsidRDefault="00C100E0" w:rsidP="00C100E0">
            <w:pPr>
              <w:pStyle w:val="Heading4"/>
              <w:rPr>
                <w:sz w:val="22"/>
                <w:szCs w:val="22"/>
              </w:rPr>
            </w:pPr>
            <w:bookmarkStart w:id="75" w:name="_Toc135322126"/>
            <w:bookmarkStart w:id="76" w:name="_Toc135322570"/>
            <w:r w:rsidRPr="00444664">
              <w:rPr>
                <w:sz w:val="22"/>
                <w:szCs w:val="22"/>
              </w:rPr>
              <w:lastRenderedPageBreak/>
              <w:t>2.2 Course description</w:t>
            </w:r>
            <w:bookmarkEnd w:id="75"/>
            <w:bookmarkEnd w:id="76"/>
          </w:p>
        </w:tc>
        <w:tc>
          <w:tcPr>
            <w:tcW w:w="7121" w:type="dxa"/>
            <w:tcBorders>
              <w:top w:val="dotted" w:sz="4" w:space="0" w:color="888B8D" w:themeColor="accent2"/>
              <w:left w:val="dotted" w:sz="4" w:space="0" w:color="888B8D" w:themeColor="accent2"/>
              <w:bottom w:val="nil"/>
              <w:right w:val="nil"/>
            </w:tcBorders>
          </w:tcPr>
          <w:p w14:paraId="1026414C" w14:textId="1BEF16C6" w:rsidR="00C100E0" w:rsidRDefault="00C100E0" w:rsidP="00F36ABE">
            <w:pPr>
              <w:pStyle w:val="VRQABodyText"/>
            </w:pPr>
            <w:r>
              <w:t xml:space="preserve">The </w:t>
            </w:r>
            <w:r w:rsidR="00045DB1" w:rsidRPr="00852BA0">
              <w:rPr>
                <w:bCs/>
              </w:rPr>
              <w:t>226</w:t>
            </w:r>
            <w:r w:rsidR="00045DB1">
              <w:rPr>
                <w:bCs/>
              </w:rPr>
              <w:t>36</w:t>
            </w:r>
            <w:r w:rsidR="00045DB1" w:rsidRPr="00852BA0">
              <w:rPr>
                <w:bCs/>
              </w:rPr>
              <w:t>VIC</w:t>
            </w:r>
            <w:r w:rsidR="005E0D1D">
              <w:t xml:space="preserve"> </w:t>
            </w:r>
            <w:r>
              <w:t>Course in Initial EAL supports pre-literate students to develop an identity as a learner and establish learning routines. It supports the development of basic decoding and encoding skills and handwriting skills such as copying and hand-eye coordination.</w:t>
            </w:r>
          </w:p>
          <w:p w14:paraId="26A3CDA3" w14:textId="7AA2E7E4" w:rsidR="00C100E0" w:rsidRDefault="00C100E0" w:rsidP="00F36ABE">
            <w:pPr>
              <w:pStyle w:val="VRQABodyText"/>
            </w:pPr>
            <w:r>
              <w:t xml:space="preserve">The </w:t>
            </w:r>
            <w:r w:rsidR="00045DB1" w:rsidRPr="00852BA0">
              <w:rPr>
                <w:bCs/>
              </w:rPr>
              <w:t>226</w:t>
            </w:r>
            <w:r w:rsidR="00045DB1">
              <w:rPr>
                <w:bCs/>
              </w:rPr>
              <w:t>37</w:t>
            </w:r>
            <w:r w:rsidR="00045DB1" w:rsidRPr="00852BA0">
              <w:rPr>
                <w:bCs/>
              </w:rPr>
              <w:t>VIC</w:t>
            </w:r>
            <w:r w:rsidR="001F4A3F">
              <w:t xml:space="preserve"> </w:t>
            </w:r>
            <w:r>
              <w:t xml:space="preserve">Course in EAL develops initial level English speaking, listening, reading and writing, numeracy and learning skills in </w:t>
            </w:r>
            <w:r w:rsidRPr="002E1419">
              <w:t>highly familiar</w:t>
            </w:r>
            <w:r>
              <w:t xml:space="preserve"> contexts prior to accessing further English language education and possible employment.</w:t>
            </w:r>
          </w:p>
          <w:p w14:paraId="7514B590" w14:textId="0A532E94" w:rsidR="00C100E0" w:rsidRDefault="00C100E0" w:rsidP="00F36ABE">
            <w:pPr>
              <w:pStyle w:val="VRQABodyText"/>
            </w:pPr>
            <w:r>
              <w:t>The</w:t>
            </w:r>
            <w:r w:rsidR="001F4A3F">
              <w:t xml:space="preserve"> </w:t>
            </w:r>
            <w:r w:rsidR="00045DB1" w:rsidRPr="00852BA0">
              <w:rPr>
                <w:bCs/>
              </w:rPr>
              <w:t>226</w:t>
            </w:r>
            <w:r w:rsidR="00045DB1">
              <w:rPr>
                <w:bCs/>
              </w:rPr>
              <w:t>38</w:t>
            </w:r>
            <w:r w:rsidR="00045DB1" w:rsidRPr="00852BA0">
              <w:rPr>
                <w:bCs/>
              </w:rPr>
              <w:t>VIC</w:t>
            </w:r>
            <w:r>
              <w:t xml:space="preserve"> Certificate I in EAL (Access) develops </w:t>
            </w:r>
            <w:r w:rsidRPr="006063F0">
              <w:t xml:space="preserve">basic </w:t>
            </w:r>
            <w:r>
              <w:t xml:space="preserve">English language speaking, listening, reading and writing skills directly related to immediate personal, social and settlement needs including </w:t>
            </w:r>
            <w:r>
              <w:lastRenderedPageBreak/>
              <w:t>numeracy skills and knowledge.</w:t>
            </w:r>
          </w:p>
          <w:p w14:paraId="36863CDD" w14:textId="2EB867AC" w:rsidR="00C100E0" w:rsidRDefault="00C100E0" w:rsidP="00F36ABE">
            <w:pPr>
              <w:pStyle w:val="VRQABodyText"/>
            </w:pPr>
            <w:r>
              <w:t>The</w:t>
            </w:r>
            <w:r w:rsidR="001F4A3F">
              <w:t xml:space="preserve"> </w:t>
            </w:r>
            <w:r w:rsidR="00045DB1" w:rsidRPr="00852BA0">
              <w:rPr>
                <w:bCs/>
              </w:rPr>
              <w:t>226</w:t>
            </w:r>
            <w:r w:rsidR="00045DB1">
              <w:rPr>
                <w:bCs/>
              </w:rPr>
              <w:t>39</w:t>
            </w:r>
            <w:r w:rsidR="00045DB1" w:rsidRPr="00852BA0">
              <w:rPr>
                <w:bCs/>
              </w:rPr>
              <w:t>VIC</w:t>
            </w:r>
            <w:r>
              <w:t xml:space="preserve"> Certificate II in EAL (Access) develops simple English language speaking, listening, reading and writing skills to develop relevant knowledge and skills for simple everyday communications, transactions and community participation.</w:t>
            </w:r>
          </w:p>
          <w:p w14:paraId="7CD66E2A" w14:textId="5AEB2B8E" w:rsidR="007D3AAB" w:rsidRDefault="007D3AAB" w:rsidP="007D3AAB">
            <w:pPr>
              <w:pStyle w:val="VRQABodyText"/>
            </w:pPr>
            <w:r>
              <w:t xml:space="preserve">The </w:t>
            </w:r>
            <w:r w:rsidR="00045DB1" w:rsidRPr="00852BA0">
              <w:rPr>
                <w:bCs/>
              </w:rPr>
              <w:t>226</w:t>
            </w:r>
            <w:r w:rsidR="00045DB1">
              <w:rPr>
                <w:bCs/>
              </w:rPr>
              <w:t>40</w:t>
            </w:r>
            <w:r w:rsidR="00045DB1" w:rsidRPr="00852BA0">
              <w:rPr>
                <w:bCs/>
              </w:rPr>
              <w:t>VIC</w:t>
            </w:r>
            <w:r>
              <w:t xml:space="preserve"> Certificate III in EAL (Access) consolidates the development of straightforward English language speaking, listening, reading and writing skills so that learners can access a range of further study and vocational education options which may require some specialisation.</w:t>
            </w:r>
          </w:p>
          <w:p w14:paraId="130FE3AE" w14:textId="610C5846" w:rsidR="007D3AAB" w:rsidRDefault="007D3AAB" w:rsidP="007D3AAB">
            <w:pPr>
              <w:pStyle w:val="VRQABodyText"/>
            </w:pPr>
            <w:r>
              <w:t xml:space="preserve">The </w:t>
            </w:r>
            <w:r w:rsidR="00045DB1" w:rsidRPr="00852BA0">
              <w:rPr>
                <w:bCs/>
              </w:rPr>
              <w:t>226</w:t>
            </w:r>
            <w:r w:rsidR="00045DB1">
              <w:rPr>
                <w:bCs/>
              </w:rPr>
              <w:t>41</w:t>
            </w:r>
            <w:r w:rsidR="00045DB1" w:rsidRPr="00852BA0">
              <w:rPr>
                <w:bCs/>
              </w:rPr>
              <w:t>VIC</w:t>
            </w:r>
            <w:r>
              <w:t xml:space="preserve"> Certificate IV in EAL (Access) develops complex English language speaking and listening, reading and writing skills to access a range of community options such as potential leadership roles.</w:t>
            </w:r>
          </w:p>
          <w:p w14:paraId="56D9C552" w14:textId="593721A3" w:rsidR="00C100E0" w:rsidRDefault="00C100E0" w:rsidP="00F36ABE">
            <w:pPr>
              <w:pStyle w:val="VRQABodyText"/>
            </w:pPr>
            <w:r>
              <w:t xml:space="preserve">The </w:t>
            </w:r>
            <w:r w:rsidR="00045DB1" w:rsidRPr="00852BA0">
              <w:rPr>
                <w:bCs/>
              </w:rPr>
              <w:t>226</w:t>
            </w:r>
            <w:r w:rsidR="00045DB1">
              <w:rPr>
                <w:bCs/>
              </w:rPr>
              <w:t>42</w:t>
            </w:r>
            <w:r w:rsidR="00045DB1" w:rsidRPr="00852BA0">
              <w:rPr>
                <w:bCs/>
              </w:rPr>
              <w:t>VIC</w:t>
            </w:r>
            <w:r w:rsidR="001F4A3F">
              <w:t xml:space="preserve"> </w:t>
            </w:r>
            <w:r>
              <w:t>Certificate II in EAL (Employment) develops simple English language speaking, listening, reading and writing skills and knowledge in the context of preparation for employment in the Australian workplace.</w:t>
            </w:r>
          </w:p>
          <w:p w14:paraId="3F07D3E0" w14:textId="79E92D42" w:rsidR="00261569" w:rsidRDefault="00C100E0" w:rsidP="00F36ABE">
            <w:pPr>
              <w:pStyle w:val="VRQABodyText"/>
            </w:pPr>
            <w:r>
              <w:t>The</w:t>
            </w:r>
            <w:r w:rsidR="007D3AAB">
              <w:t xml:space="preserve"> </w:t>
            </w:r>
            <w:r w:rsidR="00045DB1" w:rsidRPr="00852BA0">
              <w:rPr>
                <w:bCs/>
              </w:rPr>
              <w:t>226</w:t>
            </w:r>
            <w:r w:rsidR="00045DB1">
              <w:rPr>
                <w:bCs/>
              </w:rPr>
              <w:t>43</w:t>
            </w:r>
            <w:r w:rsidR="00045DB1" w:rsidRPr="00852BA0">
              <w:rPr>
                <w:bCs/>
              </w:rPr>
              <w:t>VIC</w:t>
            </w:r>
            <w:r>
              <w:t xml:space="preserve"> Certificate III in EAL (Employment) consolidates the development of straightforward English language speaking, listening, reading and writing skills to participate in the Australian workplace and become familiar wit</w:t>
            </w:r>
            <w:r w:rsidR="0028217E">
              <w:t>h Australian workplace culture.</w:t>
            </w:r>
          </w:p>
          <w:p w14:paraId="5E574BA1" w14:textId="0D470DB5" w:rsidR="0066265C" w:rsidRDefault="007D3AAB" w:rsidP="0066265C">
            <w:pPr>
              <w:pStyle w:val="VRQABodyText"/>
            </w:pPr>
            <w:r>
              <w:t xml:space="preserve">The </w:t>
            </w:r>
            <w:r w:rsidR="00045DB1" w:rsidRPr="00852BA0">
              <w:rPr>
                <w:bCs/>
              </w:rPr>
              <w:t>226</w:t>
            </w:r>
            <w:r w:rsidR="00045DB1">
              <w:rPr>
                <w:bCs/>
              </w:rPr>
              <w:t>44</w:t>
            </w:r>
            <w:r w:rsidR="00045DB1" w:rsidRPr="00852BA0">
              <w:rPr>
                <w:bCs/>
              </w:rPr>
              <w:t>VIC</w:t>
            </w:r>
            <w:r w:rsidR="00045DB1">
              <w:t xml:space="preserve"> </w:t>
            </w:r>
            <w:r>
              <w:t xml:space="preserve">Certificate IV in EAL (Employment/Professional) </w:t>
            </w:r>
            <w:r w:rsidR="00762FF5">
              <w:t xml:space="preserve">develops </w:t>
            </w:r>
            <w:r>
              <w:t>complex English speaking and listening, reading and writing skills to gain skilled jobs or employment in specialised fields.</w:t>
            </w:r>
            <w:r w:rsidR="0066265C">
              <w:t xml:space="preserve"> </w:t>
            </w:r>
          </w:p>
          <w:p w14:paraId="55339788" w14:textId="61322B4A" w:rsidR="007D3AAB" w:rsidRDefault="0066265C" w:rsidP="00F36ABE">
            <w:pPr>
              <w:pStyle w:val="VRQABodyText"/>
            </w:pPr>
            <w:r>
              <w:t xml:space="preserve">The </w:t>
            </w:r>
            <w:r w:rsidR="00045DB1" w:rsidRPr="00852BA0">
              <w:rPr>
                <w:bCs/>
              </w:rPr>
              <w:t>226</w:t>
            </w:r>
            <w:r w:rsidR="00045DB1">
              <w:rPr>
                <w:bCs/>
              </w:rPr>
              <w:t>45</w:t>
            </w:r>
            <w:r w:rsidR="00045DB1" w:rsidRPr="00852BA0">
              <w:rPr>
                <w:bCs/>
              </w:rPr>
              <w:t>VIC</w:t>
            </w:r>
            <w:r>
              <w:t xml:space="preserve"> Certificate III in EAL (Further Study) develops straightforward English speaking and listening, reading, writing and study skills to access further study pathways and participate in a range of Australian further study contexts.</w:t>
            </w:r>
          </w:p>
          <w:p w14:paraId="78BF0CEB" w14:textId="0BAC9DAE" w:rsidR="00C100E0" w:rsidRPr="007D3AAB" w:rsidRDefault="00C100E0" w:rsidP="00045DB1">
            <w:pPr>
              <w:pStyle w:val="VRQABodyText"/>
            </w:pPr>
            <w:r>
              <w:t>The</w:t>
            </w:r>
            <w:r w:rsidR="007D3AAB">
              <w:t xml:space="preserve"> </w:t>
            </w:r>
            <w:r w:rsidR="00045DB1" w:rsidRPr="00852BA0">
              <w:rPr>
                <w:bCs/>
              </w:rPr>
              <w:t>226</w:t>
            </w:r>
            <w:r w:rsidR="00045DB1">
              <w:rPr>
                <w:bCs/>
              </w:rPr>
              <w:t>46</w:t>
            </w:r>
            <w:r w:rsidR="00045DB1" w:rsidRPr="00852BA0">
              <w:rPr>
                <w:bCs/>
              </w:rPr>
              <w:t>VIC</w:t>
            </w:r>
            <w:r>
              <w:t xml:space="preserve"> Certificate IV in EAL (Further Study) develops complex English speaking and listening, reading and writing skills and study skills in English prior to accessing a range of further study pathways including </w:t>
            </w:r>
            <w:r w:rsidR="003B7201">
              <w:t>H</w:t>
            </w:r>
            <w:r>
              <w:t xml:space="preserve">igher </w:t>
            </w:r>
            <w:r w:rsidR="003B7201">
              <w:t>E</w:t>
            </w:r>
            <w:r>
              <w:t>ducation o</w:t>
            </w:r>
            <w:r w:rsidR="004E336F">
              <w:t>r VET. It develops linguistic</w:t>
            </w:r>
            <w:r>
              <w:t xml:space="preserve"> and research skills and knowledge at a complex level together with knowledge of t</w:t>
            </w:r>
            <w:r w:rsidR="007D3AAB">
              <w:t>he Australian education system.</w:t>
            </w:r>
          </w:p>
        </w:tc>
      </w:tr>
      <w:tr w:rsidR="00C100E0" w:rsidRPr="00444664" w14:paraId="082AAD3F" w14:textId="77777777" w:rsidTr="005C3185">
        <w:trPr>
          <w:trHeight w:val="569"/>
        </w:trPr>
        <w:tc>
          <w:tcPr>
            <w:tcW w:w="3090" w:type="dxa"/>
            <w:tcBorders>
              <w:top w:val="nil"/>
              <w:bottom w:val="nil"/>
              <w:right w:val="dotted" w:sz="4" w:space="0" w:color="888B8D" w:themeColor="accent2"/>
            </w:tcBorders>
            <w:shd w:val="clear" w:color="auto" w:fill="103D64" w:themeFill="text2"/>
          </w:tcPr>
          <w:p w14:paraId="4FDECAEB" w14:textId="0ECB6749" w:rsidR="00C100E0" w:rsidRPr="00444664" w:rsidRDefault="00C100E0" w:rsidP="00C100E0">
            <w:pPr>
              <w:pStyle w:val="Heading3"/>
              <w:rPr>
                <w:sz w:val="22"/>
                <w:szCs w:val="22"/>
              </w:rPr>
            </w:pPr>
            <w:bookmarkStart w:id="77" w:name="_Toc479845652"/>
            <w:bookmarkStart w:id="78" w:name="_Toc99709778"/>
            <w:bookmarkStart w:id="79" w:name="_Toc135322571"/>
            <w:r w:rsidRPr="00444664">
              <w:rPr>
                <w:sz w:val="22"/>
                <w:szCs w:val="22"/>
              </w:rPr>
              <w:lastRenderedPageBreak/>
              <w:t>Development of the course</w:t>
            </w:r>
            <w:bookmarkEnd w:id="77"/>
            <w:bookmarkEnd w:id="78"/>
            <w:bookmarkEnd w:id="79"/>
          </w:p>
        </w:tc>
        <w:tc>
          <w:tcPr>
            <w:tcW w:w="7121" w:type="dxa"/>
            <w:tcBorders>
              <w:top w:val="nil"/>
              <w:left w:val="dotted" w:sz="4" w:space="0" w:color="888B8D" w:themeColor="accent2"/>
              <w:bottom w:val="nil"/>
              <w:right w:val="nil"/>
            </w:tcBorders>
            <w:shd w:val="clear" w:color="auto" w:fill="103D64" w:themeFill="text2"/>
          </w:tcPr>
          <w:p w14:paraId="311B8784" w14:textId="7A0F8CF6" w:rsidR="00C100E0" w:rsidRPr="00444664" w:rsidRDefault="00C100E0" w:rsidP="00C100E0">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Standards 4.1, 5.1, 5.2, 5.3 and 5.4 AQTF 2021 Standards for Accredited Courses</w:t>
            </w:r>
          </w:p>
        </w:tc>
      </w:tr>
      <w:tr w:rsidR="00F36ABE" w:rsidRPr="00444664" w14:paraId="74BF7CF5"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57AA95A4" w14:textId="4C0BD070" w:rsidR="00F36ABE" w:rsidRPr="00444664" w:rsidRDefault="00F36ABE" w:rsidP="00F36ABE">
            <w:pPr>
              <w:pStyle w:val="Heading4"/>
              <w:rPr>
                <w:b w:val="0"/>
                <w:sz w:val="22"/>
                <w:szCs w:val="22"/>
              </w:rPr>
            </w:pPr>
            <w:bookmarkStart w:id="80" w:name="_Toc479845653"/>
            <w:bookmarkStart w:id="81" w:name="_Toc135322128"/>
            <w:bookmarkStart w:id="82" w:name="_Toc135322572"/>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0"/>
            <w:bookmarkEnd w:id="81"/>
            <w:bookmarkEnd w:id="82"/>
          </w:p>
        </w:tc>
        <w:tc>
          <w:tcPr>
            <w:tcW w:w="7121" w:type="dxa"/>
            <w:tcBorders>
              <w:top w:val="dotted" w:sz="2" w:space="0" w:color="888B8D" w:themeColor="accent2"/>
              <w:left w:val="dotted" w:sz="2" w:space="0" w:color="888B8D" w:themeColor="accent2"/>
              <w:bottom w:val="dotted" w:sz="2" w:space="0" w:color="888B8D" w:themeColor="accent2"/>
              <w:right w:val="nil"/>
            </w:tcBorders>
          </w:tcPr>
          <w:p w14:paraId="282D80C6" w14:textId="303C15A7" w:rsidR="00F36ABE" w:rsidRPr="00497307" w:rsidRDefault="00F36ABE" w:rsidP="00F36ABE">
            <w:pPr>
              <w:pStyle w:val="VRQABodyText"/>
            </w:pPr>
            <w:r w:rsidRPr="00497307">
              <w:t xml:space="preserve">The EAL Framework was first accredited in1998 and was developed to prepare adults learning English as an additional language for a range of educational and vocational pathways. The Framework covers the following streams: Entry (Courses in), Access, Employment, Further Study and Professional which were designed to support a </w:t>
            </w:r>
            <w:r w:rsidR="00B25EC0" w:rsidRPr="00497307">
              <w:t>range of diverse learner needs.</w:t>
            </w:r>
          </w:p>
          <w:p w14:paraId="74B1EE77" w14:textId="40B99604" w:rsidR="00F36ABE" w:rsidRPr="00497307" w:rsidRDefault="00F36ABE" w:rsidP="00F36ABE">
            <w:pPr>
              <w:pStyle w:val="VRQABodyText"/>
            </w:pPr>
            <w:r w:rsidRPr="00497307">
              <w:t xml:space="preserve">The current Framework was reaccredited in 2019 with a focus on providing greater flexibility to meet the changing needs and profiles of </w:t>
            </w:r>
            <w:r w:rsidRPr="00497307">
              <w:lastRenderedPageBreak/>
              <w:t>English language learners. A number of key changes were made to the Framework structure and content</w:t>
            </w:r>
            <w:r w:rsidR="0074013F" w:rsidRPr="00497307">
              <w:t xml:space="preserve"> at the last reaccreditation</w:t>
            </w:r>
            <w:r w:rsidRPr="00497307">
              <w:t xml:space="preserve"> as a result of feedback received. This included the introduction of a new Course</w:t>
            </w:r>
            <w:r w:rsidR="00CD79C1" w:rsidRPr="00497307">
              <w:t>,</w:t>
            </w:r>
            <w:r w:rsidRPr="00497307">
              <w:t xml:space="preserve"> (Course in Initial EAL), at the beginner level to cater for students coming from pre-literate or oral tradition backgrounds and/or who may be humanitarian refugees.</w:t>
            </w:r>
          </w:p>
          <w:p w14:paraId="69163075" w14:textId="3127072C" w:rsidR="00F36ABE" w:rsidRPr="00497307" w:rsidRDefault="00F36ABE" w:rsidP="00F36ABE">
            <w:pPr>
              <w:pStyle w:val="Bullet"/>
              <w:numPr>
                <w:ilvl w:val="0"/>
                <w:numId w:val="0"/>
              </w:numPr>
              <w:rPr>
                <w:rFonts w:eastAsia="Calibri"/>
              </w:rPr>
            </w:pPr>
            <w:r w:rsidRPr="00497307">
              <w:rPr>
                <w:rFonts w:eastAsia="Calibri"/>
              </w:rPr>
              <w:t>The EAL courses in the Framework support key government programs and initiatives as part of commitments made by all governments under the Heads of Agreement for Skills Reform to provide stronger support for foundation skills. The courses meet a clearly defined need to develop English language proficiency to support diverse needs and provide access to diverse pathways for different learner cohorts.</w:t>
            </w:r>
          </w:p>
          <w:p w14:paraId="134DE1A2" w14:textId="59F28766" w:rsidR="00F36ABE" w:rsidRPr="00497307" w:rsidRDefault="00F36ABE" w:rsidP="00F36ABE">
            <w:pPr>
              <w:pStyle w:val="Bullet"/>
              <w:numPr>
                <w:ilvl w:val="0"/>
                <w:numId w:val="0"/>
              </w:numPr>
              <w:rPr>
                <w:rFonts w:eastAsia="Calibri"/>
              </w:rPr>
            </w:pPr>
            <w:r w:rsidRPr="00497307">
              <w:rPr>
                <w:rFonts w:eastAsia="Calibri"/>
              </w:rPr>
              <w:t xml:space="preserve">In Victoria, the courses from the EAL Framework have been included on the Victorian Government’s 2023 priority skills list, except for the two lower level </w:t>
            </w:r>
            <w:r w:rsidR="00A45394" w:rsidRPr="00497307">
              <w:rPr>
                <w:rFonts w:eastAsia="Calibri"/>
              </w:rPr>
              <w:t>‘C</w:t>
            </w:r>
            <w:r w:rsidRPr="00497307">
              <w:rPr>
                <w:rFonts w:eastAsia="Calibri"/>
              </w:rPr>
              <w:t>ourses in</w:t>
            </w:r>
            <w:r w:rsidR="00A45394" w:rsidRPr="00497307">
              <w:rPr>
                <w:rFonts w:eastAsia="Calibri"/>
              </w:rPr>
              <w:t>’</w:t>
            </w:r>
            <w:r w:rsidRPr="00497307">
              <w:rPr>
                <w:rFonts w:eastAsia="Calibri"/>
              </w:rPr>
              <w:t>. This indicates that the courses are seen to contribute to Government priority areas that will provide Victorians with</w:t>
            </w:r>
            <w:r w:rsidR="004E336F" w:rsidRPr="00497307">
              <w:rPr>
                <w:rFonts w:eastAsia="Calibri"/>
              </w:rPr>
              <w:t xml:space="preserve"> essential English language skills and</w:t>
            </w:r>
            <w:r w:rsidRPr="00497307">
              <w:rPr>
                <w:rFonts w:eastAsia="Calibri"/>
              </w:rPr>
              <w:t xml:space="preserve"> in-demand skills to meet the future needs of industry and employers. The Victorian Skills Plan 2022</w:t>
            </w:r>
            <w:r w:rsidR="00B36548" w:rsidRPr="00497307">
              <w:rPr>
                <w:rFonts w:eastAsia="Calibri"/>
              </w:rPr>
              <w:t xml:space="preserve"> into 2023</w:t>
            </w:r>
            <w:r w:rsidR="00B36548" w:rsidRPr="00497307">
              <w:rPr>
                <w:rStyle w:val="FootnoteReference"/>
                <w:rFonts w:eastAsia="Calibri"/>
              </w:rPr>
              <w:footnoteReference w:id="2"/>
            </w:r>
            <w:r w:rsidRPr="00497307">
              <w:rPr>
                <w:rFonts w:eastAsia="Calibri"/>
              </w:rPr>
              <w:t xml:space="preserve"> identifies the importance of building foundation skills as a key action including acquiring adult English language skills for full participation in the community and to en</w:t>
            </w:r>
            <w:r w:rsidR="00B25EC0" w:rsidRPr="00497307">
              <w:rPr>
                <w:rFonts w:eastAsia="Calibri"/>
              </w:rPr>
              <w:t>ter further study or get a job:</w:t>
            </w:r>
            <w:r w:rsidRPr="00497307">
              <w:rPr>
                <w:rFonts w:eastAsia="Calibri"/>
              </w:rPr>
              <w:t xml:space="preserve"> (Action 4: Build foundation skills to enhance workforce participation</w:t>
            </w:r>
            <w:r w:rsidR="00CD79C1" w:rsidRPr="00497307">
              <w:rPr>
                <w:rFonts w:eastAsia="Calibri"/>
              </w:rPr>
              <w:t xml:space="preserve"> pg. 36)</w:t>
            </w:r>
            <w:r w:rsidR="00B36548" w:rsidRPr="00497307">
              <w:rPr>
                <w:rFonts w:eastAsia="Calibri"/>
              </w:rPr>
              <w:t>.</w:t>
            </w:r>
          </w:p>
          <w:p w14:paraId="2DD5B142" w14:textId="06A17375" w:rsidR="00F36ABE" w:rsidRPr="00497307" w:rsidRDefault="00F36ABE" w:rsidP="00F36ABE">
            <w:pPr>
              <w:pStyle w:val="Bullet"/>
              <w:numPr>
                <w:ilvl w:val="0"/>
                <w:numId w:val="0"/>
              </w:numPr>
              <w:rPr>
                <w:rFonts w:eastAsia="Calibri"/>
              </w:rPr>
            </w:pPr>
            <w:r w:rsidRPr="00497307">
              <w:rPr>
                <w:rFonts w:eastAsia="Calibri"/>
              </w:rPr>
              <w:t>Although still in draft form, the identified outcomes and indicators in the National Foundation Skills Framework 2022 to 2032</w:t>
            </w:r>
            <w:r w:rsidR="00B36548" w:rsidRPr="00497307">
              <w:rPr>
                <w:rStyle w:val="FootnoteReference"/>
                <w:rFonts w:eastAsia="Calibri"/>
              </w:rPr>
              <w:footnoteReference w:id="3"/>
            </w:r>
            <w:r w:rsidRPr="00497307">
              <w:rPr>
                <w:rFonts w:eastAsia="Calibri"/>
              </w:rPr>
              <w:t xml:space="preserve"> recognise the critical role foundation skills, including English language skills, play in equipping Australian adults to participate confidently i</w:t>
            </w:r>
            <w:r w:rsidR="004E336F" w:rsidRPr="00497307">
              <w:rPr>
                <w:rFonts w:eastAsia="Calibri"/>
              </w:rPr>
              <w:t xml:space="preserve">n the community, the workplace </w:t>
            </w:r>
            <w:r w:rsidRPr="00497307">
              <w:rPr>
                <w:rFonts w:eastAsia="Calibri"/>
              </w:rPr>
              <w:t>and in education and training. The plan requires each Australian jurisdiction to develop action plans to support the delivery of activities to achieve nationally agreed outcomes and identifies a number of domains including:</w:t>
            </w:r>
          </w:p>
          <w:p w14:paraId="79FE0DA9" w14:textId="7CF3DDC0" w:rsidR="00F36ABE" w:rsidRPr="00497307" w:rsidRDefault="00F36ABE" w:rsidP="00F36ABE">
            <w:pPr>
              <w:pStyle w:val="VRQABullet1"/>
              <w:rPr>
                <w:rFonts w:eastAsia="Calibri"/>
              </w:rPr>
            </w:pPr>
            <w:r w:rsidRPr="00497307">
              <w:rPr>
                <w:rFonts w:eastAsia="Calibri"/>
              </w:rPr>
              <w:t>access and inclusion: addressing barriers to participation by supporting learners to access training appropriate to their needs, increasing their ab</w:t>
            </w:r>
            <w:r w:rsidR="004E336F" w:rsidRPr="00497307">
              <w:rPr>
                <w:rFonts w:eastAsia="Calibri"/>
              </w:rPr>
              <w:t>ility to participate in society</w:t>
            </w:r>
            <w:r w:rsidRPr="00497307">
              <w:rPr>
                <w:rFonts w:eastAsia="Calibri"/>
              </w:rPr>
              <w:t xml:space="preserve"> </w:t>
            </w:r>
          </w:p>
          <w:p w14:paraId="225F00AF" w14:textId="4341CA7C" w:rsidR="00F36ABE" w:rsidRPr="00497307" w:rsidRDefault="00F36ABE" w:rsidP="00F36ABE">
            <w:pPr>
              <w:pStyle w:val="VRQABullet1"/>
              <w:rPr>
                <w:rFonts w:eastAsia="Calibri"/>
              </w:rPr>
            </w:pPr>
            <w:r w:rsidRPr="00497307">
              <w:rPr>
                <w:rFonts w:eastAsia="Calibri"/>
              </w:rPr>
              <w:t>economic security: supporting adults to reach their full potential and share in economic prosperity</w:t>
            </w:r>
            <w:r w:rsidR="0053031C" w:rsidRPr="00497307">
              <w:rPr>
                <w:rFonts w:eastAsia="Calibri"/>
              </w:rPr>
              <w:t xml:space="preserve"> (Page 2).</w:t>
            </w:r>
          </w:p>
          <w:p w14:paraId="1433A66E" w14:textId="40056744" w:rsidR="00AF4636" w:rsidRPr="00497307" w:rsidRDefault="00AF4636" w:rsidP="00F36ABE">
            <w:pPr>
              <w:pStyle w:val="VRQABodyText"/>
            </w:pPr>
            <w:r w:rsidRPr="00497307">
              <w:t>The EAL Framework is used across a number of educational settings including in Adult &amp; Community Education (ACE)</w:t>
            </w:r>
            <w:r w:rsidR="00CF42A0" w:rsidRPr="00497307">
              <w:t>, TAFE</w:t>
            </w:r>
            <w:r w:rsidRPr="00497307">
              <w:t xml:space="preserve"> and private </w:t>
            </w:r>
            <w:r w:rsidRPr="00497307">
              <w:lastRenderedPageBreak/>
              <w:t>RTOs both in Victoria and nationally. The courses are used in key Commonwealth Government programs to support broader Government settlement, employment and training initiatives. This includes the Adult Migrant English Program (AMEP) and the Skills for Education and Employment (SEE) program</w:t>
            </w:r>
            <w:r w:rsidR="009B5C63" w:rsidRPr="00497307">
              <w:t>. Some</w:t>
            </w:r>
            <w:r w:rsidRPr="00497307">
              <w:t xml:space="preserve"> EAL Framework courses are also delivered through Corrections Victoria in a range of correctional facilities</w:t>
            </w:r>
          </w:p>
          <w:p w14:paraId="31AA0FD1" w14:textId="75951C9F" w:rsidR="00F36ABE" w:rsidRPr="00497307" w:rsidRDefault="00694777" w:rsidP="00F36ABE">
            <w:pPr>
              <w:pStyle w:val="VRQABodyText"/>
            </w:pPr>
            <w:r w:rsidRPr="00497307">
              <w:t>Some of the</w:t>
            </w:r>
            <w:r w:rsidR="00F36ABE" w:rsidRPr="00497307">
              <w:t xml:space="preserve"> courses in the EAL Framework have</w:t>
            </w:r>
            <w:r w:rsidR="00B22F5A" w:rsidRPr="00497307">
              <w:t xml:space="preserve"> also</w:t>
            </w:r>
            <w:r w:rsidR="00F36ABE" w:rsidRPr="00497307">
              <w:t xml:space="preserve"> been mandated for delivery in the Commonwealth Government’s Adult Migrant English Program (AMEP) commencing in 202</w:t>
            </w:r>
            <w:r w:rsidR="007D3802" w:rsidRPr="00497307">
              <w:t>5</w:t>
            </w:r>
            <w:r w:rsidR="00F36ABE" w:rsidRPr="00497307">
              <w:t>. The AMEP program supports migrants and humanitarian entrants with low English levels to improve their English language skills and increase their participation socially and economically in the Australian community. The program is part of broader Government settlement initiatives.</w:t>
            </w:r>
          </w:p>
          <w:p w14:paraId="5CCC9D0F" w14:textId="5343102F" w:rsidR="00AF4636" w:rsidRPr="00497307" w:rsidRDefault="0074013F" w:rsidP="00F36ABE">
            <w:pPr>
              <w:pStyle w:val="VRQABodyText"/>
            </w:pPr>
            <w:r w:rsidRPr="00497307">
              <w:t>The courses</w:t>
            </w:r>
            <w:r w:rsidR="00F36ABE" w:rsidRPr="00497307">
              <w:t xml:space="preserve"> also provide support for the Commonwealth’s Skills for Education and Employment (SEE) program. The program assists eligible jobseekers from Culturally and Linguistically Diverse (CALD) backgrounds to improve their English language skills and enable them to participate more effectively in training or </w:t>
            </w:r>
            <w:r w:rsidR="004E336F" w:rsidRPr="00497307">
              <w:t xml:space="preserve">to </w:t>
            </w:r>
            <w:r w:rsidR="00F36ABE" w:rsidRPr="00497307">
              <w:t xml:space="preserve">obtain employment.  </w:t>
            </w:r>
          </w:p>
          <w:p w14:paraId="45953259" w14:textId="77777777" w:rsidR="00F36ABE" w:rsidRPr="00497307" w:rsidRDefault="00F36ABE" w:rsidP="00F36ABE">
            <w:pPr>
              <w:pStyle w:val="VRQABodyText"/>
            </w:pPr>
            <w:r w:rsidRPr="00497307">
              <w:t>The federal government’s recent announcement of an increase in Australia's permanent migration for 2022/23 to address economy wide skills shortages may result in increased demand for the courses in the EAL Framework.</w:t>
            </w:r>
          </w:p>
          <w:p w14:paraId="07B962F1" w14:textId="2AEC86CA" w:rsidR="00F36ABE" w:rsidRPr="00497307" w:rsidRDefault="00F36ABE" w:rsidP="00F36ABE">
            <w:pPr>
              <w:pStyle w:val="VRQABodyText"/>
            </w:pPr>
            <w:r w:rsidRPr="00497307">
              <w:t>The Framework also continues to support the Victorian Asylum seeker VET program to provide accredited training to asylum seekers. This includes the development of English language skills to participate in the community and access employment or further study pathways</w:t>
            </w:r>
            <w:r w:rsidR="00D118A8" w:rsidRPr="00497307">
              <w:t>.</w:t>
            </w:r>
          </w:p>
          <w:p w14:paraId="6E156C86" w14:textId="70AD160A" w:rsidR="00F36ABE" w:rsidRPr="00497307" w:rsidRDefault="00F36ABE" w:rsidP="00F36ABE">
            <w:pPr>
              <w:pStyle w:val="VRQABodyText"/>
            </w:pPr>
            <w:r w:rsidRPr="00497307">
              <w:t>A number of papers and reports highlight the importance of English language for participation in social, economic and civic domains and that the employment of migrants in Australia is strongly correlated with their knowledge of and proficiency in the English language</w:t>
            </w:r>
            <w:r w:rsidR="004E336F" w:rsidRPr="00497307">
              <w:t>.</w:t>
            </w:r>
          </w:p>
          <w:p w14:paraId="46F13AA1" w14:textId="4A33F8A4" w:rsidR="00F36ABE" w:rsidRPr="00497307" w:rsidRDefault="00F36ABE" w:rsidP="00F36ABE">
            <w:pPr>
              <w:pStyle w:val="VRQABodyText"/>
            </w:pPr>
            <w:r w:rsidRPr="00497307">
              <w:t>In a 2019 report, Community Driven English Language Programs: strengths and challenges</w:t>
            </w:r>
            <w:r w:rsidR="006D0B50" w:rsidRPr="00497307">
              <w:rPr>
                <w:rStyle w:val="FootnoteReference"/>
              </w:rPr>
              <w:footnoteReference w:id="4"/>
            </w:r>
            <w:r w:rsidRPr="00497307">
              <w:t>, the Federation of Ethnic Communities’ Councils of Australia notes:</w:t>
            </w:r>
          </w:p>
          <w:p w14:paraId="2F630656" w14:textId="6342F366" w:rsidR="00F36ABE" w:rsidRPr="00497307" w:rsidRDefault="00F36ABE" w:rsidP="00F36ABE">
            <w:pPr>
              <w:pStyle w:val="VRQABodyText"/>
            </w:pPr>
            <w:r w:rsidRPr="00497307">
              <w:t xml:space="preserve">“English language skills help people to navigate Australian life, including transport, housing, employment and education, and the health and justice systems. Conversely, lack of English language skills is often reported to be a barrier to successful settlement, particularly in accessing the labour market, finding adequate skilled employment and </w:t>
            </w:r>
            <w:r w:rsidRPr="00497307">
              <w:lastRenderedPageBreak/>
              <w:t xml:space="preserve">accessing government services. English language skills are also important for a person’s sense of belonging and developing a sense of home in a new </w:t>
            </w:r>
            <w:r w:rsidR="00CF42A0" w:rsidRPr="00497307">
              <w:t>community</w:t>
            </w:r>
            <w:r w:rsidR="006D0B50" w:rsidRPr="00497307">
              <w:t xml:space="preserve"> (</w:t>
            </w:r>
            <w:r w:rsidR="00CF42A0" w:rsidRPr="00497307">
              <w:t>P</w:t>
            </w:r>
            <w:r w:rsidR="006D0B50" w:rsidRPr="00497307">
              <w:t>a</w:t>
            </w:r>
            <w:r w:rsidR="00CF42A0" w:rsidRPr="00497307">
              <w:t>g</w:t>
            </w:r>
            <w:r w:rsidR="0053031C" w:rsidRPr="00497307">
              <w:t>e</w:t>
            </w:r>
            <w:r w:rsidRPr="00497307">
              <w:t xml:space="preserve"> 8</w:t>
            </w:r>
            <w:r w:rsidR="0053031C" w:rsidRPr="00497307">
              <w:t>).</w:t>
            </w:r>
          </w:p>
          <w:p w14:paraId="04F6CE8A" w14:textId="5573B3C3" w:rsidR="00F36ABE" w:rsidRPr="00497307" w:rsidRDefault="00F36ABE" w:rsidP="00F36ABE">
            <w:pPr>
              <w:pStyle w:val="VRQABodyText"/>
            </w:pPr>
            <w:r w:rsidRPr="00497307">
              <w:t>A Multicultural Youth Advocacy Network Australia (MYAN) paper</w:t>
            </w:r>
            <w:r w:rsidR="0053031C" w:rsidRPr="00497307">
              <w:rPr>
                <w:rStyle w:val="FootnoteReference"/>
              </w:rPr>
              <w:footnoteReference w:id="5"/>
            </w:r>
            <w:r w:rsidRPr="00497307">
              <w:t xml:space="preserve"> highlights that English language skills and education are essential foundations for social, economic and civic participation and are critical for young people to build pathways to employment. Their access to employment is highly dependent on successfully developing English language skills.</w:t>
            </w:r>
          </w:p>
          <w:p w14:paraId="0B5E2794" w14:textId="4A3279C9" w:rsidR="00F36ABE" w:rsidRPr="00497307" w:rsidRDefault="00F36ABE" w:rsidP="00F36ABE">
            <w:pPr>
              <w:pStyle w:val="VRQABodyText"/>
            </w:pPr>
            <w:r w:rsidRPr="00497307">
              <w:t>The paper notes that English language skills can impact young people’s capacity to develop bridging social networks outside their own linguistic/cultural community and limit their opportunities for access to diverse friendship groups. This can have an impact on successful social, economic and civic participation as well as have potential implications for health and well-being</w:t>
            </w:r>
            <w:r w:rsidRPr="00497307">
              <w:rPr>
                <w:i/>
              </w:rPr>
              <w:t>.</w:t>
            </w:r>
          </w:p>
          <w:p w14:paraId="36210905" w14:textId="4391B7F4" w:rsidR="00F36ABE" w:rsidRPr="00497307" w:rsidRDefault="00F36ABE" w:rsidP="00F36ABE">
            <w:pPr>
              <w:pStyle w:val="VRQABodyText"/>
            </w:pPr>
            <w:r w:rsidRPr="00497307">
              <w:t>A Working Paper: English Skills and Early Labour Market Integration: Evidence from Humanitarian Migrants in Australia</w:t>
            </w:r>
            <w:r w:rsidR="007A7A47" w:rsidRPr="00497307">
              <w:rPr>
                <w:rStyle w:val="FootnoteReference"/>
              </w:rPr>
              <w:footnoteReference w:id="6"/>
            </w:r>
            <w:r w:rsidR="007A7A47" w:rsidRPr="00497307">
              <w:t xml:space="preserve"> </w:t>
            </w:r>
            <w:r w:rsidRPr="00497307">
              <w:t>states that “those who have better general English abilities or better English speaking skills are more likely to participate in the labour force and obtain jobs. Participating in an English training program is strongly and positively associated with gaining better language skills”</w:t>
            </w:r>
            <w:r w:rsidR="00097FA1" w:rsidRPr="00497307">
              <w:t xml:space="preserve"> </w:t>
            </w:r>
            <w:r w:rsidR="007A7A47" w:rsidRPr="00497307">
              <w:t>(Page 2)</w:t>
            </w:r>
            <w:r w:rsidR="00097FA1" w:rsidRPr="00497307">
              <w:t>.</w:t>
            </w:r>
          </w:p>
          <w:p w14:paraId="2C63DDC2" w14:textId="18400FA0" w:rsidR="00F36ABE" w:rsidRPr="00497307" w:rsidRDefault="00F36ABE" w:rsidP="00F36ABE">
            <w:pPr>
              <w:pStyle w:val="VRQABodyText"/>
              <w:rPr>
                <w:i/>
              </w:rPr>
            </w:pPr>
            <w:r w:rsidRPr="00497307">
              <w:t xml:space="preserve">Findings in another study focusing on the </w:t>
            </w:r>
            <w:r w:rsidR="0098182D" w:rsidRPr="00497307">
              <w:t>I</w:t>
            </w:r>
            <w:r w:rsidRPr="00497307">
              <w:t>mpact of oral English proficiency on humanitarian migrants’ experiences of settling in Australia</w:t>
            </w:r>
            <w:r w:rsidR="0098182D" w:rsidRPr="00497307">
              <w:rPr>
                <w:rStyle w:val="FootnoteReference"/>
              </w:rPr>
              <w:footnoteReference w:id="7"/>
            </w:r>
            <w:r w:rsidRPr="00497307">
              <w:t xml:space="preserve"> showed that participants’ oral English proficiency had a significant impact on their knowledge of how to access the help, information, and services t</w:t>
            </w:r>
            <w:r w:rsidR="007A7A47" w:rsidRPr="00497307">
              <w:t xml:space="preserve">hat would help them to settle. </w:t>
            </w:r>
            <w:r w:rsidRPr="00497307">
              <w:t>This included how to look for work, use public transport, and get help in an emergency (</w:t>
            </w:r>
            <w:r w:rsidR="00B335DE" w:rsidRPr="00497307">
              <w:t>P</w:t>
            </w:r>
            <w:r w:rsidR="002D5BF8" w:rsidRPr="00497307">
              <w:t>a</w:t>
            </w:r>
            <w:r w:rsidRPr="00497307">
              <w:t>g</w:t>
            </w:r>
            <w:r w:rsidR="002D5BF8" w:rsidRPr="00497307">
              <w:t>e</w:t>
            </w:r>
            <w:r w:rsidRPr="00497307">
              <w:t xml:space="preserve"> 7</w:t>
            </w:r>
            <w:r w:rsidR="002D5BF8" w:rsidRPr="00497307">
              <w:t>)</w:t>
            </w:r>
            <w:r w:rsidR="0098182D" w:rsidRPr="00497307">
              <w:t>.</w:t>
            </w:r>
          </w:p>
          <w:p w14:paraId="0E3F2642" w14:textId="5D859F17" w:rsidR="00F36ABE" w:rsidRPr="00497307" w:rsidRDefault="00F36ABE" w:rsidP="00F36ABE">
            <w:pPr>
              <w:pStyle w:val="VRQABodyText"/>
            </w:pPr>
            <w:r w:rsidRPr="00497307">
              <w:t xml:space="preserve">VicTESOL, a Victorian professional association that is committed to promoting excellence in Teaching English to Speakers of Other Languages, supports the value of the EAL Framework courses in providing flexible, high quality English language development to meet </w:t>
            </w:r>
            <w:r w:rsidRPr="00497307">
              <w:lastRenderedPageBreak/>
              <w:t>the distinctive educational needs of EAL students. Many VicTESOL members deliver</w:t>
            </w:r>
            <w:r w:rsidR="00D118A8" w:rsidRPr="00497307">
              <w:t xml:space="preserve"> courses from the EAL Framework and the President of VicTESOL was Chair of the steering committee for this reaccreditation of courses in the EAL Framework.</w:t>
            </w:r>
          </w:p>
          <w:p w14:paraId="27AB7018" w14:textId="11FB494F" w:rsidR="00F36ABE" w:rsidRPr="00497307" w:rsidRDefault="00F36ABE" w:rsidP="00F36ABE">
            <w:pPr>
              <w:pStyle w:val="VRQABodyText"/>
            </w:pPr>
            <w:r w:rsidRPr="00497307">
              <w:t>ACEVic represents the Learn Local sector in Victoria and supports the need for the courses in the EAL Framework. Learn Local providers deliver training to a range of adult learners including people from CALD backgrounds who are seeking to develop their English language skills. Learn Local providers throughout regional and metropolitan Victoria deliver the qualificatio</w:t>
            </w:r>
            <w:r w:rsidR="00AF4636" w:rsidRPr="00497307">
              <w:t>ns in the EAL Framework and</w:t>
            </w:r>
            <w:r w:rsidRPr="00497307">
              <w:t xml:space="preserve"> support CALD learners to pathway into further education and employment. </w:t>
            </w:r>
            <w:r w:rsidR="00D118A8" w:rsidRPr="00497307">
              <w:t>An ACEVic Board member participated on the steering committee for this reaccreditation of courses in the EAL Framework.</w:t>
            </w:r>
          </w:p>
          <w:p w14:paraId="25E8956E" w14:textId="3CA09437" w:rsidR="00F36ABE" w:rsidRPr="00497307" w:rsidRDefault="00F36ABE" w:rsidP="00F36ABE">
            <w:pPr>
              <w:pStyle w:val="VRQABodyText"/>
              <w:rPr>
                <w:bCs/>
              </w:rPr>
            </w:pPr>
            <w:r w:rsidRPr="00497307">
              <w:t>Research and consultation has identified the many diverse English language learners enrol across the different courses in the EAL Framework.</w:t>
            </w:r>
            <w:r w:rsidRPr="00497307">
              <w:rPr>
                <w:bCs/>
              </w:rPr>
              <w:t xml:space="preserve"> </w:t>
            </w:r>
            <w:r w:rsidRPr="00497307">
              <w:t>This includes EAL learners from diverse backgrounds and with different learning experiences who need to develop their English language proficiency skills at different levels, for different purposes and to access different pathways. Target learners for these courses include:</w:t>
            </w:r>
          </w:p>
          <w:p w14:paraId="66B953BB" w14:textId="77777777" w:rsidR="00F36ABE" w:rsidRPr="00497307" w:rsidRDefault="00F36ABE" w:rsidP="00F36ABE">
            <w:pPr>
              <w:pStyle w:val="VRQABullet1"/>
            </w:pPr>
            <w:r w:rsidRPr="00497307">
              <w:t>recent arrivals who have disrupted, little or no previous education or learning experiences and who may have experienced different levels of trauma</w:t>
            </w:r>
          </w:p>
          <w:p w14:paraId="6ECE24AB" w14:textId="77777777" w:rsidR="00F36ABE" w:rsidRPr="00497307" w:rsidRDefault="00F36ABE" w:rsidP="00F36ABE">
            <w:pPr>
              <w:pStyle w:val="VRQABullet1"/>
            </w:pPr>
            <w:r w:rsidRPr="00497307">
              <w:t xml:space="preserve">arrivals with tertiary level qualifications </w:t>
            </w:r>
          </w:p>
          <w:p w14:paraId="756197FF" w14:textId="77777777" w:rsidR="00F36ABE" w:rsidRPr="00497307" w:rsidRDefault="00F36ABE" w:rsidP="00F36ABE">
            <w:pPr>
              <w:pStyle w:val="VRQABullet1"/>
            </w:pPr>
            <w:r w:rsidRPr="00497307">
              <w:t>skilled migrants who require some English language development</w:t>
            </w:r>
          </w:p>
          <w:p w14:paraId="3C1116C9" w14:textId="77777777" w:rsidR="00F36ABE" w:rsidRPr="00497307" w:rsidRDefault="00F36ABE" w:rsidP="00F36ABE">
            <w:pPr>
              <w:pStyle w:val="VRQABullet1"/>
            </w:pPr>
            <w:r w:rsidRPr="00497307">
              <w:t>older, longer term migrants who have worked for a number of years in unskilled or semiskilled occupations and who are seeking to improve specific English language skills to enter a new job</w:t>
            </w:r>
          </w:p>
          <w:p w14:paraId="76A3EE50" w14:textId="77777777" w:rsidR="00F36ABE" w:rsidRPr="00497307" w:rsidRDefault="00F36ABE" w:rsidP="00F36ABE">
            <w:pPr>
              <w:pStyle w:val="VRQABullet1"/>
            </w:pPr>
            <w:r w:rsidRPr="00497307">
              <w:t>refugees and asylum seekers and other ‘at risk’ learners who require a combination of life and settlement skills, community engagement skills, employability skills and English language skills as preparation to enter further study or employment.</w:t>
            </w:r>
          </w:p>
          <w:p w14:paraId="09FA7657" w14:textId="77777777" w:rsidR="00F36ABE" w:rsidRPr="00497307" w:rsidRDefault="00F36ABE" w:rsidP="00F36ABE">
            <w:pPr>
              <w:pStyle w:val="VRQABullet1"/>
            </w:pPr>
            <w:r w:rsidRPr="00497307">
              <w:t xml:space="preserve">employed workers seeking to improve their English language skills </w:t>
            </w:r>
          </w:p>
          <w:p w14:paraId="689AA412" w14:textId="25F65247" w:rsidR="00F36ABE" w:rsidRPr="00497307" w:rsidRDefault="00F36ABE" w:rsidP="00F36ABE">
            <w:pPr>
              <w:pStyle w:val="VRQABullet1"/>
            </w:pPr>
            <w:r w:rsidRPr="00497307">
              <w:t>unemployed learners who need to improve their English language skills to gain employment</w:t>
            </w:r>
            <w:r w:rsidR="00D118A8" w:rsidRPr="00497307">
              <w:t xml:space="preserve"> or access further study.</w:t>
            </w:r>
          </w:p>
          <w:p w14:paraId="0F9536C9" w14:textId="54FFE312" w:rsidR="00F36ABE" w:rsidRPr="00497307" w:rsidRDefault="00F36ABE" w:rsidP="00F36ABE">
            <w:pPr>
              <w:pStyle w:val="VRQABodyText"/>
            </w:pPr>
            <w:r w:rsidRPr="00497307">
              <w:t>Many RTOs deliver a combination of qualifications from across the Framework. It is anticipated that the use of the EAL Framework will increase due to the upcoming implementation of</w:t>
            </w:r>
            <w:r w:rsidR="006A7C22" w:rsidRPr="00497307">
              <w:t xml:space="preserve"> some of the courses in</w:t>
            </w:r>
            <w:r w:rsidRPr="00497307">
              <w:t xml:space="preserve"> the Framework as the AMEP’s mandated curriculum from 20</w:t>
            </w:r>
            <w:r w:rsidR="006A7C22" w:rsidRPr="00497307">
              <w:t>25</w:t>
            </w:r>
            <w:r w:rsidRPr="00497307">
              <w:t xml:space="preserve"> and the increase in migration after the re-opening of</w:t>
            </w:r>
            <w:r w:rsidR="006A7C22" w:rsidRPr="00497307">
              <w:t xml:space="preserve"> international borders following</w:t>
            </w:r>
            <w:r w:rsidRPr="00497307">
              <w:t xml:space="preserve"> the COVID Pandemic</w:t>
            </w:r>
            <w:r w:rsidR="006A7C22" w:rsidRPr="00497307">
              <w:t>.</w:t>
            </w:r>
          </w:p>
          <w:p w14:paraId="200C2B72" w14:textId="26B2383B" w:rsidR="0038361D" w:rsidRPr="00497307" w:rsidRDefault="00F36ABE" w:rsidP="00F36ABE">
            <w:pPr>
              <w:pStyle w:val="VRQABodyText"/>
            </w:pPr>
            <w:r w:rsidRPr="00497307">
              <w:t>As well as being delivered in Victoria, the EAL Framework is also delivered in other jurisdictions around Australia including Western Australia</w:t>
            </w:r>
            <w:r w:rsidR="0050139E" w:rsidRPr="00497307">
              <w:t>, NSW, Queensland</w:t>
            </w:r>
            <w:r w:rsidRPr="00497307">
              <w:t xml:space="preserve"> and South Australia</w:t>
            </w:r>
            <w:r w:rsidR="006A7C22" w:rsidRPr="00497307">
              <w:t>.</w:t>
            </w:r>
            <w:r w:rsidRPr="00497307">
              <w:t xml:space="preserve"> </w:t>
            </w:r>
          </w:p>
          <w:p w14:paraId="3E8A4338" w14:textId="163B6912" w:rsidR="00A8785D" w:rsidRPr="00497307" w:rsidRDefault="00F36ABE" w:rsidP="00F36ABE">
            <w:pPr>
              <w:pStyle w:val="VRQABodyText"/>
            </w:pPr>
            <w:r w:rsidRPr="00497307">
              <w:t xml:space="preserve">The table below shows total Victorian enrolments across courses in the EAL Framework between 2019 and 2022 according to funding </w:t>
            </w:r>
            <w:r w:rsidRPr="00497307">
              <w:lastRenderedPageBreak/>
              <w:t>source: Victorian Government funded (VGF) and Fee for Service (FfS). The data indicates there are more Fee for Service enrolments for most courses in the EAL Framework with the exception of the Certificate IV in EAL (Access) and the Certif</w:t>
            </w:r>
            <w:r w:rsidR="00A8785D" w:rsidRPr="00497307">
              <w:t>icate IV in EAL (Further Study)</w:t>
            </w:r>
            <w:r w:rsidR="002315D8" w:rsidRPr="00497307">
              <w:t>.</w:t>
            </w:r>
            <w:r w:rsidR="00516862" w:rsidRPr="00497307">
              <w:t xml:space="preserve"> Enrolments over the last four years have been solid, particularly in the Access stream.</w:t>
            </w:r>
          </w:p>
          <w:p w14:paraId="003AA59F" w14:textId="6584A948" w:rsidR="00B335DE" w:rsidRDefault="00B335DE" w:rsidP="00F36ABE">
            <w:pPr>
              <w:pStyle w:val="VRQABodyText"/>
            </w:pPr>
          </w:p>
          <w:p w14:paraId="2D5F2937" w14:textId="35171B99" w:rsidR="00FA6822" w:rsidRDefault="00FA6822" w:rsidP="00F36ABE">
            <w:pPr>
              <w:pStyle w:val="VRQABodyText"/>
            </w:pPr>
          </w:p>
          <w:p w14:paraId="528A7C92" w14:textId="77777777" w:rsidR="00FA6822" w:rsidRPr="00497307" w:rsidRDefault="00FA6822" w:rsidP="00F36ABE">
            <w:pPr>
              <w:pStyle w:val="VRQABodyText"/>
            </w:pPr>
          </w:p>
          <w:tbl>
            <w:tblPr>
              <w:tblStyle w:val="TableGrid"/>
              <w:tblW w:w="6803" w:type="dxa"/>
              <w:tblInd w:w="32" w:type="dxa"/>
              <w:tblLayout w:type="fixed"/>
              <w:tblLook w:val="04A0" w:firstRow="1" w:lastRow="0" w:firstColumn="1" w:lastColumn="0" w:noHBand="0" w:noVBand="1"/>
            </w:tblPr>
            <w:tblGrid>
              <w:gridCol w:w="2692"/>
              <w:gridCol w:w="709"/>
              <w:gridCol w:w="851"/>
              <w:gridCol w:w="850"/>
              <w:gridCol w:w="851"/>
              <w:gridCol w:w="850"/>
            </w:tblGrid>
            <w:tr w:rsidR="00F36ABE" w:rsidRPr="00497307" w14:paraId="04CE3AD7" w14:textId="77777777" w:rsidTr="00FA6822">
              <w:tc>
                <w:tcPr>
                  <w:tcW w:w="2692" w:type="dxa"/>
                  <w:tcBorders>
                    <w:top w:val="single" w:sz="4" w:space="0" w:color="auto"/>
                    <w:left w:val="single" w:sz="4" w:space="0" w:color="auto"/>
                    <w:bottom w:val="single" w:sz="4" w:space="0" w:color="auto"/>
                    <w:right w:val="single" w:sz="4" w:space="0" w:color="auto"/>
                  </w:tcBorders>
                </w:tcPr>
                <w:p w14:paraId="2695052C" w14:textId="77777777" w:rsidR="00F36ABE" w:rsidRPr="00497307" w:rsidRDefault="00F36ABE" w:rsidP="00FA6822">
                  <w:pPr>
                    <w:pStyle w:val="VRQABodyText"/>
                    <w:keepNext/>
                  </w:pPr>
                </w:p>
              </w:tc>
              <w:tc>
                <w:tcPr>
                  <w:tcW w:w="709" w:type="dxa"/>
                  <w:tcBorders>
                    <w:top w:val="single" w:sz="4" w:space="0" w:color="auto"/>
                    <w:left w:val="single" w:sz="4" w:space="0" w:color="auto"/>
                    <w:bottom w:val="single" w:sz="4" w:space="0" w:color="auto"/>
                    <w:right w:val="single" w:sz="4" w:space="0" w:color="auto"/>
                  </w:tcBorders>
                </w:tcPr>
                <w:p w14:paraId="3DF43F3A" w14:textId="77777777" w:rsidR="00F36ABE" w:rsidRPr="00497307" w:rsidRDefault="00F36ABE" w:rsidP="00FA6822">
                  <w:pPr>
                    <w:pStyle w:val="VRQABodyText"/>
                    <w:keepNext/>
                  </w:pPr>
                </w:p>
              </w:tc>
              <w:tc>
                <w:tcPr>
                  <w:tcW w:w="851" w:type="dxa"/>
                  <w:tcBorders>
                    <w:top w:val="single" w:sz="4" w:space="0" w:color="auto"/>
                    <w:left w:val="single" w:sz="4" w:space="0" w:color="auto"/>
                    <w:bottom w:val="single" w:sz="4" w:space="0" w:color="auto"/>
                    <w:right w:val="single" w:sz="4" w:space="0" w:color="auto"/>
                  </w:tcBorders>
                </w:tcPr>
                <w:p w14:paraId="5E2A7088" w14:textId="77777777" w:rsidR="00F36ABE" w:rsidRPr="00497307" w:rsidRDefault="00F36ABE" w:rsidP="00FA6822">
                  <w:pPr>
                    <w:pStyle w:val="VRQABodyText"/>
                    <w:keepNext/>
                  </w:pPr>
                  <w:r w:rsidRPr="00497307">
                    <w:t>2019</w:t>
                  </w:r>
                </w:p>
              </w:tc>
              <w:tc>
                <w:tcPr>
                  <w:tcW w:w="850" w:type="dxa"/>
                  <w:tcBorders>
                    <w:top w:val="single" w:sz="4" w:space="0" w:color="auto"/>
                    <w:left w:val="single" w:sz="4" w:space="0" w:color="auto"/>
                    <w:bottom w:val="single" w:sz="4" w:space="0" w:color="auto"/>
                    <w:right w:val="single" w:sz="4" w:space="0" w:color="auto"/>
                  </w:tcBorders>
                </w:tcPr>
                <w:p w14:paraId="1D2BF0CB" w14:textId="77777777" w:rsidR="00F36ABE" w:rsidRPr="00497307" w:rsidRDefault="00F36ABE" w:rsidP="00FA6822">
                  <w:pPr>
                    <w:pStyle w:val="VRQABodyText"/>
                    <w:keepNext/>
                  </w:pPr>
                  <w:r w:rsidRPr="00497307">
                    <w:t>2020</w:t>
                  </w:r>
                </w:p>
              </w:tc>
              <w:tc>
                <w:tcPr>
                  <w:tcW w:w="851" w:type="dxa"/>
                  <w:tcBorders>
                    <w:top w:val="single" w:sz="4" w:space="0" w:color="auto"/>
                    <w:left w:val="single" w:sz="4" w:space="0" w:color="auto"/>
                    <w:bottom w:val="single" w:sz="4" w:space="0" w:color="auto"/>
                    <w:right w:val="single" w:sz="4" w:space="0" w:color="auto"/>
                  </w:tcBorders>
                </w:tcPr>
                <w:p w14:paraId="39C157FD" w14:textId="77777777" w:rsidR="00F36ABE" w:rsidRPr="00497307" w:rsidRDefault="00F36ABE" w:rsidP="00FA6822">
                  <w:pPr>
                    <w:pStyle w:val="VRQABodyText"/>
                    <w:keepNext/>
                  </w:pPr>
                  <w:r w:rsidRPr="00497307">
                    <w:t>2021</w:t>
                  </w:r>
                </w:p>
              </w:tc>
              <w:tc>
                <w:tcPr>
                  <w:tcW w:w="850" w:type="dxa"/>
                  <w:tcBorders>
                    <w:top w:val="single" w:sz="4" w:space="0" w:color="auto"/>
                    <w:left w:val="single" w:sz="4" w:space="0" w:color="auto"/>
                    <w:bottom w:val="single" w:sz="4" w:space="0" w:color="auto"/>
                    <w:right w:val="single" w:sz="4" w:space="0" w:color="auto"/>
                  </w:tcBorders>
                </w:tcPr>
                <w:p w14:paraId="4959603F" w14:textId="77777777" w:rsidR="00F36ABE" w:rsidRPr="00497307" w:rsidRDefault="00F36ABE" w:rsidP="00FA6822">
                  <w:pPr>
                    <w:pStyle w:val="VRQABodyText"/>
                    <w:keepNext/>
                  </w:pPr>
                  <w:r w:rsidRPr="00497307">
                    <w:t>2022</w:t>
                  </w:r>
                </w:p>
              </w:tc>
            </w:tr>
            <w:tr w:rsidR="00F36ABE" w:rsidRPr="00497307" w14:paraId="127F9F56" w14:textId="77777777" w:rsidTr="00FA6822">
              <w:trPr>
                <w:trHeight w:val="451"/>
              </w:trPr>
              <w:tc>
                <w:tcPr>
                  <w:tcW w:w="2692" w:type="dxa"/>
                  <w:vMerge w:val="restart"/>
                  <w:tcBorders>
                    <w:top w:val="single" w:sz="4" w:space="0" w:color="auto"/>
                  </w:tcBorders>
                </w:tcPr>
                <w:p w14:paraId="76B3F76F" w14:textId="77777777" w:rsidR="00F36ABE" w:rsidRPr="00497307" w:rsidRDefault="00F36ABE" w:rsidP="00F36ABE">
                  <w:pPr>
                    <w:pStyle w:val="VRQABodyText"/>
                  </w:pPr>
                  <w:r w:rsidRPr="00497307">
                    <w:t>22482VIC Course in Initial EAL</w:t>
                  </w:r>
                </w:p>
              </w:tc>
              <w:tc>
                <w:tcPr>
                  <w:tcW w:w="709" w:type="dxa"/>
                  <w:tcBorders>
                    <w:top w:val="single" w:sz="4" w:space="0" w:color="auto"/>
                  </w:tcBorders>
                </w:tcPr>
                <w:p w14:paraId="712859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tcBorders>
                    <w:top w:val="single" w:sz="4" w:space="0" w:color="auto"/>
                  </w:tcBorders>
                  <w:vAlign w:val="center"/>
                </w:tcPr>
                <w:p w14:paraId="33FABCD4" w14:textId="77777777" w:rsidR="00F36ABE" w:rsidRPr="00497307" w:rsidRDefault="00F36ABE" w:rsidP="00AF4636">
                  <w:pPr>
                    <w:rPr>
                      <w:rFonts w:ascii="Arial" w:hAnsi="Arial" w:cs="Arial"/>
                      <w:sz w:val="22"/>
                      <w:szCs w:val="22"/>
                    </w:rPr>
                  </w:pPr>
                  <w:r w:rsidRPr="00497307">
                    <w:rPr>
                      <w:rFonts w:ascii="Arial" w:hAnsi="Arial" w:cs="Arial"/>
                      <w:sz w:val="22"/>
                      <w:szCs w:val="22"/>
                    </w:rPr>
                    <w:t>216</w:t>
                  </w:r>
                </w:p>
              </w:tc>
              <w:tc>
                <w:tcPr>
                  <w:tcW w:w="850" w:type="dxa"/>
                  <w:tcBorders>
                    <w:top w:val="single" w:sz="4" w:space="0" w:color="auto"/>
                  </w:tcBorders>
                  <w:vAlign w:val="center"/>
                </w:tcPr>
                <w:p w14:paraId="352AE6F6" w14:textId="77777777" w:rsidR="00F36ABE" w:rsidRPr="00497307" w:rsidRDefault="00F36ABE" w:rsidP="00AF4636">
                  <w:pPr>
                    <w:rPr>
                      <w:rFonts w:ascii="Arial" w:hAnsi="Arial" w:cs="Arial"/>
                      <w:sz w:val="22"/>
                      <w:szCs w:val="22"/>
                    </w:rPr>
                  </w:pPr>
                  <w:r w:rsidRPr="00497307">
                    <w:rPr>
                      <w:rFonts w:ascii="Arial" w:hAnsi="Arial" w:cs="Arial"/>
                      <w:sz w:val="22"/>
                      <w:szCs w:val="22"/>
                    </w:rPr>
                    <w:t>174</w:t>
                  </w:r>
                </w:p>
              </w:tc>
              <w:tc>
                <w:tcPr>
                  <w:tcW w:w="851" w:type="dxa"/>
                  <w:tcBorders>
                    <w:top w:val="single" w:sz="4" w:space="0" w:color="auto"/>
                  </w:tcBorders>
                  <w:vAlign w:val="center"/>
                </w:tcPr>
                <w:p w14:paraId="49EB2BF5" w14:textId="77777777" w:rsidR="00F36ABE" w:rsidRPr="00497307" w:rsidRDefault="00F36ABE" w:rsidP="00AF4636">
                  <w:pPr>
                    <w:rPr>
                      <w:rFonts w:ascii="Arial" w:hAnsi="Arial" w:cs="Arial"/>
                      <w:sz w:val="22"/>
                      <w:szCs w:val="22"/>
                    </w:rPr>
                  </w:pPr>
                  <w:r w:rsidRPr="00497307">
                    <w:rPr>
                      <w:rFonts w:ascii="Arial" w:hAnsi="Arial" w:cs="Arial"/>
                      <w:sz w:val="22"/>
                      <w:szCs w:val="22"/>
                    </w:rPr>
                    <w:t>119</w:t>
                  </w:r>
                </w:p>
              </w:tc>
              <w:tc>
                <w:tcPr>
                  <w:tcW w:w="850" w:type="dxa"/>
                  <w:tcBorders>
                    <w:top w:val="single" w:sz="4" w:space="0" w:color="auto"/>
                  </w:tcBorders>
                  <w:vAlign w:val="center"/>
                </w:tcPr>
                <w:p w14:paraId="5E021F82" w14:textId="77777777" w:rsidR="00F36ABE" w:rsidRPr="00497307" w:rsidRDefault="00F36ABE" w:rsidP="00AF4636">
                  <w:pPr>
                    <w:rPr>
                      <w:rFonts w:ascii="Arial" w:hAnsi="Arial" w:cs="Arial"/>
                      <w:sz w:val="22"/>
                      <w:szCs w:val="22"/>
                    </w:rPr>
                  </w:pPr>
                  <w:r w:rsidRPr="00497307">
                    <w:rPr>
                      <w:rFonts w:ascii="Arial" w:hAnsi="Arial" w:cs="Arial"/>
                      <w:sz w:val="22"/>
                      <w:szCs w:val="22"/>
                    </w:rPr>
                    <w:t>110</w:t>
                  </w:r>
                </w:p>
              </w:tc>
            </w:tr>
            <w:tr w:rsidR="00F36ABE" w:rsidRPr="00497307" w14:paraId="70C56B57" w14:textId="77777777" w:rsidTr="00FA6822">
              <w:tc>
                <w:tcPr>
                  <w:tcW w:w="2692" w:type="dxa"/>
                  <w:vMerge/>
                </w:tcPr>
                <w:p w14:paraId="4510694E" w14:textId="77777777" w:rsidR="00F36ABE" w:rsidRPr="00497307" w:rsidRDefault="00F36ABE" w:rsidP="00F36ABE">
                  <w:pPr>
                    <w:pStyle w:val="VRQABodyText"/>
                  </w:pPr>
                </w:p>
              </w:tc>
              <w:tc>
                <w:tcPr>
                  <w:tcW w:w="709" w:type="dxa"/>
                </w:tcPr>
                <w:p w14:paraId="21A49E9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4365DF9A" w14:textId="77777777" w:rsidR="00F36ABE" w:rsidRPr="00497307" w:rsidRDefault="00F36ABE" w:rsidP="00AF4636">
                  <w:pPr>
                    <w:rPr>
                      <w:rFonts w:ascii="Arial" w:hAnsi="Arial" w:cs="Arial"/>
                      <w:sz w:val="22"/>
                      <w:szCs w:val="22"/>
                    </w:rPr>
                  </w:pPr>
                  <w:r w:rsidRPr="00497307">
                    <w:rPr>
                      <w:rFonts w:ascii="Arial" w:hAnsi="Arial" w:cs="Arial"/>
                      <w:sz w:val="22"/>
                      <w:szCs w:val="22"/>
                    </w:rPr>
                    <w:t>791</w:t>
                  </w:r>
                </w:p>
              </w:tc>
              <w:tc>
                <w:tcPr>
                  <w:tcW w:w="850" w:type="dxa"/>
                  <w:vAlign w:val="center"/>
                </w:tcPr>
                <w:p w14:paraId="363FE65F" w14:textId="77777777" w:rsidR="00F36ABE" w:rsidRPr="00497307" w:rsidRDefault="00F36ABE" w:rsidP="00AF4636">
                  <w:pPr>
                    <w:rPr>
                      <w:rFonts w:ascii="Arial" w:hAnsi="Arial" w:cs="Arial"/>
                      <w:sz w:val="22"/>
                      <w:szCs w:val="22"/>
                    </w:rPr>
                  </w:pPr>
                  <w:r w:rsidRPr="00497307">
                    <w:rPr>
                      <w:rFonts w:ascii="Arial" w:hAnsi="Arial" w:cs="Arial"/>
                      <w:sz w:val="22"/>
                      <w:szCs w:val="22"/>
                    </w:rPr>
                    <w:t>655</w:t>
                  </w:r>
                </w:p>
              </w:tc>
              <w:tc>
                <w:tcPr>
                  <w:tcW w:w="851" w:type="dxa"/>
                  <w:vAlign w:val="center"/>
                </w:tcPr>
                <w:p w14:paraId="4C7592AB" w14:textId="77777777" w:rsidR="00F36ABE" w:rsidRPr="00497307" w:rsidRDefault="00F36ABE" w:rsidP="00AF4636">
                  <w:pPr>
                    <w:rPr>
                      <w:rFonts w:ascii="Arial" w:hAnsi="Arial" w:cs="Arial"/>
                      <w:sz w:val="22"/>
                      <w:szCs w:val="22"/>
                    </w:rPr>
                  </w:pPr>
                  <w:r w:rsidRPr="00497307">
                    <w:rPr>
                      <w:rFonts w:ascii="Arial" w:hAnsi="Arial" w:cs="Arial"/>
                      <w:sz w:val="22"/>
                      <w:szCs w:val="22"/>
                    </w:rPr>
                    <w:t>761</w:t>
                  </w:r>
                </w:p>
              </w:tc>
              <w:tc>
                <w:tcPr>
                  <w:tcW w:w="850" w:type="dxa"/>
                  <w:vAlign w:val="center"/>
                </w:tcPr>
                <w:p w14:paraId="558880E3" w14:textId="77777777" w:rsidR="00F36ABE" w:rsidRPr="00497307" w:rsidRDefault="00F36ABE" w:rsidP="00AF4636">
                  <w:pPr>
                    <w:rPr>
                      <w:rFonts w:ascii="Arial" w:hAnsi="Arial" w:cs="Arial"/>
                      <w:sz w:val="22"/>
                      <w:szCs w:val="22"/>
                    </w:rPr>
                  </w:pPr>
                  <w:r w:rsidRPr="00497307">
                    <w:rPr>
                      <w:rFonts w:ascii="Arial" w:hAnsi="Arial" w:cs="Arial"/>
                      <w:sz w:val="22"/>
                      <w:szCs w:val="22"/>
                    </w:rPr>
                    <w:t>1,218</w:t>
                  </w:r>
                </w:p>
              </w:tc>
            </w:tr>
            <w:tr w:rsidR="00F36ABE" w:rsidRPr="00497307" w14:paraId="327B24D5" w14:textId="77777777" w:rsidTr="00FA6822">
              <w:tc>
                <w:tcPr>
                  <w:tcW w:w="2692" w:type="dxa"/>
                  <w:vMerge w:val="restart"/>
                </w:tcPr>
                <w:p w14:paraId="60B3D181" w14:textId="77777777" w:rsidR="00F36ABE" w:rsidRPr="00497307" w:rsidRDefault="00F36ABE" w:rsidP="00F36ABE">
                  <w:pPr>
                    <w:pStyle w:val="VRQABodyText"/>
                  </w:pPr>
                  <w:r w:rsidRPr="00497307">
                    <w:t>22483VIC Course in EAL</w:t>
                  </w:r>
                </w:p>
              </w:tc>
              <w:tc>
                <w:tcPr>
                  <w:tcW w:w="709" w:type="dxa"/>
                </w:tcPr>
                <w:p w14:paraId="6D79271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5BDD8667" w14:textId="77777777" w:rsidR="00F36ABE" w:rsidRPr="00497307" w:rsidRDefault="00F36ABE" w:rsidP="00AF4636">
                  <w:pPr>
                    <w:rPr>
                      <w:rFonts w:ascii="Arial" w:hAnsi="Arial" w:cs="Arial"/>
                      <w:sz w:val="22"/>
                      <w:szCs w:val="22"/>
                    </w:rPr>
                  </w:pPr>
                  <w:r w:rsidRPr="00497307">
                    <w:rPr>
                      <w:rFonts w:ascii="Arial" w:hAnsi="Arial" w:cs="Arial"/>
                      <w:sz w:val="22"/>
                      <w:szCs w:val="22"/>
                    </w:rPr>
                    <w:t>1,166</w:t>
                  </w:r>
                </w:p>
              </w:tc>
              <w:tc>
                <w:tcPr>
                  <w:tcW w:w="850" w:type="dxa"/>
                  <w:vAlign w:val="center"/>
                </w:tcPr>
                <w:p w14:paraId="5C7A10BB" w14:textId="77777777" w:rsidR="00F36ABE" w:rsidRPr="00497307" w:rsidRDefault="00F36ABE" w:rsidP="00AF4636">
                  <w:pPr>
                    <w:rPr>
                      <w:rFonts w:ascii="Arial" w:hAnsi="Arial" w:cs="Arial"/>
                      <w:sz w:val="22"/>
                      <w:szCs w:val="22"/>
                    </w:rPr>
                  </w:pPr>
                  <w:r w:rsidRPr="00497307">
                    <w:rPr>
                      <w:rFonts w:ascii="Arial" w:hAnsi="Arial" w:cs="Arial"/>
                      <w:sz w:val="22"/>
                      <w:szCs w:val="22"/>
                    </w:rPr>
                    <w:t>922</w:t>
                  </w:r>
                </w:p>
              </w:tc>
              <w:tc>
                <w:tcPr>
                  <w:tcW w:w="851" w:type="dxa"/>
                  <w:vAlign w:val="center"/>
                </w:tcPr>
                <w:p w14:paraId="51E0C4AD" w14:textId="77777777" w:rsidR="00F36ABE" w:rsidRPr="00497307" w:rsidRDefault="00F36ABE" w:rsidP="00AF4636">
                  <w:pPr>
                    <w:rPr>
                      <w:rFonts w:ascii="Arial" w:hAnsi="Arial" w:cs="Arial"/>
                      <w:sz w:val="22"/>
                      <w:szCs w:val="22"/>
                    </w:rPr>
                  </w:pPr>
                  <w:r w:rsidRPr="00497307">
                    <w:rPr>
                      <w:rFonts w:ascii="Arial" w:hAnsi="Arial" w:cs="Arial"/>
                      <w:sz w:val="22"/>
                      <w:szCs w:val="22"/>
                    </w:rPr>
                    <w:t>873</w:t>
                  </w:r>
                </w:p>
              </w:tc>
              <w:tc>
                <w:tcPr>
                  <w:tcW w:w="850" w:type="dxa"/>
                  <w:vAlign w:val="center"/>
                </w:tcPr>
                <w:p w14:paraId="36E60C85" w14:textId="77777777" w:rsidR="00F36ABE" w:rsidRPr="00497307" w:rsidRDefault="00F36ABE" w:rsidP="00AF4636">
                  <w:pPr>
                    <w:rPr>
                      <w:rFonts w:ascii="Arial" w:hAnsi="Arial" w:cs="Arial"/>
                      <w:sz w:val="22"/>
                      <w:szCs w:val="22"/>
                    </w:rPr>
                  </w:pPr>
                  <w:r w:rsidRPr="00497307">
                    <w:rPr>
                      <w:rFonts w:ascii="Arial" w:hAnsi="Arial" w:cs="Arial"/>
                      <w:sz w:val="22"/>
                      <w:szCs w:val="22"/>
                    </w:rPr>
                    <w:t>606</w:t>
                  </w:r>
                </w:p>
              </w:tc>
            </w:tr>
            <w:tr w:rsidR="00F36ABE" w:rsidRPr="00497307" w14:paraId="1DC270DE" w14:textId="77777777" w:rsidTr="00FA6822">
              <w:trPr>
                <w:trHeight w:val="322"/>
              </w:trPr>
              <w:tc>
                <w:tcPr>
                  <w:tcW w:w="2692" w:type="dxa"/>
                  <w:vMerge/>
                </w:tcPr>
                <w:p w14:paraId="3940C30A" w14:textId="77777777" w:rsidR="00F36ABE" w:rsidRPr="00497307" w:rsidRDefault="00F36ABE" w:rsidP="00F36ABE">
                  <w:pPr>
                    <w:pStyle w:val="VRQABodyText"/>
                  </w:pPr>
                </w:p>
              </w:tc>
              <w:tc>
                <w:tcPr>
                  <w:tcW w:w="709" w:type="dxa"/>
                </w:tcPr>
                <w:p w14:paraId="0487314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17B0235" w14:textId="77777777" w:rsidR="00F36ABE" w:rsidRPr="00497307" w:rsidRDefault="00F36ABE" w:rsidP="00AF4636">
                  <w:pPr>
                    <w:rPr>
                      <w:rFonts w:ascii="Arial" w:hAnsi="Arial" w:cs="Arial"/>
                      <w:sz w:val="22"/>
                      <w:szCs w:val="22"/>
                    </w:rPr>
                  </w:pPr>
                  <w:r w:rsidRPr="00497307">
                    <w:rPr>
                      <w:rFonts w:ascii="Arial" w:hAnsi="Arial" w:cs="Arial"/>
                      <w:sz w:val="22"/>
                      <w:szCs w:val="22"/>
                    </w:rPr>
                    <w:t>4,235</w:t>
                  </w:r>
                </w:p>
              </w:tc>
              <w:tc>
                <w:tcPr>
                  <w:tcW w:w="850" w:type="dxa"/>
                  <w:vAlign w:val="center"/>
                </w:tcPr>
                <w:p w14:paraId="77107DAC" w14:textId="77777777" w:rsidR="00F36ABE" w:rsidRPr="00497307" w:rsidRDefault="00F36ABE" w:rsidP="00AF4636">
                  <w:pPr>
                    <w:rPr>
                      <w:rFonts w:ascii="Arial" w:hAnsi="Arial" w:cs="Arial"/>
                      <w:sz w:val="22"/>
                      <w:szCs w:val="22"/>
                    </w:rPr>
                  </w:pPr>
                  <w:r w:rsidRPr="00497307">
                    <w:rPr>
                      <w:rFonts w:ascii="Arial" w:hAnsi="Arial" w:cs="Arial"/>
                      <w:sz w:val="22"/>
                      <w:szCs w:val="22"/>
                    </w:rPr>
                    <w:t>2,896</w:t>
                  </w:r>
                </w:p>
              </w:tc>
              <w:tc>
                <w:tcPr>
                  <w:tcW w:w="851" w:type="dxa"/>
                  <w:vAlign w:val="center"/>
                </w:tcPr>
                <w:p w14:paraId="4EB22831" w14:textId="77777777" w:rsidR="00F36ABE" w:rsidRPr="00497307" w:rsidRDefault="00F36ABE" w:rsidP="00AF4636">
                  <w:pPr>
                    <w:rPr>
                      <w:rFonts w:ascii="Arial" w:hAnsi="Arial" w:cs="Arial"/>
                      <w:sz w:val="22"/>
                      <w:szCs w:val="22"/>
                    </w:rPr>
                  </w:pPr>
                  <w:r w:rsidRPr="00497307">
                    <w:rPr>
                      <w:rFonts w:ascii="Arial" w:hAnsi="Arial" w:cs="Arial"/>
                      <w:sz w:val="22"/>
                      <w:szCs w:val="22"/>
                    </w:rPr>
                    <w:t>3,484</w:t>
                  </w:r>
                </w:p>
              </w:tc>
              <w:tc>
                <w:tcPr>
                  <w:tcW w:w="850" w:type="dxa"/>
                  <w:vAlign w:val="center"/>
                </w:tcPr>
                <w:p w14:paraId="23BCD19E" w14:textId="77777777" w:rsidR="00F36ABE" w:rsidRPr="00497307" w:rsidRDefault="00F36ABE" w:rsidP="00AF4636">
                  <w:pPr>
                    <w:rPr>
                      <w:rFonts w:ascii="Arial" w:hAnsi="Arial" w:cs="Arial"/>
                      <w:sz w:val="22"/>
                      <w:szCs w:val="22"/>
                    </w:rPr>
                  </w:pPr>
                  <w:r w:rsidRPr="00497307">
                    <w:rPr>
                      <w:rFonts w:ascii="Arial" w:hAnsi="Arial" w:cs="Arial"/>
                      <w:sz w:val="22"/>
                      <w:szCs w:val="22"/>
                    </w:rPr>
                    <w:t>4,022</w:t>
                  </w:r>
                </w:p>
              </w:tc>
            </w:tr>
            <w:tr w:rsidR="00F36ABE" w:rsidRPr="00497307" w14:paraId="5B0DF7CD" w14:textId="77777777" w:rsidTr="00FA6822">
              <w:tc>
                <w:tcPr>
                  <w:tcW w:w="2692" w:type="dxa"/>
                  <w:vMerge w:val="restart"/>
                </w:tcPr>
                <w:p w14:paraId="4770BFA7" w14:textId="77777777" w:rsidR="00F36ABE" w:rsidRPr="00497307" w:rsidRDefault="00F36ABE" w:rsidP="00F36ABE">
                  <w:pPr>
                    <w:pStyle w:val="VRQABodyText"/>
                  </w:pPr>
                  <w:r w:rsidRPr="00497307">
                    <w:t>22484VIC  Certificate I in EAL (Access)</w:t>
                  </w:r>
                </w:p>
              </w:tc>
              <w:tc>
                <w:tcPr>
                  <w:tcW w:w="709" w:type="dxa"/>
                </w:tcPr>
                <w:p w14:paraId="4B753CB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6BA60FAA" w14:textId="77777777" w:rsidR="00F36ABE" w:rsidRPr="00497307" w:rsidRDefault="00F36ABE" w:rsidP="00AF4636">
                  <w:pPr>
                    <w:rPr>
                      <w:rFonts w:ascii="Arial" w:hAnsi="Arial" w:cs="Arial"/>
                      <w:sz w:val="22"/>
                      <w:szCs w:val="22"/>
                    </w:rPr>
                  </w:pPr>
                  <w:r w:rsidRPr="00497307">
                    <w:rPr>
                      <w:rFonts w:ascii="Arial" w:hAnsi="Arial" w:cs="Arial"/>
                      <w:sz w:val="22"/>
                      <w:szCs w:val="22"/>
                    </w:rPr>
                    <w:t>2,194</w:t>
                  </w:r>
                </w:p>
              </w:tc>
              <w:tc>
                <w:tcPr>
                  <w:tcW w:w="850" w:type="dxa"/>
                  <w:vAlign w:val="center"/>
                </w:tcPr>
                <w:p w14:paraId="5CB3E3E4" w14:textId="77777777" w:rsidR="00F36ABE" w:rsidRPr="00497307" w:rsidRDefault="00F36ABE" w:rsidP="00AF4636">
                  <w:pPr>
                    <w:rPr>
                      <w:rFonts w:ascii="Arial" w:hAnsi="Arial" w:cs="Arial"/>
                      <w:sz w:val="22"/>
                      <w:szCs w:val="22"/>
                    </w:rPr>
                  </w:pPr>
                  <w:r w:rsidRPr="00497307">
                    <w:rPr>
                      <w:rFonts w:ascii="Arial" w:hAnsi="Arial" w:cs="Arial"/>
                      <w:sz w:val="22"/>
                      <w:szCs w:val="22"/>
                    </w:rPr>
                    <w:t>1,802</w:t>
                  </w:r>
                </w:p>
              </w:tc>
              <w:tc>
                <w:tcPr>
                  <w:tcW w:w="851" w:type="dxa"/>
                  <w:vAlign w:val="center"/>
                </w:tcPr>
                <w:p w14:paraId="7C3A9AD5" w14:textId="77777777" w:rsidR="00F36ABE" w:rsidRPr="00497307" w:rsidRDefault="00F36ABE" w:rsidP="00AF4636">
                  <w:pPr>
                    <w:rPr>
                      <w:rFonts w:ascii="Arial" w:hAnsi="Arial" w:cs="Arial"/>
                      <w:sz w:val="22"/>
                      <w:szCs w:val="22"/>
                    </w:rPr>
                  </w:pPr>
                  <w:r w:rsidRPr="00497307">
                    <w:rPr>
                      <w:rFonts w:ascii="Arial" w:hAnsi="Arial" w:cs="Arial"/>
                      <w:sz w:val="22"/>
                      <w:szCs w:val="22"/>
                    </w:rPr>
                    <w:t>1,743</w:t>
                  </w:r>
                </w:p>
              </w:tc>
              <w:tc>
                <w:tcPr>
                  <w:tcW w:w="850" w:type="dxa"/>
                  <w:vAlign w:val="center"/>
                </w:tcPr>
                <w:p w14:paraId="6F52EAFE"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r>
            <w:tr w:rsidR="00F36ABE" w:rsidRPr="00497307" w14:paraId="0A139EF2" w14:textId="77777777" w:rsidTr="00FA6822">
              <w:tc>
                <w:tcPr>
                  <w:tcW w:w="2692" w:type="dxa"/>
                  <w:vMerge/>
                </w:tcPr>
                <w:p w14:paraId="41E8521B" w14:textId="77777777" w:rsidR="00F36ABE" w:rsidRPr="00497307" w:rsidRDefault="00F36ABE" w:rsidP="00F36ABE">
                  <w:pPr>
                    <w:pStyle w:val="VRQABodyText"/>
                  </w:pPr>
                </w:p>
              </w:tc>
              <w:tc>
                <w:tcPr>
                  <w:tcW w:w="709" w:type="dxa"/>
                </w:tcPr>
                <w:p w14:paraId="08A2BF7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6697C9B0" w14:textId="77777777" w:rsidR="00F36ABE" w:rsidRPr="00497307" w:rsidRDefault="00F36ABE" w:rsidP="00AF4636">
                  <w:pPr>
                    <w:rPr>
                      <w:rFonts w:ascii="Arial" w:hAnsi="Arial" w:cs="Arial"/>
                      <w:sz w:val="22"/>
                      <w:szCs w:val="22"/>
                    </w:rPr>
                  </w:pPr>
                  <w:r w:rsidRPr="00497307">
                    <w:rPr>
                      <w:rFonts w:ascii="Arial" w:hAnsi="Arial" w:cs="Arial"/>
                      <w:sz w:val="22"/>
                      <w:szCs w:val="22"/>
                    </w:rPr>
                    <w:t>4,338</w:t>
                  </w:r>
                </w:p>
              </w:tc>
              <w:tc>
                <w:tcPr>
                  <w:tcW w:w="850" w:type="dxa"/>
                  <w:vAlign w:val="center"/>
                </w:tcPr>
                <w:p w14:paraId="68214B23" w14:textId="77777777" w:rsidR="00F36ABE" w:rsidRPr="00497307" w:rsidRDefault="00F36ABE" w:rsidP="00AF4636">
                  <w:pPr>
                    <w:rPr>
                      <w:rFonts w:ascii="Arial" w:hAnsi="Arial" w:cs="Arial"/>
                      <w:sz w:val="22"/>
                      <w:szCs w:val="22"/>
                    </w:rPr>
                  </w:pPr>
                  <w:r w:rsidRPr="00497307">
                    <w:rPr>
                      <w:rFonts w:ascii="Arial" w:hAnsi="Arial" w:cs="Arial"/>
                      <w:sz w:val="22"/>
                      <w:szCs w:val="22"/>
                    </w:rPr>
                    <w:t>3,088</w:t>
                  </w:r>
                </w:p>
              </w:tc>
              <w:tc>
                <w:tcPr>
                  <w:tcW w:w="851" w:type="dxa"/>
                  <w:vAlign w:val="center"/>
                </w:tcPr>
                <w:p w14:paraId="604C74A0" w14:textId="77777777" w:rsidR="00F36ABE" w:rsidRPr="00497307" w:rsidRDefault="00F36ABE" w:rsidP="00AF4636">
                  <w:pPr>
                    <w:rPr>
                      <w:rFonts w:ascii="Arial" w:hAnsi="Arial" w:cs="Arial"/>
                      <w:sz w:val="22"/>
                      <w:szCs w:val="22"/>
                    </w:rPr>
                  </w:pPr>
                  <w:r w:rsidRPr="00497307">
                    <w:rPr>
                      <w:rFonts w:ascii="Arial" w:hAnsi="Arial" w:cs="Arial"/>
                      <w:sz w:val="22"/>
                      <w:szCs w:val="22"/>
                    </w:rPr>
                    <w:t>4,162</w:t>
                  </w:r>
                </w:p>
              </w:tc>
              <w:tc>
                <w:tcPr>
                  <w:tcW w:w="850" w:type="dxa"/>
                  <w:vAlign w:val="center"/>
                </w:tcPr>
                <w:p w14:paraId="70230214" w14:textId="77777777" w:rsidR="00F36ABE" w:rsidRPr="00497307" w:rsidRDefault="00F36ABE" w:rsidP="00AF4636">
                  <w:pPr>
                    <w:rPr>
                      <w:rFonts w:ascii="Arial" w:hAnsi="Arial" w:cs="Arial"/>
                      <w:sz w:val="22"/>
                      <w:szCs w:val="22"/>
                    </w:rPr>
                  </w:pPr>
                  <w:r w:rsidRPr="00497307">
                    <w:rPr>
                      <w:rFonts w:ascii="Arial" w:hAnsi="Arial" w:cs="Arial"/>
                      <w:sz w:val="22"/>
                      <w:szCs w:val="22"/>
                    </w:rPr>
                    <w:t>5,179</w:t>
                  </w:r>
                </w:p>
              </w:tc>
            </w:tr>
            <w:tr w:rsidR="00F36ABE" w:rsidRPr="00497307" w14:paraId="67320DA0" w14:textId="77777777" w:rsidTr="00FA6822">
              <w:tc>
                <w:tcPr>
                  <w:tcW w:w="2692" w:type="dxa"/>
                  <w:vMerge w:val="restart"/>
                </w:tcPr>
                <w:p w14:paraId="2DC57020" w14:textId="77777777" w:rsidR="00F36ABE" w:rsidRPr="00497307" w:rsidRDefault="00F36ABE" w:rsidP="00F36ABE">
                  <w:pPr>
                    <w:pStyle w:val="VRQABodyText"/>
                  </w:pPr>
                  <w:r w:rsidRPr="00497307">
                    <w:t>22485VIC  Certificate II in EAL (Access)</w:t>
                  </w:r>
                </w:p>
              </w:tc>
              <w:tc>
                <w:tcPr>
                  <w:tcW w:w="709" w:type="dxa"/>
                </w:tcPr>
                <w:p w14:paraId="0A6B36AC"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E1D1D0E" w14:textId="77777777" w:rsidR="00F36ABE" w:rsidRPr="00497307" w:rsidRDefault="00F36ABE" w:rsidP="00AF4636">
                  <w:pPr>
                    <w:rPr>
                      <w:rFonts w:ascii="Arial" w:hAnsi="Arial" w:cs="Arial"/>
                      <w:sz w:val="22"/>
                      <w:szCs w:val="22"/>
                    </w:rPr>
                  </w:pPr>
                  <w:r w:rsidRPr="00497307">
                    <w:rPr>
                      <w:rFonts w:ascii="Arial" w:hAnsi="Arial" w:cs="Arial"/>
                      <w:sz w:val="22"/>
                      <w:szCs w:val="22"/>
                    </w:rPr>
                    <w:t>1,981</w:t>
                  </w:r>
                </w:p>
              </w:tc>
              <w:tc>
                <w:tcPr>
                  <w:tcW w:w="850" w:type="dxa"/>
                  <w:vAlign w:val="center"/>
                </w:tcPr>
                <w:p w14:paraId="4DF0813F" w14:textId="77777777" w:rsidR="00F36ABE" w:rsidRPr="00497307" w:rsidRDefault="00F36ABE" w:rsidP="00AF4636">
                  <w:pPr>
                    <w:rPr>
                      <w:rFonts w:ascii="Arial" w:hAnsi="Arial" w:cs="Arial"/>
                      <w:sz w:val="22"/>
                      <w:szCs w:val="22"/>
                    </w:rPr>
                  </w:pPr>
                  <w:r w:rsidRPr="00497307">
                    <w:rPr>
                      <w:rFonts w:ascii="Arial" w:hAnsi="Arial" w:cs="Arial"/>
                      <w:sz w:val="22"/>
                      <w:szCs w:val="22"/>
                    </w:rPr>
                    <w:t>1,883</w:t>
                  </w:r>
                </w:p>
              </w:tc>
              <w:tc>
                <w:tcPr>
                  <w:tcW w:w="851" w:type="dxa"/>
                  <w:vAlign w:val="center"/>
                </w:tcPr>
                <w:p w14:paraId="1E9B1B97" w14:textId="77777777" w:rsidR="00F36ABE" w:rsidRPr="00497307" w:rsidRDefault="00F36ABE" w:rsidP="00AF4636">
                  <w:pPr>
                    <w:rPr>
                      <w:rFonts w:ascii="Arial" w:hAnsi="Arial" w:cs="Arial"/>
                      <w:sz w:val="22"/>
                      <w:szCs w:val="22"/>
                    </w:rPr>
                  </w:pPr>
                  <w:r w:rsidRPr="00497307">
                    <w:rPr>
                      <w:rFonts w:ascii="Arial" w:hAnsi="Arial" w:cs="Arial"/>
                      <w:sz w:val="22"/>
                      <w:szCs w:val="22"/>
                    </w:rPr>
                    <w:t>1,722</w:t>
                  </w:r>
                </w:p>
              </w:tc>
              <w:tc>
                <w:tcPr>
                  <w:tcW w:w="850" w:type="dxa"/>
                  <w:vAlign w:val="center"/>
                </w:tcPr>
                <w:p w14:paraId="3F7E3131" w14:textId="77777777" w:rsidR="00F36ABE" w:rsidRPr="00497307" w:rsidRDefault="00F36ABE" w:rsidP="00AF4636">
                  <w:pPr>
                    <w:rPr>
                      <w:rFonts w:ascii="Arial" w:hAnsi="Arial" w:cs="Arial"/>
                      <w:sz w:val="22"/>
                      <w:szCs w:val="22"/>
                    </w:rPr>
                  </w:pPr>
                  <w:r w:rsidRPr="00497307">
                    <w:rPr>
                      <w:rFonts w:ascii="Arial" w:hAnsi="Arial" w:cs="Arial"/>
                      <w:sz w:val="22"/>
                      <w:szCs w:val="22"/>
                    </w:rPr>
                    <w:t>1,278</w:t>
                  </w:r>
                </w:p>
              </w:tc>
            </w:tr>
            <w:tr w:rsidR="00F36ABE" w:rsidRPr="00497307" w14:paraId="78DDC57A" w14:textId="77777777" w:rsidTr="00FA6822">
              <w:tc>
                <w:tcPr>
                  <w:tcW w:w="2692" w:type="dxa"/>
                  <w:vMerge/>
                </w:tcPr>
                <w:p w14:paraId="06419163" w14:textId="77777777" w:rsidR="00F36ABE" w:rsidRPr="00497307" w:rsidRDefault="00F36ABE" w:rsidP="00F36ABE">
                  <w:pPr>
                    <w:pStyle w:val="VRQABodyText"/>
                  </w:pPr>
                </w:p>
              </w:tc>
              <w:tc>
                <w:tcPr>
                  <w:tcW w:w="709" w:type="dxa"/>
                </w:tcPr>
                <w:p w14:paraId="1C7349C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DE1FD5C" w14:textId="77777777" w:rsidR="00F36ABE" w:rsidRPr="00497307" w:rsidRDefault="00F36ABE" w:rsidP="00AF4636">
                  <w:pPr>
                    <w:rPr>
                      <w:rFonts w:ascii="Arial" w:hAnsi="Arial" w:cs="Arial"/>
                      <w:sz w:val="22"/>
                      <w:szCs w:val="22"/>
                    </w:rPr>
                  </w:pPr>
                  <w:r w:rsidRPr="00497307">
                    <w:rPr>
                      <w:rFonts w:ascii="Arial" w:hAnsi="Arial" w:cs="Arial"/>
                      <w:sz w:val="22"/>
                      <w:szCs w:val="22"/>
                    </w:rPr>
                    <w:t>3,501</w:t>
                  </w:r>
                </w:p>
              </w:tc>
              <w:tc>
                <w:tcPr>
                  <w:tcW w:w="850" w:type="dxa"/>
                  <w:vAlign w:val="center"/>
                </w:tcPr>
                <w:p w14:paraId="31C17064" w14:textId="77777777" w:rsidR="00F36ABE" w:rsidRPr="00497307" w:rsidRDefault="00F36ABE" w:rsidP="00AF4636">
                  <w:pPr>
                    <w:rPr>
                      <w:rFonts w:ascii="Arial" w:hAnsi="Arial" w:cs="Arial"/>
                      <w:sz w:val="22"/>
                      <w:szCs w:val="22"/>
                    </w:rPr>
                  </w:pPr>
                  <w:r w:rsidRPr="00497307">
                    <w:rPr>
                      <w:rFonts w:ascii="Arial" w:hAnsi="Arial" w:cs="Arial"/>
                      <w:sz w:val="22"/>
                      <w:szCs w:val="22"/>
                    </w:rPr>
                    <w:t>2,294</w:t>
                  </w:r>
                </w:p>
              </w:tc>
              <w:tc>
                <w:tcPr>
                  <w:tcW w:w="851" w:type="dxa"/>
                  <w:vAlign w:val="center"/>
                </w:tcPr>
                <w:p w14:paraId="6501681E" w14:textId="77777777" w:rsidR="00F36ABE" w:rsidRPr="00497307" w:rsidRDefault="00F36ABE" w:rsidP="00AF4636">
                  <w:pPr>
                    <w:rPr>
                      <w:rFonts w:ascii="Arial" w:hAnsi="Arial" w:cs="Arial"/>
                      <w:sz w:val="22"/>
                      <w:szCs w:val="22"/>
                    </w:rPr>
                  </w:pPr>
                  <w:r w:rsidRPr="00497307">
                    <w:rPr>
                      <w:rFonts w:ascii="Arial" w:hAnsi="Arial" w:cs="Arial"/>
                      <w:sz w:val="22"/>
                      <w:szCs w:val="22"/>
                    </w:rPr>
                    <w:t>2,877</w:t>
                  </w:r>
                </w:p>
              </w:tc>
              <w:tc>
                <w:tcPr>
                  <w:tcW w:w="850" w:type="dxa"/>
                  <w:vAlign w:val="center"/>
                </w:tcPr>
                <w:p w14:paraId="02044528" w14:textId="77777777" w:rsidR="00F36ABE" w:rsidRPr="00497307" w:rsidRDefault="00F36ABE" w:rsidP="00AF4636">
                  <w:pPr>
                    <w:rPr>
                      <w:rFonts w:ascii="Arial" w:hAnsi="Arial" w:cs="Arial"/>
                      <w:sz w:val="22"/>
                      <w:szCs w:val="22"/>
                    </w:rPr>
                  </w:pPr>
                  <w:r w:rsidRPr="00497307">
                    <w:rPr>
                      <w:rFonts w:ascii="Arial" w:hAnsi="Arial" w:cs="Arial"/>
                      <w:sz w:val="22"/>
                      <w:szCs w:val="22"/>
                    </w:rPr>
                    <w:t>3,736</w:t>
                  </w:r>
                </w:p>
              </w:tc>
            </w:tr>
            <w:tr w:rsidR="00F36ABE" w:rsidRPr="00497307" w14:paraId="0C9728AF" w14:textId="77777777" w:rsidTr="00FA6822">
              <w:tc>
                <w:tcPr>
                  <w:tcW w:w="2692" w:type="dxa"/>
                  <w:vMerge w:val="restart"/>
                </w:tcPr>
                <w:p w14:paraId="6EEDD121" w14:textId="77777777" w:rsidR="00F36ABE" w:rsidRPr="00497307" w:rsidRDefault="00F36ABE" w:rsidP="00F36ABE">
                  <w:pPr>
                    <w:pStyle w:val="VRQABodyText"/>
                  </w:pPr>
                  <w:r w:rsidRPr="00497307">
                    <w:t>22486VIC Certificate III in EAL (Access)</w:t>
                  </w:r>
                </w:p>
              </w:tc>
              <w:tc>
                <w:tcPr>
                  <w:tcW w:w="709" w:type="dxa"/>
                </w:tcPr>
                <w:p w14:paraId="347CE0D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5CA69B4"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c>
                <w:tcPr>
                  <w:tcW w:w="850" w:type="dxa"/>
                  <w:vAlign w:val="center"/>
                </w:tcPr>
                <w:p w14:paraId="3145F0D0" w14:textId="77777777" w:rsidR="00F36ABE" w:rsidRPr="00497307" w:rsidRDefault="00F36ABE" w:rsidP="00AF4636">
                  <w:pPr>
                    <w:rPr>
                      <w:rFonts w:ascii="Arial" w:hAnsi="Arial" w:cs="Arial"/>
                      <w:sz w:val="22"/>
                      <w:szCs w:val="22"/>
                    </w:rPr>
                  </w:pPr>
                  <w:r w:rsidRPr="00497307">
                    <w:rPr>
                      <w:rFonts w:ascii="Arial" w:hAnsi="Arial" w:cs="Arial"/>
                      <w:sz w:val="22"/>
                      <w:szCs w:val="22"/>
                    </w:rPr>
                    <w:t>1,334</w:t>
                  </w:r>
                </w:p>
              </w:tc>
              <w:tc>
                <w:tcPr>
                  <w:tcW w:w="851" w:type="dxa"/>
                  <w:vAlign w:val="center"/>
                </w:tcPr>
                <w:p w14:paraId="63342DE8" w14:textId="77777777" w:rsidR="00F36ABE" w:rsidRPr="00497307" w:rsidRDefault="00F36ABE" w:rsidP="00AF4636">
                  <w:pPr>
                    <w:rPr>
                      <w:rFonts w:ascii="Arial" w:hAnsi="Arial" w:cs="Arial"/>
                      <w:sz w:val="22"/>
                      <w:szCs w:val="22"/>
                    </w:rPr>
                  </w:pPr>
                  <w:r w:rsidRPr="00497307">
                    <w:rPr>
                      <w:rFonts w:ascii="Arial" w:hAnsi="Arial" w:cs="Arial"/>
                      <w:sz w:val="22"/>
                      <w:szCs w:val="22"/>
                    </w:rPr>
                    <w:t>1,262</w:t>
                  </w:r>
                </w:p>
              </w:tc>
              <w:tc>
                <w:tcPr>
                  <w:tcW w:w="850" w:type="dxa"/>
                  <w:vAlign w:val="center"/>
                </w:tcPr>
                <w:p w14:paraId="63D20F05" w14:textId="77777777" w:rsidR="00F36ABE" w:rsidRPr="00497307" w:rsidRDefault="00F36ABE" w:rsidP="00AF4636">
                  <w:pPr>
                    <w:rPr>
                      <w:rFonts w:ascii="Arial" w:hAnsi="Arial" w:cs="Arial"/>
                      <w:sz w:val="22"/>
                      <w:szCs w:val="22"/>
                    </w:rPr>
                  </w:pPr>
                  <w:r w:rsidRPr="00497307">
                    <w:rPr>
                      <w:rFonts w:ascii="Arial" w:hAnsi="Arial" w:cs="Arial"/>
                      <w:sz w:val="22"/>
                      <w:szCs w:val="22"/>
                    </w:rPr>
                    <w:t>809</w:t>
                  </w:r>
                </w:p>
              </w:tc>
            </w:tr>
            <w:tr w:rsidR="00F36ABE" w:rsidRPr="00497307" w14:paraId="6422B080" w14:textId="77777777" w:rsidTr="00FA6822">
              <w:tc>
                <w:tcPr>
                  <w:tcW w:w="2692" w:type="dxa"/>
                  <w:vMerge/>
                </w:tcPr>
                <w:p w14:paraId="1E006A56" w14:textId="77777777" w:rsidR="00F36ABE" w:rsidRPr="00497307" w:rsidRDefault="00F36ABE" w:rsidP="00F36ABE">
                  <w:pPr>
                    <w:pStyle w:val="VRQABodyText"/>
                  </w:pPr>
                </w:p>
              </w:tc>
              <w:tc>
                <w:tcPr>
                  <w:tcW w:w="709" w:type="dxa"/>
                </w:tcPr>
                <w:p w14:paraId="10FC37E4"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36F8E6B8" w14:textId="77777777" w:rsidR="00F36ABE" w:rsidRPr="00497307" w:rsidRDefault="00F36ABE" w:rsidP="00AF4636">
                  <w:pPr>
                    <w:rPr>
                      <w:rFonts w:ascii="Arial" w:hAnsi="Arial" w:cs="Arial"/>
                      <w:sz w:val="22"/>
                      <w:szCs w:val="22"/>
                    </w:rPr>
                  </w:pPr>
                  <w:r w:rsidRPr="00497307">
                    <w:rPr>
                      <w:rFonts w:ascii="Arial" w:hAnsi="Arial" w:cs="Arial"/>
                      <w:sz w:val="22"/>
                      <w:szCs w:val="22"/>
                    </w:rPr>
                    <w:t>1,852</w:t>
                  </w:r>
                </w:p>
              </w:tc>
              <w:tc>
                <w:tcPr>
                  <w:tcW w:w="850" w:type="dxa"/>
                  <w:vAlign w:val="center"/>
                </w:tcPr>
                <w:p w14:paraId="05B7DFDD" w14:textId="77777777" w:rsidR="00F36ABE" w:rsidRPr="00497307" w:rsidRDefault="00F36ABE" w:rsidP="00AF4636">
                  <w:pPr>
                    <w:rPr>
                      <w:rFonts w:ascii="Arial" w:hAnsi="Arial" w:cs="Arial"/>
                      <w:sz w:val="22"/>
                      <w:szCs w:val="22"/>
                    </w:rPr>
                  </w:pPr>
                  <w:r w:rsidRPr="00497307">
                    <w:rPr>
                      <w:rFonts w:ascii="Arial" w:hAnsi="Arial" w:cs="Arial"/>
                      <w:sz w:val="22"/>
                      <w:szCs w:val="22"/>
                    </w:rPr>
                    <w:t>1,412</w:t>
                  </w:r>
                </w:p>
              </w:tc>
              <w:tc>
                <w:tcPr>
                  <w:tcW w:w="851" w:type="dxa"/>
                  <w:vAlign w:val="center"/>
                </w:tcPr>
                <w:p w14:paraId="7A13CB8B" w14:textId="77777777" w:rsidR="00F36ABE" w:rsidRPr="00497307" w:rsidRDefault="00F36ABE" w:rsidP="00AF4636">
                  <w:pPr>
                    <w:rPr>
                      <w:rFonts w:ascii="Arial" w:hAnsi="Arial" w:cs="Arial"/>
                      <w:sz w:val="22"/>
                      <w:szCs w:val="22"/>
                    </w:rPr>
                  </w:pPr>
                  <w:r w:rsidRPr="00497307">
                    <w:rPr>
                      <w:rFonts w:ascii="Arial" w:hAnsi="Arial" w:cs="Arial"/>
                      <w:sz w:val="22"/>
                      <w:szCs w:val="22"/>
                    </w:rPr>
                    <w:t>1,812</w:t>
                  </w:r>
                </w:p>
              </w:tc>
              <w:tc>
                <w:tcPr>
                  <w:tcW w:w="850" w:type="dxa"/>
                  <w:vAlign w:val="center"/>
                </w:tcPr>
                <w:p w14:paraId="64747E6B" w14:textId="77777777" w:rsidR="00F36ABE" w:rsidRPr="00497307" w:rsidRDefault="00F36ABE" w:rsidP="00AF4636">
                  <w:pPr>
                    <w:rPr>
                      <w:rFonts w:ascii="Arial" w:hAnsi="Arial" w:cs="Arial"/>
                      <w:sz w:val="22"/>
                      <w:szCs w:val="22"/>
                    </w:rPr>
                  </w:pPr>
                  <w:r w:rsidRPr="00497307">
                    <w:rPr>
                      <w:rFonts w:ascii="Arial" w:hAnsi="Arial" w:cs="Arial"/>
                      <w:sz w:val="22"/>
                      <w:szCs w:val="22"/>
                    </w:rPr>
                    <w:t>2,233</w:t>
                  </w:r>
                </w:p>
              </w:tc>
            </w:tr>
            <w:tr w:rsidR="00F36ABE" w:rsidRPr="00497307" w14:paraId="42366E57" w14:textId="77777777" w:rsidTr="00FA6822">
              <w:tc>
                <w:tcPr>
                  <w:tcW w:w="2692" w:type="dxa"/>
                  <w:vMerge w:val="restart"/>
                </w:tcPr>
                <w:p w14:paraId="21DA1257" w14:textId="77777777" w:rsidR="00F36ABE" w:rsidRPr="00497307" w:rsidRDefault="00F36ABE" w:rsidP="00F36ABE">
                  <w:pPr>
                    <w:pStyle w:val="VRQABodyText"/>
                  </w:pPr>
                  <w:r w:rsidRPr="00497307">
                    <w:t>22487VIC Certificate IV in EAL (Access)</w:t>
                  </w:r>
                </w:p>
              </w:tc>
              <w:tc>
                <w:tcPr>
                  <w:tcW w:w="709" w:type="dxa"/>
                </w:tcPr>
                <w:p w14:paraId="45FE66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BAB4C3E" w14:textId="77777777" w:rsidR="00F36ABE" w:rsidRPr="00497307" w:rsidRDefault="00F36ABE" w:rsidP="00AF4636">
                  <w:pPr>
                    <w:rPr>
                      <w:rFonts w:ascii="Arial" w:hAnsi="Arial" w:cs="Arial"/>
                      <w:sz w:val="22"/>
                      <w:szCs w:val="22"/>
                    </w:rPr>
                  </w:pPr>
                  <w:r w:rsidRPr="00497307">
                    <w:rPr>
                      <w:rFonts w:ascii="Arial" w:hAnsi="Arial" w:cs="Arial"/>
                      <w:sz w:val="22"/>
                      <w:szCs w:val="22"/>
                    </w:rPr>
                    <w:t>149</w:t>
                  </w:r>
                </w:p>
              </w:tc>
              <w:tc>
                <w:tcPr>
                  <w:tcW w:w="850" w:type="dxa"/>
                  <w:vAlign w:val="center"/>
                </w:tcPr>
                <w:p w14:paraId="0598C3AA" w14:textId="77777777" w:rsidR="00F36ABE" w:rsidRPr="00497307" w:rsidRDefault="00F36ABE" w:rsidP="00AF4636">
                  <w:pPr>
                    <w:rPr>
                      <w:rFonts w:ascii="Arial" w:hAnsi="Arial" w:cs="Arial"/>
                      <w:sz w:val="22"/>
                      <w:szCs w:val="22"/>
                    </w:rPr>
                  </w:pPr>
                  <w:r w:rsidRPr="00497307">
                    <w:rPr>
                      <w:rFonts w:ascii="Arial" w:hAnsi="Arial" w:cs="Arial"/>
                      <w:sz w:val="22"/>
                      <w:szCs w:val="22"/>
                    </w:rPr>
                    <w:t>123</w:t>
                  </w:r>
                </w:p>
              </w:tc>
              <w:tc>
                <w:tcPr>
                  <w:tcW w:w="851" w:type="dxa"/>
                  <w:vAlign w:val="center"/>
                </w:tcPr>
                <w:p w14:paraId="5096FBC4" w14:textId="77777777" w:rsidR="00F36ABE" w:rsidRPr="00497307" w:rsidRDefault="00F36ABE" w:rsidP="00AF4636">
                  <w:pPr>
                    <w:rPr>
                      <w:rFonts w:ascii="Arial" w:hAnsi="Arial" w:cs="Arial"/>
                      <w:sz w:val="22"/>
                      <w:szCs w:val="22"/>
                    </w:rPr>
                  </w:pPr>
                  <w:r w:rsidRPr="00497307">
                    <w:rPr>
                      <w:rFonts w:ascii="Arial" w:hAnsi="Arial" w:cs="Arial"/>
                      <w:sz w:val="22"/>
                      <w:szCs w:val="22"/>
                    </w:rPr>
                    <w:t>151</w:t>
                  </w:r>
                </w:p>
              </w:tc>
              <w:tc>
                <w:tcPr>
                  <w:tcW w:w="850" w:type="dxa"/>
                  <w:vAlign w:val="center"/>
                </w:tcPr>
                <w:p w14:paraId="4B457215" w14:textId="77777777" w:rsidR="00F36ABE" w:rsidRPr="00497307" w:rsidRDefault="00F36ABE" w:rsidP="00AF4636">
                  <w:pPr>
                    <w:rPr>
                      <w:rFonts w:ascii="Arial" w:hAnsi="Arial" w:cs="Arial"/>
                      <w:sz w:val="22"/>
                      <w:szCs w:val="22"/>
                    </w:rPr>
                  </w:pPr>
                  <w:r w:rsidRPr="00497307">
                    <w:rPr>
                      <w:rFonts w:ascii="Arial" w:hAnsi="Arial" w:cs="Arial"/>
                      <w:sz w:val="22"/>
                      <w:szCs w:val="22"/>
                    </w:rPr>
                    <w:t>125</w:t>
                  </w:r>
                </w:p>
              </w:tc>
            </w:tr>
            <w:tr w:rsidR="00F36ABE" w:rsidRPr="00497307" w14:paraId="15F0A420" w14:textId="77777777" w:rsidTr="00FA6822">
              <w:trPr>
                <w:trHeight w:val="347"/>
              </w:trPr>
              <w:tc>
                <w:tcPr>
                  <w:tcW w:w="2692" w:type="dxa"/>
                  <w:vMerge/>
                </w:tcPr>
                <w:p w14:paraId="3D33C9DC" w14:textId="77777777" w:rsidR="00F36ABE" w:rsidRPr="00497307" w:rsidRDefault="00F36ABE" w:rsidP="00F36ABE">
                  <w:pPr>
                    <w:pStyle w:val="VRQABodyText"/>
                  </w:pPr>
                </w:p>
              </w:tc>
              <w:tc>
                <w:tcPr>
                  <w:tcW w:w="709" w:type="dxa"/>
                </w:tcPr>
                <w:p w14:paraId="06D3D6F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7EB6821" w14:textId="77777777" w:rsidR="00F36ABE" w:rsidRPr="00497307" w:rsidRDefault="00F36ABE" w:rsidP="00AF4636">
                  <w:pPr>
                    <w:rPr>
                      <w:rFonts w:ascii="Arial" w:hAnsi="Arial" w:cs="Arial"/>
                      <w:sz w:val="22"/>
                      <w:szCs w:val="22"/>
                    </w:rPr>
                  </w:pPr>
                  <w:r w:rsidRPr="00497307">
                    <w:rPr>
                      <w:rFonts w:ascii="Arial" w:hAnsi="Arial" w:cs="Arial"/>
                      <w:sz w:val="22"/>
                      <w:szCs w:val="22"/>
                    </w:rPr>
                    <w:t>7</w:t>
                  </w:r>
                </w:p>
              </w:tc>
              <w:tc>
                <w:tcPr>
                  <w:tcW w:w="850" w:type="dxa"/>
                  <w:vAlign w:val="center"/>
                </w:tcPr>
                <w:p w14:paraId="6D0660A6"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1" w:type="dxa"/>
                  <w:vAlign w:val="center"/>
                </w:tcPr>
                <w:p w14:paraId="28B6B605"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0" w:type="dxa"/>
                  <w:vAlign w:val="center"/>
                </w:tcPr>
                <w:p w14:paraId="04719F15" w14:textId="77777777" w:rsidR="00F36ABE" w:rsidRPr="00497307" w:rsidRDefault="00F36ABE" w:rsidP="00AF4636">
                  <w:pPr>
                    <w:rPr>
                      <w:rFonts w:ascii="Arial" w:hAnsi="Arial" w:cs="Arial"/>
                      <w:sz w:val="22"/>
                      <w:szCs w:val="22"/>
                    </w:rPr>
                  </w:pPr>
                  <w:r w:rsidRPr="00497307">
                    <w:rPr>
                      <w:rFonts w:ascii="Arial" w:hAnsi="Arial" w:cs="Arial"/>
                      <w:sz w:val="22"/>
                      <w:szCs w:val="22"/>
                    </w:rPr>
                    <w:t>2</w:t>
                  </w:r>
                </w:p>
              </w:tc>
            </w:tr>
            <w:tr w:rsidR="00F36ABE" w:rsidRPr="00497307" w14:paraId="26E69765" w14:textId="77777777" w:rsidTr="00FA6822">
              <w:tc>
                <w:tcPr>
                  <w:tcW w:w="2692" w:type="dxa"/>
                  <w:vMerge w:val="restart"/>
                </w:tcPr>
                <w:p w14:paraId="4BD51BA4" w14:textId="77777777" w:rsidR="00F36ABE" w:rsidRPr="00497307" w:rsidRDefault="00F36ABE" w:rsidP="00F36ABE">
                  <w:pPr>
                    <w:pStyle w:val="VRQABodyText"/>
                  </w:pPr>
                  <w:r w:rsidRPr="00497307">
                    <w:t>22488VIC  Certificate II in EAL (Employment)</w:t>
                  </w:r>
                </w:p>
              </w:tc>
              <w:tc>
                <w:tcPr>
                  <w:tcW w:w="709" w:type="dxa"/>
                </w:tcPr>
                <w:p w14:paraId="49924F6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0CFBE5D4" w14:textId="77777777" w:rsidR="00F36ABE" w:rsidRPr="00497307" w:rsidRDefault="00F36ABE" w:rsidP="00AF4636">
                  <w:pPr>
                    <w:rPr>
                      <w:rFonts w:ascii="Arial" w:hAnsi="Arial" w:cs="Arial"/>
                      <w:sz w:val="22"/>
                      <w:szCs w:val="22"/>
                    </w:rPr>
                  </w:pPr>
                  <w:r w:rsidRPr="00497307">
                    <w:rPr>
                      <w:rFonts w:ascii="Arial" w:hAnsi="Arial" w:cs="Arial"/>
                      <w:sz w:val="22"/>
                      <w:szCs w:val="22"/>
                    </w:rPr>
                    <w:t>383</w:t>
                  </w:r>
                </w:p>
              </w:tc>
              <w:tc>
                <w:tcPr>
                  <w:tcW w:w="850" w:type="dxa"/>
                  <w:vAlign w:val="center"/>
                </w:tcPr>
                <w:p w14:paraId="36ACA239"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17D844FE" w14:textId="77777777" w:rsidR="00F36ABE" w:rsidRPr="00497307" w:rsidRDefault="00F36ABE" w:rsidP="00AF4636">
                  <w:pPr>
                    <w:rPr>
                      <w:rFonts w:ascii="Arial" w:hAnsi="Arial" w:cs="Arial"/>
                      <w:sz w:val="22"/>
                      <w:szCs w:val="22"/>
                    </w:rPr>
                  </w:pPr>
                  <w:r w:rsidRPr="00497307">
                    <w:rPr>
                      <w:rFonts w:ascii="Arial" w:hAnsi="Arial" w:cs="Arial"/>
                      <w:sz w:val="22"/>
                      <w:szCs w:val="22"/>
                    </w:rPr>
                    <w:t>175</w:t>
                  </w:r>
                </w:p>
              </w:tc>
              <w:tc>
                <w:tcPr>
                  <w:tcW w:w="850" w:type="dxa"/>
                  <w:vAlign w:val="center"/>
                </w:tcPr>
                <w:p w14:paraId="5EDB8768" w14:textId="77777777" w:rsidR="00F36ABE" w:rsidRPr="00497307" w:rsidRDefault="00F36ABE" w:rsidP="00AF4636">
                  <w:pPr>
                    <w:rPr>
                      <w:rFonts w:ascii="Arial" w:hAnsi="Arial" w:cs="Arial"/>
                      <w:sz w:val="22"/>
                      <w:szCs w:val="22"/>
                    </w:rPr>
                  </w:pPr>
                  <w:r w:rsidRPr="00497307">
                    <w:rPr>
                      <w:rFonts w:ascii="Arial" w:hAnsi="Arial" w:cs="Arial"/>
                      <w:sz w:val="22"/>
                      <w:szCs w:val="22"/>
                    </w:rPr>
                    <w:t>121</w:t>
                  </w:r>
                </w:p>
              </w:tc>
            </w:tr>
            <w:tr w:rsidR="00F36ABE" w:rsidRPr="00497307" w14:paraId="0F53874B" w14:textId="77777777" w:rsidTr="00FA6822">
              <w:tc>
                <w:tcPr>
                  <w:tcW w:w="2692" w:type="dxa"/>
                  <w:vMerge/>
                </w:tcPr>
                <w:p w14:paraId="774AC5C5" w14:textId="77777777" w:rsidR="00F36ABE" w:rsidRPr="00497307" w:rsidRDefault="00F36ABE" w:rsidP="00F36ABE">
                  <w:pPr>
                    <w:pStyle w:val="VRQABodyText"/>
                  </w:pPr>
                </w:p>
              </w:tc>
              <w:tc>
                <w:tcPr>
                  <w:tcW w:w="709" w:type="dxa"/>
                </w:tcPr>
                <w:p w14:paraId="0A920CBB"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1FFF26A5" w14:textId="77777777" w:rsidR="00F36ABE" w:rsidRPr="00497307" w:rsidRDefault="00F36ABE" w:rsidP="00AF4636">
                  <w:pPr>
                    <w:rPr>
                      <w:rFonts w:ascii="Arial" w:hAnsi="Arial" w:cs="Arial"/>
                      <w:sz w:val="22"/>
                      <w:szCs w:val="22"/>
                    </w:rPr>
                  </w:pPr>
                  <w:r w:rsidRPr="00497307">
                    <w:rPr>
                      <w:rFonts w:ascii="Arial" w:hAnsi="Arial" w:cs="Arial"/>
                      <w:sz w:val="22"/>
                      <w:szCs w:val="22"/>
                    </w:rPr>
                    <w:t>797</w:t>
                  </w:r>
                </w:p>
              </w:tc>
              <w:tc>
                <w:tcPr>
                  <w:tcW w:w="850" w:type="dxa"/>
                  <w:vAlign w:val="center"/>
                </w:tcPr>
                <w:p w14:paraId="1A7A5113" w14:textId="77777777" w:rsidR="00F36ABE" w:rsidRPr="00497307" w:rsidRDefault="00F36ABE" w:rsidP="00AF4636">
                  <w:pPr>
                    <w:rPr>
                      <w:rFonts w:ascii="Arial" w:hAnsi="Arial" w:cs="Arial"/>
                      <w:sz w:val="22"/>
                      <w:szCs w:val="22"/>
                    </w:rPr>
                  </w:pPr>
                  <w:r w:rsidRPr="00497307">
                    <w:rPr>
                      <w:rFonts w:ascii="Arial" w:hAnsi="Arial" w:cs="Arial"/>
                      <w:sz w:val="22"/>
                      <w:szCs w:val="22"/>
                    </w:rPr>
                    <w:t>879</w:t>
                  </w:r>
                </w:p>
              </w:tc>
              <w:tc>
                <w:tcPr>
                  <w:tcW w:w="851" w:type="dxa"/>
                  <w:vAlign w:val="center"/>
                </w:tcPr>
                <w:p w14:paraId="6185042B" w14:textId="77777777" w:rsidR="00F36ABE" w:rsidRPr="00497307" w:rsidRDefault="00F36ABE" w:rsidP="00AF4636">
                  <w:pPr>
                    <w:rPr>
                      <w:rFonts w:ascii="Arial" w:hAnsi="Arial" w:cs="Arial"/>
                      <w:sz w:val="22"/>
                      <w:szCs w:val="22"/>
                    </w:rPr>
                  </w:pPr>
                  <w:r w:rsidRPr="00497307">
                    <w:rPr>
                      <w:rFonts w:ascii="Arial" w:hAnsi="Arial" w:cs="Arial"/>
                      <w:sz w:val="22"/>
                      <w:szCs w:val="22"/>
                    </w:rPr>
                    <w:t>1,296</w:t>
                  </w:r>
                </w:p>
              </w:tc>
              <w:tc>
                <w:tcPr>
                  <w:tcW w:w="850" w:type="dxa"/>
                  <w:vAlign w:val="center"/>
                </w:tcPr>
                <w:p w14:paraId="46FDBD49" w14:textId="77777777" w:rsidR="00F36ABE" w:rsidRPr="00497307" w:rsidRDefault="00F36ABE" w:rsidP="00AF4636">
                  <w:pPr>
                    <w:rPr>
                      <w:rFonts w:ascii="Arial" w:hAnsi="Arial" w:cs="Arial"/>
                      <w:sz w:val="22"/>
                      <w:szCs w:val="22"/>
                    </w:rPr>
                  </w:pPr>
                  <w:r w:rsidRPr="00497307">
                    <w:rPr>
                      <w:rFonts w:ascii="Arial" w:hAnsi="Arial" w:cs="Arial"/>
                      <w:sz w:val="22"/>
                      <w:szCs w:val="22"/>
                    </w:rPr>
                    <w:t>1,173</w:t>
                  </w:r>
                </w:p>
              </w:tc>
            </w:tr>
            <w:tr w:rsidR="00F36ABE" w:rsidRPr="00497307" w14:paraId="4B4455E7" w14:textId="77777777" w:rsidTr="00FA6822">
              <w:tc>
                <w:tcPr>
                  <w:tcW w:w="2692" w:type="dxa"/>
                  <w:vMerge w:val="restart"/>
                </w:tcPr>
                <w:p w14:paraId="1279FFB2" w14:textId="77777777" w:rsidR="00F36ABE" w:rsidRPr="00497307" w:rsidRDefault="00F36ABE" w:rsidP="00F36ABE">
                  <w:pPr>
                    <w:pStyle w:val="VRQABodyText"/>
                  </w:pPr>
                  <w:r w:rsidRPr="00497307">
                    <w:t>22489VIC Certificate III in EAL (Employment)</w:t>
                  </w:r>
                </w:p>
              </w:tc>
              <w:tc>
                <w:tcPr>
                  <w:tcW w:w="709" w:type="dxa"/>
                </w:tcPr>
                <w:p w14:paraId="6D53130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270DB256" w14:textId="77777777" w:rsidR="00F36ABE" w:rsidRPr="00497307" w:rsidRDefault="00F36ABE" w:rsidP="00AF4636">
                  <w:pPr>
                    <w:rPr>
                      <w:rFonts w:ascii="Arial" w:hAnsi="Arial" w:cs="Arial"/>
                      <w:sz w:val="22"/>
                      <w:szCs w:val="22"/>
                    </w:rPr>
                  </w:pPr>
                  <w:r w:rsidRPr="00497307">
                    <w:rPr>
                      <w:rFonts w:ascii="Arial" w:hAnsi="Arial" w:cs="Arial"/>
                      <w:sz w:val="22"/>
                      <w:szCs w:val="22"/>
                    </w:rPr>
                    <w:t>65</w:t>
                  </w:r>
                </w:p>
              </w:tc>
              <w:tc>
                <w:tcPr>
                  <w:tcW w:w="850" w:type="dxa"/>
                  <w:vAlign w:val="center"/>
                </w:tcPr>
                <w:p w14:paraId="537F491C" w14:textId="77777777" w:rsidR="00F36ABE" w:rsidRPr="00497307" w:rsidRDefault="00F36ABE" w:rsidP="00AF4636">
                  <w:pPr>
                    <w:rPr>
                      <w:rFonts w:ascii="Arial" w:hAnsi="Arial" w:cs="Arial"/>
                      <w:sz w:val="22"/>
                      <w:szCs w:val="22"/>
                    </w:rPr>
                  </w:pPr>
                  <w:r w:rsidRPr="00497307">
                    <w:rPr>
                      <w:rFonts w:ascii="Arial" w:hAnsi="Arial" w:cs="Arial"/>
                      <w:sz w:val="22"/>
                      <w:szCs w:val="22"/>
                    </w:rPr>
                    <w:t>89</w:t>
                  </w:r>
                </w:p>
              </w:tc>
              <w:tc>
                <w:tcPr>
                  <w:tcW w:w="851" w:type="dxa"/>
                  <w:vAlign w:val="center"/>
                </w:tcPr>
                <w:p w14:paraId="55249608" w14:textId="77777777" w:rsidR="00F36ABE" w:rsidRPr="00497307" w:rsidRDefault="00F36ABE" w:rsidP="00AF4636">
                  <w:pPr>
                    <w:rPr>
                      <w:rFonts w:ascii="Arial" w:hAnsi="Arial" w:cs="Arial"/>
                      <w:sz w:val="22"/>
                      <w:szCs w:val="22"/>
                    </w:rPr>
                  </w:pPr>
                  <w:r w:rsidRPr="00497307">
                    <w:rPr>
                      <w:rFonts w:ascii="Arial" w:hAnsi="Arial" w:cs="Arial"/>
                      <w:sz w:val="22"/>
                      <w:szCs w:val="22"/>
                    </w:rPr>
                    <w:t>59</w:t>
                  </w:r>
                </w:p>
              </w:tc>
              <w:tc>
                <w:tcPr>
                  <w:tcW w:w="850" w:type="dxa"/>
                  <w:vAlign w:val="center"/>
                </w:tcPr>
                <w:p w14:paraId="779C8918" w14:textId="77777777" w:rsidR="00F36ABE" w:rsidRPr="00497307" w:rsidRDefault="00F36ABE" w:rsidP="00AF4636">
                  <w:pPr>
                    <w:rPr>
                      <w:rFonts w:ascii="Arial" w:hAnsi="Arial" w:cs="Arial"/>
                      <w:sz w:val="22"/>
                      <w:szCs w:val="22"/>
                    </w:rPr>
                  </w:pPr>
                  <w:r w:rsidRPr="00497307">
                    <w:rPr>
                      <w:rFonts w:ascii="Arial" w:hAnsi="Arial" w:cs="Arial"/>
                      <w:sz w:val="22"/>
                      <w:szCs w:val="22"/>
                    </w:rPr>
                    <w:t>11</w:t>
                  </w:r>
                </w:p>
              </w:tc>
            </w:tr>
            <w:tr w:rsidR="00F36ABE" w:rsidRPr="00497307" w14:paraId="0546BF33" w14:textId="77777777" w:rsidTr="00FA6822">
              <w:tc>
                <w:tcPr>
                  <w:tcW w:w="2692" w:type="dxa"/>
                  <w:vMerge/>
                </w:tcPr>
                <w:p w14:paraId="17A0663F" w14:textId="77777777" w:rsidR="00F36ABE" w:rsidRPr="00497307" w:rsidRDefault="00F36ABE" w:rsidP="00F36ABE">
                  <w:pPr>
                    <w:pStyle w:val="VRQABodyText"/>
                  </w:pPr>
                </w:p>
              </w:tc>
              <w:tc>
                <w:tcPr>
                  <w:tcW w:w="709" w:type="dxa"/>
                </w:tcPr>
                <w:p w14:paraId="7F7F44D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081EB83" w14:textId="77777777" w:rsidR="00F36ABE" w:rsidRPr="00497307" w:rsidRDefault="00F36ABE" w:rsidP="00AF4636">
                  <w:pPr>
                    <w:rPr>
                      <w:rFonts w:ascii="Arial" w:hAnsi="Arial" w:cs="Arial"/>
                      <w:sz w:val="22"/>
                      <w:szCs w:val="22"/>
                    </w:rPr>
                  </w:pPr>
                  <w:r w:rsidRPr="00497307">
                    <w:rPr>
                      <w:rFonts w:ascii="Arial" w:hAnsi="Arial" w:cs="Arial"/>
                      <w:sz w:val="22"/>
                      <w:szCs w:val="22"/>
                    </w:rPr>
                    <w:t>244</w:t>
                  </w:r>
                </w:p>
              </w:tc>
              <w:tc>
                <w:tcPr>
                  <w:tcW w:w="850" w:type="dxa"/>
                  <w:vAlign w:val="center"/>
                </w:tcPr>
                <w:p w14:paraId="2334EBF7" w14:textId="77777777" w:rsidR="00F36ABE" w:rsidRPr="00497307" w:rsidRDefault="00F36ABE" w:rsidP="00AF4636">
                  <w:pPr>
                    <w:rPr>
                      <w:rFonts w:ascii="Arial" w:hAnsi="Arial" w:cs="Arial"/>
                      <w:sz w:val="22"/>
                      <w:szCs w:val="22"/>
                    </w:rPr>
                  </w:pPr>
                  <w:r w:rsidRPr="00497307">
                    <w:rPr>
                      <w:rFonts w:ascii="Arial" w:hAnsi="Arial" w:cs="Arial"/>
                      <w:sz w:val="22"/>
                      <w:szCs w:val="22"/>
                    </w:rPr>
                    <w:t>303</w:t>
                  </w:r>
                </w:p>
              </w:tc>
              <w:tc>
                <w:tcPr>
                  <w:tcW w:w="851" w:type="dxa"/>
                  <w:vAlign w:val="center"/>
                </w:tcPr>
                <w:p w14:paraId="404D215F" w14:textId="77777777" w:rsidR="00F36ABE" w:rsidRPr="00497307" w:rsidRDefault="00F36ABE" w:rsidP="00AF4636">
                  <w:pPr>
                    <w:rPr>
                      <w:rFonts w:ascii="Arial" w:hAnsi="Arial" w:cs="Arial"/>
                      <w:sz w:val="22"/>
                      <w:szCs w:val="22"/>
                    </w:rPr>
                  </w:pPr>
                  <w:r w:rsidRPr="00497307">
                    <w:rPr>
                      <w:rFonts w:ascii="Arial" w:hAnsi="Arial" w:cs="Arial"/>
                      <w:sz w:val="22"/>
                      <w:szCs w:val="22"/>
                    </w:rPr>
                    <w:t>410</w:t>
                  </w:r>
                </w:p>
              </w:tc>
              <w:tc>
                <w:tcPr>
                  <w:tcW w:w="850" w:type="dxa"/>
                  <w:vAlign w:val="center"/>
                </w:tcPr>
                <w:p w14:paraId="6A060DA7" w14:textId="77777777" w:rsidR="00F36ABE" w:rsidRPr="00497307" w:rsidRDefault="00F36ABE" w:rsidP="00AF4636">
                  <w:pPr>
                    <w:rPr>
                      <w:rFonts w:ascii="Arial" w:hAnsi="Arial" w:cs="Arial"/>
                      <w:sz w:val="22"/>
                      <w:szCs w:val="22"/>
                    </w:rPr>
                  </w:pPr>
                  <w:r w:rsidRPr="00497307">
                    <w:rPr>
                      <w:rFonts w:ascii="Arial" w:hAnsi="Arial" w:cs="Arial"/>
                      <w:sz w:val="22"/>
                      <w:szCs w:val="22"/>
                    </w:rPr>
                    <w:t>500</w:t>
                  </w:r>
                </w:p>
              </w:tc>
            </w:tr>
            <w:tr w:rsidR="00F36ABE" w:rsidRPr="00497307" w14:paraId="20E98744" w14:textId="77777777" w:rsidTr="00FA6822">
              <w:tc>
                <w:tcPr>
                  <w:tcW w:w="2692" w:type="dxa"/>
                  <w:vMerge w:val="restart"/>
                </w:tcPr>
                <w:p w14:paraId="0621C0DA" w14:textId="77777777" w:rsidR="00F36ABE" w:rsidRPr="00497307" w:rsidRDefault="00F36ABE" w:rsidP="00F36ABE">
                  <w:pPr>
                    <w:pStyle w:val="VRQABodyText"/>
                  </w:pPr>
                  <w:r w:rsidRPr="00497307">
                    <w:t>22491VIC  Certificate III in EAL (Further Study)</w:t>
                  </w:r>
                </w:p>
              </w:tc>
              <w:tc>
                <w:tcPr>
                  <w:tcW w:w="709" w:type="dxa"/>
                </w:tcPr>
                <w:p w14:paraId="57F01CF2"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1936122" w14:textId="77777777" w:rsidR="00F36ABE" w:rsidRPr="00497307" w:rsidRDefault="00F36ABE" w:rsidP="00AF4636">
                  <w:pPr>
                    <w:pStyle w:val="VRQABodyText"/>
                  </w:pPr>
                  <w:r w:rsidRPr="00497307">
                    <w:t>385</w:t>
                  </w:r>
                </w:p>
              </w:tc>
              <w:tc>
                <w:tcPr>
                  <w:tcW w:w="850" w:type="dxa"/>
                  <w:vAlign w:val="center"/>
                </w:tcPr>
                <w:p w14:paraId="7E021A6F" w14:textId="77777777" w:rsidR="00F36ABE" w:rsidRPr="00497307" w:rsidRDefault="00F36ABE" w:rsidP="00AF4636">
                  <w:pPr>
                    <w:pStyle w:val="VRQABodyText"/>
                  </w:pPr>
                  <w:r w:rsidRPr="00497307">
                    <w:t>347</w:t>
                  </w:r>
                </w:p>
              </w:tc>
              <w:tc>
                <w:tcPr>
                  <w:tcW w:w="851" w:type="dxa"/>
                  <w:vAlign w:val="center"/>
                </w:tcPr>
                <w:p w14:paraId="31BD004C" w14:textId="77777777" w:rsidR="00F36ABE" w:rsidRPr="00497307" w:rsidRDefault="00F36ABE" w:rsidP="00AF4636">
                  <w:pPr>
                    <w:pStyle w:val="VRQABodyText"/>
                  </w:pPr>
                  <w:r w:rsidRPr="00497307">
                    <w:t>339</w:t>
                  </w:r>
                </w:p>
              </w:tc>
              <w:tc>
                <w:tcPr>
                  <w:tcW w:w="850" w:type="dxa"/>
                  <w:vAlign w:val="center"/>
                </w:tcPr>
                <w:p w14:paraId="3AC133B5" w14:textId="77777777" w:rsidR="00F36ABE" w:rsidRPr="00497307" w:rsidRDefault="00F36ABE" w:rsidP="00AF4636">
                  <w:pPr>
                    <w:pStyle w:val="VRQABodyText"/>
                  </w:pPr>
                  <w:r w:rsidRPr="00497307">
                    <w:t>178</w:t>
                  </w:r>
                </w:p>
              </w:tc>
            </w:tr>
            <w:tr w:rsidR="00F36ABE" w:rsidRPr="00497307" w14:paraId="5839C02E" w14:textId="77777777" w:rsidTr="00FA6822">
              <w:tc>
                <w:tcPr>
                  <w:tcW w:w="2692" w:type="dxa"/>
                  <w:vMerge/>
                </w:tcPr>
                <w:p w14:paraId="39F6ED62" w14:textId="77777777" w:rsidR="00F36ABE" w:rsidRPr="00497307" w:rsidRDefault="00F36ABE" w:rsidP="00F36ABE">
                  <w:pPr>
                    <w:pStyle w:val="VRQABodyText"/>
                  </w:pPr>
                </w:p>
              </w:tc>
              <w:tc>
                <w:tcPr>
                  <w:tcW w:w="709" w:type="dxa"/>
                </w:tcPr>
                <w:p w14:paraId="50FD8C7C"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t>FfS</w:t>
                  </w:r>
                </w:p>
              </w:tc>
              <w:tc>
                <w:tcPr>
                  <w:tcW w:w="851" w:type="dxa"/>
                  <w:vAlign w:val="center"/>
                </w:tcPr>
                <w:p w14:paraId="2A03609E" w14:textId="77777777" w:rsidR="00F36ABE" w:rsidRPr="00497307" w:rsidRDefault="00F36ABE" w:rsidP="00AF4636">
                  <w:pPr>
                    <w:rPr>
                      <w:rFonts w:ascii="Arial" w:hAnsi="Arial" w:cs="Arial"/>
                      <w:sz w:val="22"/>
                      <w:szCs w:val="22"/>
                    </w:rPr>
                  </w:pPr>
                  <w:r w:rsidRPr="00497307">
                    <w:rPr>
                      <w:rFonts w:ascii="Arial" w:hAnsi="Arial" w:cs="Arial"/>
                      <w:sz w:val="22"/>
                      <w:szCs w:val="22"/>
                    </w:rPr>
                    <w:t>239</w:t>
                  </w:r>
                </w:p>
              </w:tc>
              <w:tc>
                <w:tcPr>
                  <w:tcW w:w="850" w:type="dxa"/>
                  <w:vAlign w:val="center"/>
                </w:tcPr>
                <w:p w14:paraId="5E9E52A1" w14:textId="77777777" w:rsidR="00F36ABE" w:rsidRPr="00497307" w:rsidRDefault="00F36ABE" w:rsidP="00AF4636">
                  <w:pPr>
                    <w:rPr>
                      <w:rFonts w:ascii="Arial" w:hAnsi="Arial" w:cs="Arial"/>
                      <w:sz w:val="22"/>
                      <w:szCs w:val="22"/>
                    </w:rPr>
                  </w:pPr>
                  <w:r w:rsidRPr="00497307">
                    <w:rPr>
                      <w:rFonts w:ascii="Arial" w:hAnsi="Arial" w:cs="Arial"/>
                      <w:sz w:val="22"/>
                      <w:szCs w:val="22"/>
                    </w:rPr>
                    <w:t>301</w:t>
                  </w:r>
                </w:p>
              </w:tc>
              <w:tc>
                <w:tcPr>
                  <w:tcW w:w="851" w:type="dxa"/>
                  <w:vAlign w:val="center"/>
                </w:tcPr>
                <w:p w14:paraId="7AD4E465" w14:textId="77777777" w:rsidR="00F36ABE" w:rsidRPr="00497307" w:rsidRDefault="00F36ABE" w:rsidP="00AF4636">
                  <w:pPr>
                    <w:rPr>
                      <w:rFonts w:ascii="Arial" w:hAnsi="Arial" w:cs="Arial"/>
                      <w:sz w:val="22"/>
                      <w:szCs w:val="22"/>
                    </w:rPr>
                  </w:pPr>
                  <w:r w:rsidRPr="00497307">
                    <w:rPr>
                      <w:rFonts w:ascii="Arial" w:hAnsi="Arial" w:cs="Arial"/>
                      <w:sz w:val="22"/>
                      <w:szCs w:val="22"/>
                    </w:rPr>
                    <w:t>398</w:t>
                  </w:r>
                </w:p>
              </w:tc>
              <w:tc>
                <w:tcPr>
                  <w:tcW w:w="850" w:type="dxa"/>
                  <w:vAlign w:val="center"/>
                </w:tcPr>
                <w:p w14:paraId="544AE4D6" w14:textId="77777777" w:rsidR="00F36ABE" w:rsidRPr="00497307" w:rsidRDefault="00F36ABE" w:rsidP="00AF4636">
                  <w:pPr>
                    <w:rPr>
                      <w:rFonts w:ascii="Arial" w:hAnsi="Arial" w:cs="Arial"/>
                      <w:sz w:val="22"/>
                      <w:szCs w:val="22"/>
                    </w:rPr>
                  </w:pPr>
                  <w:r w:rsidRPr="00497307">
                    <w:rPr>
                      <w:rFonts w:ascii="Arial" w:hAnsi="Arial" w:cs="Arial"/>
                      <w:sz w:val="22"/>
                      <w:szCs w:val="22"/>
                    </w:rPr>
                    <w:t>558</w:t>
                  </w:r>
                </w:p>
              </w:tc>
            </w:tr>
            <w:tr w:rsidR="00F36ABE" w:rsidRPr="00497307" w14:paraId="68C94703" w14:textId="77777777" w:rsidTr="00FA6822">
              <w:tc>
                <w:tcPr>
                  <w:tcW w:w="2692" w:type="dxa"/>
                  <w:vMerge w:val="restart"/>
                </w:tcPr>
                <w:p w14:paraId="3A8E87C4" w14:textId="77777777" w:rsidR="00F36ABE" w:rsidRPr="00497307" w:rsidRDefault="00F36ABE" w:rsidP="00F36ABE">
                  <w:pPr>
                    <w:pStyle w:val="VRQABodyText"/>
                  </w:pPr>
                  <w:r w:rsidRPr="00497307">
                    <w:t xml:space="preserve">22492VIC Certificate IV </w:t>
                  </w:r>
                  <w:r w:rsidRPr="00497307">
                    <w:lastRenderedPageBreak/>
                    <w:t>in EAL (Further Study)</w:t>
                  </w:r>
                </w:p>
              </w:tc>
              <w:tc>
                <w:tcPr>
                  <w:tcW w:w="709" w:type="dxa"/>
                </w:tcPr>
                <w:p w14:paraId="08FB48FE"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lastRenderedPageBreak/>
                    <w:t>VGF</w:t>
                  </w:r>
                </w:p>
              </w:tc>
              <w:tc>
                <w:tcPr>
                  <w:tcW w:w="851" w:type="dxa"/>
                  <w:vAlign w:val="center"/>
                </w:tcPr>
                <w:p w14:paraId="2B2BE322" w14:textId="77777777" w:rsidR="00F36ABE" w:rsidRPr="00497307" w:rsidRDefault="00F36ABE" w:rsidP="00AF4636">
                  <w:pPr>
                    <w:rPr>
                      <w:rFonts w:ascii="Arial" w:hAnsi="Arial" w:cs="Arial"/>
                      <w:sz w:val="22"/>
                      <w:szCs w:val="22"/>
                    </w:rPr>
                  </w:pPr>
                  <w:r w:rsidRPr="00497307">
                    <w:rPr>
                      <w:rFonts w:ascii="Arial" w:hAnsi="Arial" w:cs="Arial"/>
                      <w:sz w:val="22"/>
                      <w:szCs w:val="22"/>
                    </w:rPr>
                    <w:t>234</w:t>
                  </w:r>
                </w:p>
              </w:tc>
              <w:tc>
                <w:tcPr>
                  <w:tcW w:w="850" w:type="dxa"/>
                  <w:vAlign w:val="center"/>
                </w:tcPr>
                <w:p w14:paraId="4DB5654B"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42FBD533" w14:textId="77777777" w:rsidR="00F36ABE" w:rsidRPr="00497307" w:rsidRDefault="00F36ABE" w:rsidP="00AF4636">
                  <w:pPr>
                    <w:rPr>
                      <w:rFonts w:ascii="Arial" w:hAnsi="Arial" w:cs="Arial"/>
                      <w:sz w:val="22"/>
                      <w:szCs w:val="22"/>
                    </w:rPr>
                  </w:pPr>
                  <w:r w:rsidRPr="00497307">
                    <w:rPr>
                      <w:rFonts w:ascii="Arial" w:hAnsi="Arial" w:cs="Arial"/>
                      <w:sz w:val="22"/>
                      <w:szCs w:val="22"/>
                    </w:rPr>
                    <w:t>136</w:t>
                  </w:r>
                </w:p>
              </w:tc>
              <w:tc>
                <w:tcPr>
                  <w:tcW w:w="850" w:type="dxa"/>
                  <w:vAlign w:val="center"/>
                </w:tcPr>
                <w:p w14:paraId="522ECF08" w14:textId="77777777" w:rsidR="00F36ABE" w:rsidRPr="00497307" w:rsidRDefault="00F36ABE" w:rsidP="00AF4636">
                  <w:pPr>
                    <w:rPr>
                      <w:rFonts w:ascii="Arial" w:hAnsi="Arial" w:cs="Arial"/>
                      <w:sz w:val="22"/>
                      <w:szCs w:val="22"/>
                    </w:rPr>
                  </w:pPr>
                  <w:r w:rsidRPr="00497307">
                    <w:rPr>
                      <w:rFonts w:ascii="Arial" w:hAnsi="Arial" w:cs="Arial"/>
                      <w:sz w:val="22"/>
                      <w:szCs w:val="22"/>
                    </w:rPr>
                    <w:t>94</w:t>
                  </w:r>
                </w:p>
              </w:tc>
            </w:tr>
            <w:tr w:rsidR="00F36ABE" w:rsidRPr="00497307" w14:paraId="748EDEC3" w14:textId="77777777" w:rsidTr="00FA6822">
              <w:tc>
                <w:tcPr>
                  <w:tcW w:w="2692" w:type="dxa"/>
                  <w:vMerge/>
                </w:tcPr>
                <w:p w14:paraId="0CB62784" w14:textId="77777777" w:rsidR="00F36ABE" w:rsidRPr="00497307" w:rsidRDefault="00F36ABE" w:rsidP="00F36ABE">
                  <w:pPr>
                    <w:pStyle w:val="VRQABodyText"/>
                  </w:pPr>
                </w:p>
              </w:tc>
              <w:tc>
                <w:tcPr>
                  <w:tcW w:w="709" w:type="dxa"/>
                </w:tcPr>
                <w:p w14:paraId="4316BC3C" w14:textId="77777777" w:rsidR="00F36ABE" w:rsidRPr="00497307" w:rsidRDefault="00F36ABE" w:rsidP="00F36ABE">
                  <w:pPr>
                    <w:pStyle w:val="VRQABodyText"/>
                  </w:pPr>
                  <w:r w:rsidRPr="00497307">
                    <w:t>FfS</w:t>
                  </w:r>
                </w:p>
              </w:tc>
              <w:tc>
                <w:tcPr>
                  <w:tcW w:w="851" w:type="dxa"/>
                  <w:vAlign w:val="center"/>
                </w:tcPr>
                <w:p w14:paraId="5A4015FF" w14:textId="77777777" w:rsidR="00F36ABE" w:rsidRPr="00497307" w:rsidRDefault="00F36ABE" w:rsidP="00AF4636">
                  <w:pPr>
                    <w:rPr>
                      <w:rFonts w:ascii="Arial" w:hAnsi="Arial" w:cs="Arial"/>
                      <w:sz w:val="22"/>
                      <w:szCs w:val="22"/>
                    </w:rPr>
                  </w:pPr>
                  <w:r w:rsidRPr="00497307">
                    <w:rPr>
                      <w:rFonts w:ascii="Arial" w:hAnsi="Arial" w:cs="Arial"/>
                      <w:sz w:val="22"/>
                      <w:szCs w:val="22"/>
                    </w:rPr>
                    <w:t>72</w:t>
                  </w:r>
                </w:p>
              </w:tc>
              <w:tc>
                <w:tcPr>
                  <w:tcW w:w="850" w:type="dxa"/>
                  <w:vAlign w:val="center"/>
                </w:tcPr>
                <w:p w14:paraId="6798CD6C" w14:textId="77777777" w:rsidR="00F36ABE" w:rsidRPr="00497307" w:rsidRDefault="00F36ABE" w:rsidP="00AF4636">
                  <w:pPr>
                    <w:rPr>
                      <w:rFonts w:ascii="Arial" w:hAnsi="Arial" w:cs="Arial"/>
                      <w:sz w:val="22"/>
                      <w:szCs w:val="22"/>
                    </w:rPr>
                  </w:pPr>
                  <w:r w:rsidRPr="00497307">
                    <w:rPr>
                      <w:rFonts w:ascii="Arial" w:hAnsi="Arial" w:cs="Arial"/>
                      <w:sz w:val="22"/>
                      <w:szCs w:val="22"/>
                    </w:rPr>
                    <w:t>107</w:t>
                  </w:r>
                </w:p>
              </w:tc>
              <w:tc>
                <w:tcPr>
                  <w:tcW w:w="851" w:type="dxa"/>
                  <w:vAlign w:val="center"/>
                </w:tcPr>
                <w:p w14:paraId="6C0D96C0" w14:textId="77777777" w:rsidR="00F36ABE" w:rsidRPr="00497307" w:rsidRDefault="00F36ABE" w:rsidP="00AF4636">
                  <w:pPr>
                    <w:rPr>
                      <w:rFonts w:ascii="Arial" w:hAnsi="Arial" w:cs="Arial"/>
                      <w:sz w:val="22"/>
                      <w:szCs w:val="22"/>
                    </w:rPr>
                  </w:pPr>
                  <w:r w:rsidRPr="00497307">
                    <w:rPr>
                      <w:rFonts w:ascii="Arial" w:hAnsi="Arial" w:cs="Arial"/>
                      <w:sz w:val="22"/>
                      <w:szCs w:val="22"/>
                    </w:rPr>
                    <w:t>85</w:t>
                  </w:r>
                </w:p>
              </w:tc>
              <w:tc>
                <w:tcPr>
                  <w:tcW w:w="850" w:type="dxa"/>
                  <w:vAlign w:val="center"/>
                </w:tcPr>
                <w:p w14:paraId="605D40E1" w14:textId="77777777" w:rsidR="00F36ABE" w:rsidRPr="00497307" w:rsidRDefault="00F36ABE" w:rsidP="00AF4636">
                  <w:pPr>
                    <w:rPr>
                      <w:rFonts w:ascii="Arial" w:hAnsi="Arial" w:cs="Arial"/>
                      <w:sz w:val="22"/>
                      <w:szCs w:val="22"/>
                    </w:rPr>
                  </w:pPr>
                  <w:r w:rsidRPr="00497307">
                    <w:rPr>
                      <w:rFonts w:ascii="Arial" w:hAnsi="Arial" w:cs="Arial"/>
                      <w:sz w:val="22"/>
                      <w:szCs w:val="22"/>
                    </w:rPr>
                    <w:t>17</w:t>
                  </w:r>
                </w:p>
              </w:tc>
            </w:tr>
            <w:tr w:rsidR="00F36ABE" w:rsidRPr="00497307" w14:paraId="25E772E7" w14:textId="77777777" w:rsidTr="00FA6822">
              <w:tc>
                <w:tcPr>
                  <w:tcW w:w="2692" w:type="dxa"/>
                  <w:vMerge w:val="restart"/>
                </w:tcPr>
                <w:p w14:paraId="2804D5AE" w14:textId="77777777" w:rsidR="00F36ABE" w:rsidRPr="00497307" w:rsidRDefault="00F36ABE" w:rsidP="00F36ABE">
                  <w:pPr>
                    <w:pStyle w:val="VRQABodyText"/>
                  </w:pPr>
                  <w:r w:rsidRPr="00497307">
                    <w:t>22490VIC Certificate IV in EAL (Employment / Professional)</w:t>
                  </w:r>
                </w:p>
              </w:tc>
              <w:tc>
                <w:tcPr>
                  <w:tcW w:w="709" w:type="dxa"/>
                </w:tcPr>
                <w:p w14:paraId="5C862AFB" w14:textId="77777777" w:rsidR="00F36ABE" w:rsidRPr="00497307" w:rsidRDefault="00F36ABE" w:rsidP="00F36ABE">
                  <w:pPr>
                    <w:pStyle w:val="VRQABodyText"/>
                  </w:pPr>
                  <w:r w:rsidRPr="00497307">
                    <w:t>VGF</w:t>
                  </w:r>
                </w:p>
              </w:tc>
              <w:tc>
                <w:tcPr>
                  <w:tcW w:w="851" w:type="dxa"/>
                  <w:vAlign w:val="center"/>
                </w:tcPr>
                <w:p w14:paraId="222BD6EC" w14:textId="77777777" w:rsidR="00F36ABE" w:rsidRPr="00497307" w:rsidRDefault="00F36ABE" w:rsidP="00AF4636">
                  <w:pPr>
                    <w:rPr>
                      <w:rFonts w:ascii="Arial" w:hAnsi="Arial" w:cs="Arial"/>
                      <w:sz w:val="22"/>
                      <w:szCs w:val="22"/>
                    </w:rPr>
                  </w:pPr>
                  <w:r w:rsidRPr="00497307">
                    <w:rPr>
                      <w:rFonts w:ascii="Arial" w:hAnsi="Arial" w:cs="Arial"/>
                      <w:sz w:val="22"/>
                      <w:szCs w:val="22"/>
                    </w:rPr>
                    <w:t>61</w:t>
                  </w:r>
                </w:p>
              </w:tc>
              <w:tc>
                <w:tcPr>
                  <w:tcW w:w="850" w:type="dxa"/>
                  <w:vAlign w:val="center"/>
                </w:tcPr>
                <w:p w14:paraId="06E0D941" w14:textId="77777777" w:rsidR="00F36ABE" w:rsidRPr="00497307" w:rsidRDefault="00F36ABE" w:rsidP="00AF4636">
                  <w:pPr>
                    <w:rPr>
                      <w:rFonts w:ascii="Arial" w:hAnsi="Arial" w:cs="Arial"/>
                      <w:sz w:val="22"/>
                      <w:szCs w:val="22"/>
                    </w:rPr>
                  </w:pPr>
                  <w:r w:rsidRPr="00497307">
                    <w:rPr>
                      <w:rFonts w:ascii="Arial" w:hAnsi="Arial" w:cs="Arial"/>
                      <w:sz w:val="22"/>
                      <w:szCs w:val="22"/>
                    </w:rPr>
                    <w:t>24</w:t>
                  </w:r>
                </w:p>
              </w:tc>
              <w:tc>
                <w:tcPr>
                  <w:tcW w:w="851" w:type="dxa"/>
                  <w:vAlign w:val="center"/>
                </w:tcPr>
                <w:p w14:paraId="7AFB4AF5" w14:textId="77777777" w:rsidR="00F36ABE" w:rsidRPr="00497307" w:rsidRDefault="00F36ABE" w:rsidP="00AF4636">
                  <w:pPr>
                    <w:rPr>
                      <w:rFonts w:ascii="Arial" w:hAnsi="Arial" w:cs="Arial"/>
                      <w:sz w:val="22"/>
                      <w:szCs w:val="22"/>
                    </w:rPr>
                  </w:pPr>
                  <w:r w:rsidRPr="00497307">
                    <w:rPr>
                      <w:rFonts w:ascii="Arial" w:hAnsi="Arial" w:cs="Arial"/>
                      <w:sz w:val="22"/>
                      <w:szCs w:val="22"/>
                    </w:rPr>
                    <w:t>10</w:t>
                  </w:r>
                </w:p>
              </w:tc>
              <w:tc>
                <w:tcPr>
                  <w:tcW w:w="850" w:type="dxa"/>
                  <w:vAlign w:val="center"/>
                </w:tcPr>
                <w:p w14:paraId="157789A0"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r>
            <w:tr w:rsidR="00F36ABE" w:rsidRPr="00497307" w14:paraId="0588CDBC" w14:textId="77777777" w:rsidTr="00FA6822">
              <w:tc>
                <w:tcPr>
                  <w:tcW w:w="2692" w:type="dxa"/>
                  <w:vMerge/>
                </w:tcPr>
                <w:p w14:paraId="3B2FCF1A" w14:textId="77777777" w:rsidR="00F36ABE" w:rsidRPr="00497307" w:rsidRDefault="00F36ABE" w:rsidP="00F36ABE">
                  <w:pPr>
                    <w:jc w:val="both"/>
                  </w:pPr>
                </w:p>
              </w:tc>
              <w:tc>
                <w:tcPr>
                  <w:tcW w:w="709" w:type="dxa"/>
                </w:tcPr>
                <w:p w14:paraId="3428E15A" w14:textId="77777777" w:rsidR="00F36ABE" w:rsidRPr="00497307" w:rsidRDefault="00F36ABE" w:rsidP="00F36ABE">
                  <w:pPr>
                    <w:pStyle w:val="VRQABodyText"/>
                  </w:pPr>
                  <w:r w:rsidRPr="00497307">
                    <w:t>FfS</w:t>
                  </w:r>
                </w:p>
              </w:tc>
              <w:tc>
                <w:tcPr>
                  <w:tcW w:w="851" w:type="dxa"/>
                  <w:vAlign w:val="center"/>
                </w:tcPr>
                <w:p w14:paraId="1F5A096C" w14:textId="77777777" w:rsidR="00F36ABE" w:rsidRPr="00497307" w:rsidRDefault="00F36ABE" w:rsidP="00AF4636">
                  <w:pPr>
                    <w:rPr>
                      <w:rFonts w:ascii="Arial" w:hAnsi="Arial" w:cs="Arial"/>
                      <w:sz w:val="22"/>
                      <w:szCs w:val="22"/>
                    </w:rPr>
                  </w:pPr>
                  <w:r w:rsidRPr="00497307">
                    <w:rPr>
                      <w:rFonts w:ascii="Arial" w:hAnsi="Arial" w:cs="Arial"/>
                      <w:sz w:val="22"/>
                      <w:szCs w:val="22"/>
                    </w:rPr>
                    <w:t>56</w:t>
                  </w:r>
                </w:p>
              </w:tc>
              <w:tc>
                <w:tcPr>
                  <w:tcW w:w="850" w:type="dxa"/>
                  <w:vAlign w:val="center"/>
                </w:tcPr>
                <w:p w14:paraId="5C2831E6" w14:textId="77777777" w:rsidR="00F36ABE" w:rsidRPr="00497307" w:rsidRDefault="00F36ABE" w:rsidP="00AF4636">
                  <w:pPr>
                    <w:rPr>
                      <w:rFonts w:ascii="Arial" w:hAnsi="Arial" w:cs="Arial"/>
                      <w:sz w:val="22"/>
                      <w:szCs w:val="22"/>
                    </w:rPr>
                  </w:pPr>
                  <w:r w:rsidRPr="00497307">
                    <w:rPr>
                      <w:rFonts w:ascii="Arial" w:hAnsi="Arial" w:cs="Arial"/>
                      <w:sz w:val="22"/>
                      <w:szCs w:val="22"/>
                    </w:rPr>
                    <w:t>54</w:t>
                  </w:r>
                </w:p>
              </w:tc>
              <w:tc>
                <w:tcPr>
                  <w:tcW w:w="851" w:type="dxa"/>
                  <w:vAlign w:val="center"/>
                </w:tcPr>
                <w:p w14:paraId="0D0F3134" w14:textId="77777777" w:rsidR="00F36ABE" w:rsidRPr="00497307" w:rsidRDefault="00F36ABE" w:rsidP="00AF4636">
                  <w:pPr>
                    <w:rPr>
                      <w:rFonts w:ascii="Arial" w:hAnsi="Arial" w:cs="Arial"/>
                      <w:sz w:val="22"/>
                      <w:szCs w:val="22"/>
                    </w:rPr>
                  </w:pPr>
                  <w:r w:rsidRPr="00497307">
                    <w:rPr>
                      <w:rFonts w:ascii="Arial" w:hAnsi="Arial" w:cs="Arial"/>
                      <w:sz w:val="22"/>
                      <w:szCs w:val="22"/>
                    </w:rPr>
                    <w:t>41</w:t>
                  </w:r>
                </w:p>
              </w:tc>
              <w:tc>
                <w:tcPr>
                  <w:tcW w:w="850" w:type="dxa"/>
                  <w:vAlign w:val="center"/>
                </w:tcPr>
                <w:p w14:paraId="1ADF59E8" w14:textId="77777777" w:rsidR="00F36ABE" w:rsidRPr="00497307" w:rsidRDefault="00F36ABE" w:rsidP="00AF4636">
                  <w:pPr>
                    <w:rPr>
                      <w:rFonts w:ascii="Arial" w:hAnsi="Arial" w:cs="Arial"/>
                      <w:sz w:val="22"/>
                      <w:szCs w:val="22"/>
                    </w:rPr>
                  </w:pPr>
                  <w:r w:rsidRPr="00497307">
                    <w:rPr>
                      <w:rFonts w:ascii="Arial" w:hAnsi="Arial" w:cs="Arial"/>
                      <w:sz w:val="22"/>
                      <w:szCs w:val="22"/>
                    </w:rPr>
                    <w:t>4</w:t>
                  </w:r>
                </w:p>
              </w:tc>
            </w:tr>
          </w:tbl>
          <w:p w14:paraId="278C1466" w14:textId="07F8C433" w:rsidR="00516862" w:rsidRPr="00497307" w:rsidRDefault="00F36ABE" w:rsidP="00B335DE">
            <w:pPr>
              <w:pStyle w:val="VRQABodyText"/>
              <w:rPr>
                <w:sz w:val="18"/>
                <w:szCs w:val="18"/>
              </w:rPr>
            </w:pPr>
            <w:r w:rsidRPr="00497307">
              <w:rPr>
                <w:sz w:val="18"/>
                <w:szCs w:val="18"/>
              </w:rPr>
              <w:t>Source Department of Jobs, Skills, Industry and Regions</w:t>
            </w:r>
          </w:p>
          <w:p w14:paraId="51064B55" w14:textId="6BF69D35" w:rsidR="00F36ABE" w:rsidRPr="00497307" w:rsidRDefault="00B335DE" w:rsidP="00B335DE">
            <w:pPr>
              <w:pStyle w:val="VRQABodyText"/>
              <w:keepNext/>
              <w:rPr>
                <w:color w:val="53565A" w:themeColor="text1"/>
              </w:rPr>
            </w:pPr>
            <w:r w:rsidRPr="00497307">
              <w:t>These courses:</w:t>
            </w:r>
          </w:p>
          <w:p w14:paraId="7984DE1B" w14:textId="77777777" w:rsidR="00F36ABE" w:rsidRPr="00497307" w:rsidRDefault="00F36ABE" w:rsidP="00F36ABE">
            <w:pPr>
              <w:pStyle w:val="VRQABullet1"/>
            </w:pPr>
            <w:r w:rsidRPr="00497307">
              <w:t>do not duplicate, by title or coverage, the outcomes of an endorsed training package qualification</w:t>
            </w:r>
          </w:p>
          <w:p w14:paraId="7949B707" w14:textId="77777777" w:rsidR="00F36ABE" w:rsidRPr="00497307" w:rsidRDefault="00F36ABE" w:rsidP="00F36ABE">
            <w:pPr>
              <w:pStyle w:val="VRQABullet1"/>
            </w:pPr>
            <w:r w:rsidRPr="00497307">
              <w:t>are not a subset of a single training package qualification that could be recognised through one or more statements of attainment or a skill set</w:t>
            </w:r>
          </w:p>
          <w:p w14:paraId="1BFF8640" w14:textId="77777777" w:rsidR="00F36ABE" w:rsidRPr="00497307" w:rsidRDefault="00F36ABE" w:rsidP="00F36ABE">
            <w:pPr>
              <w:pStyle w:val="VRQABullet1"/>
            </w:pPr>
            <w:r w:rsidRPr="00497307">
              <w:t>do not include units of competency additional to those in a training package qualification that could be recognised through statements of attainment in addition to the qualification</w:t>
            </w:r>
          </w:p>
          <w:p w14:paraId="34CDFEB9" w14:textId="77777777" w:rsidR="00F36ABE" w:rsidRPr="00497307" w:rsidRDefault="00F36ABE" w:rsidP="00F36ABE">
            <w:pPr>
              <w:pStyle w:val="VRQABullet1"/>
            </w:pPr>
            <w:r w:rsidRPr="00497307">
              <w:t>do not comprise units that duplicate units of competency of a training package qualification.</w:t>
            </w:r>
          </w:p>
          <w:p w14:paraId="5DB1BEE5" w14:textId="0559BE6D" w:rsidR="00F36ABE" w:rsidRPr="00497307" w:rsidRDefault="00F36ABE" w:rsidP="00F36ABE">
            <w:pPr>
              <w:pStyle w:val="VRQABodyText"/>
            </w:pPr>
            <w:r w:rsidRPr="00497307">
              <w:rPr>
                <w:rStyle w:val="BodycopyChar"/>
                <w:rFonts w:eastAsiaTheme="minorHAnsi"/>
                <w:b w:val="0"/>
                <w:bCs w:val="0"/>
                <w:color w:val="auto"/>
                <w:sz w:val="22"/>
                <w:szCs w:val="22"/>
                <w:lang w:eastAsia="en-US"/>
              </w:rPr>
              <w:t>A Skills and Knowledge Profile was developed to guide th</w:t>
            </w:r>
            <w:r w:rsidR="0050139E" w:rsidRPr="00497307">
              <w:rPr>
                <w:rStyle w:val="BodycopyChar"/>
                <w:rFonts w:eastAsiaTheme="minorHAnsi"/>
                <w:b w:val="0"/>
                <w:bCs w:val="0"/>
                <w:color w:val="auto"/>
                <w:sz w:val="22"/>
                <w:szCs w:val="22"/>
                <w:lang w:eastAsia="en-US"/>
              </w:rPr>
              <w:t>e outcomes of the courses</w:t>
            </w:r>
            <w:r w:rsidRPr="00497307">
              <w:rPr>
                <w:rStyle w:val="BodycopyChar"/>
                <w:rFonts w:eastAsiaTheme="minorHAnsi"/>
                <w:b w:val="0"/>
                <w:bCs w:val="0"/>
                <w:color w:val="auto"/>
                <w:sz w:val="22"/>
                <w:szCs w:val="22"/>
                <w:lang w:eastAsia="en-US"/>
              </w:rPr>
              <w:t xml:space="preserve"> following</w:t>
            </w:r>
            <w:r w:rsidRPr="00497307">
              <w:t xml:space="preserve"> consultation, </w:t>
            </w:r>
            <w:r w:rsidR="00516862" w:rsidRPr="00497307">
              <w:t>feedback and validation from Project Steering Committee</w:t>
            </w:r>
            <w:r w:rsidR="00C90AAF">
              <w:t xml:space="preserve"> </w:t>
            </w:r>
            <w:r w:rsidR="00516862" w:rsidRPr="00497307">
              <w:t>(PSC)</w:t>
            </w:r>
            <w:r w:rsidRPr="00497307">
              <w:t xml:space="preserve"> members.</w:t>
            </w:r>
          </w:p>
          <w:p w14:paraId="7C102346" w14:textId="71BC4314" w:rsidR="00EB729C" w:rsidRPr="00497307" w:rsidRDefault="00F36ABE" w:rsidP="00F36ABE">
            <w:pPr>
              <w:pStyle w:val="VRQABodyText"/>
            </w:pPr>
            <w:r w:rsidRPr="00497307">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2300"/>
              <w:gridCol w:w="4540"/>
            </w:tblGrid>
            <w:tr w:rsidR="00F36ABE" w:rsidRPr="00497307" w14:paraId="6B14B9B7" w14:textId="77777777" w:rsidTr="00F36ABE">
              <w:tc>
                <w:tcPr>
                  <w:tcW w:w="2300" w:type="dxa"/>
                  <w:tcBorders>
                    <w:top w:val="nil"/>
                    <w:left w:val="nil"/>
                    <w:bottom w:val="nil"/>
                    <w:right w:val="nil"/>
                  </w:tcBorders>
                </w:tcPr>
                <w:p w14:paraId="09AB7775" w14:textId="7D88B869" w:rsidR="00F36ABE" w:rsidRPr="00497307" w:rsidRDefault="00F36ABE" w:rsidP="00F36ABE">
                  <w:pPr>
                    <w:pStyle w:val="VRQABodyText"/>
                  </w:pPr>
                  <w:r w:rsidRPr="00497307">
                    <w:t>Margaret Corrigan</w:t>
                  </w:r>
                  <w:r w:rsidR="00BD3ECB" w:rsidRPr="00497307">
                    <w:t xml:space="preserve"> </w:t>
                  </w:r>
                  <w:r w:rsidRPr="00497307">
                    <w:t>(Chair)</w:t>
                  </w:r>
                </w:p>
              </w:tc>
              <w:tc>
                <w:tcPr>
                  <w:tcW w:w="4540" w:type="dxa"/>
                  <w:tcBorders>
                    <w:top w:val="nil"/>
                    <w:left w:val="nil"/>
                    <w:bottom w:val="nil"/>
                    <w:right w:val="nil"/>
                  </w:tcBorders>
                </w:tcPr>
                <w:p w14:paraId="12128212" w14:textId="000CF009" w:rsidR="00F36ABE" w:rsidRPr="00497307" w:rsidRDefault="000044FE" w:rsidP="00F36ABE">
                  <w:pPr>
                    <w:pStyle w:val="VRQABodyText"/>
                  </w:pPr>
                  <w:r w:rsidRPr="00497307">
                    <w:t>President of VicTESOL and Australian Council of TESOL Associations (ACTA) Councillor</w:t>
                  </w:r>
                </w:p>
              </w:tc>
            </w:tr>
            <w:tr w:rsidR="00F36ABE" w:rsidRPr="00497307" w14:paraId="0925D11A" w14:textId="77777777" w:rsidTr="00F36ABE">
              <w:tc>
                <w:tcPr>
                  <w:tcW w:w="2300" w:type="dxa"/>
                  <w:tcBorders>
                    <w:top w:val="nil"/>
                    <w:left w:val="nil"/>
                    <w:bottom w:val="nil"/>
                    <w:right w:val="nil"/>
                  </w:tcBorders>
                </w:tcPr>
                <w:p w14:paraId="15257EC5" w14:textId="77777777" w:rsidR="00F36ABE" w:rsidRPr="00497307" w:rsidRDefault="00F36ABE" w:rsidP="00F36ABE">
                  <w:pPr>
                    <w:pStyle w:val="VRQABodyText"/>
                  </w:pPr>
                  <w:r w:rsidRPr="00497307">
                    <w:t>Dr Shem Macdonald</w:t>
                  </w:r>
                </w:p>
              </w:tc>
              <w:tc>
                <w:tcPr>
                  <w:tcW w:w="4540" w:type="dxa"/>
                  <w:tcBorders>
                    <w:top w:val="nil"/>
                    <w:left w:val="nil"/>
                    <w:bottom w:val="nil"/>
                    <w:right w:val="nil"/>
                  </w:tcBorders>
                </w:tcPr>
                <w:p w14:paraId="5A7D0496" w14:textId="77777777" w:rsidR="00F36ABE" w:rsidRPr="00497307" w:rsidRDefault="00F36ABE" w:rsidP="00F36ABE">
                  <w:pPr>
                    <w:pStyle w:val="VRQABodyText"/>
                  </w:pPr>
                  <w:r w:rsidRPr="00497307">
                    <w:t>Lecturer Language and Education ,School of Education, La Trobe University</w:t>
                  </w:r>
                </w:p>
              </w:tc>
            </w:tr>
            <w:tr w:rsidR="00F36ABE" w:rsidRPr="00497307" w14:paraId="00697D58" w14:textId="77777777" w:rsidTr="00F36ABE">
              <w:tc>
                <w:tcPr>
                  <w:tcW w:w="2300" w:type="dxa"/>
                  <w:tcBorders>
                    <w:top w:val="nil"/>
                    <w:left w:val="nil"/>
                    <w:bottom w:val="nil"/>
                    <w:right w:val="nil"/>
                  </w:tcBorders>
                </w:tcPr>
                <w:p w14:paraId="0AD3876C" w14:textId="77777777" w:rsidR="00F36ABE" w:rsidRPr="00497307" w:rsidRDefault="00F36ABE" w:rsidP="00F36ABE">
                  <w:pPr>
                    <w:pStyle w:val="VRQABodyText"/>
                  </w:pPr>
                  <w:r w:rsidRPr="00497307">
                    <w:t>Lisa Tudehope</w:t>
                  </w:r>
                </w:p>
              </w:tc>
              <w:tc>
                <w:tcPr>
                  <w:tcW w:w="4540" w:type="dxa"/>
                  <w:tcBorders>
                    <w:top w:val="nil"/>
                    <w:left w:val="nil"/>
                    <w:bottom w:val="nil"/>
                    <w:right w:val="nil"/>
                  </w:tcBorders>
                </w:tcPr>
                <w:p w14:paraId="245C34FC" w14:textId="7E8A511A" w:rsidR="00F36ABE" w:rsidRPr="00497307" w:rsidRDefault="0050139E" w:rsidP="00F36ABE">
                  <w:pPr>
                    <w:pStyle w:val="VRQABodyText"/>
                  </w:pPr>
                  <w:r w:rsidRPr="00497307">
                    <w:t xml:space="preserve">Director AMEP Policy Section: </w:t>
                  </w:r>
                  <w:r w:rsidR="00F36ABE" w:rsidRPr="00497307">
                    <w:t>Department of Home Affairs</w:t>
                  </w:r>
                </w:p>
              </w:tc>
            </w:tr>
            <w:tr w:rsidR="00F36ABE" w:rsidRPr="00497307" w14:paraId="5BD23DF8" w14:textId="77777777" w:rsidTr="00F36ABE">
              <w:tc>
                <w:tcPr>
                  <w:tcW w:w="2300" w:type="dxa"/>
                  <w:tcBorders>
                    <w:top w:val="nil"/>
                    <w:left w:val="nil"/>
                    <w:bottom w:val="nil"/>
                    <w:right w:val="nil"/>
                  </w:tcBorders>
                </w:tcPr>
                <w:p w14:paraId="69FA4B9E" w14:textId="77777777" w:rsidR="00F36ABE" w:rsidRPr="00497307" w:rsidRDefault="00F36ABE" w:rsidP="00F36ABE">
                  <w:pPr>
                    <w:pStyle w:val="VRQABodyText"/>
                  </w:pPr>
                  <w:r w:rsidRPr="00497307">
                    <w:t>Angela Di Sciascio</w:t>
                  </w:r>
                </w:p>
              </w:tc>
              <w:tc>
                <w:tcPr>
                  <w:tcW w:w="4540" w:type="dxa"/>
                  <w:tcBorders>
                    <w:top w:val="nil"/>
                    <w:left w:val="nil"/>
                    <w:bottom w:val="nil"/>
                    <w:right w:val="nil"/>
                  </w:tcBorders>
                </w:tcPr>
                <w:p w14:paraId="4233E483" w14:textId="77777777" w:rsidR="00F36ABE" w:rsidRPr="00497307" w:rsidRDefault="00F36ABE" w:rsidP="00F36ABE">
                  <w:pPr>
                    <w:pStyle w:val="VRQABodyText"/>
                  </w:pPr>
                  <w:r w:rsidRPr="00497307">
                    <w:t>Chair of EAL Adult Sector Advisory Group (ASAG) comprising TAFE and Learn Local EAL providers.</w:t>
                  </w:r>
                </w:p>
              </w:tc>
            </w:tr>
            <w:tr w:rsidR="00F36ABE" w:rsidRPr="00497307" w14:paraId="0E8BB982" w14:textId="77777777" w:rsidTr="00F36ABE">
              <w:tc>
                <w:tcPr>
                  <w:tcW w:w="2300" w:type="dxa"/>
                  <w:tcBorders>
                    <w:top w:val="nil"/>
                    <w:left w:val="nil"/>
                    <w:bottom w:val="nil"/>
                    <w:right w:val="nil"/>
                  </w:tcBorders>
                </w:tcPr>
                <w:p w14:paraId="2BA03EC4" w14:textId="180A8B8A" w:rsidR="00F36ABE" w:rsidRPr="00497307" w:rsidRDefault="001370DF" w:rsidP="00C66437">
                  <w:pPr>
                    <w:pStyle w:val="VRQABodyText"/>
                  </w:pPr>
                  <w:r w:rsidRPr="00497307">
                    <w:t>Da</w:t>
                  </w:r>
                  <w:r w:rsidR="00C66437" w:rsidRPr="00497307">
                    <w:t>rya</w:t>
                  </w:r>
                  <w:r w:rsidR="00F36ABE" w:rsidRPr="00497307">
                    <w:t xml:space="preserve"> </w:t>
                  </w:r>
                  <w:r w:rsidR="009A79D5" w:rsidRPr="00497307">
                    <w:rPr>
                      <w:rFonts w:cs="Times New Roman"/>
                    </w:rPr>
                    <w:t>Galeeva</w:t>
                  </w:r>
                </w:p>
              </w:tc>
              <w:tc>
                <w:tcPr>
                  <w:tcW w:w="4540" w:type="dxa"/>
                  <w:tcBorders>
                    <w:top w:val="nil"/>
                    <w:left w:val="nil"/>
                    <w:bottom w:val="nil"/>
                    <w:right w:val="nil"/>
                  </w:tcBorders>
                </w:tcPr>
                <w:p w14:paraId="3D94BFB8" w14:textId="376430C0" w:rsidR="00F36ABE" w:rsidRPr="00497307" w:rsidRDefault="002B4944" w:rsidP="00F36ABE">
                  <w:pPr>
                    <w:pStyle w:val="VRQABodyText"/>
                  </w:pPr>
                  <w:r w:rsidRPr="00497307">
                    <w:t>EAL T</w:t>
                  </w:r>
                  <w:r w:rsidR="00F36ABE" w:rsidRPr="00497307">
                    <w:t>eacher</w:t>
                  </w:r>
                  <w:r w:rsidR="00516862" w:rsidRPr="00497307">
                    <w:t>:</w:t>
                  </w:r>
                  <w:r w:rsidR="00F36ABE" w:rsidRPr="00497307">
                    <w:t xml:space="preserve"> Box Hill Institute of TAFE (Corrections)</w:t>
                  </w:r>
                </w:p>
              </w:tc>
            </w:tr>
            <w:tr w:rsidR="00F36ABE" w:rsidRPr="00497307" w14:paraId="6A2945FF" w14:textId="77777777" w:rsidTr="00F36ABE">
              <w:tc>
                <w:tcPr>
                  <w:tcW w:w="2300" w:type="dxa"/>
                  <w:tcBorders>
                    <w:top w:val="nil"/>
                    <w:left w:val="nil"/>
                    <w:bottom w:val="nil"/>
                    <w:right w:val="nil"/>
                  </w:tcBorders>
                </w:tcPr>
                <w:p w14:paraId="21586487" w14:textId="77777777" w:rsidR="00F36ABE" w:rsidRPr="00497307" w:rsidRDefault="00F36ABE" w:rsidP="00F36ABE">
                  <w:pPr>
                    <w:pStyle w:val="VRQABodyText"/>
                  </w:pPr>
                  <w:r w:rsidRPr="00497307">
                    <w:t>Tony Hardham</w:t>
                  </w:r>
                </w:p>
              </w:tc>
              <w:tc>
                <w:tcPr>
                  <w:tcW w:w="4540" w:type="dxa"/>
                  <w:tcBorders>
                    <w:top w:val="nil"/>
                    <w:left w:val="nil"/>
                    <w:bottom w:val="nil"/>
                    <w:right w:val="nil"/>
                  </w:tcBorders>
                </w:tcPr>
                <w:p w14:paraId="571560A4" w14:textId="77777777" w:rsidR="00F36ABE" w:rsidRPr="00497307" w:rsidRDefault="00F36ABE" w:rsidP="00F36ABE">
                  <w:pPr>
                    <w:pStyle w:val="VRQABodyText"/>
                  </w:pPr>
                  <w:r w:rsidRPr="00497307">
                    <w:t>Education Manager EAL programs Wodonga TAFE:(Regional)</w:t>
                  </w:r>
                </w:p>
              </w:tc>
            </w:tr>
            <w:tr w:rsidR="00F36ABE" w:rsidRPr="00497307" w14:paraId="3A25529E" w14:textId="77777777" w:rsidTr="00F36ABE">
              <w:tc>
                <w:tcPr>
                  <w:tcW w:w="2300" w:type="dxa"/>
                  <w:tcBorders>
                    <w:top w:val="nil"/>
                    <w:left w:val="nil"/>
                    <w:bottom w:val="nil"/>
                    <w:right w:val="nil"/>
                  </w:tcBorders>
                </w:tcPr>
                <w:p w14:paraId="4C6F4059" w14:textId="77777777" w:rsidR="00F36ABE" w:rsidRPr="00497307" w:rsidRDefault="00F36ABE" w:rsidP="00F36ABE">
                  <w:pPr>
                    <w:pStyle w:val="VRQABodyText"/>
                  </w:pPr>
                  <w:r w:rsidRPr="00497307">
                    <w:t>Anna Bicknell</w:t>
                  </w:r>
                </w:p>
              </w:tc>
              <w:tc>
                <w:tcPr>
                  <w:tcW w:w="4540" w:type="dxa"/>
                  <w:tcBorders>
                    <w:top w:val="nil"/>
                    <w:left w:val="nil"/>
                    <w:bottom w:val="nil"/>
                    <w:right w:val="nil"/>
                  </w:tcBorders>
                </w:tcPr>
                <w:p w14:paraId="630461B5" w14:textId="77777777" w:rsidR="00F36ABE" w:rsidRPr="00497307" w:rsidRDefault="00F36ABE" w:rsidP="00F36ABE">
                  <w:pPr>
                    <w:pStyle w:val="VRQABodyText"/>
                  </w:pPr>
                  <w:r w:rsidRPr="00497307">
                    <w:t>Senior Coordinator, English and Academic Writing (RMIT)</w:t>
                  </w:r>
                </w:p>
              </w:tc>
            </w:tr>
            <w:tr w:rsidR="00F36ABE" w:rsidRPr="00497307" w14:paraId="7C533866" w14:textId="77777777" w:rsidTr="00F36ABE">
              <w:tc>
                <w:tcPr>
                  <w:tcW w:w="2300" w:type="dxa"/>
                  <w:tcBorders>
                    <w:top w:val="nil"/>
                    <w:left w:val="nil"/>
                    <w:bottom w:val="nil"/>
                    <w:right w:val="nil"/>
                  </w:tcBorders>
                </w:tcPr>
                <w:p w14:paraId="44DF4686" w14:textId="77777777" w:rsidR="00F36ABE" w:rsidRPr="00497307" w:rsidRDefault="00F36ABE" w:rsidP="00F36ABE">
                  <w:pPr>
                    <w:pStyle w:val="VRQABodyText"/>
                  </w:pPr>
                  <w:r w:rsidRPr="00497307">
                    <w:lastRenderedPageBreak/>
                    <w:t>Bill Daly</w:t>
                  </w:r>
                </w:p>
              </w:tc>
              <w:tc>
                <w:tcPr>
                  <w:tcW w:w="4540" w:type="dxa"/>
                  <w:tcBorders>
                    <w:top w:val="nil"/>
                    <w:left w:val="nil"/>
                    <w:bottom w:val="nil"/>
                    <w:right w:val="nil"/>
                  </w:tcBorders>
                </w:tcPr>
                <w:p w14:paraId="44A15553" w14:textId="77777777" w:rsidR="00F36ABE" w:rsidRPr="00497307" w:rsidRDefault="00F36ABE" w:rsidP="00F36ABE">
                  <w:pPr>
                    <w:pStyle w:val="VRQABodyText"/>
                  </w:pPr>
                  <w:r w:rsidRPr="00497307">
                    <w:t xml:space="preserve">ACEVic Board member </w:t>
                  </w:r>
                </w:p>
              </w:tc>
            </w:tr>
          </w:tbl>
          <w:p w14:paraId="463B8739" w14:textId="2C782EC3" w:rsidR="00F36ABE" w:rsidRPr="00497307" w:rsidRDefault="00F36ABE" w:rsidP="00F36ABE">
            <w:pPr>
              <w:pStyle w:val="VRQABodyText"/>
            </w:pPr>
          </w:p>
        </w:tc>
      </w:tr>
      <w:tr w:rsidR="00F36ABE" w:rsidRPr="00E7450B" w14:paraId="1114FF5E"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1AC09F6B" w14:textId="22700A94" w:rsidR="00F36ABE" w:rsidRPr="00444664" w:rsidRDefault="00F36ABE" w:rsidP="00F36ABE">
            <w:pPr>
              <w:pStyle w:val="Heading4"/>
              <w:rPr>
                <w:bCs/>
                <w:sz w:val="22"/>
                <w:szCs w:val="22"/>
              </w:rPr>
            </w:pPr>
            <w:bookmarkStart w:id="83" w:name="_Toc135322129"/>
            <w:bookmarkStart w:id="84" w:name="_Toc135322573"/>
            <w:r w:rsidRPr="00444664">
              <w:rPr>
                <w:sz w:val="22"/>
                <w:szCs w:val="22"/>
              </w:rPr>
              <w:lastRenderedPageBreak/>
              <w:t>3.2 Review for re-accreditation</w:t>
            </w:r>
            <w:bookmarkEnd w:id="83"/>
            <w:bookmarkEnd w:id="84"/>
          </w:p>
        </w:tc>
        <w:tc>
          <w:tcPr>
            <w:tcW w:w="7121" w:type="dxa"/>
            <w:tcBorders>
              <w:top w:val="nil"/>
              <w:left w:val="dotted" w:sz="2" w:space="0" w:color="888B8D" w:themeColor="accent2"/>
              <w:bottom w:val="dotted" w:sz="2" w:space="0" w:color="888B8D" w:themeColor="accent2"/>
              <w:right w:val="nil"/>
            </w:tcBorders>
          </w:tcPr>
          <w:p w14:paraId="2D6A401E" w14:textId="2F0035DC" w:rsidR="00F36ABE" w:rsidRDefault="00F36ABE" w:rsidP="00717C1E">
            <w:pPr>
              <w:pStyle w:val="VRQABodyText"/>
            </w:pPr>
            <w:r w:rsidRPr="00C741CD">
              <w:t>The review and redevelopment of the</w:t>
            </w:r>
            <w:r>
              <w:t xml:space="preserve"> courses in the EAL Framework was based on the ou</w:t>
            </w:r>
            <w:r w:rsidR="00D24C91">
              <w:t>t</w:t>
            </w:r>
            <w:r>
              <w:t>comes of a mid-cycle review and ongoing monitoring of the courses. This included extensive consultation with providers to ensure the courses continue to meet the needs of EAL learners. Fee</w:t>
            </w:r>
            <w:r w:rsidR="00D24C91">
              <w:t>d</w:t>
            </w:r>
            <w:r>
              <w:t>back noted</w:t>
            </w:r>
            <w:r w:rsidRPr="00E86262">
              <w:t xml:space="preserve"> the role of the courses in providing flexible, customised outcomes and pathways for diverse groups of </w:t>
            </w:r>
            <w:r>
              <w:t xml:space="preserve">EAL </w:t>
            </w:r>
            <w:r w:rsidRPr="00E86262">
              <w:t>learners</w:t>
            </w:r>
            <w:r>
              <w:t>.</w:t>
            </w:r>
          </w:p>
          <w:p w14:paraId="602A9CDB" w14:textId="77777777" w:rsidR="00F36ABE" w:rsidRDefault="00F36ABE" w:rsidP="00717C1E">
            <w:pPr>
              <w:pStyle w:val="VRQABodyText"/>
            </w:pPr>
            <w:r>
              <w:t>The following issues were raised:</w:t>
            </w:r>
          </w:p>
          <w:p w14:paraId="5DD07538" w14:textId="77777777" w:rsidR="00F36ABE" w:rsidRDefault="00F36ABE" w:rsidP="002B4944">
            <w:pPr>
              <w:pStyle w:val="VRQABullet1"/>
            </w:pPr>
            <w:r>
              <w:t>clarification of</w:t>
            </w:r>
            <w:r w:rsidRPr="00BE2CFF">
              <w:t xml:space="preserve"> the volume of evidence </w:t>
            </w:r>
          </w:p>
          <w:p w14:paraId="212DC242" w14:textId="77777777" w:rsidR="00F36ABE" w:rsidRDefault="00F36ABE" w:rsidP="002B4944">
            <w:pPr>
              <w:pStyle w:val="VRQABullet1"/>
            </w:pPr>
            <w:r>
              <w:t>scope of knowledge requirements across qualifications</w:t>
            </w:r>
          </w:p>
          <w:p w14:paraId="73821A71" w14:textId="454DF34F" w:rsidR="00F36ABE" w:rsidRDefault="00F36ABE" w:rsidP="002B4944">
            <w:pPr>
              <w:pStyle w:val="VRQABullet1"/>
            </w:pPr>
            <w:r>
              <w:t>scope of units requiring coverage of a number of genres in one unit</w:t>
            </w:r>
            <w:r w:rsidR="00D63DFF">
              <w:t>.</w:t>
            </w:r>
          </w:p>
          <w:p w14:paraId="086487FC" w14:textId="77777777" w:rsidR="00F36ABE" w:rsidRDefault="00F36ABE" w:rsidP="00717C1E">
            <w:pPr>
              <w:pStyle w:val="VRQABodyText"/>
            </w:pPr>
            <w:r>
              <w:t>These issues were addressed during this reaccreditation by:</w:t>
            </w:r>
          </w:p>
          <w:p w14:paraId="13C18AF1" w14:textId="77777777" w:rsidR="00F36ABE" w:rsidRDefault="00F36ABE" w:rsidP="002B4944">
            <w:pPr>
              <w:pStyle w:val="VRQABullet1"/>
            </w:pPr>
            <w:r>
              <w:t>making the volume of evidence explicit in the performance evidence of each unit where appropriate</w:t>
            </w:r>
          </w:p>
          <w:p w14:paraId="02FC0277" w14:textId="77777777" w:rsidR="00F36ABE" w:rsidRDefault="00F36ABE" w:rsidP="002B4944">
            <w:pPr>
              <w:pStyle w:val="VRQABullet1"/>
            </w:pPr>
            <w:r>
              <w:t>reviewing the scope of knowledge evidence of each unit to ensure it reflects required performance and level</w:t>
            </w:r>
          </w:p>
          <w:p w14:paraId="18F74A94" w14:textId="2F08D212" w:rsidR="00F36ABE" w:rsidRDefault="00F36ABE" w:rsidP="002B4944">
            <w:pPr>
              <w:pStyle w:val="VRQABullet1"/>
            </w:pPr>
            <w:r>
              <w:t>restructuring units to reduce the number of genres to be covered in a unit and provide the flexibility to select genres which are relevant to the cohort</w:t>
            </w:r>
            <w:r w:rsidR="00D63DFF">
              <w:t>.</w:t>
            </w:r>
          </w:p>
          <w:p w14:paraId="1B312640" w14:textId="529B455D" w:rsidR="00F36ABE" w:rsidRDefault="00F36ABE" w:rsidP="00717C1E">
            <w:pPr>
              <w:pStyle w:val="VRQABodyText"/>
            </w:pPr>
            <w:r w:rsidRPr="008F1E30">
              <w:t xml:space="preserve">The course </w:t>
            </w:r>
            <w:r w:rsidR="00045DB1" w:rsidRPr="00852BA0">
              <w:rPr>
                <w:bCs/>
              </w:rPr>
              <w:t>226</w:t>
            </w:r>
            <w:r w:rsidR="00045DB1">
              <w:rPr>
                <w:bCs/>
              </w:rPr>
              <w:t>36</w:t>
            </w:r>
            <w:r w:rsidR="00045DB1" w:rsidRPr="00852BA0">
              <w:rPr>
                <w:bCs/>
              </w:rPr>
              <w:t>VIC</w:t>
            </w:r>
            <w:r w:rsidRPr="008F1E30">
              <w:rPr>
                <w:rStyle w:val="BookTitle"/>
                <w:rFonts w:eastAsiaTheme="minorHAnsi"/>
                <w:b w:val="0"/>
                <w:bCs w:val="0"/>
                <w:color w:val="auto"/>
                <w:sz w:val="22"/>
                <w:szCs w:val="22"/>
                <w:lang w:val="en-AU" w:eastAsia="en-US"/>
              </w:rPr>
              <w:t xml:space="preserve"> Course in Initial EAL </w:t>
            </w:r>
            <w:r w:rsidRPr="008F1E30">
              <w:t xml:space="preserve">supersedes and is </w:t>
            </w:r>
            <w:r w:rsidR="00C75747" w:rsidRPr="008F1E30">
              <w:t>not equivalent</w:t>
            </w:r>
            <w:r w:rsidRPr="008F1E30">
              <w:t xml:space="preserve"> to</w:t>
            </w:r>
            <w:r w:rsidRPr="008F1E30">
              <w:rPr>
                <w:rStyle w:val="BookTitle"/>
                <w:rFonts w:eastAsiaTheme="minorHAnsi"/>
                <w:b w:val="0"/>
                <w:bCs w:val="0"/>
                <w:color w:val="auto"/>
                <w:sz w:val="22"/>
                <w:szCs w:val="22"/>
                <w:lang w:val="en-AU" w:eastAsia="en-US"/>
              </w:rPr>
              <w:t xml:space="preserve"> </w:t>
            </w:r>
            <w:r w:rsidRPr="008F1E30">
              <w:t>22482VIC</w:t>
            </w:r>
            <w:r w:rsidRPr="00C75747">
              <w:t xml:space="preserve"> Course in Initial EAL</w:t>
            </w:r>
          </w:p>
          <w:p w14:paraId="56586894" w14:textId="42B4D82B" w:rsidR="00925B74" w:rsidRPr="008F1E30" w:rsidRDefault="00925B74" w:rsidP="00717C1E">
            <w:pPr>
              <w:pStyle w:val="VRQABodyText"/>
            </w:pPr>
            <w:r w:rsidRPr="00C75747">
              <w:t xml:space="preserve">The course </w:t>
            </w:r>
            <w:r w:rsidR="00045DB1" w:rsidRPr="00852BA0">
              <w:rPr>
                <w:bCs/>
              </w:rPr>
              <w:t>226</w:t>
            </w:r>
            <w:r w:rsidR="00045DB1">
              <w:rPr>
                <w:bCs/>
              </w:rPr>
              <w:t>37</w:t>
            </w:r>
            <w:r w:rsidR="00045DB1" w:rsidRPr="00852BA0">
              <w:rPr>
                <w:bCs/>
              </w:rPr>
              <w:t>VIC</w:t>
            </w:r>
            <w:r w:rsidR="00516862">
              <w:rPr>
                <w:rStyle w:val="BookTitle"/>
                <w:rFonts w:eastAsiaTheme="minorHAnsi"/>
                <w:b w:val="0"/>
                <w:bCs w:val="0"/>
                <w:color w:val="auto"/>
                <w:sz w:val="22"/>
                <w:szCs w:val="22"/>
                <w:lang w:val="en-AU" w:eastAsia="en-US"/>
              </w:rPr>
              <w:t xml:space="preserve"> Course in</w:t>
            </w:r>
            <w:r w:rsidRPr="00C75747">
              <w:rPr>
                <w:rStyle w:val="BookTitle"/>
                <w:rFonts w:eastAsiaTheme="minorHAnsi"/>
                <w:b w:val="0"/>
                <w:bCs w:val="0"/>
                <w:color w:val="auto"/>
                <w:sz w:val="22"/>
                <w:szCs w:val="22"/>
                <w:lang w:val="en-AU" w:eastAsia="en-US"/>
              </w:rPr>
              <w:t xml:space="preserve"> EAL </w:t>
            </w:r>
            <w:r w:rsidRPr="00C75747">
              <w:t>supe</w:t>
            </w:r>
            <w:r w:rsidRPr="008F1E30">
              <w:t>rsedes and is not equivalent to</w:t>
            </w:r>
            <w:r w:rsidRPr="008F1E30">
              <w:rPr>
                <w:rStyle w:val="BookTitle"/>
                <w:rFonts w:eastAsiaTheme="minorHAnsi"/>
                <w:b w:val="0"/>
                <w:bCs w:val="0"/>
                <w:color w:val="auto"/>
                <w:sz w:val="22"/>
                <w:szCs w:val="22"/>
                <w:lang w:val="en-AU" w:eastAsia="en-US"/>
              </w:rPr>
              <w:t xml:space="preserve"> </w:t>
            </w:r>
            <w:r w:rsidRPr="008F1E30">
              <w:t>22483VIC Course in EAL</w:t>
            </w:r>
          </w:p>
          <w:p w14:paraId="0FA97BC0" w14:textId="33CC65CE" w:rsidR="00C75747" w:rsidRPr="008F1E30" w:rsidRDefault="00C75747" w:rsidP="00717C1E">
            <w:pPr>
              <w:pStyle w:val="VRQABodyText"/>
            </w:pPr>
            <w:r w:rsidRPr="008F1E30">
              <w:t xml:space="preserve">The course </w:t>
            </w:r>
            <w:r w:rsidR="00045DB1" w:rsidRPr="00852BA0">
              <w:rPr>
                <w:bCs/>
              </w:rPr>
              <w:t>226</w:t>
            </w:r>
            <w:r w:rsidR="00045DB1">
              <w:rPr>
                <w:bCs/>
              </w:rPr>
              <w:t>38</w:t>
            </w:r>
            <w:r w:rsidR="00045DB1" w:rsidRPr="00852BA0">
              <w:rPr>
                <w:bCs/>
              </w:rPr>
              <w:t>VIC</w:t>
            </w:r>
            <w:r w:rsidRPr="008F1E30">
              <w:rPr>
                <w:rStyle w:val="BookTitle"/>
                <w:rFonts w:eastAsiaTheme="minorHAnsi"/>
                <w:b w:val="0"/>
                <w:bCs w:val="0"/>
                <w:color w:val="auto"/>
                <w:sz w:val="22"/>
                <w:szCs w:val="22"/>
                <w:lang w:val="en-AU" w:eastAsia="en-US"/>
              </w:rPr>
              <w:t xml:space="preserve"> Certificate I in EAL (Access) </w:t>
            </w:r>
            <w:r w:rsidRPr="008F1E30">
              <w:t>supersedes and is equivalent to 2248</w:t>
            </w:r>
            <w:r w:rsidR="00925B74" w:rsidRPr="008F1E30">
              <w:t>4</w:t>
            </w:r>
            <w:r w:rsidRPr="008F1E30">
              <w:t xml:space="preserve">VIC </w:t>
            </w:r>
            <w:r w:rsidR="00925B74" w:rsidRPr="008F1E30">
              <w:rPr>
                <w:rStyle w:val="BookTitle"/>
                <w:rFonts w:eastAsiaTheme="minorHAnsi"/>
                <w:b w:val="0"/>
                <w:bCs w:val="0"/>
                <w:color w:val="auto"/>
                <w:sz w:val="22"/>
                <w:szCs w:val="22"/>
                <w:lang w:val="en-AU" w:eastAsia="en-US"/>
              </w:rPr>
              <w:t>Certificate I in EAL (Access)</w:t>
            </w:r>
          </w:p>
          <w:p w14:paraId="15349D83" w14:textId="1A423DB9" w:rsidR="00925B74" w:rsidRPr="008F1E30" w:rsidRDefault="00925B74" w:rsidP="00717C1E">
            <w:pPr>
              <w:pStyle w:val="VRQABodyText"/>
            </w:pPr>
            <w:r w:rsidRPr="008F1E30">
              <w:t xml:space="preserve">The course </w:t>
            </w:r>
            <w:r w:rsidR="00045DB1" w:rsidRPr="00852BA0">
              <w:rPr>
                <w:bCs/>
              </w:rPr>
              <w:t>226</w:t>
            </w:r>
            <w:r w:rsidR="00045DB1">
              <w:rPr>
                <w:bCs/>
              </w:rPr>
              <w:t>39</w:t>
            </w:r>
            <w:r w:rsidR="00045DB1" w:rsidRPr="00852BA0">
              <w:rPr>
                <w:bCs/>
              </w:rPr>
              <w:t>VIC</w:t>
            </w:r>
            <w:r w:rsidRPr="008F1E30">
              <w:rPr>
                <w:rStyle w:val="BookTitle"/>
                <w:rFonts w:eastAsiaTheme="minorHAnsi"/>
                <w:b w:val="0"/>
                <w:bCs w:val="0"/>
                <w:color w:val="auto"/>
                <w:sz w:val="22"/>
                <w:szCs w:val="22"/>
                <w:lang w:val="en-AU" w:eastAsia="en-US"/>
              </w:rPr>
              <w:t xml:space="preserve"> </w:t>
            </w:r>
            <w:r w:rsidR="0023200F" w:rsidRPr="008F1E30">
              <w:rPr>
                <w:rStyle w:val="BookTitle"/>
                <w:rFonts w:eastAsiaTheme="minorHAnsi"/>
                <w:b w:val="0"/>
                <w:bCs w:val="0"/>
                <w:color w:val="auto"/>
                <w:sz w:val="22"/>
                <w:szCs w:val="22"/>
                <w:lang w:val="en-AU" w:eastAsia="en-US"/>
              </w:rPr>
              <w:t>Certificate II in EAL (Access)</w:t>
            </w:r>
            <w:r w:rsidRPr="008F1E30">
              <w:rPr>
                <w:rStyle w:val="BookTitle"/>
                <w:rFonts w:eastAsiaTheme="minorHAnsi"/>
                <w:b w:val="0"/>
                <w:bCs w:val="0"/>
                <w:color w:val="auto"/>
                <w:sz w:val="22"/>
                <w:szCs w:val="22"/>
                <w:lang w:val="en-AU" w:eastAsia="en-US"/>
              </w:rPr>
              <w:t xml:space="preserve">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22485VIC </w:t>
            </w:r>
            <w:r w:rsidRPr="008F1E30">
              <w:rPr>
                <w:rStyle w:val="BookTitle"/>
                <w:rFonts w:eastAsiaTheme="minorHAnsi"/>
                <w:b w:val="0"/>
                <w:bCs w:val="0"/>
                <w:color w:val="auto"/>
                <w:sz w:val="22"/>
                <w:szCs w:val="22"/>
                <w:lang w:val="en-AU" w:eastAsia="en-US"/>
              </w:rPr>
              <w:t>Certificate II in EAL (Access)</w:t>
            </w:r>
          </w:p>
          <w:p w14:paraId="0E558EC6" w14:textId="3862F7EA" w:rsidR="0023200F" w:rsidRPr="008F1E30" w:rsidRDefault="0023200F" w:rsidP="00717C1E">
            <w:pPr>
              <w:pStyle w:val="VRQABodyText"/>
            </w:pPr>
            <w:r w:rsidRPr="008F1E30">
              <w:t xml:space="preserve">The course </w:t>
            </w:r>
            <w:r w:rsidR="00045DB1" w:rsidRPr="00852BA0">
              <w:rPr>
                <w:bCs/>
              </w:rPr>
              <w:t>226</w:t>
            </w:r>
            <w:r w:rsidR="00045DB1">
              <w:rPr>
                <w:bCs/>
              </w:rPr>
              <w:t>40</w:t>
            </w:r>
            <w:r w:rsidR="00045DB1" w:rsidRPr="00852BA0">
              <w:rPr>
                <w:bCs/>
              </w:rPr>
              <w:t>VIC</w:t>
            </w:r>
            <w:r w:rsidR="00045DB1" w:rsidRPr="008F1E30">
              <w:rPr>
                <w:rStyle w:val="BookTitle"/>
                <w:rFonts w:eastAsiaTheme="minorHAnsi"/>
                <w:b w:val="0"/>
                <w:bCs w:val="0"/>
                <w:color w:val="auto"/>
                <w:sz w:val="22"/>
                <w:szCs w:val="22"/>
                <w:lang w:val="en-AU" w:eastAsia="en-US"/>
              </w:rPr>
              <w:t xml:space="preserve"> </w:t>
            </w:r>
            <w:r w:rsidRPr="008F1E30">
              <w:rPr>
                <w:rStyle w:val="BookTitle"/>
                <w:rFonts w:eastAsiaTheme="minorHAnsi"/>
                <w:b w:val="0"/>
                <w:bCs w:val="0"/>
                <w:color w:val="auto"/>
                <w:sz w:val="22"/>
                <w:szCs w:val="22"/>
                <w:lang w:val="en-AU" w:eastAsia="en-US"/>
              </w:rPr>
              <w:t xml:space="preserve">Certificate III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22486VIC </w:t>
            </w:r>
            <w:r w:rsidRPr="008F1E30">
              <w:rPr>
                <w:rStyle w:val="BookTitle"/>
                <w:rFonts w:eastAsiaTheme="minorHAnsi"/>
                <w:b w:val="0"/>
                <w:bCs w:val="0"/>
                <w:color w:val="auto"/>
                <w:sz w:val="22"/>
                <w:szCs w:val="22"/>
                <w:lang w:val="en-AU" w:eastAsia="en-US"/>
              </w:rPr>
              <w:t>Certificate III in EAL (Access)</w:t>
            </w:r>
          </w:p>
          <w:p w14:paraId="456A7F6B" w14:textId="63E987EF" w:rsidR="0023200F" w:rsidRPr="008F1E30" w:rsidRDefault="0023200F" w:rsidP="00717C1E">
            <w:pPr>
              <w:pStyle w:val="VRQABodyText"/>
            </w:pPr>
            <w:r w:rsidRPr="008F1E30">
              <w:t xml:space="preserve">The course </w:t>
            </w:r>
            <w:r w:rsidR="00045DB1" w:rsidRPr="00852BA0">
              <w:rPr>
                <w:bCs/>
              </w:rPr>
              <w:t>226</w:t>
            </w:r>
            <w:r w:rsidR="00045DB1">
              <w:rPr>
                <w:bCs/>
              </w:rPr>
              <w:t>41</w:t>
            </w:r>
            <w:r w:rsidR="00045DB1" w:rsidRPr="00852BA0">
              <w:rPr>
                <w:bCs/>
              </w:rPr>
              <w:t>VIC</w:t>
            </w:r>
            <w:r w:rsidRPr="008F1E30">
              <w:rPr>
                <w:rStyle w:val="BookTitle"/>
                <w:rFonts w:eastAsiaTheme="minorHAnsi"/>
                <w:b w:val="0"/>
                <w:bCs w:val="0"/>
                <w:color w:val="auto"/>
                <w:sz w:val="22"/>
                <w:szCs w:val="22"/>
                <w:lang w:val="en-AU" w:eastAsia="en-US"/>
              </w:rPr>
              <w:t xml:space="preserve"> Certificate IV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22487VIC </w:t>
            </w:r>
            <w:r w:rsidRPr="008F1E30">
              <w:rPr>
                <w:rStyle w:val="BookTitle"/>
                <w:rFonts w:eastAsiaTheme="minorHAnsi"/>
                <w:b w:val="0"/>
                <w:bCs w:val="0"/>
                <w:color w:val="auto"/>
                <w:sz w:val="22"/>
                <w:szCs w:val="22"/>
                <w:lang w:val="en-AU" w:eastAsia="en-US"/>
              </w:rPr>
              <w:t>Certificate IV in EAL (Access)</w:t>
            </w:r>
          </w:p>
          <w:p w14:paraId="050376DB" w14:textId="2816DB96" w:rsidR="0023200F" w:rsidRPr="008F1E30" w:rsidRDefault="0023200F" w:rsidP="00717C1E">
            <w:pPr>
              <w:pStyle w:val="VRQABodyText"/>
            </w:pPr>
            <w:r w:rsidRPr="008F1E30">
              <w:t xml:space="preserve">The course </w:t>
            </w:r>
            <w:r w:rsidR="00045DB1" w:rsidRPr="00852BA0">
              <w:rPr>
                <w:bCs/>
              </w:rPr>
              <w:t>226</w:t>
            </w:r>
            <w:r w:rsidR="00045DB1">
              <w:rPr>
                <w:bCs/>
              </w:rPr>
              <w:t>42</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22488VIC </w:t>
            </w:r>
            <w:r w:rsidRPr="008F1E30">
              <w:t>Certificate II in EAL (Employment)</w:t>
            </w:r>
          </w:p>
          <w:p w14:paraId="35C7331A" w14:textId="4C49642E" w:rsidR="0023200F" w:rsidRPr="008F1E30" w:rsidRDefault="0023200F" w:rsidP="00717C1E">
            <w:pPr>
              <w:pStyle w:val="VRQABodyText"/>
            </w:pPr>
            <w:r w:rsidRPr="008F1E30">
              <w:t xml:space="preserve">The course </w:t>
            </w:r>
            <w:r w:rsidR="00045DB1" w:rsidRPr="00852BA0">
              <w:rPr>
                <w:bCs/>
              </w:rPr>
              <w:t>226</w:t>
            </w:r>
            <w:r w:rsidR="00045DB1">
              <w:rPr>
                <w:bCs/>
              </w:rPr>
              <w:t>43</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22489VIC </w:t>
            </w:r>
            <w:r w:rsidRPr="008F1E30">
              <w:t>Certificate III in EAL (Employment)</w:t>
            </w:r>
          </w:p>
          <w:p w14:paraId="070971B3" w14:textId="110C80A3" w:rsidR="00EE02F0" w:rsidRPr="008F1E30" w:rsidRDefault="00EE02F0" w:rsidP="00717C1E">
            <w:pPr>
              <w:pStyle w:val="VRQABodyText"/>
            </w:pPr>
            <w:r w:rsidRPr="008F1E30">
              <w:t xml:space="preserve">The course </w:t>
            </w:r>
            <w:r w:rsidR="00045DB1" w:rsidRPr="00852BA0">
              <w:rPr>
                <w:bCs/>
              </w:rPr>
              <w:t>226</w:t>
            </w:r>
            <w:r w:rsidR="00045DB1">
              <w:rPr>
                <w:bCs/>
              </w:rPr>
              <w:t>44</w:t>
            </w:r>
            <w:r w:rsidR="00045DB1" w:rsidRPr="00852BA0">
              <w:rPr>
                <w:bCs/>
              </w:rPr>
              <w:t>VIC</w:t>
            </w:r>
            <w:r w:rsidRPr="008F1E30">
              <w:t xml:space="preserve"> Certificate IV in EAL (Employment / Professional) supersedes and is equivalent to</w:t>
            </w:r>
            <w:r w:rsidRPr="008F1E30">
              <w:rPr>
                <w:rStyle w:val="BookTitle"/>
                <w:rFonts w:eastAsiaTheme="minorHAnsi"/>
                <w:b w:val="0"/>
                <w:bCs w:val="0"/>
                <w:color w:val="auto"/>
                <w:sz w:val="22"/>
                <w:szCs w:val="22"/>
                <w:lang w:val="en-AU" w:eastAsia="en-US"/>
              </w:rPr>
              <w:t xml:space="preserve"> </w:t>
            </w:r>
            <w:r w:rsidR="0050139E">
              <w:t xml:space="preserve">22490VIC </w:t>
            </w:r>
            <w:r w:rsidRPr="008F1E30">
              <w:t>Certificate IV in EAL (Employment / Professional)</w:t>
            </w:r>
          </w:p>
          <w:p w14:paraId="39C75B10" w14:textId="79CECB37" w:rsidR="0066265C" w:rsidRPr="008F1E30" w:rsidRDefault="0066265C" w:rsidP="0066265C">
            <w:pPr>
              <w:pStyle w:val="VRQABodyText"/>
            </w:pPr>
            <w:r w:rsidRPr="008F1E30">
              <w:t xml:space="preserve">The course </w:t>
            </w:r>
            <w:r w:rsidR="00045DB1" w:rsidRPr="00852BA0">
              <w:rPr>
                <w:bCs/>
              </w:rPr>
              <w:t>226</w:t>
            </w:r>
            <w:r w:rsidR="00045DB1">
              <w:rPr>
                <w:bCs/>
              </w:rPr>
              <w:t>45</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 xml:space="preserve">Certificate III in EAL (Further Study) supersedes </w:t>
            </w:r>
            <w:r w:rsidRPr="008F1E30">
              <w:lastRenderedPageBreak/>
              <w:t>and is equivalent to</w:t>
            </w:r>
            <w:r w:rsidRPr="008F1E30">
              <w:rPr>
                <w:rStyle w:val="BookTitle"/>
                <w:rFonts w:eastAsiaTheme="minorHAnsi"/>
                <w:b w:val="0"/>
                <w:bCs w:val="0"/>
                <w:color w:val="auto"/>
                <w:sz w:val="22"/>
                <w:szCs w:val="22"/>
                <w:lang w:val="en-AU" w:eastAsia="en-US"/>
              </w:rPr>
              <w:t xml:space="preserve"> </w:t>
            </w:r>
            <w:r>
              <w:t xml:space="preserve">22491VIC </w:t>
            </w:r>
            <w:r w:rsidRPr="008F1E30">
              <w:t>Certificate III in EAL (Further Study)</w:t>
            </w:r>
          </w:p>
          <w:p w14:paraId="74B63034" w14:textId="004E2F28" w:rsidR="00F36ABE" w:rsidRDefault="0023200F" w:rsidP="00717C1E">
            <w:pPr>
              <w:pStyle w:val="VRQABodyText"/>
            </w:pPr>
            <w:r w:rsidRPr="008F1E30">
              <w:t xml:space="preserve">The course </w:t>
            </w:r>
            <w:r w:rsidR="00045DB1" w:rsidRPr="00852BA0">
              <w:rPr>
                <w:bCs/>
              </w:rPr>
              <w:t>226</w:t>
            </w:r>
            <w:r w:rsidR="00045DB1">
              <w:rPr>
                <w:bCs/>
              </w:rPr>
              <w:t>46</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IV in EAL (Further Study) supersedes and is equivalent to</w:t>
            </w:r>
            <w:r w:rsidRPr="008F1E30">
              <w:rPr>
                <w:rStyle w:val="BookTitle"/>
                <w:rFonts w:eastAsiaTheme="minorHAnsi"/>
                <w:b w:val="0"/>
                <w:bCs w:val="0"/>
                <w:color w:val="auto"/>
                <w:sz w:val="22"/>
                <w:szCs w:val="22"/>
                <w:lang w:val="en-AU" w:eastAsia="en-US"/>
              </w:rPr>
              <w:t xml:space="preserve"> </w:t>
            </w:r>
            <w:r w:rsidRPr="008F1E30">
              <w:t>22492VIC</w:t>
            </w:r>
            <w:r>
              <w:t xml:space="preserve"> </w:t>
            </w:r>
            <w:r w:rsidRPr="006B1774">
              <w:t>Certificate IV in EAL (Further Study)</w:t>
            </w:r>
          </w:p>
          <w:p w14:paraId="6AB08617" w14:textId="3B21A0D0" w:rsidR="00F36ABE" w:rsidRPr="00444664" w:rsidRDefault="008933C2" w:rsidP="00717C1E">
            <w:pPr>
              <w:pStyle w:val="VRQABodyText"/>
            </w:pPr>
            <w:r w:rsidRPr="008933C2">
              <w:t>The following table identifies the relationship between the current and previous units</w:t>
            </w:r>
            <w:r w:rsidR="001370DF">
              <w:t xml:space="preserve"> in the EAL Framework</w:t>
            </w:r>
            <w:r w:rsidRPr="008933C2">
              <w:t>.</w:t>
            </w:r>
          </w:p>
        </w:tc>
      </w:tr>
    </w:tbl>
    <w:p w14:paraId="3DAE0380" w14:textId="77777777" w:rsidR="004C6430" w:rsidRDefault="004C6430"/>
    <w:tbl>
      <w:tblPr>
        <w:tblStyle w:val="TableGrid"/>
        <w:tblW w:w="10060" w:type="dxa"/>
        <w:tblLayout w:type="fixed"/>
        <w:tblLook w:val="04A0" w:firstRow="1" w:lastRow="0" w:firstColumn="1" w:lastColumn="0" w:noHBand="0" w:noVBand="1"/>
      </w:tblPr>
      <w:tblGrid>
        <w:gridCol w:w="4248"/>
        <w:gridCol w:w="4111"/>
        <w:gridCol w:w="1701"/>
      </w:tblGrid>
      <w:tr w:rsidR="004F388F" w:rsidRPr="00444664" w14:paraId="137C257E" w14:textId="77777777" w:rsidTr="009D14DC">
        <w:trPr>
          <w:tblHeader/>
        </w:trPr>
        <w:tc>
          <w:tcPr>
            <w:tcW w:w="4248" w:type="dxa"/>
          </w:tcPr>
          <w:p w14:paraId="05FD484E" w14:textId="0C932216" w:rsidR="004F388F" w:rsidRPr="00497307" w:rsidRDefault="00763C1A" w:rsidP="001F4A3F">
            <w:pPr>
              <w:pStyle w:val="VRQABodyText"/>
              <w:rPr>
                <w:b/>
              </w:rPr>
            </w:pPr>
            <w:r w:rsidRPr="00497307">
              <w:rPr>
                <w:b/>
              </w:rPr>
              <w:t>Units from current EAL Framework</w:t>
            </w:r>
          </w:p>
        </w:tc>
        <w:tc>
          <w:tcPr>
            <w:tcW w:w="4111" w:type="dxa"/>
          </w:tcPr>
          <w:p w14:paraId="60CB93D4" w14:textId="5CFFE242" w:rsidR="004F388F" w:rsidRPr="00497307" w:rsidRDefault="00763C1A" w:rsidP="001F4A3F">
            <w:pPr>
              <w:pStyle w:val="VRQABodyText"/>
              <w:rPr>
                <w:b/>
              </w:rPr>
            </w:pPr>
            <w:r w:rsidRPr="00497307">
              <w:rPr>
                <w:b/>
              </w:rPr>
              <w:t>Units from previous EAL Framework</w:t>
            </w:r>
          </w:p>
        </w:tc>
        <w:tc>
          <w:tcPr>
            <w:tcW w:w="1701" w:type="dxa"/>
          </w:tcPr>
          <w:p w14:paraId="7CF30E65" w14:textId="77777777" w:rsidR="004F388F" w:rsidRPr="001370DF" w:rsidRDefault="004F388F" w:rsidP="001F4A3F">
            <w:pPr>
              <w:pStyle w:val="VRQABodyText"/>
              <w:rPr>
                <w:b/>
              </w:rPr>
            </w:pPr>
            <w:r w:rsidRPr="001370DF">
              <w:rPr>
                <w:b/>
              </w:rPr>
              <w:t>Relationship</w:t>
            </w:r>
          </w:p>
        </w:tc>
      </w:tr>
      <w:tr w:rsidR="00665AF5" w:rsidRPr="00444664" w14:paraId="56090015" w14:textId="77777777" w:rsidTr="009D14DC">
        <w:tc>
          <w:tcPr>
            <w:tcW w:w="4248" w:type="dxa"/>
          </w:tcPr>
          <w:p w14:paraId="1CB6FC5C" w14:textId="34049B16" w:rsidR="00665AF5" w:rsidRPr="00665AF5" w:rsidRDefault="00665AF5" w:rsidP="00665AF5">
            <w:pPr>
              <w:pStyle w:val="VRQABodyText"/>
              <w:rPr>
                <w:highlight w:val="yellow"/>
              </w:rPr>
            </w:pPr>
            <w:r w:rsidRPr="00507BE1">
              <w:t>VU23489 Recognise letters of the alphabet and their sounds in extremely familiar words</w:t>
            </w:r>
          </w:p>
        </w:tc>
        <w:tc>
          <w:tcPr>
            <w:tcW w:w="4111" w:type="dxa"/>
          </w:tcPr>
          <w:p w14:paraId="32FC27FE" w14:textId="77777777" w:rsidR="00665AF5" w:rsidRPr="00444664" w:rsidRDefault="00665AF5" w:rsidP="00665AF5">
            <w:pPr>
              <w:pStyle w:val="VRQABodyText"/>
            </w:pPr>
            <w:r w:rsidRPr="002F47F5">
              <w:rPr>
                <w:color w:val="000000"/>
              </w:rPr>
              <w:t>VU22578 Recognise letters of the alphabet and their sounds</w:t>
            </w:r>
          </w:p>
        </w:tc>
        <w:tc>
          <w:tcPr>
            <w:tcW w:w="1701" w:type="dxa"/>
          </w:tcPr>
          <w:p w14:paraId="0E971B8F" w14:textId="77777777" w:rsidR="00665AF5" w:rsidRPr="00444664" w:rsidRDefault="00665AF5" w:rsidP="00665AF5">
            <w:pPr>
              <w:pStyle w:val="VRQABodyText"/>
            </w:pPr>
            <w:r>
              <w:t>Equivalent</w:t>
            </w:r>
          </w:p>
        </w:tc>
      </w:tr>
      <w:tr w:rsidR="00665AF5" w:rsidRPr="00444664" w14:paraId="5BCC46CE" w14:textId="77777777" w:rsidTr="009D14DC">
        <w:tc>
          <w:tcPr>
            <w:tcW w:w="4248" w:type="dxa"/>
          </w:tcPr>
          <w:p w14:paraId="32551C3E" w14:textId="35DA607A" w:rsidR="00665AF5" w:rsidRPr="00274783" w:rsidRDefault="00665AF5" w:rsidP="00665AF5">
            <w:pPr>
              <w:pStyle w:val="VRQABodyText"/>
            </w:pPr>
            <w:r w:rsidRPr="00274783">
              <w:t>VU23490 Use extremely familiar strategies to participate in learning</w:t>
            </w:r>
          </w:p>
        </w:tc>
        <w:tc>
          <w:tcPr>
            <w:tcW w:w="4111" w:type="dxa"/>
          </w:tcPr>
          <w:p w14:paraId="06293E9C" w14:textId="77777777" w:rsidR="00665AF5" w:rsidRPr="00444664" w:rsidRDefault="00665AF5" w:rsidP="00665AF5">
            <w:pPr>
              <w:pStyle w:val="VRQABodyText"/>
            </w:pPr>
            <w:r w:rsidRPr="002F47F5">
              <w:rPr>
                <w:color w:val="000000"/>
              </w:rPr>
              <w:t>VU22579 Use strategies to participate in learning</w:t>
            </w:r>
          </w:p>
        </w:tc>
        <w:tc>
          <w:tcPr>
            <w:tcW w:w="1701" w:type="dxa"/>
          </w:tcPr>
          <w:p w14:paraId="7753901B" w14:textId="77777777" w:rsidR="00665AF5" w:rsidRPr="00444664" w:rsidRDefault="00665AF5" w:rsidP="00665AF5">
            <w:pPr>
              <w:pStyle w:val="VRQABodyText"/>
            </w:pPr>
            <w:r>
              <w:t>Equivalent</w:t>
            </w:r>
          </w:p>
        </w:tc>
      </w:tr>
      <w:tr w:rsidR="00665AF5" w:rsidRPr="00444664" w14:paraId="41428CB9" w14:textId="77777777" w:rsidTr="009D14DC">
        <w:tc>
          <w:tcPr>
            <w:tcW w:w="4248" w:type="dxa"/>
          </w:tcPr>
          <w:p w14:paraId="46C5355C" w14:textId="54F5F454" w:rsidR="00665AF5" w:rsidRPr="00274783" w:rsidRDefault="00EF152E" w:rsidP="00665AF5">
            <w:pPr>
              <w:pStyle w:val="VRQABodyText"/>
            </w:pPr>
            <w:r w:rsidRPr="00EF152E">
              <w:t>VU23491</w:t>
            </w:r>
            <w:r>
              <w:t xml:space="preserve"> </w:t>
            </w:r>
            <w:r w:rsidR="00665AF5" w:rsidRPr="00274783">
              <w:t>Recognise and copy extremely familiar words</w:t>
            </w:r>
          </w:p>
        </w:tc>
        <w:tc>
          <w:tcPr>
            <w:tcW w:w="4111" w:type="dxa"/>
          </w:tcPr>
          <w:p w14:paraId="169CF32D" w14:textId="5AB359A7" w:rsidR="00665AF5" w:rsidRPr="00444664" w:rsidRDefault="00665AF5" w:rsidP="00665AF5">
            <w:pPr>
              <w:pStyle w:val="VRQABodyText"/>
            </w:pPr>
            <w:r>
              <w:t xml:space="preserve">VU22580 </w:t>
            </w:r>
            <w:r w:rsidRPr="002F47F5">
              <w:rPr>
                <w:color w:val="000000"/>
              </w:rPr>
              <w:t>Recognise and copy extremely familiar words</w:t>
            </w:r>
          </w:p>
        </w:tc>
        <w:tc>
          <w:tcPr>
            <w:tcW w:w="1701" w:type="dxa"/>
          </w:tcPr>
          <w:p w14:paraId="1E29B647" w14:textId="77777777" w:rsidR="00665AF5" w:rsidRPr="00444664" w:rsidRDefault="00665AF5" w:rsidP="00665AF5">
            <w:pPr>
              <w:pStyle w:val="VRQABodyText"/>
            </w:pPr>
            <w:r>
              <w:t>Equivalent</w:t>
            </w:r>
          </w:p>
        </w:tc>
      </w:tr>
      <w:tr w:rsidR="00665AF5" w:rsidRPr="00444664" w14:paraId="028C2188" w14:textId="77777777" w:rsidTr="009D14DC">
        <w:tc>
          <w:tcPr>
            <w:tcW w:w="4248" w:type="dxa"/>
          </w:tcPr>
          <w:p w14:paraId="311D6143" w14:textId="332F07EF" w:rsidR="00665AF5" w:rsidRPr="00274783" w:rsidRDefault="00665AF5" w:rsidP="00665AF5">
            <w:pPr>
              <w:pStyle w:val="VRQABodyText"/>
            </w:pPr>
            <w:r w:rsidRPr="00274783">
              <w:t>VU23492 Participate in extremely familiar spoken exchanges</w:t>
            </w:r>
          </w:p>
        </w:tc>
        <w:tc>
          <w:tcPr>
            <w:tcW w:w="4111" w:type="dxa"/>
          </w:tcPr>
          <w:p w14:paraId="4F2908D4" w14:textId="77777777" w:rsidR="00665AF5" w:rsidRPr="00444664" w:rsidRDefault="00665AF5" w:rsidP="00665AF5">
            <w:pPr>
              <w:pStyle w:val="VRQABodyText"/>
            </w:pPr>
            <w:r w:rsidRPr="002F47F5">
              <w:rPr>
                <w:color w:val="000000"/>
              </w:rPr>
              <w:t>VU22581 Participate in extremely familiar spoken exchanges</w:t>
            </w:r>
          </w:p>
        </w:tc>
        <w:tc>
          <w:tcPr>
            <w:tcW w:w="1701" w:type="dxa"/>
          </w:tcPr>
          <w:p w14:paraId="74447D69" w14:textId="77777777" w:rsidR="00665AF5" w:rsidRPr="00444664" w:rsidRDefault="00665AF5" w:rsidP="00665AF5">
            <w:pPr>
              <w:pStyle w:val="VRQABodyText"/>
            </w:pPr>
            <w:r>
              <w:t>Equivalent</w:t>
            </w:r>
          </w:p>
        </w:tc>
      </w:tr>
      <w:tr w:rsidR="00665AF5" w:rsidRPr="00444664" w14:paraId="78CD2BD5" w14:textId="77777777" w:rsidTr="009D14DC">
        <w:tc>
          <w:tcPr>
            <w:tcW w:w="4248" w:type="dxa"/>
          </w:tcPr>
          <w:p w14:paraId="54EEFF99" w14:textId="523F396F" w:rsidR="00665AF5" w:rsidRPr="00274783" w:rsidRDefault="00665AF5" w:rsidP="00665AF5">
            <w:pPr>
              <w:pStyle w:val="VRQABodyText"/>
            </w:pPr>
            <w:r w:rsidRPr="00274783">
              <w:t xml:space="preserve">VU23493 </w:t>
            </w:r>
            <w:r w:rsidRPr="00274783">
              <w:rPr>
                <w:lang w:eastAsia="x-none"/>
              </w:rPr>
              <w:t>Recognise, copy and use numbers and money from 1 to 50</w:t>
            </w:r>
          </w:p>
        </w:tc>
        <w:tc>
          <w:tcPr>
            <w:tcW w:w="4111" w:type="dxa"/>
          </w:tcPr>
          <w:p w14:paraId="6FD07C54" w14:textId="77777777" w:rsidR="00665AF5" w:rsidRPr="00444664" w:rsidRDefault="00665AF5" w:rsidP="00665AF5">
            <w:pPr>
              <w:pStyle w:val="VRQABodyText"/>
            </w:pPr>
            <w:r w:rsidRPr="002F47F5">
              <w:rPr>
                <w:color w:val="000000"/>
              </w:rPr>
              <w:t>VU22582 Recognis</w:t>
            </w:r>
            <w:r>
              <w:rPr>
                <w:color w:val="000000"/>
              </w:rPr>
              <w:t>e and copy numbers from 1 to 100</w:t>
            </w:r>
          </w:p>
        </w:tc>
        <w:tc>
          <w:tcPr>
            <w:tcW w:w="1701" w:type="dxa"/>
          </w:tcPr>
          <w:p w14:paraId="2C3E9B00" w14:textId="77777777" w:rsidR="00665AF5" w:rsidRPr="00444664" w:rsidRDefault="00665AF5" w:rsidP="00665AF5">
            <w:pPr>
              <w:pStyle w:val="VRQABodyText"/>
            </w:pPr>
            <w:r>
              <w:t>Not Equivalent</w:t>
            </w:r>
          </w:p>
        </w:tc>
      </w:tr>
      <w:tr w:rsidR="00665AF5" w:rsidRPr="00444664" w14:paraId="5F5281A3" w14:textId="77777777" w:rsidTr="009D14DC">
        <w:tc>
          <w:tcPr>
            <w:tcW w:w="4248" w:type="dxa"/>
          </w:tcPr>
          <w:p w14:paraId="72178C9A" w14:textId="1F0C115C" w:rsidR="00665AF5" w:rsidRPr="00274783" w:rsidRDefault="00665AF5" w:rsidP="00665AF5">
            <w:pPr>
              <w:pStyle w:val="VRQABodyText"/>
            </w:pPr>
            <w:r w:rsidRPr="00274783">
              <w:t>VU23494 Use strategies to develop language learning with support</w:t>
            </w:r>
          </w:p>
        </w:tc>
        <w:tc>
          <w:tcPr>
            <w:tcW w:w="4111" w:type="dxa"/>
          </w:tcPr>
          <w:p w14:paraId="0C79E476" w14:textId="77777777" w:rsidR="00665AF5" w:rsidRPr="008740BE" w:rsidRDefault="00665AF5" w:rsidP="00665AF5">
            <w:pPr>
              <w:pStyle w:val="VRQABodyText"/>
            </w:pPr>
            <w:r w:rsidRPr="008740BE">
              <w:t>VU22584 Develop language learning objectives with support</w:t>
            </w:r>
          </w:p>
        </w:tc>
        <w:tc>
          <w:tcPr>
            <w:tcW w:w="1701" w:type="dxa"/>
          </w:tcPr>
          <w:p w14:paraId="3B3E47BA" w14:textId="77777777" w:rsidR="00665AF5" w:rsidRPr="008740BE" w:rsidRDefault="00665AF5" w:rsidP="00665AF5">
            <w:pPr>
              <w:pStyle w:val="VRQABodyText"/>
            </w:pPr>
            <w:r w:rsidRPr="008740BE">
              <w:t>Equivalent</w:t>
            </w:r>
          </w:p>
        </w:tc>
      </w:tr>
      <w:tr w:rsidR="00665AF5" w:rsidRPr="00444664" w14:paraId="4A5986C5" w14:textId="77777777" w:rsidTr="009D14DC">
        <w:tc>
          <w:tcPr>
            <w:tcW w:w="4248" w:type="dxa"/>
          </w:tcPr>
          <w:p w14:paraId="7B442699" w14:textId="5D8F87F2" w:rsidR="00665AF5" w:rsidRPr="00274783" w:rsidRDefault="00665AF5" w:rsidP="00665AF5">
            <w:pPr>
              <w:pStyle w:val="VRQABodyText"/>
            </w:pPr>
            <w:r w:rsidRPr="00274783">
              <w:t>VU23495 Begin language learning with support</w:t>
            </w:r>
          </w:p>
        </w:tc>
        <w:tc>
          <w:tcPr>
            <w:tcW w:w="4111" w:type="dxa"/>
          </w:tcPr>
          <w:p w14:paraId="0089BA5D" w14:textId="77777777" w:rsidR="00665AF5" w:rsidRPr="008740BE" w:rsidRDefault="00665AF5" w:rsidP="00665AF5">
            <w:pPr>
              <w:pStyle w:val="VRQABodyText"/>
            </w:pPr>
            <w:r w:rsidRPr="008740BE">
              <w:t>VU22585 Use beginning language learning strategies with support</w:t>
            </w:r>
          </w:p>
        </w:tc>
        <w:tc>
          <w:tcPr>
            <w:tcW w:w="1701" w:type="dxa"/>
          </w:tcPr>
          <w:p w14:paraId="3EBF4226" w14:textId="77777777" w:rsidR="00665AF5" w:rsidRPr="008740BE" w:rsidRDefault="00665AF5" w:rsidP="00665AF5">
            <w:pPr>
              <w:pStyle w:val="VRQABodyText"/>
            </w:pPr>
            <w:r w:rsidRPr="008740BE">
              <w:t>Equivalent</w:t>
            </w:r>
          </w:p>
        </w:tc>
      </w:tr>
      <w:tr w:rsidR="00665AF5" w:rsidRPr="00444664" w14:paraId="33585AF7" w14:textId="77777777" w:rsidTr="009D14DC">
        <w:tc>
          <w:tcPr>
            <w:tcW w:w="4248" w:type="dxa"/>
          </w:tcPr>
          <w:p w14:paraId="67940623" w14:textId="6CC4F91C" w:rsidR="00665AF5" w:rsidRPr="00274783" w:rsidRDefault="00665AF5" w:rsidP="00665AF5">
            <w:pPr>
              <w:pStyle w:val="VRQABodyText"/>
            </w:pPr>
            <w:r w:rsidRPr="00274783">
              <w:t>VU23496 Communicate basic personal details and needs</w:t>
            </w:r>
          </w:p>
        </w:tc>
        <w:tc>
          <w:tcPr>
            <w:tcW w:w="4111" w:type="dxa"/>
          </w:tcPr>
          <w:p w14:paraId="34BC4D00" w14:textId="77777777" w:rsidR="00665AF5" w:rsidRPr="008740BE" w:rsidRDefault="00665AF5" w:rsidP="00665AF5">
            <w:pPr>
              <w:pStyle w:val="VRQABodyText"/>
            </w:pPr>
            <w:r w:rsidRPr="008740BE">
              <w:t>VU22586 Communicate basic personal details and needs</w:t>
            </w:r>
          </w:p>
        </w:tc>
        <w:tc>
          <w:tcPr>
            <w:tcW w:w="1701" w:type="dxa"/>
          </w:tcPr>
          <w:p w14:paraId="36E2BC23" w14:textId="77777777" w:rsidR="00665AF5" w:rsidRPr="008740BE" w:rsidRDefault="00665AF5" w:rsidP="00665AF5">
            <w:pPr>
              <w:pStyle w:val="VRQABodyText"/>
            </w:pPr>
            <w:r w:rsidRPr="008740BE">
              <w:t>Equivalent</w:t>
            </w:r>
          </w:p>
        </w:tc>
      </w:tr>
      <w:tr w:rsidR="00665AF5" w:rsidRPr="00444664" w14:paraId="7447D965" w14:textId="77777777" w:rsidTr="009D14DC">
        <w:tc>
          <w:tcPr>
            <w:tcW w:w="4248" w:type="dxa"/>
          </w:tcPr>
          <w:p w14:paraId="5FA67DCF" w14:textId="14298352" w:rsidR="00665AF5" w:rsidRPr="00274783" w:rsidRDefault="00665AF5" w:rsidP="00665AF5">
            <w:pPr>
              <w:pStyle w:val="VRQABodyText"/>
            </w:pPr>
            <w:r w:rsidRPr="00274783">
              <w:t>VU23497 Give and respond to short highly familiar information</w:t>
            </w:r>
          </w:p>
        </w:tc>
        <w:tc>
          <w:tcPr>
            <w:tcW w:w="4111" w:type="dxa"/>
          </w:tcPr>
          <w:p w14:paraId="1135645D" w14:textId="77777777" w:rsidR="00665AF5" w:rsidRPr="008740BE" w:rsidRDefault="00665AF5" w:rsidP="00665AF5">
            <w:pPr>
              <w:pStyle w:val="VRQABodyText"/>
            </w:pPr>
            <w:r w:rsidRPr="008740BE">
              <w:t>VU22587 Give and respond to basic information and instructions</w:t>
            </w:r>
          </w:p>
        </w:tc>
        <w:tc>
          <w:tcPr>
            <w:tcW w:w="1701" w:type="dxa"/>
          </w:tcPr>
          <w:p w14:paraId="4858086B" w14:textId="77777777" w:rsidR="00665AF5" w:rsidRPr="008740BE" w:rsidRDefault="00665AF5" w:rsidP="00665AF5">
            <w:pPr>
              <w:pStyle w:val="VRQABodyText"/>
            </w:pPr>
            <w:r w:rsidRPr="008740BE">
              <w:t>Equivalent</w:t>
            </w:r>
          </w:p>
        </w:tc>
      </w:tr>
      <w:tr w:rsidR="00665AF5" w:rsidRPr="00444664" w14:paraId="22F1BF64" w14:textId="77777777" w:rsidTr="009D14DC">
        <w:tc>
          <w:tcPr>
            <w:tcW w:w="4248" w:type="dxa"/>
          </w:tcPr>
          <w:p w14:paraId="036BE072" w14:textId="5EFC7267" w:rsidR="00665AF5" w:rsidRPr="00274783" w:rsidRDefault="00665AF5" w:rsidP="00665AF5">
            <w:pPr>
              <w:pStyle w:val="VRQABodyText"/>
            </w:pPr>
            <w:r w:rsidRPr="00274783">
              <w:t>VU23498 Read and write short highly familiar messages and forms</w:t>
            </w:r>
            <w:r w:rsidRPr="00274783">
              <w:tab/>
            </w:r>
          </w:p>
        </w:tc>
        <w:tc>
          <w:tcPr>
            <w:tcW w:w="4111" w:type="dxa"/>
          </w:tcPr>
          <w:p w14:paraId="5C8E267E" w14:textId="77777777" w:rsidR="00665AF5" w:rsidRPr="008740BE" w:rsidRDefault="00665AF5" w:rsidP="00665AF5">
            <w:pPr>
              <w:pStyle w:val="VRQABodyText"/>
            </w:pPr>
            <w:r w:rsidRPr="008740BE">
              <w:t>VU22588 Read and write short basic messages and forms</w:t>
            </w:r>
          </w:p>
        </w:tc>
        <w:tc>
          <w:tcPr>
            <w:tcW w:w="1701" w:type="dxa"/>
          </w:tcPr>
          <w:p w14:paraId="546788A3" w14:textId="77777777" w:rsidR="00665AF5" w:rsidRPr="008740BE" w:rsidRDefault="00665AF5" w:rsidP="00665AF5">
            <w:pPr>
              <w:pStyle w:val="VRQABodyText"/>
            </w:pPr>
            <w:r w:rsidRPr="008740BE">
              <w:t>Equivalent</w:t>
            </w:r>
          </w:p>
        </w:tc>
      </w:tr>
      <w:tr w:rsidR="00665AF5" w:rsidRPr="00444664" w14:paraId="42CA41B8" w14:textId="77777777" w:rsidTr="009D14DC">
        <w:tc>
          <w:tcPr>
            <w:tcW w:w="4248" w:type="dxa"/>
          </w:tcPr>
          <w:p w14:paraId="2F482191" w14:textId="29731E13" w:rsidR="00665AF5" w:rsidRPr="00274783" w:rsidRDefault="00665AF5" w:rsidP="00665AF5">
            <w:pPr>
              <w:pStyle w:val="VRQABodyText"/>
            </w:pPr>
            <w:r w:rsidRPr="00274783">
              <w:t>VU23499 Read and write short, highly familiar factual texts</w:t>
            </w:r>
          </w:p>
        </w:tc>
        <w:tc>
          <w:tcPr>
            <w:tcW w:w="4111" w:type="dxa"/>
          </w:tcPr>
          <w:p w14:paraId="7D3C8107" w14:textId="77777777" w:rsidR="00665AF5" w:rsidRPr="008740BE" w:rsidRDefault="00665AF5" w:rsidP="00665AF5">
            <w:pPr>
              <w:pStyle w:val="VRQABodyText"/>
            </w:pPr>
            <w:r w:rsidRPr="008740BE">
              <w:t>VU22589 Read and write short, basic factual texts</w:t>
            </w:r>
          </w:p>
        </w:tc>
        <w:tc>
          <w:tcPr>
            <w:tcW w:w="1701" w:type="dxa"/>
          </w:tcPr>
          <w:p w14:paraId="152EE314" w14:textId="77777777" w:rsidR="00665AF5" w:rsidRPr="008740BE" w:rsidRDefault="00665AF5" w:rsidP="00665AF5">
            <w:pPr>
              <w:pStyle w:val="VRQABodyText"/>
            </w:pPr>
            <w:r w:rsidRPr="008740BE">
              <w:t>Equivalent</w:t>
            </w:r>
          </w:p>
        </w:tc>
      </w:tr>
      <w:tr w:rsidR="00665AF5" w:rsidRPr="00444664" w14:paraId="2DF90AE5" w14:textId="77777777" w:rsidTr="009D14DC">
        <w:tc>
          <w:tcPr>
            <w:tcW w:w="4248" w:type="dxa"/>
          </w:tcPr>
          <w:p w14:paraId="6448064F" w14:textId="2A0BD9A9" w:rsidR="00665AF5" w:rsidRPr="00274783" w:rsidRDefault="00665AF5" w:rsidP="00665AF5">
            <w:pPr>
              <w:pStyle w:val="VRQABodyText"/>
            </w:pPr>
            <w:r w:rsidRPr="00274783">
              <w:rPr>
                <w:lang w:eastAsia="en-AU"/>
              </w:rPr>
              <w:t>VU23500 Plan language learning with support</w:t>
            </w:r>
          </w:p>
        </w:tc>
        <w:tc>
          <w:tcPr>
            <w:tcW w:w="4111" w:type="dxa"/>
          </w:tcPr>
          <w:p w14:paraId="3A26F611" w14:textId="77777777" w:rsidR="00665AF5" w:rsidRPr="002F47F5" w:rsidRDefault="00665AF5" w:rsidP="00665AF5">
            <w:pPr>
              <w:pStyle w:val="VRQABodyText"/>
              <w:rPr>
                <w:i/>
              </w:rPr>
            </w:pPr>
            <w:r w:rsidRPr="00AE671C">
              <w:rPr>
                <w:lang w:eastAsia="en-AU"/>
              </w:rPr>
              <w:t>VU22590</w:t>
            </w:r>
            <w:r w:rsidRPr="00A87B6E">
              <w:rPr>
                <w:lang w:eastAsia="en-AU"/>
              </w:rPr>
              <w:t xml:space="preserve"> </w:t>
            </w:r>
            <w:r w:rsidRPr="00AE671C">
              <w:rPr>
                <w:lang w:eastAsia="en-AU"/>
              </w:rPr>
              <w:t>Plan language learning with support</w:t>
            </w:r>
            <w:r w:rsidRPr="00A87B6E">
              <w:rPr>
                <w:lang w:eastAsia="en-AU"/>
              </w:rPr>
              <w:t xml:space="preserve"> </w:t>
            </w:r>
          </w:p>
        </w:tc>
        <w:tc>
          <w:tcPr>
            <w:tcW w:w="1701" w:type="dxa"/>
          </w:tcPr>
          <w:p w14:paraId="03BABD33" w14:textId="77777777" w:rsidR="00665AF5" w:rsidRPr="00444664" w:rsidRDefault="00665AF5" w:rsidP="00665AF5">
            <w:pPr>
              <w:pStyle w:val="VRQABodyText"/>
            </w:pPr>
            <w:r w:rsidRPr="008740BE">
              <w:t>Equivalent</w:t>
            </w:r>
          </w:p>
        </w:tc>
      </w:tr>
      <w:tr w:rsidR="00665AF5" w:rsidRPr="00444664" w14:paraId="7B949438" w14:textId="77777777" w:rsidTr="009D14DC">
        <w:tc>
          <w:tcPr>
            <w:tcW w:w="4248" w:type="dxa"/>
          </w:tcPr>
          <w:p w14:paraId="4623C3F7" w14:textId="4A168123" w:rsidR="00665AF5" w:rsidRPr="00274783" w:rsidRDefault="00665AF5" w:rsidP="00665AF5">
            <w:pPr>
              <w:pStyle w:val="VRQABodyText"/>
            </w:pPr>
            <w:r w:rsidRPr="00274783">
              <w:t xml:space="preserve">VU23501 </w:t>
            </w:r>
            <w:r w:rsidRPr="00274783">
              <w:rPr>
                <w:lang w:eastAsia="en-AU"/>
              </w:rPr>
              <w:t>Participate in short simple exchanges</w:t>
            </w:r>
          </w:p>
        </w:tc>
        <w:tc>
          <w:tcPr>
            <w:tcW w:w="4111" w:type="dxa"/>
          </w:tcPr>
          <w:p w14:paraId="6521AD39" w14:textId="77777777" w:rsidR="00665AF5" w:rsidRPr="002F47F5" w:rsidRDefault="00665AF5" w:rsidP="00665AF5">
            <w:pPr>
              <w:pStyle w:val="VRQABodyText"/>
              <w:rPr>
                <w:i/>
              </w:rPr>
            </w:pPr>
            <w:r w:rsidRPr="00AE671C">
              <w:rPr>
                <w:lang w:eastAsia="en-AU"/>
              </w:rPr>
              <w:t>VU22591</w:t>
            </w:r>
            <w:r w:rsidRPr="00A87B6E">
              <w:rPr>
                <w:lang w:eastAsia="en-AU"/>
              </w:rPr>
              <w:t xml:space="preserve"> </w:t>
            </w:r>
            <w:r w:rsidRPr="00AE671C">
              <w:rPr>
                <w:lang w:eastAsia="en-AU"/>
              </w:rPr>
              <w:t>Participate in short simple exchanges</w:t>
            </w:r>
          </w:p>
        </w:tc>
        <w:tc>
          <w:tcPr>
            <w:tcW w:w="1701" w:type="dxa"/>
          </w:tcPr>
          <w:p w14:paraId="57FF6362" w14:textId="77777777" w:rsidR="00665AF5" w:rsidRPr="00444664" w:rsidRDefault="00665AF5" w:rsidP="00665AF5">
            <w:pPr>
              <w:pStyle w:val="VRQABodyText"/>
            </w:pPr>
            <w:r w:rsidRPr="008740BE">
              <w:t>Equivalent</w:t>
            </w:r>
          </w:p>
        </w:tc>
      </w:tr>
      <w:tr w:rsidR="00665AF5" w:rsidRPr="00444664" w14:paraId="55498F26" w14:textId="77777777" w:rsidTr="009D14DC">
        <w:tc>
          <w:tcPr>
            <w:tcW w:w="4248" w:type="dxa"/>
          </w:tcPr>
          <w:p w14:paraId="0E071E95" w14:textId="2624D1AB" w:rsidR="00665AF5" w:rsidRPr="00274783" w:rsidRDefault="00665AF5" w:rsidP="00665AF5">
            <w:pPr>
              <w:pStyle w:val="VRQABodyText"/>
            </w:pPr>
            <w:r w:rsidRPr="00274783">
              <w:lastRenderedPageBreak/>
              <w:t>VU23502</w:t>
            </w:r>
            <w:r w:rsidRPr="00274783">
              <w:rPr>
                <w:lang w:eastAsia="en-AU"/>
              </w:rPr>
              <w:t xml:space="preserve"> Give and respond to short, simple spoken information</w:t>
            </w:r>
          </w:p>
        </w:tc>
        <w:tc>
          <w:tcPr>
            <w:tcW w:w="4111" w:type="dxa"/>
          </w:tcPr>
          <w:p w14:paraId="422D05E2" w14:textId="77777777" w:rsidR="00665AF5" w:rsidRPr="002F47F5" w:rsidRDefault="00665AF5" w:rsidP="00665AF5">
            <w:pPr>
              <w:pStyle w:val="VRQABodyText"/>
              <w:rPr>
                <w:i/>
              </w:rPr>
            </w:pPr>
            <w:r w:rsidRPr="00AE671C">
              <w:rPr>
                <w:lang w:eastAsia="en-AU"/>
              </w:rPr>
              <w:t>VU22592</w:t>
            </w:r>
            <w:r w:rsidRPr="00A87B6E">
              <w:rPr>
                <w:lang w:eastAsia="en-AU"/>
              </w:rPr>
              <w:t xml:space="preserve"> </w:t>
            </w:r>
            <w:r w:rsidRPr="00AE671C">
              <w:rPr>
                <w:lang w:eastAsia="en-AU"/>
              </w:rPr>
              <w:t>Give and respond to short, simple spoken instructions and information</w:t>
            </w:r>
          </w:p>
        </w:tc>
        <w:tc>
          <w:tcPr>
            <w:tcW w:w="1701" w:type="dxa"/>
          </w:tcPr>
          <w:p w14:paraId="54477B14" w14:textId="77777777" w:rsidR="00665AF5" w:rsidRPr="00444664" w:rsidRDefault="00665AF5" w:rsidP="00665AF5">
            <w:pPr>
              <w:pStyle w:val="VRQABodyText"/>
            </w:pPr>
            <w:r w:rsidRPr="008740BE">
              <w:t>Equivalent</w:t>
            </w:r>
          </w:p>
        </w:tc>
      </w:tr>
      <w:tr w:rsidR="00665AF5" w:rsidRPr="00444664" w14:paraId="5F0E756E" w14:textId="77777777" w:rsidTr="009D14DC">
        <w:tc>
          <w:tcPr>
            <w:tcW w:w="4248" w:type="dxa"/>
          </w:tcPr>
          <w:p w14:paraId="02057954" w14:textId="3B1242AC" w:rsidR="00665AF5" w:rsidRPr="00274783" w:rsidRDefault="00665AF5" w:rsidP="00665AF5">
            <w:pPr>
              <w:pStyle w:val="VRQABodyText"/>
            </w:pPr>
            <w:r w:rsidRPr="00274783">
              <w:t>VU23503</w:t>
            </w:r>
            <w:r w:rsidRPr="00274783">
              <w:rPr>
                <w:lang w:eastAsia="en-AU"/>
              </w:rPr>
              <w:t xml:space="preserve"> Read and write short simple messages and forms</w:t>
            </w:r>
          </w:p>
        </w:tc>
        <w:tc>
          <w:tcPr>
            <w:tcW w:w="4111" w:type="dxa"/>
          </w:tcPr>
          <w:p w14:paraId="270C3ACC" w14:textId="77777777" w:rsidR="00665AF5" w:rsidRPr="002F47F5" w:rsidRDefault="00665AF5" w:rsidP="00665AF5">
            <w:pPr>
              <w:pStyle w:val="VRQABodyText"/>
              <w:rPr>
                <w:i/>
              </w:rPr>
            </w:pPr>
            <w:r w:rsidRPr="00AE671C">
              <w:rPr>
                <w:lang w:eastAsia="en-AU"/>
              </w:rPr>
              <w:t>VU22593</w:t>
            </w:r>
            <w:r w:rsidRPr="00A87B6E">
              <w:rPr>
                <w:lang w:eastAsia="en-AU"/>
              </w:rPr>
              <w:t xml:space="preserve"> </w:t>
            </w:r>
            <w:r w:rsidRPr="00AE671C">
              <w:rPr>
                <w:lang w:eastAsia="en-AU"/>
              </w:rPr>
              <w:t>Read and write short simple messages and forms</w:t>
            </w:r>
          </w:p>
        </w:tc>
        <w:tc>
          <w:tcPr>
            <w:tcW w:w="1701" w:type="dxa"/>
          </w:tcPr>
          <w:p w14:paraId="1B386F31" w14:textId="77777777" w:rsidR="00665AF5" w:rsidRPr="00444664" w:rsidRDefault="00665AF5" w:rsidP="00665AF5">
            <w:pPr>
              <w:pStyle w:val="VRQABodyText"/>
            </w:pPr>
            <w:r w:rsidRPr="008740BE">
              <w:t>Equivalent</w:t>
            </w:r>
          </w:p>
        </w:tc>
      </w:tr>
      <w:tr w:rsidR="00665AF5" w:rsidRPr="00444664" w14:paraId="1781CCAF" w14:textId="77777777" w:rsidTr="009D14DC">
        <w:tc>
          <w:tcPr>
            <w:tcW w:w="4248" w:type="dxa"/>
          </w:tcPr>
          <w:p w14:paraId="48BBD381" w14:textId="4F612345" w:rsidR="00665AF5" w:rsidRPr="00274783" w:rsidRDefault="00665AF5" w:rsidP="00665AF5">
            <w:pPr>
              <w:pStyle w:val="VRQABodyText"/>
            </w:pPr>
            <w:r w:rsidRPr="00274783">
              <w:t>VU23504</w:t>
            </w:r>
            <w:r w:rsidRPr="00274783">
              <w:rPr>
                <w:lang w:eastAsia="en-AU"/>
              </w:rPr>
              <w:t xml:space="preserve"> Read and write short, simple informational texts</w:t>
            </w:r>
          </w:p>
        </w:tc>
        <w:tc>
          <w:tcPr>
            <w:tcW w:w="4111" w:type="dxa"/>
          </w:tcPr>
          <w:p w14:paraId="68ADCDD5" w14:textId="77777777" w:rsidR="00665AF5" w:rsidRPr="002F47F5" w:rsidRDefault="00665AF5" w:rsidP="00665AF5">
            <w:pPr>
              <w:pStyle w:val="VRQABodyText"/>
              <w:rPr>
                <w:i/>
              </w:rPr>
            </w:pPr>
            <w:r w:rsidRPr="00AE671C">
              <w:rPr>
                <w:lang w:eastAsia="en-AU"/>
              </w:rPr>
              <w:t>VU22594</w:t>
            </w:r>
            <w:r w:rsidRPr="00A87B6E">
              <w:rPr>
                <w:lang w:eastAsia="en-AU"/>
              </w:rPr>
              <w:t xml:space="preserve"> </w:t>
            </w:r>
            <w:r w:rsidRPr="00AE671C">
              <w:rPr>
                <w:lang w:eastAsia="en-AU"/>
              </w:rPr>
              <w:t>Read and write short, simple informational and instructional texts</w:t>
            </w:r>
          </w:p>
        </w:tc>
        <w:tc>
          <w:tcPr>
            <w:tcW w:w="1701" w:type="dxa"/>
          </w:tcPr>
          <w:p w14:paraId="6EBE59A4" w14:textId="77777777" w:rsidR="00665AF5" w:rsidRPr="00444664" w:rsidRDefault="00665AF5" w:rsidP="00665AF5">
            <w:pPr>
              <w:pStyle w:val="VRQABodyText"/>
            </w:pPr>
            <w:r w:rsidRPr="008740BE">
              <w:t>Equivalent</w:t>
            </w:r>
          </w:p>
        </w:tc>
      </w:tr>
      <w:tr w:rsidR="00665AF5" w:rsidRPr="00444664" w14:paraId="1D70569C" w14:textId="77777777" w:rsidTr="009D14DC">
        <w:tc>
          <w:tcPr>
            <w:tcW w:w="4248" w:type="dxa"/>
          </w:tcPr>
          <w:p w14:paraId="699622D3" w14:textId="0C36312E" w:rsidR="00665AF5" w:rsidRPr="00274783" w:rsidRDefault="00665AF5" w:rsidP="00665AF5">
            <w:pPr>
              <w:pStyle w:val="VRQABodyText"/>
            </w:pPr>
            <w:r w:rsidRPr="00274783">
              <w:t>VU23505</w:t>
            </w:r>
            <w:r w:rsidRPr="00274783">
              <w:rPr>
                <w:lang w:eastAsia="en-AU"/>
              </w:rPr>
              <w:t xml:space="preserve"> Read and write short, simple descriptive texts</w:t>
            </w:r>
          </w:p>
        </w:tc>
        <w:tc>
          <w:tcPr>
            <w:tcW w:w="4111" w:type="dxa"/>
          </w:tcPr>
          <w:p w14:paraId="3FC2DCE8" w14:textId="77777777" w:rsidR="00665AF5" w:rsidRPr="002F47F5" w:rsidRDefault="00665AF5" w:rsidP="00665AF5">
            <w:pPr>
              <w:pStyle w:val="VRQABodyText"/>
              <w:rPr>
                <w:i/>
              </w:rPr>
            </w:pPr>
            <w:r w:rsidRPr="00AE671C">
              <w:rPr>
                <w:lang w:eastAsia="en-AU"/>
              </w:rPr>
              <w:t>VU22595</w:t>
            </w:r>
            <w:r w:rsidRPr="00A87B6E">
              <w:rPr>
                <w:lang w:eastAsia="en-AU"/>
              </w:rPr>
              <w:t xml:space="preserve"> </w:t>
            </w:r>
            <w:r w:rsidRPr="00AE671C">
              <w:rPr>
                <w:lang w:eastAsia="en-AU"/>
              </w:rPr>
              <w:t>Read and write short, simple descriptive and narrative texts</w:t>
            </w:r>
          </w:p>
        </w:tc>
        <w:tc>
          <w:tcPr>
            <w:tcW w:w="1701" w:type="dxa"/>
          </w:tcPr>
          <w:p w14:paraId="31A18B78" w14:textId="77777777" w:rsidR="00665AF5" w:rsidRPr="00444664" w:rsidRDefault="00665AF5" w:rsidP="00665AF5">
            <w:pPr>
              <w:pStyle w:val="VRQABodyText"/>
            </w:pPr>
            <w:r w:rsidRPr="008740BE">
              <w:t>Equivalent</w:t>
            </w:r>
          </w:p>
        </w:tc>
      </w:tr>
      <w:tr w:rsidR="00665AF5" w:rsidRPr="00444664" w14:paraId="48A00BC3" w14:textId="77777777" w:rsidTr="009D14DC">
        <w:tc>
          <w:tcPr>
            <w:tcW w:w="4248" w:type="dxa"/>
          </w:tcPr>
          <w:p w14:paraId="79B7543E" w14:textId="00CF3BE0" w:rsidR="00665AF5" w:rsidRPr="00274783" w:rsidRDefault="00665AF5" w:rsidP="00665AF5">
            <w:pPr>
              <w:pStyle w:val="VRQABodyText"/>
            </w:pPr>
            <w:r w:rsidRPr="00274783">
              <w:rPr>
                <w:lang w:eastAsia="en-AU"/>
              </w:rPr>
              <w:t>VU23519 Participate in simple conversations and transactions</w:t>
            </w:r>
          </w:p>
        </w:tc>
        <w:tc>
          <w:tcPr>
            <w:tcW w:w="4111" w:type="dxa"/>
          </w:tcPr>
          <w:p w14:paraId="0927C9DC" w14:textId="77777777" w:rsidR="00665AF5" w:rsidRPr="002F47F5" w:rsidRDefault="00665AF5" w:rsidP="00665AF5">
            <w:pPr>
              <w:pStyle w:val="VRQABodyText"/>
              <w:rPr>
                <w:i/>
              </w:rPr>
            </w:pPr>
            <w:r w:rsidRPr="00AE671C">
              <w:rPr>
                <w:lang w:eastAsia="en-AU"/>
              </w:rPr>
              <w:t>VU22601</w:t>
            </w:r>
            <w:r w:rsidRPr="00A87B6E">
              <w:rPr>
                <w:lang w:eastAsia="en-AU"/>
              </w:rPr>
              <w:t xml:space="preserve"> </w:t>
            </w:r>
            <w:r w:rsidRPr="00AE671C">
              <w:rPr>
                <w:lang w:eastAsia="en-AU"/>
              </w:rPr>
              <w:t>Participate in simple conversations and transactions</w:t>
            </w:r>
          </w:p>
        </w:tc>
        <w:tc>
          <w:tcPr>
            <w:tcW w:w="1701" w:type="dxa"/>
          </w:tcPr>
          <w:p w14:paraId="5677AFCC" w14:textId="77777777" w:rsidR="00665AF5" w:rsidRPr="00444664" w:rsidRDefault="00665AF5" w:rsidP="00665AF5">
            <w:pPr>
              <w:pStyle w:val="VRQABodyText"/>
            </w:pPr>
            <w:r w:rsidRPr="008740BE">
              <w:t>Equivalent</w:t>
            </w:r>
          </w:p>
        </w:tc>
      </w:tr>
      <w:tr w:rsidR="00665AF5" w:rsidRPr="00444664" w14:paraId="57D7142F" w14:textId="77777777" w:rsidTr="009D14DC">
        <w:tc>
          <w:tcPr>
            <w:tcW w:w="4248" w:type="dxa"/>
          </w:tcPr>
          <w:p w14:paraId="3EF00BD6" w14:textId="7C16E95F" w:rsidR="00665AF5" w:rsidRPr="00274783" w:rsidRDefault="00665AF5" w:rsidP="00665AF5">
            <w:pPr>
              <w:pStyle w:val="VRQABodyText"/>
            </w:pPr>
            <w:r w:rsidRPr="00274783">
              <w:rPr>
                <w:lang w:eastAsia="en-AU"/>
              </w:rPr>
              <w:t>VU23520 Give and respond to simple spoken information and directions</w:t>
            </w:r>
          </w:p>
        </w:tc>
        <w:tc>
          <w:tcPr>
            <w:tcW w:w="4111" w:type="dxa"/>
          </w:tcPr>
          <w:p w14:paraId="1A02DBF9" w14:textId="77777777" w:rsidR="00665AF5" w:rsidRPr="002F47F5" w:rsidRDefault="00665AF5" w:rsidP="00665AF5">
            <w:pPr>
              <w:pStyle w:val="VRQABodyText"/>
              <w:rPr>
                <w:i/>
              </w:rPr>
            </w:pPr>
            <w:r w:rsidRPr="00AE671C">
              <w:rPr>
                <w:lang w:eastAsia="en-AU"/>
              </w:rPr>
              <w:t>VU22602</w:t>
            </w:r>
            <w:r w:rsidRPr="00A87B6E">
              <w:rPr>
                <w:lang w:eastAsia="en-AU"/>
              </w:rPr>
              <w:t xml:space="preserve"> </w:t>
            </w:r>
            <w:r w:rsidRPr="00AE671C">
              <w:rPr>
                <w:lang w:eastAsia="en-AU"/>
              </w:rPr>
              <w:t>Give and respond to simple spoken information and directions</w:t>
            </w:r>
          </w:p>
        </w:tc>
        <w:tc>
          <w:tcPr>
            <w:tcW w:w="1701" w:type="dxa"/>
          </w:tcPr>
          <w:p w14:paraId="7ABDA104" w14:textId="77777777" w:rsidR="00665AF5" w:rsidRPr="00444664" w:rsidRDefault="00665AF5" w:rsidP="00665AF5">
            <w:pPr>
              <w:pStyle w:val="VRQABodyText"/>
            </w:pPr>
            <w:r w:rsidRPr="008740BE">
              <w:t>Equivalent</w:t>
            </w:r>
          </w:p>
        </w:tc>
      </w:tr>
      <w:tr w:rsidR="00665AF5" w:rsidRPr="00444664" w14:paraId="75EE02D2" w14:textId="77777777" w:rsidTr="009D14DC">
        <w:tc>
          <w:tcPr>
            <w:tcW w:w="4248" w:type="dxa"/>
          </w:tcPr>
          <w:p w14:paraId="712E211E" w14:textId="2ABF7051" w:rsidR="00665AF5" w:rsidRPr="00274783" w:rsidRDefault="00665AF5" w:rsidP="00665AF5">
            <w:pPr>
              <w:pStyle w:val="VRQABodyText"/>
            </w:pPr>
            <w:r w:rsidRPr="00274783">
              <w:rPr>
                <w:lang w:eastAsia="en-AU"/>
              </w:rPr>
              <w:t>VU23521 Read and write simple transactional texts</w:t>
            </w:r>
          </w:p>
        </w:tc>
        <w:tc>
          <w:tcPr>
            <w:tcW w:w="4111" w:type="dxa"/>
          </w:tcPr>
          <w:p w14:paraId="11B97822" w14:textId="77777777" w:rsidR="00665AF5" w:rsidRPr="002F47F5" w:rsidRDefault="00665AF5" w:rsidP="00665AF5">
            <w:pPr>
              <w:pStyle w:val="VRQABodyText"/>
              <w:rPr>
                <w:i/>
              </w:rPr>
            </w:pPr>
            <w:r w:rsidRPr="00AE671C">
              <w:rPr>
                <w:lang w:eastAsia="en-AU"/>
              </w:rPr>
              <w:t>VU22603</w:t>
            </w:r>
            <w:r w:rsidRPr="00A87B6E">
              <w:rPr>
                <w:lang w:eastAsia="en-AU"/>
              </w:rPr>
              <w:t xml:space="preserve"> </w:t>
            </w:r>
            <w:r w:rsidRPr="00AE671C">
              <w:rPr>
                <w:lang w:eastAsia="en-AU"/>
              </w:rPr>
              <w:t>Read and write simple personal communications and transactional texts</w:t>
            </w:r>
          </w:p>
        </w:tc>
        <w:tc>
          <w:tcPr>
            <w:tcW w:w="1701" w:type="dxa"/>
          </w:tcPr>
          <w:p w14:paraId="13426A20" w14:textId="77777777" w:rsidR="00665AF5" w:rsidRPr="00444664" w:rsidRDefault="00665AF5" w:rsidP="00665AF5">
            <w:pPr>
              <w:pStyle w:val="VRQABodyText"/>
            </w:pPr>
            <w:r w:rsidRPr="008740BE">
              <w:t>Equivalent</w:t>
            </w:r>
          </w:p>
        </w:tc>
      </w:tr>
      <w:tr w:rsidR="00665AF5" w:rsidRPr="00444664" w14:paraId="510E6E4D" w14:textId="77777777" w:rsidTr="009D14DC">
        <w:tc>
          <w:tcPr>
            <w:tcW w:w="4248" w:type="dxa"/>
          </w:tcPr>
          <w:p w14:paraId="46EF3124" w14:textId="1EEE78EC" w:rsidR="00665AF5" w:rsidRPr="00274783" w:rsidRDefault="00665AF5" w:rsidP="00665AF5">
            <w:pPr>
              <w:pStyle w:val="VRQABodyText"/>
            </w:pPr>
            <w:r w:rsidRPr="00274783">
              <w:rPr>
                <w:lang w:eastAsia="en-AU"/>
              </w:rPr>
              <w:t>VU23522 Read and write simple informational texts</w:t>
            </w:r>
          </w:p>
        </w:tc>
        <w:tc>
          <w:tcPr>
            <w:tcW w:w="4111" w:type="dxa"/>
          </w:tcPr>
          <w:p w14:paraId="613D1FD9" w14:textId="77777777" w:rsidR="00665AF5" w:rsidRPr="002F47F5" w:rsidRDefault="00665AF5" w:rsidP="00665AF5">
            <w:pPr>
              <w:pStyle w:val="VRQABodyText"/>
              <w:rPr>
                <w:i/>
              </w:rPr>
            </w:pPr>
            <w:r w:rsidRPr="00AE671C">
              <w:rPr>
                <w:lang w:eastAsia="en-AU"/>
              </w:rPr>
              <w:t>VU22604</w:t>
            </w:r>
            <w:r w:rsidRPr="00631BBA">
              <w:rPr>
                <w:lang w:eastAsia="en-AU"/>
              </w:rPr>
              <w:t xml:space="preserve"> </w:t>
            </w:r>
            <w:r w:rsidRPr="00AE671C">
              <w:rPr>
                <w:lang w:eastAsia="en-AU"/>
              </w:rPr>
              <w:t>Read and write simple instructional and informational texts</w:t>
            </w:r>
          </w:p>
        </w:tc>
        <w:tc>
          <w:tcPr>
            <w:tcW w:w="1701" w:type="dxa"/>
          </w:tcPr>
          <w:p w14:paraId="00FBA5A5" w14:textId="77777777" w:rsidR="00665AF5" w:rsidRPr="00444664" w:rsidRDefault="00665AF5" w:rsidP="00665AF5">
            <w:pPr>
              <w:pStyle w:val="VRQABodyText"/>
            </w:pPr>
            <w:r w:rsidRPr="008740BE">
              <w:t>Equivalent</w:t>
            </w:r>
          </w:p>
        </w:tc>
      </w:tr>
      <w:tr w:rsidR="00665AF5" w:rsidRPr="00444664" w14:paraId="053414A1" w14:textId="77777777" w:rsidTr="009D14DC">
        <w:tc>
          <w:tcPr>
            <w:tcW w:w="4248" w:type="dxa"/>
          </w:tcPr>
          <w:p w14:paraId="31AA6521" w14:textId="7D97B1C7" w:rsidR="00665AF5" w:rsidRPr="00274783" w:rsidRDefault="00665AF5" w:rsidP="00665AF5">
            <w:pPr>
              <w:pStyle w:val="VRQABodyText"/>
            </w:pPr>
            <w:r w:rsidRPr="00274783">
              <w:rPr>
                <w:lang w:eastAsia="en-AU"/>
              </w:rPr>
              <w:t>VU23523 Read and write simple descriptive texts</w:t>
            </w:r>
          </w:p>
        </w:tc>
        <w:tc>
          <w:tcPr>
            <w:tcW w:w="4111" w:type="dxa"/>
          </w:tcPr>
          <w:p w14:paraId="70F66A2B" w14:textId="77777777" w:rsidR="00665AF5" w:rsidRPr="002F47F5" w:rsidRDefault="00665AF5" w:rsidP="00665AF5">
            <w:pPr>
              <w:pStyle w:val="VRQABodyText"/>
              <w:rPr>
                <w:i/>
              </w:rPr>
            </w:pPr>
            <w:r w:rsidRPr="00AE671C">
              <w:rPr>
                <w:lang w:eastAsia="en-AU"/>
              </w:rPr>
              <w:t>VU22605</w:t>
            </w:r>
            <w:r w:rsidRPr="00631BBA">
              <w:rPr>
                <w:lang w:eastAsia="en-AU"/>
              </w:rPr>
              <w:t xml:space="preserve"> </w:t>
            </w:r>
            <w:r w:rsidRPr="00AE671C">
              <w:rPr>
                <w:lang w:eastAsia="en-AU"/>
              </w:rPr>
              <w:t>Read and write simple descriptive and narrative texts</w:t>
            </w:r>
          </w:p>
        </w:tc>
        <w:tc>
          <w:tcPr>
            <w:tcW w:w="1701" w:type="dxa"/>
          </w:tcPr>
          <w:p w14:paraId="3853E2E4" w14:textId="77777777" w:rsidR="00665AF5" w:rsidRPr="00444664" w:rsidRDefault="00665AF5" w:rsidP="00665AF5">
            <w:pPr>
              <w:pStyle w:val="VRQABodyText"/>
            </w:pPr>
            <w:r w:rsidRPr="008740BE">
              <w:t>Equivalent</w:t>
            </w:r>
          </w:p>
        </w:tc>
      </w:tr>
      <w:tr w:rsidR="00665AF5" w:rsidRPr="00444664" w14:paraId="12E769DC" w14:textId="77777777" w:rsidTr="009D14DC">
        <w:tc>
          <w:tcPr>
            <w:tcW w:w="4248" w:type="dxa"/>
          </w:tcPr>
          <w:p w14:paraId="3A082920" w14:textId="7CFD4454" w:rsidR="00665AF5" w:rsidRPr="00274783" w:rsidRDefault="00665AF5" w:rsidP="00665AF5">
            <w:pPr>
              <w:pStyle w:val="VRQABodyText"/>
            </w:pPr>
            <w:r w:rsidRPr="00274783">
              <w:rPr>
                <w:lang w:eastAsia="en-AU"/>
              </w:rPr>
              <w:t>VU23524 Engage in straightforward casual conversations and spoken transactions</w:t>
            </w:r>
          </w:p>
        </w:tc>
        <w:tc>
          <w:tcPr>
            <w:tcW w:w="4111" w:type="dxa"/>
          </w:tcPr>
          <w:p w14:paraId="661E72C9" w14:textId="77777777" w:rsidR="00665AF5" w:rsidRPr="002F47F5" w:rsidRDefault="00665AF5" w:rsidP="00665AF5">
            <w:pPr>
              <w:pStyle w:val="VRQABodyText"/>
              <w:rPr>
                <w:i/>
              </w:rPr>
            </w:pPr>
            <w:r w:rsidRPr="00AE671C">
              <w:rPr>
                <w:lang w:eastAsia="en-AU"/>
              </w:rPr>
              <w:t>VU22610</w:t>
            </w:r>
            <w:r w:rsidRPr="00631BBA">
              <w:rPr>
                <w:lang w:eastAsia="en-AU"/>
              </w:rPr>
              <w:t xml:space="preserve"> </w:t>
            </w:r>
            <w:r w:rsidRPr="00AE671C">
              <w:rPr>
                <w:lang w:eastAsia="en-AU"/>
              </w:rPr>
              <w:t>Engage in casual conversations and straightforward spoken transactions</w:t>
            </w:r>
          </w:p>
        </w:tc>
        <w:tc>
          <w:tcPr>
            <w:tcW w:w="1701" w:type="dxa"/>
          </w:tcPr>
          <w:p w14:paraId="392671C5" w14:textId="77777777" w:rsidR="00665AF5" w:rsidRPr="00444664" w:rsidRDefault="00665AF5" w:rsidP="00665AF5">
            <w:pPr>
              <w:pStyle w:val="VRQABodyText"/>
            </w:pPr>
            <w:r w:rsidRPr="008740BE">
              <w:t>Equivalent</w:t>
            </w:r>
          </w:p>
        </w:tc>
      </w:tr>
      <w:tr w:rsidR="00665AF5" w:rsidRPr="00444664" w14:paraId="4B850D0F" w14:textId="77777777" w:rsidTr="009D14DC">
        <w:tc>
          <w:tcPr>
            <w:tcW w:w="4248" w:type="dxa"/>
          </w:tcPr>
          <w:p w14:paraId="52D4E7D9" w14:textId="16C10975" w:rsidR="00665AF5" w:rsidRPr="00274783" w:rsidRDefault="00665AF5" w:rsidP="00665AF5">
            <w:pPr>
              <w:pStyle w:val="VRQABodyText"/>
            </w:pPr>
            <w:r w:rsidRPr="00274783">
              <w:rPr>
                <w:lang w:eastAsia="en-AU"/>
              </w:rPr>
              <w:t xml:space="preserve">VU23525 Give and respond to straightforward information </w:t>
            </w:r>
          </w:p>
        </w:tc>
        <w:tc>
          <w:tcPr>
            <w:tcW w:w="4111" w:type="dxa"/>
          </w:tcPr>
          <w:p w14:paraId="4CCF623F" w14:textId="77777777" w:rsidR="00665AF5" w:rsidRPr="002F47F5" w:rsidRDefault="00665AF5" w:rsidP="00665AF5">
            <w:pPr>
              <w:pStyle w:val="VRQABodyText"/>
              <w:rPr>
                <w:i/>
              </w:rPr>
            </w:pPr>
            <w:r w:rsidRPr="00AE671C">
              <w:rPr>
                <w:lang w:eastAsia="en-AU"/>
              </w:rPr>
              <w:t>VU22611</w:t>
            </w:r>
            <w:r w:rsidRPr="00631BBA">
              <w:rPr>
                <w:lang w:eastAsia="en-AU"/>
              </w:rPr>
              <w:t xml:space="preserve"> </w:t>
            </w:r>
            <w:r w:rsidRPr="00AE671C">
              <w:rPr>
                <w:lang w:eastAsia="en-AU"/>
              </w:rPr>
              <w:t>Give and respond to a range of straightforward information and instructions</w:t>
            </w:r>
          </w:p>
        </w:tc>
        <w:tc>
          <w:tcPr>
            <w:tcW w:w="1701" w:type="dxa"/>
          </w:tcPr>
          <w:p w14:paraId="4AF8F2BD" w14:textId="77777777" w:rsidR="00665AF5" w:rsidRPr="00444664" w:rsidRDefault="00665AF5" w:rsidP="00665AF5">
            <w:pPr>
              <w:pStyle w:val="VRQABodyText"/>
            </w:pPr>
            <w:r w:rsidRPr="008740BE">
              <w:t>Equivalent</w:t>
            </w:r>
          </w:p>
        </w:tc>
      </w:tr>
      <w:tr w:rsidR="00665AF5" w:rsidRPr="00444664" w14:paraId="20DF2CB5" w14:textId="77777777" w:rsidTr="009D14DC">
        <w:tc>
          <w:tcPr>
            <w:tcW w:w="4248" w:type="dxa"/>
          </w:tcPr>
          <w:p w14:paraId="4A52CE77" w14:textId="0B91FE6F" w:rsidR="00665AF5" w:rsidRPr="00274783" w:rsidRDefault="00665AF5" w:rsidP="00665AF5">
            <w:pPr>
              <w:pStyle w:val="VRQABodyText"/>
            </w:pPr>
            <w:r w:rsidRPr="00274783">
              <w:rPr>
                <w:lang w:eastAsia="en-AU"/>
              </w:rPr>
              <w:t>VU23526 Read and write straightforward transactional texts</w:t>
            </w:r>
          </w:p>
        </w:tc>
        <w:tc>
          <w:tcPr>
            <w:tcW w:w="4111" w:type="dxa"/>
          </w:tcPr>
          <w:p w14:paraId="65C79926" w14:textId="77777777" w:rsidR="00665AF5" w:rsidRPr="002F47F5" w:rsidRDefault="00665AF5" w:rsidP="00665AF5">
            <w:pPr>
              <w:pStyle w:val="VRQABodyText"/>
              <w:rPr>
                <w:i/>
              </w:rPr>
            </w:pPr>
            <w:r w:rsidRPr="00AE671C">
              <w:rPr>
                <w:lang w:eastAsia="en-AU"/>
              </w:rPr>
              <w:t>VU22612</w:t>
            </w:r>
            <w:r w:rsidRPr="00631BBA">
              <w:rPr>
                <w:lang w:eastAsia="en-AU"/>
              </w:rPr>
              <w:t xml:space="preserve"> </w:t>
            </w:r>
            <w:r w:rsidRPr="00AE671C">
              <w:rPr>
                <w:lang w:eastAsia="en-AU"/>
              </w:rPr>
              <w:t>Read and write straightforward communications and transactional texts</w:t>
            </w:r>
          </w:p>
        </w:tc>
        <w:tc>
          <w:tcPr>
            <w:tcW w:w="1701" w:type="dxa"/>
          </w:tcPr>
          <w:p w14:paraId="354B328D" w14:textId="77777777" w:rsidR="00665AF5" w:rsidRPr="00444664" w:rsidRDefault="00665AF5" w:rsidP="00665AF5">
            <w:pPr>
              <w:pStyle w:val="VRQABodyText"/>
            </w:pPr>
            <w:r w:rsidRPr="008740BE">
              <w:t>Equivalent</w:t>
            </w:r>
          </w:p>
        </w:tc>
      </w:tr>
      <w:tr w:rsidR="00665AF5" w:rsidRPr="00444664" w14:paraId="0C80D067" w14:textId="77777777" w:rsidTr="009D14DC">
        <w:tc>
          <w:tcPr>
            <w:tcW w:w="4248" w:type="dxa"/>
          </w:tcPr>
          <w:p w14:paraId="2CC2DB4B" w14:textId="3194A241" w:rsidR="00665AF5" w:rsidRPr="00274783" w:rsidRDefault="00665AF5" w:rsidP="00665AF5">
            <w:pPr>
              <w:pStyle w:val="VRQABodyText"/>
            </w:pPr>
            <w:r w:rsidRPr="00274783">
              <w:rPr>
                <w:lang w:eastAsia="en-AU"/>
              </w:rPr>
              <w:t>VU23527 Read and write straightforward informational texts</w:t>
            </w:r>
          </w:p>
        </w:tc>
        <w:tc>
          <w:tcPr>
            <w:tcW w:w="4111" w:type="dxa"/>
          </w:tcPr>
          <w:p w14:paraId="4A63A749" w14:textId="77777777" w:rsidR="00665AF5" w:rsidRPr="002F47F5" w:rsidRDefault="00665AF5" w:rsidP="00665AF5">
            <w:pPr>
              <w:pStyle w:val="VRQABodyText"/>
              <w:rPr>
                <w:i/>
              </w:rPr>
            </w:pPr>
            <w:r w:rsidRPr="00AE671C">
              <w:rPr>
                <w:lang w:eastAsia="en-AU"/>
              </w:rPr>
              <w:t>VU22613</w:t>
            </w:r>
            <w:r w:rsidRPr="00631BBA">
              <w:rPr>
                <w:lang w:eastAsia="en-AU"/>
              </w:rPr>
              <w:t xml:space="preserve"> </w:t>
            </w:r>
            <w:r w:rsidRPr="00AE671C">
              <w:rPr>
                <w:lang w:eastAsia="en-AU"/>
              </w:rPr>
              <w:t>Read and write straightforward informational and instructional texts</w:t>
            </w:r>
          </w:p>
        </w:tc>
        <w:tc>
          <w:tcPr>
            <w:tcW w:w="1701" w:type="dxa"/>
          </w:tcPr>
          <w:p w14:paraId="6C156998" w14:textId="77777777" w:rsidR="00665AF5" w:rsidRPr="00444664" w:rsidRDefault="00665AF5" w:rsidP="00665AF5">
            <w:pPr>
              <w:pStyle w:val="VRQABodyText"/>
            </w:pPr>
            <w:r w:rsidRPr="008740BE">
              <w:t>Equivalent</w:t>
            </w:r>
          </w:p>
        </w:tc>
      </w:tr>
      <w:tr w:rsidR="00665AF5" w:rsidRPr="00444664" w14:paraId="6C867311" w14:textId="77777777" w:rsidTr="009D14DC">
        <w:tc>
          <w:tcPr>
            <w:tcW w:w="4248" w:type="dxa"/>
          </w:tcPr>
          <w:p w14:paraId="44C7AD59" w14:textId="53E7C25D" w:rsidR="00665AF5" w:rsidRPr="00274783" w:rsidRDefault="00665AF5" w:rsidP="00665AF5">
            <w:pPr>
              <w:pStyle w:val="VRQABodyText"/>
            </w:pPr>
            <w:r w:rsidRPr="00274783">
              <w:rPr>
                <w:lang w:eastAsia="en-AU"/>
              </w:rPr>
              <w:t>VU23528 Read and write straightforward narrative texts</w:t>
            </w:r>
          </w:p>
        </w:tc>
        <w:tc>
          <w:tcPr>
            <w:tcW w:w="4111" w:type="dxa"/>
          </w:tcPr>
          <w:p w14:paraId="3B52166F" w14:textId="77777777" w:rsidR="00665AF5" w:rsidRPr="002F47F5" w:rsidRDefault="00665AF5" w:rsidP="00665AF5">
            <w:pPr>
              <w:pStyle w:val="VRQABodyText"/>
              <w:rPr>
                <w:i/>
              </w:rPr>
            </w:pPr>
            <w:r w:rsidRPr="00AE671C">
              <w:rPr>
                <w:lang w:eastAsia="en-AU"/>
              </w:rPr>
              <w:t>VU22614</w:t>
            </w:r>
            <w:r w:rsidRPr="00631BBA">
              <w:rPr>
                <w:lang w:eastAsia="en-AU"/>
              </w:rPr>
              <w:t xml:space="preserve"> </w:t>
            </w:r>
            <w:r w:rsidRPr="00AE671C">
              <w:rPr>
                <w:lang w:eastAsia="en-AU"/>
              </w:rPr>
              <w:t>Read and write straightforward descriptive and narrative texts</w:t>
            </w:r>
          </w:p>
        </w:tc>
        <w:tc>
          <w:tcPr>
            <w:tcW w:w="1701" w:type="dxa"/>
          </w:tcPr>
          <w:p w14:paraId="573377C4" w14:textId="77777777" w:rsidR="00665AF5" w:rsidRPr="00444664" w:rsidRDefault="00665AF5" w:rsidP="00665AF5">
            <w:pPr>
              <w:pStyle w:val="VRQABodyText"/>
            </w:pPr>
            <w:r>
              <w:t xml:space="preserve">Not </w:t>
            </w:r>
            <w:r w:rsidRPr="008740BE">
              <w:t>Equivalent</w:t>
            </w:r>
          </w:p>
        </w:tc>
      </w:tr>
      <w:tr w:rsidR="004F388F" w:rsidRPr="00444664" w14:paraId="79C7D2A4" w14:textId="77777777" w:rsidTr="009D14DC">
        <w:tc>
          <w:tcPr>
            <w:tcW w:w="4248" w:type="dxa"/>
          </w:tcPr>
          <w:p w14:paraId="7CF93D59" w14:textId="34B59711" w:rsidR="004F388F" w:rsidRPr="00444664" w:rsidRDefault="006655A6" w:rsidP="001F4A3F">
            <w:pPr>
              <w:pStyle w:val="VRQABodyText"/>
            </w:pPr>
            <w:r w:rsidRPr="00497307">
              <w:lastRenderedPageBreak/>
              <w:t>VU</w:t>
            </w:r>
            <w:r>
              <w:t>23529</w:t>
            </w:r>
            <w:r w:rsidR="004F388F" w:rsidRPr="00B84A97">
              <w:rPr>
                <w:lang w:eastAsia="en-AU"/>
              </w:rPr>
              <w:t xml:space="preserve"> </w:t>
            </w:r>
            <w:r w:rsidR="004F388F" w:rsidRPr="00F64F41">
              <w:rPr>
                <w:lang w:eastAsia="en-AU"/>
              </w:rPr>
              <w:t>Analyse and participate in complex conversations</w:t>
            </w:r>
          </w:p>
        </w:tc>
        <w:tc>
          <w:tcPr>
            <w:tcW w:w="4111" w:type="dxa"/>
          </w:tcPr>
          <w:p w14:paraId="00B36803" w14:textId="77777777" w:rsidR="004F388F" w:rsidRPr="002F47F5" w:rsidRDefault="004F388F" w:rsidP="001F4A3F">
            <w:pPr>
              <w:pStyle w:val="VRQABodyText"/>
              <w:rPr>
                <w:i/>
              </w:rPr>
            </w:pPr>
            <w:r w:rsidRPr="00AE671C">
              <w:rPr>
                <w:lang w:eastAsia="en-AU"/>
              </w:rPr>
              <w:t>VU22619</w:t>
            </w:r>
            <w:r w:rsidRPr="00631BBA">
              <w:rPr>
                <w:lang w:eastAsia="en-AU"/>
              </w:rPr>
              <w:t xml:space="preserve"> </w:t>
            </w:r>
            <w:r w:rsidRPr="00AE671C">
              <w:rPr>
                <w:lang w:eastAsia="en-AU"/>
              </w:rPr>
              <w:t>Analyse and participate in complex conversations</w:t>
            </w:r>
          </w:p>
        </w:tc>
        <w:tc>
          <w:tcPr>
            <w:tcW w:w="1701" w:type="dxa"/>
          </w:tcPr>
          <w:p w14:paraId="7DA9E51F" w14:textId="77777777" w:rsidR="004F388F" w:rsidRPr="00444664" w:rsidRDefault="004F388F" w:rsidP="001F4A3F">
            <w:pPr>
              <w:pStyle w:val="VRQABodyText"/>
            </w:pPr>
            <w:r w:rsidRPr="008740BE">
              <w:t>Equivalent</w:t>
            </w:r>
          </w:p>
        </w:tc>
      </w:tr>
      <w:tr w:rsidR="004F388F" w:rsidRPr="00444664" w14:paraId="3E481F27" w14:textId="77777777" w:rsidTr="009D14DC">
        <w:tc>
          <w:tcPr>
            <w:tcW w:w="4248" w:type="dxa"/>
          </w:tcPr>
          <w:p w14:paraId="01E8D70A" w14:textId="33505D45" w:rsidR="004F388F" w:rsidRPr="00444664" w:rsidRDefault="006655A6" w:rsidP="006655A6">
            <w:pPr>
              <w:pStyle w:val="VRQABodyText"/>
            </w:pPr>
            <w:r w:rsidRPr="00497307">
              <w:t>VU</w:t>
            </w:r>
            <w:r>
              <w:t>23530</w:t>
            </w:r>
            <w:r w:rsidR="004F388F" w:rsidRPr="00B84A97">
              <w:rPr>
                <w:lang w:eastAsia="en-AU"/>
              </w:rPr>
              <w:t xml:space="preserve"> </w:t>
            </w:r>
            <w:r w:rsidR="004F388F" w:rsidRPr="00F64F41">
              <w:rPr>
                <w:lang w:eastAsia="en-AU"/>
              </w:rPr>
              <w:t xml:space="preserve">Give and respond to complex spoken texts </w:t>
            </w:r>
          </w:p>
        </w:tc>
        <w:tc>
          <w:tcPr>
            <w:tcW w:w="4111" w:type="dxa"/>
          </w:tcPr>
          <w:p w14:paraId="5C8E5F0A" w14:textId="77777777" w:rsidR="004F388F" w:rsidRPr="002F47F5" w:rsidRDefault="004F388F" w:rsidP="001F4A3F">
            <w:pPr>
              <w:pStyle w:val="VRQABodyText"/>
              <w:rPr>
                <w:i/>
              </w:rPr>
            </w:pPr>
            <w:r w:rsidRPr="00AE671C">
              <w:rPr>
                <w:lang w:eastAsia="en-AU"/>
              </w:rPr>
              <w:t>VU22620</w:t>
            </w:r>
            <w:r w:rsidRPr="00631BBA">
              <w:rPr>
                <w:lang w:eastAsia="en-AU"/>
              </w:rPr>
              <w:t xml:space="preserve"> </w:t>
            </w:r>
            <w:r w:rsidRPr="00AE671C">
              <w:rPr>
                <w:lang w:eastAsia="en-AU"/>
              </w:rPr>
              <w:t>Give and respond to a wide range of oral presentations and instructions</w:t>
            </w:r>
          </w:p>
        </w:tc>
        <w:tc>
          <w:tcPr>
            <w:tcW w:w="1701" w:type="dxa"/>
          </w:tcPr>
          <w:p w14:paraId="5CE0FC9E" w14:textId="77777777" w:rsidR="004F388F" w:rsidRPr="00444664" w:rsidRDefault="004F388F" w:rsidP="001F4A3F">
            <w:pPr>
              <w:pStyle w:val="VRQABodyText"/>
            </w:pPr>
            <w:r w:rsidRPr="008740BE">
              <w:t>Equivalent</w:t>
            </w:r>
          </w:p>
        </w:tc>
      </w:tr>
      <w:tr w:rsidR="004F388F" w:rsidRPr="00444664" w14:paraId="54EF523E" w14:textId="77777777" w:rsidTr="009D14DC">
        <w:tc>
          <w:tcPr>
            <w:tcW w:w="4248" w:type="dxa"/>
          </w:tcPr>
          <w:p w14:paraId="6FDFE844" w14:textId="2B46AF7E" w:rsidR="004F388F" w:rsidRPr="00444664" w:rsidRDefault="006655A6" w:rsidP="006655A6">
            <w:pPr>
              <w:pStyle w:val="VRQABodyText"/>
            </w:pPr>
            <w:r w:rsidRPr="00497307">
              <w:t>VU</w:t>
            </w:r>
            <w:r>
              <w:t>23531</w:t>
            </w:r>
            <w:r w:rsidR="004F388F" w:rsidRPr="00B84A97">
              <w:rPr>
                <w:lang w:eastAsia="en-AU"/>
              </w:rPr>
              <w:t xml:space="preserve"> </w:t>
            </w:r>
            <w:r w:rsidR="004F388F" w:rsidRPr="00F64F41">
              <w:rPr>
                <w:lang w:eastAsia="en-AU"/>
              </w:rPr>
              <w:t>Read and write complex transactional texts</w:t>
            </w:r>
          </w:p>
        </w:tc>
        <w:tc>
          <w:tcPr>
            <w:tcW w:w="4111" w:type="dxa"/>
          </w:tcPr>
          <w:p w14:paraId="7BDE7561" w14:textId="77777777" w:rsidR="004F388F" w:rsidRPr="002F47F5" w:rsidRDefault="004F388F" w:rsidP="001F4A3F">
            <w:pPr>
              <w:pStyle w:val="VRQABodyText"/>
              <w:rPr>
                <w:i/>
              </w:rPr>
            </w:pPr>
            <w:r w:rsidRPr="00AE671C">
              <w:rPr>
                <w:lang w:eastAsia="en-AU"/>
              </w:rPr>
              <w:t>VU22621</w:t>
            </w:r>
            <w:r w:rsidRPr="00631BBA">
              <w:rPr>
                <w:lang w:eastAsia="en-AU"/>
              </w:rPr>
              <w:t xml:space="preserve"> </w:t>
            </w:r>
            <w:r w:rsidRPr="00AE671C">
              <w:rPr>
                <w:lang w:eastAsia="en-AU"/>
              </w:rPr>
              <w:t>Read and write complex communications and transactional texts</w:t>
            </w:r>
          </w:p>
        </w:tc>
        <w:tc>
          <w:tcPr>
            <w:tcW w:w="1701" w:type="dxa"/>
          </w:tcPr>
          <w:p w14:paraId="204A1409" w14:textId="77777777" w:rsidR="004F388F" w:rsidRPr="00444664" w:rsidRDefault="004F388F" w:rsidP="001F4A3F">
            <w:pPr>
              <w:pStyle w:val="VRQABodyText"/>
            </w:pPr>
            <w:r>
              <w:t xml:space="preserve">Not </w:t>
            </w:r>
            <w:r w:rsidRPr="008740BE">
              <w:t>Equivalent</w:t>
            </w:r>
          </w:p>
        </w:tc>
      </w:tr>
      <w:tr w:rsidR="004F388F" w:rsidRPr="00444664" w14:paraId="2525C6E2" w14:textId="77777777" w:rsidTr="009D14DC">
        <w:tc>
          <w:tcPr>
            <w:tcW w:w="4248" w:type="dxa"/>
          </w:tcPr>
          <w:p w14:paraId="7C32FE78" w14:textId="651D9BB3" w:rsidR="004F388F" w:rsidRPr="00444664" w:rsidRDefault="006655A6" w:rsidP="006655A6">
            <w:pPr>
              <w:pStyle w:val="VRQABodyText"/>
            </w:pPr>
            <w:r w:rsidRPr="00497307">
              <w:t>VU</w:t>
            </w:r>
            <w:r>
              <w:t>23532</w:t>
            </w:r>
            <w:r w:rsidR="004F388F" w:rsidRPr="00B84A97">
              <w:rPr>
                <w:lang w:eastAsia="en-AU"/>
              </w:rPr>
              <w:t xml:space="preserve"> </w:t>
            </w:r>
            <w:r w:rsidR="004F388F" w:rsidRPr="00F64F41">
              <w:rPr>
                <w:lang w:eastAsia="en-AU"/>
              </w:rPr>
              <w:t>Read and write complex instructions and advisory texts</w:t>
            </w:r>
          </w:p>
        </w:tc>
        <w:tc>
          <w:tcPr>
            <w:tcW w:w="4111" w:type="dxa"/>
          </w:tcPr>
          <w:p w14:paraId="4B593BA7" w14:textId="77777777" w:rsidR="004F388F" w:rsidRPr="002F47F5" w:rsidRDefault="004F388F" w:rsidP="001F4A3F">
            <w:pPr>
              <w:pStyle w:val="VRQABodyText"/>
              <w:rPr>
                <w:i/>
              </w:rPr>
            </w:pPr>
            <w:r w:rsidRPr="00AE671C">
              <w:rPr>
                <w:lang w:eastAsia="en-AU"/>
              </w:rPr>
              <w:t>VU22622</w:t>
            </w:r>
            <w:r w:rsidRPr="00C826FD">
              <w:rPr>
                <w:lang w:eastAsia="en-AU"/>
              </w:rPr>
              <w:t xml:space="preserve"> </w:t>
            </w:r>
            <w:r w:rsidRPr="00AE671C">
              <w:rPr>
                <w:lang w:eastAsia="en-AU"/>
              </w:rPr>
              <w:t>Read and write complex instructions and advisory texts</w:t>
            </w:r>
          </w:p>
        </w:tc>
        <w:tc>
          <w:tcPr>
            <w:tcW w:w="1701" w:type="dxa"/>
          </w:tcPr>
          <w:p w14:paraId="39524B76" w14:textId="77777777" w:rsidR="004F388F" w:rsidRPr="00444664" w:rsidRDefault="004F388F" w:rsidP="001F4A3F">
            <w:pPr>
              <w:pStyle w:val="VRQABodyText"/>
            </w:pPr>
            <w:r w:rsidRPr="008740BE">
              <w:t>Equivalent</w:t>
            </w:r>
          </w:p>
        </w:tc>
      </w:tr>
      <w:tr w:rsidR="004F388F" w:rsidRPr="00444664" w14:paraId="27BCEB69" w14:textId="77777777" w:rsidTr="009D14DC">
        <w:tc>
          <w:tcPr>
            <w:tcW w:w="4248" w:type="dxa"/>
          </w:tcPr>
          <w:p w14:paraId="354B9DD9" w14:textId="11AE5145" w:rsidR="004F388F" w:rsidRPr="00444664" w:rsidRDefault="00952057" w:rsidP="00952057">
            <w:pPr>
              <w:pStyle w:val="VRQABodyText"/>
            </w:pPr>
            <w:r w:rsidRPr="00497307">
              <w:t>VU</w:t>
            </w:r>
            <w:r>
              <w:t>23533</w:t>
            </w:r>
            <w:r w:rsidR="004F388F" w:rsidRPr="00B84A97">
              <w:rPr>
                <w:lang w:eastAsia="en-AU"/>
              </w:rPr>
              <w:t xml:space="preserve"> </w:t>
            </w:r>
            <w:r w:rsidR="004F388F" w:rsidRPr="00F64F41">
              <w:rPr>
                <w:lang w:eastAsia="en-AU"/>
              </w:rPr>
              <w:t>Read and write complex creative texts</w:t>
            </w:r>
          </w:p>
        </w:tc>
        <w:tc>
          <w:tcPr>
            <w:tcW w:w="4111" w:type="dxa"/>
          </w:tcPr>
          <w:p w14:paraId="30F36E31" w14:textId="77777777" w:rsidR="004F388F" w:rsidRPr="002F47F5" w:rsidRDefault="004F388F" w:rsidP="001F4A3F">
            <w:pPr>
              <w:pStyle w:val="VRQABodyText"/>
              <w:rPr>
                <w:i/>
              </w:rPr>
            </w:pPr>
            <w:r w:rsidRPr="00AE671C">
              <w:rPr>
                <w:lang w:eastAsia="en-AU"/>
              </w:rPr>
              <w:t>VU22623</w:t>
            </w:r>
            <w:r w:rsidRPr="00C826FD">
              <w:rPr>
                <w:lang w:eastAsia="en-AU"/>
              </w:rPr>
              <w:t xml:space="preserve"> </w:t>
            </w:r>
            <w:r w:rsidRPr="00AE671C">
              <w:rPr>
                <w:lang w:eastAsia="en-AU"/>
              </w:rPr>
              <w:t>Read and write complex creative texts</w:t>
            </w:r>
          </w:p>
        </w:tc>
        <w:tc>
          <w:tcPr>
            <w:tcW w:w="1701" w:type="dxa"/>
          </w:tcPr>
          <w:p w14:paraId="05D717E9" w14:textId="77777777" w:rsidR="004F388F" w:rsidRPr="00444664" w:rsidRDefault="004F388F" w:rsidP="001F4A3F">
            <w:pPr>
              <w:pStyle w:val="VRQABodyText"/>
            </w:pPr>
            <w:r w:rsidRPr="008740BE">
              <w:t>Equivalent</w:t>
            </w:r>
          </w:p>
        </w:tc>
      </w:tr>
      <w:tr w:rsidR="004F388F" w:rsidRPr="00444664" w14:paraId="783D357A" w14:textId="77777777" w:rsidTr="009D14DC">
        <w:tc>
          <w:tcPr>
            <w:tcW w:w="4248" w:type="dxa"/>
          </w:tcPr>
          <w:p w14:paraId="159FE39A" w14:textId="28580705" w:rsidR="004F388F" w:rsidRPr="00444664" w:rsidRDefault="004F388F" w:rsidP="002E036A">
            <w:pPr>
              <w:pStyle w:val="VRQABodyText"/>
            </w:pPr>
            <w:r w:rsidRPr="00F64F41">
              <w:rPr>
                <w:lang w:eastAsia="en-AU"/>
              </w:rPr>
              <w:t>VU</w:t>
            </w:r>
            <w:r w:rsidR="002E036A">
              <w:rPr>
                <w:lang w:eastAsia="en-AU"/>
              </w:rPr>
              <w:t>23534</w:t>
            </w:r>
            <w:r w:rsidRPr="00B84A97">
              <w:rPr>
                <w:lang w:eastAsia="en-AU"/>
              </w:rPr>
              <w:t xml:space="preserve"> </w:t>
            </w:r>
            <w:r w:rsidRPr="00F64F41">
              <w:rPr>
                <w:lang w:eastAsia="en-AU"/>
              </w:rPr>
              <w:t>Participate in simple conversations and transactions for employment</w:t>
            </w:r>
          </w:p>
        </w:tc>
        <w:tc>
          <w:tcPr>
            <w:tcW w:w="4111" w:type="dxa"/>
          </w:tcPr>
          <w:p w14:paraId="31EB5739" w14:textId="77777777" w:rsidR="004F388F" w:rsidRPr="002F47F5" w:rsidRDefault="004F388F" w:rsidP="001F4A3F">
            <w:pPr>
              <w:pStyle w:val="VRQABodyText"/>
              <w:rPr>
                <w:i/>
              </w:rPr>
            </w:pPr>
            <w:r w:rsidRPr="00AE671C">
              <w:rPr>
                <w:lang w:eastAsia="en-AU"/>
              </w:rPr>
              <w:t>VU22628</w:t>
            </w:r>
            <w:r w:rsidRPr="00C826FD">
              <w:rPr>
                <w:lang w:eastAsia="en-AU"/>
              </w:rPr>
              <w:t xml:space="preserve"> </w:t>
            </w:r>
            <w:r w:rsidRPr="00AE671C">
              <w:rPr>
                <w:lang w:eastAsia="en-AU"/>
              </w:rPr>
              <w:t>Participate in simple conversations and transactions for employment</w:t>
            </w:r>
          </w:p>
        </w:tc>
        <w:tc>
          <w:tcPr>
            <w:tcW w:w="1701" w:type="dxa"/>
          </w:tcPr>
          <w:p w14:paraId="2C7DFC1A" w14:textId="77777777" w:rsidR="004F388F" w:rsidRPr="00444664" w:rsidRDefault="004F388F" w:rsidP="001F4A3F">
            <w:pPr>
              <w:pStyle w:val="VRQABodyText"/>
            </w:pPr>
            <w:r w:rsidRPr="008740BE">
              <w:t>Equivalent</w:t>
            </w:r>
          </w:p>
        </w:tc>
      </w:tr>
      <w:tr w:rsidR="004F388F" w:rsidRPr="00444664" w14:paraId="3EBABDCF" w14:textId="77777777" w:rsidTr="009D14DC">
        <w:tc>
          <w:tcPr>
            <w:tcW w:w="4248" w:type="dxa"/>
          </w:tcPr>
          <w:p w14:paraId="5F3986D3" w14:textId="7B7E1A2A" w:rsidR="004F388F" w:rsidRPr="00444664" w:rsidRDefault="002E036A" w:rsidP="002E036A">
            <w:pPr>
              <w:pStyle w:val="VRQABodyText"/>
            </w:pPr>
            <w:r w:rsidRPr="00F64F41">
              <w:rPr>
                <w:lang w:eastAsia="en-AU"/>
              </w:rPr>
              <w:t>VU</w:t>
            </w:r>
            <w:r>
              <w:rPr>
                <w:lang w:eastAsia="en-AU"/>
              </w:rPr>
              <w:t>23535</w:t>
            </w:r>
            <w:r w:rsidR="004F388F" w:rsidRPr="000F6CD1">
              <w:rPr>
                <w:lang w:eastAsia="en-AU"/>
              </w:rPr>
              <w:t xml:space="preserve"> </w:t>
            </w:r>
            <w:r w:rsidR="004F388F" w:rsidRPr="00F64F41">
              <w:rPr>
                <w:lang w:eastAsia="en-AU"/>
              </w:rPr>
              <w:t>Read and write simple texts for employment</w:t>
            </w:r>
          </w:p>
        </w:tc>
        <w:tc>
          <w:tcPr>
            <w:tcW w:w="4111" w:type="dxa"/>
          </w:tcPr>
          <w:p w14:paraId="3CF63015" w14:textId="77777777" w:rsidR="004F388F" w:rsidRPr="002F47F5" w:rsidRDefault="004F388F" w:rsidP="001F4A3F">
            <w:pPr>
              <w:pStyle w:val="VRQABodyText"/>
              <w:rPr>
                <w:i/>
              </w:rPr>
            </w:pPr>
            <w:r w:rsidRPr="00AE671C">
              <w:rPr>
                <w:lang w:eastAsia="en-AU"/>
              </w:rPr>
              <w:t>VU22629</w:t>
            </w:r>
            <w:r w:rsidRPr="00C826FD">
              <w:rPr>
                <w:lang w:eastAsia="en-AU"/>
              </w:rPr>
              <w:t xml:space="preserve"> </w:t>
            </w:r>
            <w:r w:rsidRPr="00AE671C">
              <w:rPr>
                <w:lang w:eastAsia="en-AU"/>
              </w:rPr>
              <w:t>Read and write simple texts for employment</w:t>
            </w:r>
          </w:p>
        </w:tc>
        <w:tc>
          <w:tcPr>
            <w:tcW w:w="1701" w:type="dxa"/>
          </w:tcPr>
          <w:p w14:paraId="4B9F70E4" w14:textId="77777777" w:rsidR="004F388F" w:rsidRPr="00444664" w:rsidRDefault="004F388F" w:rsidP="001F4A3F">
            <w:pPr>
              <w:pStyle w:val="VRQABodyText"/>
            </w:pPr>
            <w:r w:rsidRPr="008740BE">
              <w:t>Equivalent</w:t>
            </w:r>
          </w:p>
        </w:tc>
      </w:tr>
      <w:tr w:rsidR="004F388F" w:rsidRPr="00444664" w14:paraId="10F93E53" w14:textId="77777777" w:rsidTr="009D14DC">
        <w:tc>
          <w:tcPr>
            <w:tcW w:w="4248" w:type="dxa"/>
          </w:tcPr>
          <w:p w14:paraId="1D108605" w14:textId="2073A8C9" w:rsidR="004F388F" w:rsidRPr="00444664" w:rsidRDefault="002E036A" w:rsidP="002E036A">
            <w:pPr>
              <w:pStyle w:val="VRQABodyText"/>
            </w:pPr>
            <w:r w:rsidRPr="00F64F41">
              <w:rPr>
                <w:lang w:eastAsia="en-AU"/>
              </w:rPr>
              <w:t>VU</w:t>
            </w:r>
            <w:r>
              <w:rPr>
                <w:lang w:eastAsia="en-AU"/>
              </w:rPr>
              <w:t>23536</w:t>
            </w:r>
            <w:r w:rsidR="004F388F" w:rsidRPr="000F6CD1">
              <w:rPr>
                <w:lang w:eastAsia="en-AU"/>
              </w:rPr>
              <w:t xml:space="preserve"> </w:t>
            </w:r>
            <w:r w:rsidR="004F388F" w:rsidRPr="00F64F41">
              <w:rPr>
                <w:lang w:eastAsia="en-AU"/>
              </w:rPr>
              <w:t>Observe and report on</w:t>
            </w:r>
            <w:r w:rsidR="004F388F">
              <w:rPr>
                <w:lang w:eastAsia="en-AU"/>
              </w:rPr>
              <w:t xml:space="preserve"> workplace</w:t>
            </w:r>
            <w:r w:rsidR="004F388F" w:rsidRPr="00F64F41">
              <w:rPr>
                <w:lang w:eastAsia="en-AU"/>
              </w:rPr>
              <w:t xml:space="preserve"> activities </w:t>
            </w:r>
          </w:p>
        </w:tc>
        <w:tc>
          <w:tcPr>
            <w:tcW w:w="4111" w:type="dxa"/>
          </w:tcPr>
          <w:p w14:paraId="1DF21CCD" w14:textId="77777777" w:rsidR="004F388F" w:rsidRPr="002F47F5" w:rsidRDefault="004F388F" w:rsidP="001F4A3F">
            <w:pPr>
              <w:pStyle w:val="VRQABodyText"/>
              <w:rPr>
                <w:i/>
              </w:rPr>
            </w:pPr>
            <w:r w:rsidRPr="00AE671C">
              <w:rPr>
                <w:lang w:eastAsia="en-AU"/>
              </w:rPr>
              <w:t>VU22630</w:t>
            </w:r>
            <w:r w:rsidRPr="00C826FD">
              <w:rPr>
                <w:lang w:eastAsia="en-AU"/>
              </w:rPr>
              <w:t xml:space="preserve"> </w:t>
            </w:r>
            <w:r w:rsidRPr="00AE671C">
              <w:rPr>
                <w:lang w:eastAsia="en-AU"/>
              </w:rPr>
              <w:t>Observe and report on activities in a workplace</w:t>
            </w:r>
          </w:p>
        </w:tc>
        <w:tc>
          <w:tcPr>
            <w:tcW w:w="1701" w:type="dxa"/>
          </w:tcPr>
          <w:p w14:paraId="6C4793AD" w14:textId="77777777" w:rsidR="004F388F" w:rsidRPr="00444664" w:rsidRDefault="004F388F" w:rsidP="001F4A3F">
            <w:pPr>
              <w:pStyle w:val="VRQABodyText"/>
            </w:pPr>
            <w:r w:rsidRPr="008740BE">
              <w:t>Equivalent</w:t>
            </w:r>
          </w:p>
        </w:tc>
      </w:tr>
      <w:tr w:rsidR="004F388F" w:rsidRPr="00444664" w14:paraId="0DEB7F82" w14:textId="77777777" w:rsidTr="009D14DC">
        <w:tc>
          <w:tcPr>
            <w:tcW w:w="4248" w:type="dxa"/>
          </w:tcPr>
          <w:p w14:paraId="44D8ADF9" w14:textId="241DAD8A" w:rsidR="004F388F" w:rsidRPr="00444664" w:rsidRDefault="002E036A" w:rsidP="002E036A">
            <w:pPr>
              <w:pStyle w:val="VRQABodyText"/>
            </w:pPr>
            <w:r w:rsidRPr="00F64F41">
              <w:rPr>
                <w:lang w:eastAsia="en-AU"/>
              </w:rPr>
              <w:t>VU</w:t>
            </w:r>
            <w:r>
              <w:rPr>
                <w:lang w:eastAsia="en-AU"/>
              </w:rPr>
              <w:t>23537</w:t>
            </w:r>
            <w:r w:rsidR="004F388F" w:rsidRPr="000F6CD1">
              <w:rPr>
                <w:lang w:eastAsia="en-AU"/>
              </w:rPr>
              <w:t xml:space="preserve"> </w:t>
            </w:r>
            <w:r w:rsidR="004F388F" w:rsidRPr="00F64F41">
              <w:rPr>
                <w:lang w:eastAsia="en-AU"/>
              </w:rPr>
              <w:t>Prepare to work effectively in an Australian workplace</w:t>
            </w:r>
          </w:p>
        </w:tc>
        <w:tc>
          <w:tcPr>
            <w:tcW w:w="4111" w:type="dxa"/>
          </w:tcPr>
          <w:p w14:paraId="47970FA9" w14:textId="77777777" w:rsidR="004F388F" w:rsidRPr="002F47F5" w:rsidRDefault="004F388F" w:rsidP="001F4A3F">
            <w:pPr>
              <w:pStyle w:val="VRQABodyText"/>
              <w:rPr>
                <w:i/>
              </w:rPr>
            </w:pPr>
            <w:r w:rsidRPr="00AE671C">
              <w:rPr>
                <w:lang w:eastAsia="en-AU"/>
              </w:rPr>
              <w:t>VU22631</w:t>
            </w:r>
            <w:r w:rsidRPr="00C826FD">
              <w:rPr>
                <w:lang w:eastAsia="en-AU"/>
              </w:rPr>
              <w:t xml:space="preserve"> </w:t>
            </w:r>
            <w:r w:rsidRPr="00AE671C">
              <w:rPr>
                <w:lang w:eastAsia="en-AU"/>
              </w:rPr>
              <w:t>Prepare to work effectively in an Australian workplace</w:t>
            </w:r>
          </w:p>
        </w:tc>
        <w:tc>
          <w:tcPr>
            <w:tcW w:w="1701" w:type="dxa"/>
          </w:tcPr>
          <w:p w14:paraId="094096F2" w14:textId="77777777" w:rsidR="004F388F" w:rsidRPr="00444664" w:rsidRDefault="004F388F" w:rsidP="001F4A3F">
            <w:pPr>
              <w:pStyle w:val="VRQABodyText"/>
            </w:pPr>
            <w:r w:rsidRPr="008740BE">
              <w:t>Equivalent</w:t>
            </w:r>
          </w:p>
        </w:tc>
      </w:tr>
      <w:tr w:rsidR="004F388F" w:rsidRPr="00444664" w14:paraId="771BF426" w14:textId="77777777" w:rsidTr="009D14DC">
        <w:tc>
          <w:tcPr>
            <w:tcW w:w="4248" w:type="dxa"/>
          </w:tcPr>
          <w:p w14:paraId="1E875D8B" w14:textId="41BCA09D" w:rsidR="004F388F" w:rsidRPr="00444664" w:rsidRDefault="009C1D26" w:rsidP="001F4A3F">
            <w:pPr>
              <w:pStyle w:val="VRQABodyText"/>
            </w:pPr>
            <w:r w:rsidRPr="009C1D26">
              <w:rPr>
                <w:lang w:eastAsia="en-AU"/>
              </w:rPr>
              <w:t>VU23538</w:t>
            </w:r>
            <w:r w:rsidR="004F388F" w:rsidRPr="000F6CD1">
              <w:rPr>
                <w:lang w:eastAsia="en-AU"/>
              </w:rPr>
              <w:t xml:space="preserve"> </w:t>
            </w:r>
            <w:r w:rsidR="004F388F">
              <w:rPr>
                <w:lang w:eastAsia="en-AU"/>
              </w:rPr>
              <w:t xml:space="preserve">Participate in </w:t>
            </w:r>
            <w:r w:rsidR="004F388F" w:rsidRPr="00F64F41">
              <w:rPr>
                <w:lang w:eastAsia="en-AU"/>
              </w:rPr>
              <w:t>straightforward interactions for employment</w:t>
            </w:r>
          </w:p>
        </w:tc>
        <w:tc>
          <w:tcPr>
            <w:tcW w:w="4111" w:type="dxa"/>
          </w:tcPr>
          <w:p w14:paraId="4A1C63A1" w14:textId="77777777" w:rsidR="004F388F" w:rsidRPr="002F47F5" w:rsidRDefault="004F388F" w:rsidP="001F4A3F">
            <w:pPr>
              <w:pStyle w:val="VRQABodyText"/>
              <w:rPr>
                <w:i/>
              </w:rPr>
            </w:pPr>
            <w:r w:rsidRPr="00AE671C">
              <w:rPr>
                <w:lang w:eastAsia="en-AU"/>
              </w:rPr>
              <w:t>VU22632</w:t>
            </w:r>
            <w:r w:rsidRPr="00C826FD">
              <w:rPr>
                <w:lang w:eastAsia="en-AU"/>
              </w:rPr>
              <w:t xml:space="preserve"> </w:t>
            </w:r>
            <w:r w:rsidRPr="00AE671C">
              <w:rPr>
                <w:lang w:eastAsia="en-AU"/>
              </w:rPr>
              <w:t>Participate in a range of straightforward interactions for employment</w:t>
            </w:r>
          </w:p>
        </w:tc>
        <w:tc>
          <w:tcPr>
            <w:tcW w:w="1701" w:type="dxa"/>
          </w:tcPr>
          <w:p w14:paraId="3E26F1ED" w14:textId="77777777" w:rsidR="004F388F" w:rsidRPr="00444664" w:rsidRDefault="004F388F" w:rsidP="001F4A3F">
            <w:pPr>
              <w:pStyle w:val="VRQABodyText"/>
            </w:pPr>
            <w:r w:rsidRPr="008740BE">
              <w:t>Equivalent</w:t>
            </w:r>
          </w:p>
        </w:tc>
      </w:tr>
      <w:tr w:rsidR="004F388F" w:rsidRPr="00444664" w14:paraId="0D3390EA" w14:textId="77777777" w:rsidTr="009D14DC">
        <w:tc>
          <w:tcPr>
            <w:tcW w:w="4248" w:type="dxa"/>
          </w:tcPr>
          <w:p w14:paraId="06725AF5" w14:textId="3B3F6CB2" w:rsidR="004F388F" w:rsidRPr="00444664" w:rsidRDefault="009C1D26" w:rsidP="009C1D26">
            <w:pPr>
              <w:pStyle w:val="VRQABodyText"/>
            </w:pPr>
            <w:r w:rsidRPr="009C1D26">
              <w:rPr>
                <w:lang w:eastAsia="en-AU"/>
              </w:rPr>
              <w:t>VU2353</w:t>
            </w:r>
            <w:r>
              <w:rPr>
                <w:lang w:eastAsia="en-AU"/>
              </w:rPr>
              <w:t>9</w:t>
            </w:r>
            <w:r w:rsidR="004F388F" w:rsidRPr="000F6CD1">
              <w:rPr>
                <w:lang w:eastAsia="en-AU"/>
              </w:rPr>
              <w:t xml:space="preserve"> </w:t>
            </w:r>
            <w:r w:rsidR="004F388F" w:rsidRPr="00F64F41">
              <w:rPr>
                <w:lang w:eastAsia="en-AU"/>
              </w:rPr>
              <w:t>Read and write straightforward texts for employment</w:t>
            </w:r>
          </w:p>
        </w:tc>
        <w:tc>
          <w:tcPr>
            <w:tcW w:w="4111" w:type="dxa"/>
          </w:tcPr>
          <w:p w14:paraId="6C1813EF" w14:textId="77777777" w:rsidR="004F388F" w:rsidRPr="002F47F5" w:rsidRDefault="004F388F" w:rsidP="001F4A3F">
            <w:pPr>
              <w:pStyle w:val="VRQABodyText"/>
              <w:rPr>
                <w:i/>
              </w:rPr>
            </w:pPr>
            <w:r w:rsidRPr="00AE671C">
              <w:rPr>
                <w:lang w:eastAsia="en-AU"/>
              </w:rPr>
              <w:t>VU22633</w:t>
            </w:r>
            <w:r w:rsidRPr="00C826FD">
              <w:rPr>
                <w:lang w:eastAsia="en-AU"/>
              </w:rPr>
              <w:t xml:space="preserve"> </w:t>
            </w:r>
            <w:r w:rsidRPr="00AE671C">
              <w:rPr>
                <w:lang w:eastAsia="en-AU"/>
              </w:rPr>
              <w:t>Read and write straightforward texts for employment</w:t>
            </w:r>
          </w:p>
        </w:tc>
        <w:tc>
          <w:tcPr>
            <w:tcW w:w="1701" w:type="dxa"/>
          </w:tcPr>
          <w:p w14:paraId="72C1BB19" w14:textId="77777777" w:rsidR="004F388F" w:rsidRPr="00444664" w:rsidRDefault="004F388F" w:rsidP="001F4A3F">
            <w:pPr>
              <w:pStyle w:val="VRQABodyText"/>
            </w:pPr>
            <w:r w:rsidRPr="008740BE">
              <w:t>Equivalent</w:t>
            </w:r>
          </w:p>
        </w:tc>
      </w:tr>
      <w:tr w:rsidR="004F388F" w:rsidRPr="00444664" w14:paraId="55477EED" w14:textId="77777777" w:rsidTr="009D14DC">
        <w:tc>
          <w:tcPr>
            <w:tcW w:w="4248" w:type="dxa"/>
          </w:tcPr>
          <w:p w14:paraId="0E4B2AF7" w14:textId="3E9857D0" w:rsidR="004F388F" w:rsidRPr="00444664" w:rsidRDefault="00973F12" w:rsidP="00D07EC5">
            <w:pPr>
              <w:pStyle w:val="VRQABodyText"/>
            </w:pPr>
            <w:r w:rsidRPr="00282029">
              <w:t>VU</w:t>
            </w:r>
            <w:r w:rsidR="00D07EC5">
              <w:t>235</w:t>
            </w:r>
            <w:r>
              <w:t>40</w:t>
            </w:r>
            <w:r w:rsidR="004F388F" w:rsidRPr="000F6CD1">
              <w:rPr>
                <w:lang w:eastAsia="en-AU"/>
              </w:rPr>
              <w:t xml:space="preserve"> </w:t>
            </w:r>
            <w:r w:rsidR="004F388F" w:rsidRPr="00F64F41">
              <w:rPr>
                <w:lang w:eastAsia="en-AU"/>
              </w:rPr>
              <w:t>Present and listen to complex oral presentations in an employment or professional context</w:t>
            </w:r>
          </w:p>
        </w:tc>
        <w:tc>
          <w:tcPr>
            <w:tcW w:w="4111" w:type="dxa"/>
          </w:tcPr>
          <w:p w14:paraId="74BC03EB" w14:textId="77777777" w:rsidR="004F388F" w:rsidRPr="002F47F5" w:rsidRDefault="004F388F" w:rsidP="001F4A3F">
            <w:pPr>
              <w:pStyle w:val="VRQABodyText"/>
              <w:rPr>
                <w:i/>
              </w:rPr>
            </w:pPr>
            <w:r w:rsidRPr="00AE671C">
              <w:rPr>
                <w:lang w:eastAsia="en-AU"/>
              </w:rPr>
              <w:t>VU22635</w:t>
            </w:r>
            <w:r w:rsidRPr="00C826FD">
              <w:rPr>
                <w:lang w:eastAsia="en-AU"/>
              </w:rPr>
              <w:t xml:space="preserve"> </w:t>
            </w:r>
            <w:r w:rsidRPr="00AE671C">
              <w:rPr>
                <w:lang w:eastAsia="en-AU"/>
              </w:rPr>
              <w:t>Present and listen to complex oral presentations in an employment or professional context</w:t>
            </w:r>
          </w:p>
        </w:tc>
        <w:tc>
          <w:tcPr>
            <w:tcW w:w="1701" w:type="dxa"/>
          </w:tcPr>
          <w:p w14:paraId="6BEF456E" w14:textId="77777777" w:rsidR="004F388F" w:rsidRPr="00444664" w:rsidRDefault="004F388F" w:rsidP="001F4A3F">
            <w:pPr>
              <w:pStyle w:val="VRQABodyText"/>
            </w:pPr>
            <w:r w:rsidRPr="008740BE">
              <w:t>Equivalent</w:t>
            </w:r>
          </w:p>
        </w:tc>
      </w:tr>
      <w:tr w:rsidR="004F388F" w:rsidRPr="00444664" w14:paraId="4BB6EC15" w14:textId="77777777" w:rsidTr="009D14DC">
        <w:tc>
          <w:tcPr>
            <w:tcW w:w="4248" w:type="dxa"/>
          </w:tcPr>
          <w:p w14:paraId="32DD2E94" w14:textId="09B738E3" w:rsidR="004F388F" w:rsidRPr="00444664" w:rsidRDefault="00973F12" w:rsidP="00D07EC5">
            <w:pPr>
              <w:pStyle w:val="VRQABodyText"/>
            </w:pPr>
            <w:r w:rsidRPr="00282029">
              <w:t>VU</w:t>
            </w:r>
            <w:r w:rsidR="00D07EC5">
              <w:t>235</w:t>
            </w:r>
            <w:r>
              <w:t>41</w:t>
            </w:r>
            <w:r w:rsidR="004F388F" w:rsidRPr="000F6CD1">
              <w:rPr>
                <w:lang w:eastAsia="en-AU"/>
              </w:rPr>
              <w:t xml:space="preserve"> </w:t>
            </w:r>
            <w:r w:rsidR="004F388F">
              <w:rPr>
                <w:lang w:eastAsia="en-AU"/>
              </w:rPr>
              <w:t xml:space="preserve">Give and follow </w:t>
            </w:r>
            <w:r w:rsidR="004F388F" w:rsidRPr="00F64F41">
              <w:rPr>
                <w:lang w:eastAsia="en-AU"/>
              </w:rPr>
              <w:t>complex instructions in an employment context</w:t>
            </w:r>
          </w:p>
        </w:tc>
        <w:tc>
          <w:tcPr>
            <w:tcW w:w="4111" w:type="dxa"/>
          </w:tcPr>
          <w:p w14:paraId="6A50AD7E" w14:textId="77777777" w:rsidR="004F388F" w:rsidRPr="002F47F5" w:rsidRDefault="004F388F" w:rsidP="001F4A3F">
            <w:pPr>
              <w:pStyle w:val="VRQABodyText"/>
              <w:rPr>
                <w:i/>
              </w:rPr>
            </w:pPr>
            <w:r w:rsidRPr="00AE671C">
              <w:rPr>
                <w:lang w:eastAsia="en-AU"/>
              </w:rPr>
              <w:t>VU22636</w:t>
            </w:r>
            <w:r w:rsidRPr="00C826FD">
              <w:rPr>
                <w:lang w:eastAsia="en-AU"/>
              </w:rPr>
              <w:t xml:space="preserve"> </w:t>
            </w:r>
            <w:r w:rsidRPr="00AE671C">
              <w:rPr>
                <w:lang w:eastAsia="en-AU"/>
              </w:rPr>
              <w:t>Give and follow a range of complex instructions in an employment context</w:t>
            </w:r>
          </w:p>
        </w:tc>
        <w:tc>
          <w:tcPr>
            <w:tcW w:w="1701" w:type="dxa"/>
          </w:tcPr>
          <w:p w14:paraId="341CB0C9" w14:textId="77777777" w:rsidR="004F388F" w:rsidRPr="00444664" w:rsidRDefault="004F388F" w:rsidP="001F4A3F">
            <w:pPr>
              <w:pStyle w:val="VRQABodyText"/>
            </w:pPr>
            <w:r w:rsidRPr="008740BE">
              <w:t>Equivalent</w:t>
            </w:r>
          </w:p>
        </w:tc>
      </w:tr>
      <w:tr w:rsidR="004F388F" w:rsidRPr="00444664" w14:paraId="4EDD1B2C" w14:textId="77777777" w:rsidTr="009D14DC">
        <w:tc>
          <w:tcPr>
            <w:tcW w:w="4248" w:type="dxa"/>
          </w:tcPr>
          <w:p w14:paraId="438BAC08" w14:textId="1C0D9801" w:rsidR="004F388F" w:rsidRPr="00444664" w:rsidRDefault="00973F12" w:rsidP="00D07EC5">
            <w:pPr>
              <w:pStyle w:val="VRQABodyText"/>
            </w:pPr>
            <w:r w:rsidRPr="00282029">
              <w:t>VU</w:t>
            </w:r>
            <w:r w:rsidR="00D07EC5">
              <w:t>235</w:t>
            </w:r>
            <w:r>
              <w:t>42</w:t>
            </w:r>
            <w:r w:rsidR="004F388F" w:rsidRPr="000F6CD1">
              <w:rPr>
                <w:lang w:eastAsia="en-AU"/>
              </w:rPr>
              <w:t xml:space="preserve"> </w:t>
            </w:r>
            <w:r w:rsidR="004F388F" w:rsidRPr="00F64F41">
              <w:rPr>
                <w:lang w:eastAsia="en-AU"/>
              </w:rPr>
              <w:t>Read and write complex texts for employment</w:t>
            </w:r>
          </w:p>
        </w:tc>
        <w:tc>
          <w:tcPr>
            <w:tcW w:w="4111" w:type="dxa"/>
          </w:tcPr>
          <w:p w14:paraId="605396E8" w14:textId="77777777" w:rsidR="004F388F" w:rsidRPr="002F47F5" w:rsidRDefault="004F388F" w:rsidP="001F4A3F">
            <w:pPr>
              <w:pStyle w:val="VRQABodyText"/>
              <w:rPr>
                <w:i/>
              </w:rPr>
            </w:pPr>
            <w:r w:rsidRPr="00AE671C">
              <w:rPr>
                <w:lang w:eastAsia="en-AU"/>
              </w:rPr>
              <w:t>VU22637</w:t>
            </w:r>
            <w:r w:rsidRPr="009E6FDD">
              <w:rPr>
                <w:lang w:eastAsia="en-AU"/>
              </w:rPr>
              <w:t xml:space="preserve"> </w:t>
            </w:r>
            <w:r w:rsidRPr="00AE671C">
              <w:rPr>
                <w:lang w:eastAsia="en-AU"/>
              </w:rPr>
              <w:t>Read and write complex texts for employment</w:t>
            </w:r>
          </w:p>
        </w:tc>
        <w:tc>
          <w:tcPr>
            <w:tcW w:w="1701" w:type="dxa"/>
          </w:tcPr>
          <w:p w14:paraId="01D1209F" w14:textId="77777777" w:rsidR="004F388F" w:rsidRPr="00444664" w:rsidRDefault="004F388F" w:rsidP="001F4A3F">
            <w:pPr>
              <w:pStyle w:val="VRQABodyText"/>
            </w:pPr>
            <w:r w:rsidRPr="008740BE">
              <w:t>Equivalent</w:t>
            </w:r>
          </w:p>
        </w:tc>
      </w:tr>
      <w:tr w:rsidR="004F388F" w:rsidRPr="00444664" w14:paraId="4F146C86" w14:textId="77777777" w:rsidTr="009D14DC">
        <w:tc>
          <w:tcPr>
            <w:tcW w:w="4248" w:type="dxa"/>
          </w:tcPr>
          <w:p w14:paraId="136855A9" w14:textId="4F80017F" w:rsidR="004F388F" w:rsidRPr="00444664" w:rsidRDefault="00973F12" w:rsidP="00D07EC5">
            <w:pPr>
              <w:pStyle w:val="VRQABodyText"/>
            </w:pPr>
            <w:r w:rsidRPr="00282029">
              <w:t>VU</w:t>
            </w:r>
            <w:r w:rsidR="00D07EC5">
              <w:t>235</w:t>
            </w:r>
            <w:r>
              <w:t xml:space="preserve">43 </w:t>
            </w:r>
            <w:r w:rsidR="004F388F" w:rsidRPr="00F64F41">
              <w:rPr>
                <w:lang w:eastAsia="en-AU"/>
              </w:rPr>
              <w:t xml:space="preserve">Critically read and write formal </w:t>
            </w:r>
            <w:r w:rsidR="004F388F" w:rsidRPr="00F64F41">
              <w:rPr>
                <w:lang w:eastAsia="en-AU"/>
              </w:rPr>
              <w:lastRenderedPageBreak/>
              <w:t>correspondence and complex prose texts for professional purposes</w:t>
            </w:r>
          </w:p>
        </w:tc>
        <w:tc>
          <w:tcPr>
            <w:tcW w:w="4111" w:type="dxa"/>
          </w:tcPr>
          <w:p w14:paraId="24AAE360" w14:textId="77777777" w:rsidR="004F388F" w:rsidRPr="002F47F5" w:rsidRDefault="004F388F" w:rsidP="001F4A3F">
            <w:pPr>
              <w:pStyle w:val="VRQABodyText"/>
              <w:rPr>
                <w:i/>
              </w:rPr>
            </w:pPr>
            <w:r w:rsidRPr="00AE671C">
              <w:rPr>
                <w:lang w:eastAsia="en-AU"/>
              </w:rPr>
              <w:lastRenderedPageBreak/>
              <w:t>VU22638</w:t>
            </w:r>
            <w:r w:rsidRPr="009E6FDD">
              <w:rPr>
                <w:lang w:eastAsia="en-AU"/>
              </w:rPr>
              <w:t xml:space="preserve"> </w:t>
            </w:r>
            <w:r w:rsidRPr="00AE671C">
              <w:rPr>
                <w:lang w:eastAsia="en-AU"/>
              </w:rPr>
              <w:t xml:space="preserve">Critically read and write </w:t>
            </w:r>
            <w:r w:rsidRPr="00AE671C">
              <w:rPr>
                <w:lang w:eastAsia="en-AU"/>
              </w:rPr>
              <w:lastRenderedPageBreak/>
              <w:t>formal letters and complex prose texts for professional purposes</w:t>
            </w:r>
          </w:p>
        </w:tc>
        <w:tc>
          <w:tcPr>
            <w:tcW w:w="1701" w:type="dxa"/>
          </w:tcPr>
          <w:p w14:paraId="4AE1AF71" w14:textId="77777777" w:rsidR="004F388F" w:rsidRPr="00444664" w:rsidRDefault="004F388F" w:rsidP="001F4A3F">
            <w:pPr>
              <w:pStyle w:val="VRQABodyText"/>
            </w:pPr>
            <w:r w:rsidRPr="008740BE">
              <w:lastRenderedPageBreak/>
              <w:t>Equivalent</w:t>
            </w:r>
          </w:p>
        </w:tc>
      </w:tr>
      <w:tr w:rsidR="004F388F" w:rsidRPr="00444664" w14:paraId="6EE6D3C1" w14:textId="77777777" w:rsidTr="009D14DC">
        <w:tc>
          <w:tcPr>
            <w:tcW w:w="4248" w:type="dxa"/>
          </w:tcPr>
          <w:p w14:paraId="5D942ECA" w14:textId="6BEFC008" w:rsidR="004F388F" w:rsidRPr="00444664" w:rsidRDefault="00973F12" w:rsidP="00D07EC5">
            <w:pPr>
              <w:pStyle w:val="VRQABodyText"/>
            </w:pPr>
            <w:r w:rsidRPr="00282029">
              <w:t>VU</w:t>
            </w:r>
            <w:r w:rsidR="00D07EC5">
              <w:t>235</w:t>
            </w:r>
            <w:r>
              <w:t>44</w:t>
            </w:r>
            <w:r w:rsidR="004F388F" w:rsidRPr="000F6CD1">
              <w:rPr>
                <w:lang w:eastAsia="en-AU"/>
              </w:rPr>
              <w:t xml:space="preserve"> </w:t>
            </w:r>
            <w:r w:rsidR="004F388F" w:rsidRPr="00F64F41">
              <w:rPr>
                <w:lang w:eastAsia="en-AU"/>
              </w:rPr>
              <w:t>Critically read and write complex descriptive texts in a professional context</w:t>
            </w:r>
          </w:p>
        </w:tc>
        <w:tc>
          <w:tcPr>
            <w:tcW w:w="4111" w:type="dxa"/>
          </w:tcPr>
          <w:p w14:paraId="18D3DA9F" w14:textId="77777777" w:rsidR="004F388F" w:rsidRPr="002F47F5" w:rsidRDefault="004F388F" w:rsidP="001F4A3F">
            <w:pPr>
              <w:pStyle w:val="VRQABodyText"/>
              <w:rPr>
                <w:i/>
              </w:rPr>
            </w:pPr>
            <w:r w:rsidRPr="00AE671C">
              <w:rPr>
                <w:lang w:eastAsia="en-AU"/>
              </w:rPr>
              <w:t>VU22639</w:t>
            </w:r>
            <w:r w:rsidRPr="009E6FDD">
              <w:rPr>
                <w:lang w:eastAsia="en-AU"/>
              </w:rPr>
              <w:t xml:space="preserve"> </w:t>
            </w:r>
            <w:r w:rsidRPr="00AE671C">
              <w:rPr>
                <w:lang w:eastAsia="en-AU"/>
              </w:rPr>
              <w:t>Critically read, write and edit complex descriptive texts in a professional context</w:t>
            </w:r>
          </w:p>
        </w:tc>
        <w:tc>
          <w:tcPr>
            <w:tcW w:w="1701" w:type="dxa"/>
          </w:tcPr>
          <w:p w14:paraId="1276B412" w14:textId="77777777" w:rsidR="004F388F" w:rsidRPr="00444664" w:rsidRDefault="004F388F" w:rsidP="001F4A3F">
            <w:pPr>
              <w:pStyle w:val="VRQABodyText"/>
            </w:pPr>
            <w:r w:rsidRPr="008740BE">
              <w:t>Equivalent</w:t>
            </w:r>
          </w:p>
        </w:tc>
      </w:tr>
      <w:tr w:rsidR="004F388F" w:rsidRPr="00444664" w14:paraId="063435F0" w14:textId="77777777" w:rsidTr="009D14DC">
        <w:tc>
          <w:tcPr>
            <w:tcW w:w="4248" w:type="dxa"/>
          </w:tcPr>
          <w:p w14:paraId="28567C50" w14:textId="178D67A8" w:rsidR="004F388F" w:rsidRPr="00444664" w:rsidRDefault="00FA33BF" w:rsidP="001F4A3F">
            <w:pPr>
              <w:pStyle w:val="VRQABodyText"/>
            </w:pPr>
            <w:r w:rsidRPr="00FA33BF">
              <w:rPr>
                <w:lang w:eastAsia="en-AU"/>
              </w:rPr>
              <w:t>VU23545</w:t>
            </w:r>
            <w:r w:rsidR="004F388F" w:rsidRPr="00C14323">
              <w:rPr>
                <w:lang w:eastAsia="en-AU"/>
              </w:rPr>
              <w:t xml:space="preserve"> </w:t>
            </w:r>
            <w:r w:rsidR="004F388F" w:rsidRPr="00F64F41">
              <w:rPr>
                <w:lang w:eastAsia="en-AU"/>
              </w:rPr>
              <w:t>Present straightforward spoken texts for study purposes</w:t>
            </w:r>
          </w:p>
        </w:tc>
        <w:tc>
          <w:tcPr>
            <w:tcW w:w="4111" w:type="dxa"/>
          </w:tcPr>
          <w:p w14:paraId="18EBE3CE" w14:textId="77777777" w:rsidR="004F388F" w:rsidRPr="002F47F5" w:rsidRDefault="004F388F" w:rsidP="001F4A3F">
            <w:pPr>
              <w:pStyle w:val="VRQABodyText"/>
              <w:rPr>
                <w:i/>
              </w:rPr>
            </w:pPr>
            <w:r w:rsidRPr="00AE671C">
              <w:rPr>
                <w:lang w:eastAsia="en-AU"/>
              </w:rPr>
              <w:t>VU22640</w:t>
            </w:r>
            <w:r w:rsidRPr="009E6FDD">
              <w:rPr>
                <w:lang w:eastAsia="en-AU"/>
              </w:rPr>
              <w:t xml:space="preserve"> </w:t>
            </w:r>
            <w:r w:rsidRPr="00AE671C">
              <w:rPr>
                <w:lang w:eastAsia="en-AU"/>
              </w:rPr>
              <w:t>Give straightforward oral presentations for study purposes</w:t>
            </w:r>
          </w:p>
        </w:tc>
        <w:tc>
          <w:tcPr>
            <w:tcW w:w="1701" w:type="dxa"/>
          </w:tcPr>
          <w:p w14:paraId="2C8F080A" w14:textId="77777777" w:rsidR="004F388F" w:rsidRPr="00444664" w:rsidRDefault="004F388F" w:rsidP="001F4A3F">
            <w:pPr>
              <w:pStyle w:val="VRQABodyText"/>
            </w:pPr>
            <w:r w:rsidRPr="008740BE">
              <w:t>Equivalent</w:t>
            </w:r>
          </w:p>
        </w:tc>
      </w:tr>
      <w:tr w:rsidR="004F388F" w:rsidRPr="00444664" w14:paraId="7E33E2A7" w14:textId="77777777" w:rsidTr="009D14DC">
        <w:tc>
          <w:tcPr>
            <w:tcW w:w="4248" w:type="dxa"/>
          </w:tcPr>
          <w:p w14:paraId="1C05E48C" w14:textId="583F31A2" w:rsidR="004F388F" w:rsidRPr="00444664" w:rsidRDefault="00FA33BF" w:rsidP="001F4A3F">
            <w:pPr>
              <w:pStyle w:val="VRQABodyText"/>
            </w:pPr>
            <w:r>
              <w:rPr>
                <w:lang w:eastAsia="en-AU"/>
              </w:rPr>
              <w:t>VU23546</w:t>
            </w:r>
            <w:r w:rsidR="004F388F" w:rsidRPr="00C14323">
              <w:rPr>
                <w:lang w:eastAsia="en-AU"/>
              </w:rPr>
              <w:t xml:space="preserve"> </w:t>
            </w:r>
            <w:r w:rsidR="004F388F" w:rsidRPr="00F64F41">
              <w:rPr>
                <w:lang w:eastAsia="en-AU"/>
              </w:rPr>
              <w:t>Participate in straightforward interactions for study purposes</w:t>
            </w:r>
          </w:p>
        </w:tc>
        <w:tc>
          <w:tcPr>
            <w:tcW w:w="4111" w:type="dxa"/>
          </w:tcPr>
          <w:p w14:paraId="291D96B8" w14:textId="77777777" w:rsidR="004F388F" w:rsidRPr="002F47F5" w:rsidRDefault="004F388F" w:rsidP="001F4A3F">
            <w:pPr>
              <w:pStyle w:val="VRQABodyText"/>
              <w:rPr>
                <w:i/>
              </w:rPr>
            </w:pPr>
            <w:r w:rsidRPr="00AE671C">
              <w:rPr>
                <w:lang w:eastAsia="en-AU"/>
              </w:rPr>
              <w:t>VU22641</w:t>
            </w:r>
            <w:r w:rsidRPr="009E6FDD">
              <w:rPr>
                <w:lang w:eastAsia="en-AU"/>
              </w:rPr>
              <w:t xml:space="preserve"> </w:t>
            </w:r>
            <w:r w:rsidRPr="00AE671C">
              <w:rPr>
                <w:lang w:eastAsia="en-AU"/>
              </w:rPr>
              <w:t>Participate in a range of straightforward interactions for study purposes</w:t>
            </w:r>
          </w:p>
        </w:tc>
        <w:tc>
          <w:tcPr>
            <w:tcW w:w="1701" w:type="dxa"/>
          </w:tcPr>
          <w:p w14:paraId="6F2BCBBC" w14:textId="77777777" w:rsidR="004F388F" w:rsidRPr="00444664" w:rsidRDefault="004F388F" w:rsidP="001F4A3F">
            <w:pPr>
              <w:pStyle w:val="VRQABodyText"/>
            </w:pPr>
            <w:r w:rsidRPr="008740BE">
              <w:t>Equivalent</w:t>
            </w:r>
          </w:p>
        </w:tc>
      </w:tr>
      <w:tr w:rsidR="004F388F" w:rsidRPr="00444664" w14:paraId="1FE786C1" w14:textId="77777777" w:rsidTr="009D14DC">
        <w:tc>
          <w:tcPr>
            <w:tcW w:w="4248" w:type="dxa"/>
          </w:tcPr>
          <w:p w14:paraId="278B2E82" w14:textId="2FF410B3" w:rsidR="004F388F" w:rsidRPr="00444664" w:rsidRDefault="00FA33BF" w:rsidP="00FA33BF">
            <w:pPr>
              <w:pStyle w:val="VRQABodyText"/>
            </w:pPr>
            <w:r w:rsidRPr="00FA33BF">
              <w:rPr>
                <w:lang w:eastAsia="en-AU"/>
              </w:rPr>
              <w:t>VU2354</w:t>
            </w:r>
            <w:r>
              <w:rPr>
                <w:lang w:eastAsia="en-AU"/>
              </w:rPr>
              <w:t>7</w:t>
            </w:r>
            <w:r w:rsidR="004F388F" w:rsidRPr="00C14323">
              <w:rPr>
                <w:lang w:eastAsia="en-AU"/>
              </w:rPr>
              <w:t xml:space="preserve"> </w:t>
            </w:r>
            <w:r w:rsidR="004F388F" w:rsidRPr="00F64F41">
              <w:rPr>
                <w:lang w:eastAsia="en-AU"/>
              </w:rPr>
              <w:t>Read and write straightforward texts for study purposes</w:t>
            </w:r>
          </w:p>
        </w:tc>
        <w:tc>
          <w:tcPr>
            <w:tcW w:w="4111" w:type="dxa"/>
          </w:tcPr>
          <w:p w14:paraId="21840539" w14:textId="77777777" w:rsidR="004F388F" w:rsidRPr="002F47F5" w:rsidRDefault="004F388F" w:rsidP="001F4A3F">
            <w:pPr>
              <w:pStyle w:val="VRQABodyText"/>
              <w:rPr>
                <w:i/>
              </w:rPr>
            </w:pPr>
            <w:r w:rsidRPr="00AE671C">
              <w:rPr>
                <w:lang w:eastAsia="en-AU"/>
              </w:rPr>
              <w:t>VU22642</w:t>
            </w:r>
            <w:r w:rsidRPr="009E6FDD">
              <w:rPr>
                <w:lang w:eastAsia="en-AU"/>
              </w:rPr>
              <w:t xml:space="preserve"> </w:t>
            </w:r>
            <w:r w:rsidRPr="00AE671C">
              <w:rPr>
                <w:lang w:eastAsia="en-AU"/>
              </w:rPr>
              <w:t>Read and write straightforward texts for study purposes</w:t>
            </w:r>
          </w:p>
        </w:tc>
        <w:tc>
          <w:tcPr>
            <w:tcW w:w="1701" w:type="dxa"/>
          </w:tcPr>
          <w:p w14:paraId="60C926EF" w14:textId="77777777" w:rsidR="004F388F" w:rsidRPr="00444664" w:rsidRDefault="004F388F" w:rsidP="001F4A3F">
            <w:pPr>
              <w:pStyle w:val="VRQABodyText"/>
            </w:pPr>
            <w:r w:rsidRPr="008740BE">
              <w:t>Equivalent</w:t>
            </w:r>
          </w:p>
        </w:tc>
      </w:tr>
      <w:tr w:rsidR="004F388F" w:rsidRPr="00444664" w14:paraId="063860DD" w14:textId="77777777" w:rsidTr="009D14DC">
        <w:tc>
          <w:tcPr>
            <w:tcW w:w="4248" w:type="dxa"/>
          </w:tcPr>
          <w:p w14:paraId="10294B1F" w14:textId="44724D75" w:rsidR="004F388F" w:rsidRPr="00444664" w:rsidRDefault="00FA33BF" w:rsidP="001F4A3F">
            <w:pPr>
              <w:pStyle w:val="VRQABodyText"/>
            </w:pPr>
            <w:r>
              <w:rPr>
                <w:lang w:eastAsia="en-AU"/>
              </w:rPr>
              <w:t>VU23548</w:t>
            </w:r>
            <w:r w:rsidR="004F388F" w:rsidRPr="00C14323">
              <w:rPr>
                <w:lang w:eastAsia="en-AU"/>
              </w:rPr>
              <w:t xml:space="preserve"> </w:t>
            </w:r>
            <w:r w:rsidR="004F388F" w:rsidRPr="00F64F41">
              <w:rPr>
                <w:lang w:eastAsia="en-AU"/>
              </w:rPr>
              <w:t>Listen and take notes for study purposes</w:t>
            </w:r>
          </w:p>
        </w:tc>
        <w:tc>
          <w:tcPr>
            <w:tcW w:w="4111" w:type="dxa"/>
          </w:tcPr>
          <w:p w14:paraId="1B338FCC" w14:textId="77777777" w:rsidR="004F388F" w:rsidRPr="002F47F5" w:rsidRDefault="004F388F" w:rsidP="001F4A3F">
            <w:pPr>
              <w:pStyle w:val="VRQABodyText"/>
              <w:rPr>
                <w:i/>
              </w:rPr>
            </w:pPr>
            <w:r w:rsidRPr="00AE671C">
              <w:rPr>
                <w:lang w:eastAsia="en-AU"/>
              </w:rPr>
              <w:t>VU22643</w:t>
            </w:r>
            <w:r w:rsidRPr="009E6FDD">
              <w:rPr>
                <w:lang w:eastAsia="en-AU"/>
              </w:rPr>
              <w:t xml:space="preserve"> </w:t>
            </w:r>
            <w:r w:rsidRPr="00AE671C">
              <w:rPr>
                <w:lang w:eastAsia="en-AU"/>
              </w:rPr>
              <w:t>Listen and take notes for study purposes</w:t>
            </w:r>
          </w:p>
        </w:tc>
        <w:tc>
          <w:tcPr>
            <w:tcW w:w="1701" w:type="dxa"/>
          </w:tcPr>
          <w:p w14:paraId="24204D0B" w14:textId="77777777" w:rsidR="004F388F" w:rsidRPr="00444664" w:rsidRDefault="004F388F" w:rsidP="001F4A3F">
            <w:pPr>
              <w:pStyle w:val="VRQABodyText"/>
            </w:pPr>
            <w:r w:rsidRPr="008740BE">
              <w:t>Equivalent</w:t>
            </w:r>
          </w:p>
        </w:tc>
      </w:tr>
      <w:tr w:rsidR="004F388F" w:rsidRPr="00444664" w14:paraId="39BFD955" w14:textId="77777777" w:rsidTr="009D14DC">
        <w:tc>
          <w:tcPr>
            <w:tcW w:w="4248" w:type="dxa"/>
          </w:tcPr>
          <w:p w14:paraId="3BE8A4CD" w14:textId="3DA26216" w:rsidR="004F388F" w:rsidRPr="00444664" w:rsidRDefault="00FA33BF" w:rsidP="001F4A3F">
            <w:pPr>
              <w:pStyle w:val="VRQABodyText"/>
            </w:pPr>
            <w:r>
              <w:rPr>
                <w:lang w:eastAsia="en-AU"/>
              </w:rPr>
              <w:t>VU23549</w:t>
            </w:r>
            <w:r w:rsidR="004F388F" w:rsidRPr="00C14323">
              <w:rPr>
                <w:lang w:eastAsia="en-AU"/>
              </w:rPr>
              <w:t xml:space="preserve"> </w:t>
            </w:r>
            <w:r w:rsidR="004F388F" w:rsidRPr="00F64F41">
              <w:rPr>
                <w:lang w:eastAsia="en-AU"/>
              </w:rPr>
              <w:t>Use language analysis strategies for study purposes</w:t>
            </w:r>
          </w:p>
        </w:tc>
        <w:tc>
          <w:tcPr>
            <w:tcW w:w="4111" w:type="dxa"/>
          </w:tcPr>
          <w:p w14:paraId="67070DE2" w14:textId="77777777" w:rsidR="004F388F" w:rsidRPr="002F47F5" w:rsidRDefault="004F388F" w:rsidP="001F4A3F">
            <w:pPr>
              <w:pStyle w:val="VRQABodyText"/>
              <w:rPr>
                <w:i/>
              </w:rPr>
            </w:pPr>
            <w:r w:rsidRPr="00AE671C">
              <w:rPr>
                <w:lang w:eastAsia="en-AU"/>
              </w:rPr>
              <w:t>VU22644</w:t>
            </w:r>
            <w:r w:rsidRPr="009E6FDD">
              <w:rPr>
                <w:lang w:eastAsia="en-AU"/>
              </w:rPr>
              <w:t xml:space="preserve"> </w:t>
            </w:r>
            <w:r w:rsidRPr="00AE671C">
              <w:rPr>
                <w:lang w:eastAsia="en-AU"/>
              </w:rPr>
              <w:t>Use language analysis strategies and study skills</w:t>
            </w:r>
          </w:p>
        </w:tc>
        <w:tc>
          <w:tcPr>
            <w:tcW w:w="1701" w:type="dxa"/>
          </w:tcPr>
          <w:p w14:paraId="14AC86E6" w14:textId="77777777" w:rsidR="004F388F" w:rsidRPr="00444664" w:rsidRDefault="004F388F" w:rsidP="001F4A3F">
            <w:pPr>
              <w:pStyle w:val="VRQABodyText"/>
            </w:pPr>
            <w:r w:rsidRPr="008740BE">
              <w:t>Equivalent</w:t>
            </w:r>
          </w:p>
        </w:tc>
      </w:tr>
      <w:tr w:rsidR="004F388F" w:rsidRPr="00444664" w14:paraId="75CA13B4" w14:textId="77777777" w:rsidTr="009D14DC">
        <w:tc>
          <w:tcPr>
            <w:tcW w:w="4248" w:type="dxa"/>
          </w:tcPr>
          <w:p w14:paraId="10015910" w14:textId="6A4E0572" w:rsidR="004F388F" w:rsidRPr="00444664" w:rsidRDefault="004F388F" w:rsidP="001B5871">
            <w:pPr>
              <w:pStyle w:val="VRQABodyText"/>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tc>
        <w:tc>
          <w:tcPr>
            <w:tcW w:w="4111" w:type="dxa"/>
          </w:tcPr>
          <w:p w14:paraId="1EC283B8" w14:textId="77777777" w:rsidR="004F388F" w:rsidRPr="002F47F5" w:rsidRDefault="004F388F" w:rsidP="001F4A3F">
            <w:pPr>
              <w:pStyle w:val="VRQABodyText"/>
              <w:rPr>
                <w:i/>
              </w:rPr>
            </w:pPr>
            <w:r w:rsidRPr="00AE671C">
              <w:rPr>
                <w:lang w:eastAsia="en-AU"/>
              </w:rPr>
              <w:t>VU22645</w:t>
            </w:r>
            <w:r w:rsidRPr="009E6FDD">
              <w:rPr>
                <w:lang w:eastAsia="en-AU"/>
              </w:rPr>
              <w:t xml:space="preserve"> </w:t>
            </w:r>
            <w:r w:rsidRPr="00AE671C">
              <w:rPr>
                <w:lang w:eastAsia="en-AU"/>
              </w:rPr>
              <w:t>Give complex presentations for study purposes</w:t>
            </w:r>
          </w:p>
        </w:tc>
        <w:tc>
          <w:tcPr>
            <w:tcW w:w="1701" w:type="dxa"/>
          </w:tcPr>
          <w:p w14:paraId="2743F992" w14:textId="77777777" w:rsidR="004F388F" w:rsidRPr="00444664" w:rsidRDefault="004F388F" w:rsidP="001F4A3F">
            <w:pPr>
              <w:pStyle w:val="VRQABodyText"/>
            </w:pPr>
            <w:r>
              <w:t xml:space="preserve">Not </w:t>
            </w:r>
            <w:r w:rsidRPr="008740BE">
              <w:t>Equivalent</w:t>
            </w:r>
          </w:p>
        </w:tc>
      </w:tr>
      <w:tr w:rsidR="004F388F" w:rsidRPr="00444664" w14:paraId="48996D6E" w14:textId="77777777" w:rsidTr="009D14DC">
        <w:tc>
          <w:tcPr>
            <w:tcW w:w="4248" w:type="dxa"/>
          </w:tcPr>
          <w:p w14:paraId="6462CD09" w14:textId="7E38C15A" w:rsidR="004F388F" w:rsidRPr="00444664" w:rsidRDefault="001B5871" w:rsidP="001F4A3F">
            <w:pPr>
              <w:pStyle w:val="VRQABodyText"/>
            </w:pPr>
            <w:r w:rsidRPr="00F64F41">
              <w:rPr>
                <w:lang w:eastAsia="en-AU"/>
              </w:rPr>
              <w:t>VU</w:t>
            </w:r>
            <w:r>
              <w:rPr>
                <w:lang w:eastAsia="en-AU"/>
              </w:rPr>
              <w:t>23551</w:t>
            </w:r>
            <w:r w:rsidR="004F388F" w:rsidRPr="00C14323">
              <w:rPr>
                <w:lang w:eastAsia="en-AU"/>
              </w:rPr>
              <w:t xml:space="preserve"> </w:t>
            </w:r>
            <w:r w:rsidR="004F388F" w:rsidRPr="00EA7222">
              <w:rPr>
                <w:lang w:eastAsia="en-AU"/>
              </w:rPr>
              <w:t>Participate in complex spoken interactions for study purposes</w:t>
            </w:r>
          </w:p>
        </w:tc>
        <w:tc>
          <w:tcPr>
            <w:tcW w:w="4111" w:type="dxa"/>
          </w:tcPr>
          <w:p w14:paraId="3D60BACC" w14:textId="77777777" w:rsidR="004F388F" w:rsidRPr="002F47F5" w:rsidRDefault="004F388F" w:rsidP="001F4A3F">
            <w:pPr>
              <w:pStyle w:val="VRQABodyText"/>
              <w:rPr>
                <w:i/>
              </w:rPr>
            </w:pPr>
            <w:r w:rsidRPr="00AE671C">
              <w:rPr>
                <w:lang w:eastAsia="en-AU"/>
              </w:rPr>
              <w:t>VU22646</w:t>
            </w:r>
            <w:r w:rsidRPr="009E6FDD">
              <w:rPr>
                <w:lang w:eastAsia="en-AU"/>
              </w:rPr>
              <w:t xml:space="preserve"> </w:t>
            </w:r>
            <w:r w:rsidRPr="00AE671C">
              <w:rPr>
                <w:lang w:eastAsia="en-AU"/>
              </w:rPr>
              <w:t>Participate in complex spoken discourse for study purposes</w:t>
            </w:r>
          </w:p>
        </w:tc>
        <w:tc>
          <w:tcPr>
            <w:tcW w:w="1701" w:type="dxa"/>
          </w:tcPr>
          <w:p w14:paraId="42EAE67F" w14:textId="77777777" w:rsidR="004F388F" w:rsidRPr="00444664" w:rsidRDefault="004F388F" w:rsidP="001F4A3F">
            <w:pPr>
              <w:pStyle w:val="VRQABodyText"/>
            </w:pPr>
            <w:r w:rsidRPr="008740BE">
              <w:t>Equivalent</w:t>
            </w:r>
          </w:p>
        </w:tc>
      </w:tr>
      <w:tr w:rsidR="004F388F" w:rsidRPr="00444664" w14:paraId="2C89B541" w14:textId="77777777" w:rsidTr="009D14DC">
        <w:tc>
          <w:tcPr>
            <w:tcW w:w="4248" w:type="dxa"/>
          </w:tcPr>
          <w:p w14:paraId="4107DFE4" w14:textId="5AF12670" w:rsidR="004F388F" w:rsidRPr="00444664" w:rsidRDefault="001B5871" w:rsidP="001F4A3F">
            <w:pPr>
              <w:pStyle w:val="VRQABodyText"/>
            </w:pPr>
            <w:r w:rsidRPr="00F64F41">
              <w:rPr>
                <w:lang w:eastAsia="en-AU"/>
              </w:rPr>
              <w:t>VU</w:t>
            </w:r>
            <w:r>
              <w:rPr>
                <w:lang w:eastAsia="en-AU"/>
              </w:rPr>
              <w:t>23552</w:t>
            </w:r>
            <w:r w:rsidR="004F388F" w:rsidRPr="00C14323">
              <w:rPr>
                <w:lang w:eastAsia="en-AU"/>
              </w:rPr>
              <w:t xml:space="preserve"> </w:t>
            </w:r>
            <w:r w:rsidR="004F388F" w:rsidRPr="00F64F41">
              <w:rPr>
                <w:lang w:eastAsia="en-AU"/>
              </w:rPr>
              <w:t>Take notes from complex spoken texts for study purposes</w:t>
            </w:r>
          </w:p>
        </w:tc>
        <w:tc>
          <w:tcPr>
            <w:tcW w:w="4111" w:type="dxa"/>
          </w:tcPr>
          <w:p w14:paraId="6624F9E1" w14:textId="77777777" w:rsidR="004F388F" w:rsidRPr="002F47F5" w:rsidRDefault="004F388F" w:rsidP="001F4A3F">
            <w:pPr>
              <w:pStyle w:val="VRQABodyText"/>
              <w:rPr>
                <w:i/>
              </w:rPr>
            </w:pPr>
            <w:r w:rsidRPr="00AE671C">
              <w:rPr>
                <w:lang w:eastAsia="en-AU"/>
              </w:rPr>
              <w:t>VU22647</w:t>
            </w:r>
            <w:r w:rsidRPr="009E6FDD">
              <w:rPr>
                <w:lang w:eastAsia="en-AU"/>
              </w:rPr>
              <w:t xml:space="preserve"> </w:t>
            </w:r>
            <w:r w:rsidRPr="00AE671C">
              <w:rPr>
                <w:lang w:eastAsia="en-AU"/>
              </w:rPr>
              <w:t>Take notes from complex spoken texts for study purposes</w:t>
            </w:r>
          </w:p>
        </w:tc>
        <w:tc>
          <w:tcPr>
            <w:tcW w:w="1701" w:type="dxa"/>
          </w:tcPr>
          <w:p w14:paraId="33931497" w14:textId="77777777" w:rsidR="004F388F" w:rsidRPr="00444664" w:rsidRDefault="004F388F" w:rsidP="001F4A3F">
            <w:pPr>
              <w:pStyle w:val="VRQABodyText"/>
            </w:pPr>
            <w:r w:rsidRPr="008740BE">
              <w:t>Equivalent</w:t>
            </w:r>
          </w:p>
        </w:tc>
      </w:tr>
      <w:tr w:rsidR="004F388F" w:rsidRPr="00444664" w14:paraId="04989BAE" w14:textId="77777777" w:rsidTr="009D14DC">
        <w:tc>
          <w:tcPr>
            <w:tcW w:w="4248" w:type="dxa"/>
          </w:tcPr>
          <w:p w14:paraId="39FB54A2" w14:textId="18C685AD" w:rsidR="004F388F" w:rsidRPr="00444664" w:rsidRDefault="001B5871" w:rsidP="001F4A3F">
            <w:pPr>
              <w:pStyle w:val="VRQABodyText"/>
            </w:pPr>
            <w:r w:rsidRPr="00F64F41">
              <w:rPr>
                <w:lang w:eastAsia="en-AU"/>
              </w:rPr>
              <w:t>VU</w:t>
            </w:r>
            <w:r>
              <w:rPr>
                <w:lang w:eastAsia="en-AU"/>
              </w:rPr>
              <w:t>23553</w:t>
            </w:r>
            <w:r w:rsidR="004F388F" w:rsidRPr="00C14323">
              <w:rPr>
                <w:lang w:eastAsia="en-AU"/>
              </w:rPr>
              <w:t xml:space="preserve"> </w:t>
            </w:r>
            <w:r w:rsidR="004F388F" w:rsidRPr="00F64F41">
              <w:rPr>
                <w:lang w:eastAsia="en-AU"/>
              </w:rPr>
              <w:t>Read and write complex texts for study purposes</w:t>
            </w:r>
          </w:p>
        </w:tc>
        <w:tc>
          <w:tcPr>
            <w:tcW w:w="4111" w:type="dxa"/>
          </w:tcPr>
          <w:p w14:paraId="79EA9268" w14:textId="77777777" w:rsidR="004F388F" w:rsidRPr="002F47F5" w:rsidRDefault="004F388F" w:rsidP="001F4A3F">
            <w:pPr>
              <w:pStyle w:val="VRQABodyText"/>
              <w:rPr>
                <w:i/>
              </w:rPr>
            </w:pPr>
            <w:r w:rsidRPr="00AE671C">
              <w:rPr>
                <w:lang w:eastAsia="en-AU"/>
              </w:rPr>
              <w:t>VU22648</w:t>
            </w:r>
            <w:r w:rsidRPr="009E6FDD">
              <w:rPr>
                <w:lang w:eastAsia="en-AU"/>
              </w:rPr>
              <w:t xml:space="preserve"> </w:t>
            </w:r>
            <w:r w:rsidRPr="00AE671C">
              <w:rPr>
                <w:lang w:eastAsia="en-AU"/>
              </w:rPr>
              <w:t>Read and write complex texts for study purposes</w:t>
            </w:r>
          </w:p>
        </w:tc>
        <w:tc>
          <w:tcPr>
            <w:tcW w:w="1701" w:type="dxa"/>
          </w:tcPr>
          <w:p w14:paraId="36FF8B87" w14:textId="77777777" w:rsidR="004F388F" w:rsidRPr="00444664" w:rsidRDefault="004F388F" w:rsidP="001F4A3F">
            <w:pPr>
              <w:pStyle w:val="VRQABodyText"/>
            </w:pPr>
            <w:r w:rsidRPr="008740BE">
              <w:t>Equivalent</w:t>
            </w:r>
          </w:p>
        </w:tc>
      </w:tr>
      <w:tr w:rsidR="004F388F" w:rsidRPr="00444664" w14:paraId="12FF5674" w14:textId="77777777" w:rsidTr="009D14DC">
        <w:tc>
          <w:tcPr>
            <w:tcW w:w="4248" w:type="dxa"/>
          </w:tcPr>
          <w:p w14:paraId="6D990952" w14:textId="4A3CB8CC" w:rsidR="004F388F" w:rsidRPr="00444664" w:rsidRDefault="001B5871" w:rsidP="001F4A3F">
            <w:pPr>
              <w:pStyle w:val="VRQABodyText"/>
            </w:pPr>
            <w:r w:rsidRPr="00F64F41">
              <w:rPr>
                <w:lang w:eastAsia="en-AU"/>
              </w:rPr>
              <w:t>VU</w:t>
            </w:r>
            <w:r>
              <w:rPr>
                <w:lang w:eastAsia="en-AU"/>
              </w:rPr>
              <w:t>23554</w:t>
            </w:r>
            <w:r w:rsidR="004F388F" w:rsidRPr="00C14323">
              <w:rPr>
                <w:lang w:eastAsia="en-AU"/>
              </w:rPr>
              <w:t xml:space="preserve"> </w:t>
            </w:r>
            <w:r w:rsidR="004F388F" w:rsidRPr="00F64F41">
              <w:rPr>
                <w:lang w:eastAsia="en-AU"/>
              </w:rPr>
              <w:t>Use critical reading skills to analyse complex study tasks</w:t>
            </w:r>
          </w:p>
        </w:tc>
        <w:tc>
          <w:tcPr>
            <w:tcW w:w="4111" w:type="dxa"/>
          </w:tcPr>
          <w:p w14:paraId="230787F3" w14:textId="77777777" w:rsidR="004F388F" w:rsidRPr="002F47F5" w:rsidRDefault="004F388F" w:rsidP="001F4A3F">
            <w:pPr>
              <w:pStyle w:val="VRQABodyText"/>
              <w:rPr>
                <w:i/>
              </w:rPr>
            </w:pPr>
            <w:r w:rsidRPr="00AE671C">
              <w:rPr>
                <w:lang w:eastAsia="en-AU"/>
              </w:rPr>
              <w:t>VU22649</w:t>
            </w:r>
            <w:r w:rsidRPr="009E6FDD">
              <w:rPr>
                <w:lang w:eastAsia="en-AU"/>
              </w:rPr>
              <w:t xml:space="preserve"> </w:t>
            </w:r>
            <w:r w:rsidRPr="00AE671C">
              <w:rPr>
                <w:lang w:eastAsia="en-AU"/>
              </w:rPr>
              <w:t>Use critical reading skills to analyse study tasks</w:t>
            </w:r>
          </w:p>
        </w:tc>
        <w:tc>
          <w:tcPr>
            <w:tcW w:w="1701" w:type="dxa"/>
          </w:tcPr>
          <w:p w14:paraId="72F7442D" w14:textId="77777777" w:rsidR="004F388F" w:rsidRPr="00444664" w:rsidRDefault="004F388F" w:rsidP="001F4A3F">
            <w:pPr>
              <w:pStyle w:val="VRQABodyText"/>
            </w:pPr>
            <w:r w:rsidRPr="008740BE">
              <w:t>Equivalent</w:t>
            </w:r>
          </w:p>
        </w:tc>
      </w:tr>
      <w:tr w:rsidR="004F388F" w:rsidRPr="00444664" w14:paraId="047C1371" w14:textId="77777777" w:rsidTr="009D14DC">
        <w:tc>
          <w:tcPr>
            <w:tcW w:w="4248" w:type="dxa"/>
          </w:tcPr>
          <w:p w14:paraId="68A46D64" w14:textId="1C12F692" w:rsidR="004F388F" w:rsidRPr="00F64F41" w:rsidRDefault="001B5871" w:rsidP="001B5871">
            <w:pPr>
              <w:pStyle w:val="VRQABodyText"/>
              <w:rPr>
                <w:lang w:eastAsia="en-AU"/>
              </w:rPr>
            </w:pPr>
            <w:r w:rsidRPr="00F64F41">
              <w:rPr>
                <w:lang w:eastAsia="en-AU"/>
              </w:rPr>
              <w:t>VU</w:t>
            </w:r>
            <w:r>
              <w:rPr>
                <w:lang w:eastAsia="en-AU"/>
              </w:rPr>
              <w:t>23555</w:t>
            </w:r>
            <w:r w:rsidR="004F388F" w:rsidRPr="00B77F76">
              <w:rPr>
                <w:lang w:eastAsia="en-AU"/>
              </w:rPr>
              <w:t xml:space="preserve"> </w:t>
            </w:r>
            <w:r w:rsidR="004F388F" w:rsidRPr="00F64F41">
              <w:rPr>
                <w:lang w:eastAsia="en-AU"/>
              </w:rPr>
              <w:t>Use language analysis skills to review own texts</w:t>
            </w:r>
          </w:p>
        </w:tc>
        <w:tc>
          <w:tcPr>
            <w:tcW w:w="4111" w:type="dxa"/>
          </w:tcPr>
          <w:p w14:paraId="07057996" w14:textId="77777777" w:rsidR="004F388F" w:rsidRPr="002F47F5" w:rsidRDefault="004F388F" w:rsidP="001F4A3F">
            <w:pPr>
              <w:pStyle w:val="VRQABodyText"/>
              <w:rPr>
                <w:i/>
              </w:rPr>
            </w:pPr>
            <w:r w:rsidRPr="00AE671C">
              <w:rPr>
                <w:lang w:eastAsia="en-AU"/>
              </w:rPr>
              <w:t>VU22650</w:t>
            </w:r>
            <w:r w:rsidRPr="009E6FDD">
              <w:rPr>
                <w:lang w:eastAsia="en-AU"/>
              </w:rPr>
              <w:t xml:space="preserve"> </w:t>
            </w:r>
            <w:r w:rsidRPr="00AE671C">
              <w:rPr>
                <w:lang w:eastAsia="en-AU"/>
              </w:rPr>
              <w:t>Use language analysis skills to review own texts</w:t>
            </w:r>
          </w:p>
        </w:tc>
        <w:tc>
          <w:tcPr>
            <w:tcW w:w="1701" w:type="dxa"/>
          </w:tcPr>
          <w:p w14:paraId="78162450" w14:textId="77777777" w:rsidR="004F388F" w:rsidRPr="00444664" w:rsidRDefault="004F388F" w:rsidP="001F4A3F">
            <w:pPr>
              <w:pStyle w:val="VRQABodyText"/>
            </w:pPr>
            <w:r w:rsidRPr="008740BE">
              <w:t>Equivalent</w:t>
            </w:r>
          </w:p>
        </w:tc>
      </w:tr>
      <w:tr w:rsidR="004F388F" w:rsidRPr="00444664" w14:paraId="1F4928EB" w14:textId="77777777" w:rsidTr="009D14DC">
        <w:tc>
          <w:tcPr>
            <w:tcW w:w="4248" w:type="dxa"/>
          </w:tcPr>
          <w:p w14:paraId="27028BA0" w14:textId="53EF6063" w:rsidR="004F388F" w:rsidRPr="00F64F41" w:rsidRDefault="004F388F" w:rsidP="00C9498E">
            <w:pPr>
              <w:pStyle w:val="VRQABodyText"/>
              <w:rPr>
                <w:lang w:eastAsia="en-AU"/>
              </w:rPr>
            </w:pPr>
            <w:r w:rsidRPr="00F64F41">
              <w:rPr>
                <w:lang w:eastAsia="en-AU"/>
              </w:rPr>
              <w:t>VU</w:t>
            </w:r>
            <w:r w:rsidR="00C9498E">
              <w:rPr>
                <w:lang w:eastAsia="en-AU"/>
              </w:rPr>
              <w:t>23556</w:t>
            </w:r>
            <w:r w:rsidRPr="00B77F76">
              <w:rPr>
                <w:lang w:eastAsia="en-AU"/>
              </w:rPr>
              <w:t xml:space="preserve"> </w:t>
            </w:r>
            <w:r w:rsidRPr="00F64F41">
              <w:rPr>
                <w:lang w:eastAsia="en-AU"/>
              </w:rPr>
              <w:t>Use limited digital technology language and skills</w:t>
            </w:r>
          </w:p>
        </w:tc>
        <w:tc>
          <w:tcPr>
            <w:tcW w:w="4111" w:type="dxa"/>
          </w:tcPr>
          <w:p w14:paraId="27B34E18" w14:textId="77777777" w:rsidR="004F388F" w:rsidRPr="002F47F5" w:rsidRDefault="004F388F" w:rsidP="001F4A3F">
            <w:pPr>
              <w:pStyle w:val="VRQABodyText"/>
              <w:rPr>
                <w:i/>
              </w:rPr>
            </w:pPr>
            <w:r w:rsidRPr="00AE671C">
              <w:rPr>
                <w:lang w:eastAsia="en-AU"/>
              </w:rPr>
              <w:t>VU22596</w:t>
            </w:r>
            <w:r w:rsidRPr="009E6FDD">
              <w:rPr>
                <w:lang w:eastAsia="en-AU"/>
              </w:rPr>
              <w:t xml:space="preserve"> </w:t>
            </w:r>
            <w:r w:rsidRPr="00AE671C">
              <w:rPr>
                <w:lang w:eastAsia="en-AU"/>
              </w:rPr>
              <w:t>Use basic digital technology language and skills</w:t>
            </w:r>
          </w:p>
        </w:tc>
        <w:tc>
          <w:tcPr>
            <w:tcW w:w="1701" w:type="dxa"/>
          </w:tcPr>
          <w:p w14:paraId="24C7C7CF" w14:textId="77777777" w:rsidR="004F388F" w:rsidRPr="00444664" w:rsidRDefault="004F388F" w:rsidP="001F4A3F">
            <w:pPr>
              <w:pStyle w:val="VRQABodyText"/>
            </w:pPr>
            <w:r w:rsidRPr="008740BE">
              <w:t>Equivalent</w:t>
            </w:r>
          </w:p>
        </w:tc>
      </w:tr>
      <w:tr w:rsidR="004F388F" w:rsidRPr="00444664" w14:paraId="6DCD0853" w14:textId="77777777" w:rsidTr="009D14DC">
        <w:tc>
          <w:tcPr>
            <w:tcW w:w="4248" w:type="dxa"/>
          </w:tcPr>
          <w:p w14:paraId="54B3753E" w14:textId="3B87852C" w:rsidR="004F388F" w:rsidRPr="00F64F41" w:rsidRDefault="004F388F" w:rsidP="00C9498E">
            <w:pPr>
              <w:pStyle w:val="VRQABodyText"/>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tc>
        <w:tc>
          <w:tcPr>
            <w:tcW w:w="4111" w:type="dxa"/>
          </w:tcPr>
          <w:p w14:paraId="03A5BC5F" w14:textId="77777777" w:rsidR="004F388F" w:rsidRPr="002F47F5" w:rsidRDefault="004F388F" w:rsidP="001F4A3F">
            <w:pPr>
              <w:pStyle w:val="VRQABodyText"/>
              <w:rPr>
                <w:i/>
              </w:rPr>
            </w:pPr>
            <w:r w:rsidRPr="00AE671C">
              <w:rPr>
                <w:lang w:eastAsia="en-AU"/>
              </w:rPr>
              <w:t>VU22598</w:t>
            </w:r>
            <w:r w:rsidRPr="009E6FDD">
              <w:rPr>
                <w:lang w:eastAsia="en-AU"/>
              </w:rPr>
              <w:t xml:space="preserve"> </w:t>
            </w:r>
            <w:r w:rsidRPr="00AE671C">
              <w:rPr>
                <w:lang w:eastAsia="en-AU"/>
              </w:rPr>
              <w:t>Identify Australian leisure activities</w:t>
            </w:r>
          </w:p>
        </w:tc>
        <w:tc>
          <w:tcPr>
            <w:tcW w:w="1701" w:type="dxa"/>
          </w:tcPr>
          <w:p w14:paraId="08382AC2" w14:textId="77777777" w:rsidR="004F388F" w:rsidRPr="00444664" w:rsidRDefault="004F388F" w:rsidP="001F4A3F">
            <w:pPr>
              <w:pStyle w:val="VRQABodyText"/>
            </w:pPr>
            <w:r w:rsidRPr="008740BE">
              <w:t>Equivalent</w:t>
            </w:r>
          </w:p>
        </w:tc>
      </w:tr>
      <w:tr w:rsidR="004F388F" w:rsidRPr="00444664" w14:paraId="2AD87782" w14:textId="77777777" w:rsidTr="009D14DC">
        <w:tc>
          <w:tcPr>
            <w:tcW w:w="4248" w:type="dxa"/>
          </w:tcPr>
          <w:p w14:paraId="6DC54CAA" w14:textId="0E06186D" w:rsidR="004F388F" w:rsidRPr="00F64F41" w:rsidRDefault="004F388F" w:rsidP="00C9498E">
            <w:pPr>
              <w:pStyle w:val="VRQABodyText"/>
              <w:rPr>
                <w:lang w:eastAsia="en-AU"/>
              </w:rPr>
            </w:pPr>
            <w:r w:rsidRPr="00F64F41">
              <w:rPr>
                <w:lang w:eastAsia="en-AU"/>
              </w:rPr>
              <w:t>VU</w:t>
            </w:r>
            <w:r w:rsidR="00C9498E">
              <w:rPr>
                <w:lang w:eastAsia="en-AU"/>
              </w:rPr>
              <w:t xml:space="preserve">23558 </w:t>
            </w:r>
            <w:r w:rsidRPr="00F64F41">
              <w:rPr>
                <w:lang w:eastAsia="en-AU"/>
              </w:rPr>
              <w:t xml:space="preserve">Identify settlement services </w:t>
            </w:r>
            <w:r w:rsidRPr="00F64F41">
              <w:rPr>
                <w:lang w:eastAsia="en-AU"/>
              </w:rPr>
              <w:lastRenderedPageBreak/>
              <w:t>and support</w:t>
            </w:r>
          </w:p>
        </w:tc>
        <w:tc>
          <w:tcPr>
            <w:tcW w:w="4111" w:type="dxa"/>
          </w:tcPr>
          <w:p w14:paraId="451B00FB" w14:textId="77777777" w:rsidR="004F388F" w:rsidRPr="002F47F5" w:rsidRDefault="004F388F" w:rsidP="001F4A3F">
            <w:pPr>
              <w:pStyle w:val="VRQABodyText"/>
              <w:rPr>
                <w:i/>
              </w:rPr>
            </w:pPr>
            <w:r w:rsidRPr="00AE671C">
              <w:rPr>
                <w:lang w:eastAsia="en-AU"/>
              </w:rPr>
              <w:lastRenderedPageBreak/>
              <w:t>VU22599</w:t>
            </w:r>
            <w:r w:rsidRPr="009E6FDD">
              <w:rPr>
                <w:lang w:eastAsia="en-AU"/>
              </w:rPr>
              <w:t xml:space="preserve"> </w:t>
            </w:r>
            <w:r w:rsidRPr="00AE671C">
              <w:rPr>
                <w:lang w:eastAsia="en-AU"/>
              </w:rPr>
              <w:t>Identify settlement options</w:t>
            </w:r>
          </w:p>
        </w:tc>
        <w:tc>
          <w:tcPr>
            <w:tcW w:w="1701" w:type="dxa"/>
          </w:tcPr>
          <w:p w14:paraId="38017453" w14:textId="77777777" w:rsidR="004F388F" w:rsidRPr="00444664" w:rsidRDefault="004F388F" w:rsidP="001F4A3F">
            <w:pPr>
              <w:pStyle w:val="VRQABodyText"/>
            </w:pPr>
            <w:r w:rsidRPr="008740BE">
              <w:t>Equivalent</w:t>
            </w:r>
          </w:p>
        </w:tc>
      </w:tr>
      <w:tr w:rsidR="004F388F" w:rsidRPr="00444664" w14:paraId="07D22502" w14:textId="77777777" w:rsidTr="009D14DC">
        <w:tc>
          <w:tcPr>
            <w:tcW w:w="4248" w:type="dxa"/>
          </w:tcPr>
          <w:p w14:paraId="4D6D8A85" w14:textId="5EDF99B7" w:rsidR="004F388F" w:rsidRPr="00F64F41" w:rsidRDefault="00611582" w:rsidP="001F4A3F">
            <w:pPr>
              <w:pStyle w:val="VRQABodyText"/>
              <w:rPr>
                <w:lang w:eastAsia="en-AU"/>
              </w:rPr>
            </w:pPr>
            <w:r w:rsidRPr="00F64F41">
              <w:rPr>
                <w:lang w:eastAsia="en-AU"/>
              </w:rPr>
              <w:t>VU</w:t>
            </w:r>
            <w:r>
              <w:rPr>
                <w:lang w:eastAsia="en-AU"/>
              </w:rPr>
              <w:t>23559</w:t>
            </w:r>
            <w:r w:rsidR="004F388F" w:rsidRPr="00B77F76">
              <w:rPr>
                <w:lang w:eastAsia="en-AU"/>
              </w:rPr>
              <w:t xml:space="preserve"> </w:t>
            </w:r>
            <w:r w:rsidR="004F388F" w:rsidRPr="00F64F41">
              <w:rPr>
                <w:lang w:eastAsia="en-AU"/>
              </w:rPr>
              <w:t xml:space="preserve">Identify and access </w:t>
            </w:r>
            <w:r w:rsidR="004F388F">
              <w:rPr>
                <w:lang w:eastAsia="en-AU"/>
              </w:rPr>
              <w:t>simple</w:t>
            </w:r>
            <w:r w:rsidR="004F388F" w:rsidRPr="00F64F41">
              <w:rPr>
                <w:lang w:eastAsia="en-AU"/>
              </w:rPr>
              <w:t xml:space="preserve"> legal information</w:t>
            </w:r>
          </w:p>
        </w:tc>
        <w:tc>
          <w:tcPr>
            <w:tcW w:w="4111" w:type="dxa"/>
          </w:tcPr>
          <w:p w14:paraId="7E67F76A" w14:textId="77777777" w:rsidR="004F388F" w:rsidRPr="002F47F5" w:rsidRDefault="004F388F" w:rsidP="001F4A3F">
            <w:pPr>
              <w:pStyle w:val="VRQABodyText"/>
              <w:rPr>
                <w:i/>
              </w:rPr>
            </w:pPr>
            <w:r w:rsidRPr="00AE671C">
              <w:rPr>
                <w:lang w:eastAsia="en-AU"/>
              </w:rPr>
              <w:t>VU22600</w:t>
            </w:r>
            <w:r w:rsidRPr="009E6FDD">
              <w:rPr>
                <w:lang w:eastAsia="en-AU"/>
              </w:rPr>
              <w:t xml:space="preserve"> </w:t>
            </w:r>
            <w:r w:rsidRPr="00AE671C">
              <w:rPr>
                <w:lang w:eastAsia="en-AU"/>
              </w:rPr>
              <w:t>Identify and access basic legal information</w:t>
            </w:r>
          </w:p>
        </w:tc>
        <w:tc>
          <w:tcPr>
            <w:tcW w:w="1701" w:type="dxa"/>
          </w:tcPr>
          <w:p w14:paraId="758B9B4F" w14:textId="77777777" w:rsidR="004F388F" w:rsidRPr="00444664" w:rsidRDefault="004F388F" w:rsidP="001F4A3F">
            <w:pPr>
              <w:pStyle w:val="VRQABodyText"/>
            </w:pPr>
            <w:r w:rsidRPr="008740BE">
              <w:t>Equivalent</w:t>
            </w:r>
          </w:p>
        </w:tc>
      </w:tr>
      <w:tr w:rsidR="004F388F" w:rsidRPr="00444664" w14:paraId="1C476911" w14:textId="77777777" w:rsidTr="009D14DC">
        <w:tc>
          <w:tcPr>
            <w:tcW w:w="4248" w:type="dxa"/>
          </w:tcPr>
          <w:p w14:paraId="23E26238" w14:textId="46ADFA14" w:rsidR="004F388F" w:rsidRPr="00F64F41" w:rsidRDefault="00611582" w:rsidP="00611582">
            <w:pPr>
              <w:pStyle w:val="VRQABodyText"/>
              <w:rPr>
                <w:lang w:eastAsia="en-AU"/>
              </w:rPr>
            </w:pPr>
            <w:r w:rsidRPr="00F64F41">
              <w:rPr>
                <w:lang w:eastAsia="en-AU"/>
              </w:rPr>
              <w:t>VU</w:t>
            </w:r>
            <w:r>
              <w:rPr>
                <w:lang w:eastAsia="en-AU"/>
              </w:rPr>
              <w:t>23560</w:t>
            </w:r>
            <w:r w:rsidR="004F388F" w:rsidRPr="00B77F76">
              <w:rPr>
                <w:lang w:eastAsia="en-AU"/>
              </w:rPr>
              <w:t xml:space="preserve"> </w:t>
            </w:r>
            <w:r w:rsidR="004F388F" w:rsidRPr="00F64F41">
              <w:rPr>
                <w:lang w:eastAsia="en-AU"/>
              </w:rPr>
              <w:t>Access the internet and email to develop language</w:t>
            </w:r>
          </w:p>
        </w:tc>
        <w:tc>
          <w:tcPr>
            <w:tcW w:w="4111" w:type="dxa"/>
          </w:tcPr>
          <w:p w14:paraId="3EDEC36E" w14:textId="77777777" w:rsidR="004F388F" w:rsidRPr="002F47F5" w:rsidRDefault="004F388F" w:rsidP="001F4A3F">
            <w:pPr>
              <w:pStyle w:val="VRQABodyText"/>
              <w:rPr>
                <w:i/>
              </w:rPr>
            </w:pPr>
            <w:r w:rsidRPr="00AE671C">
              <w:rPr>
                <w:lang w:eastAsia="en-AU"/>
              </w:rPr>
              <w:t>VU22606</w:t>
            </w:r>
            <w:r w:rsidRPr="009E6FDD">
              <w:rPr>
                <w:lang w:eastAsia="en-AU"/>
              </w:rPr>
              <w:t xml:space="preserve"> </w:t>
            </w:r>
            <w:r w:rsidRPr="00AE671C">
              <w:rPr>
                <w:lang w:eastAsia="en-AU"/>
              </w:rPr>
              <w:t>Access the internet and email to develop language</w:t>
            </w:r>
          </w:p>
        </w:tc>
        <w:tc>
          <w:tcPr>
            <w:tcW w:w="1701" w:type="dxa"/>
          </w:tcPr>
          <w:p w14:paraId="02FC1893" w14:textId="77777777" w:rsidR="004F388F" w:rsidRPr="00444664" w:rsidRDefault="004F388F" w:rsidP="001F4A3F">
            <w:pPr>
              <w:pStyle w:val="VRQABodyText"/>
            </w:pPr>
            <w:r w:rsidRPr="008740BE">
              <w:t>Equivalent</w:t>
            </w:r>
          </w:p>
        </w:tc>
      </w:tr>
      <w:tr w:rsidR="004F388F" w:rsidRPr="00444664" w14:paraId="34A7466E" w14:textId="77777777" w:rsidTr="009D14DC">
        <w:tc>
          <w:tcPr>
            <w:tcW w:w="4248" w:type="dxa"/>
          </w:tcPr>
          <w:p w14:paraId="7A96645A" w14:textId="7176BB90" w:rsidR="004F388F" w:rsidRPr="00F64F41" w:rsidRDefault="009C1D26" w:rsidP="009C1D26">
            <w:pPr>
              <w:pStyle w:val="VRQABodyText"/>
              <w:rPr>
                <w:lang w:eastAsia="en-AU"/>
              </w:rPr>
            </w:pPr>
            <w:r w:rsidRPr="009C1D26">
              <w:t>VU2</w:t>
            </w:r>
            <w:r>
              <w:t xml:space="preserve">3561 </w:t>
            </w:r>
            <w:r w:rsidR="004F388F" w:rsidRPr="00F64F41">
              <w:rPr>
                <w:lang w:eastAsia="en-AU"/>
              </w:rPr>
              <w:t>Organise and participate in a practical placement</w:t>
            </w:r>
          </w:p>
        </w:tc>
        <w:tc>
          <w:tcPr>
            <w:tcW w:w="4111" w:type="dxa"/>
          </w:tcPr>
          <w:p w14:paraId="7694C3DB" w14:textId="77777777" w:rsidR="004F388F" w:rsidRPr="002F47F5" w:rsidRDefault="004F388F" w:rsidP="001F4A3F">
            <w:pPr>
              <w:pStyle w:val="VRQABodyText"/>
              <w:rPr>
                <w:i/>
              </w:rPr>
            </w:pPr>
            <w:r w:rsidRPr="00AE671C">
              <w:rPr>
                <w:lang w:eastAsia="en-AU"/>
              </w:rPr>
              <w:t>VU22634</w:t>
            </w:r>
            <w:r w:rsidRPr="009E6FDD">
              <w:rPr>
                <w:lang w:eastAsia="en-AU"/>
              </w:rPr>
              <w:t xml:space="preserve"> </w:t>
            </w:r>
            <w:r w:rsidRPr="00AE671C">
              <w:rPr>
                <w:lang w:eastAsia="en-AU"/>
              </w:rPr>
              <w:t>Organise and participate in a practical placement</w:t>
            </w:r>
          </w:p>
        </w:tc>
        <w:tc>
          <w:tcPr>
            <w:tcW w:w="1701" w:type="dxa"/>
          </w:tcPr>
          <w:p w14:paraId="442AAFCE" w14:textId="77777777" w:rsidR="004F388F" w:rsidRPr="00444664" w:rsidRDefault="004F388F" w:rsidP="001F4A3F">
            <w:pPr>
              <w:pStyle w:val="VRQABodyText"/>
            </w:pPr>
            <w:r w:rsidRPr="008740BE">
              <w:t>Equivalent</w:t>
            </w:r>
          </w:p>
        </w:tc>
      </w:tr>
      <w:tr w:rsidR="004F388F" w:rsidRPr="00444664" w14:paraId="2080CE1C" w14:textId="77777777" w:rsidTr="009D14DC">
        <w:tc>
          <w:tcPr>
            <w:tcW w:w="4248" w:type="dxa"/>
          </w:tcPr>
          <w:p w14:paraId="1045C693" w14:textId="0DC4A1E8" w:rsidR="004F388F" w:rsidRPr="00F64F41" w:rsidRDefault="00611582" w:rsidP="001F4A3F">
            <w:pPr>
              <w:pStyle w:val="VRQABodyText"/>
              <w:rPr>
                <w:lang w:eastAsia="en-AU"/>
              </w:rPr>
            </w:pPr>
            <w:r>
              <w:rPr>
                <w:lang w:eastAsia="en-AU"/>
              </w:rPr>
              <w:t>VU23562</w:t>
            </w:r>
            <w:r w:rsidR="004F388F">
              <w:rPr>
                <w:lang w:eastAsia="en-AU"/>
              </w:rPr>
              <w:t xml:space="preserve"> </w:t>
            </w:r>
            <w:r w:rsidR="004F388F" w:rsidRPr="00F64F41">
              <w:rPr>
                <w:lang w:eastAsia="en-AU"/>
              </w:rPr>
              <w:t>Explore community services</w:t>
            </w:r>
          </w:p>
        </w:tc>
        <w:tc>
          <w:tcPr>
            <w:tcW w:w="4111" w:type="dxa"/>
          </w:tcPr>
          <w:p w14:paraId="5FDFBC5C" w14:textId="77777777" w:rsidR="004F388F" w:rsidRPr="002F47F5" w:rsidRDefault="004F388F" w:rsidP="001F4A3F">
            <w:pPr>
              <w:pStyle w:val="VRQABodyText"/>
              <w:rPr>
                <w:i/>
              </w:rPr>
            </w:pPr>
            <w:r w:rsidRPr="00AE671C">
              <w:rPr>
                <w:lang w:eastAsia="en-AU"/>
              </w:rPr>
              <w:t>VU22607</w:t>
            </w:r>
            <w:r w:rsidRPr="009E6FDD">
              <w:rPr>
                <w:lang w:eastAsia="en-AU"/>
              </w:rPr>
              <w:t xml:space="preserve"> </w:t>
            </w:r>
            <w:r w:rsidRPr="00AE671C">
              <w:rPr>
                <w:lang w:eastAsia="en-AU"/>
              </w:rPr>
              <w:t>Explore community services</w:t>
            </w:r>
          </w:p>
        </w:tc>
        <w:tc>
          <w:tcPr>
            <w:tcW w:w="1701" w:type="dxa"/>
          </w:tcPr>
          <w:p w14:paraId="2549EFCA" w14:textId="77777777" w:rsidR="004F388F" w:rsidRPr="00444664" w:rsidRDefault="004F388F" w:rsidP="001F4A3F">
            <w:pPr>
              <w:pStyle w:val="VRQABodyText"/>
            </w:pPr>
            <w:r w:rsidRPr="008740BE">
              <w:t>Equivalent</w:t>
            </w:r>
          </w:p>
        </w:tc>
      </w:tr>
      <w:tr w:rsidR="004F388F" w:rsidRPr="00444664" w14:paraId="4BD97E60" w14:textId="77777777" w:rsidTr="009D14DC">
        <w:tc>
          <w:tcPr>
            <w:tcW w:w="4248" w:type="dxa"/>
          </w:tcPr>
          <w:p w14:paraId="086FC4B8" w14:textId="27EF2D7D" w:rsidR="004F388F" w:rsidRPr="00F64F41" w:rsidRDefault="004F388F" w:rsidP="00EC5270">
            <w:pPr>
              <w:pStyle w:val="VRQABodyText"/>
              <w:rPr>
                <w:lang w:eastAsia="en-AU"/>
              </w:rPr>
            </w:pPr>
            <w:r w:rsidRPr="00F64F41">
              <w:rPr>
                <w:lang w:eastAsia="en-AU"/>
              </w:rPr>
              <w:t>VU</w:t>
            </w:r>
            <w:r w:rsidR="00EC5270">
              <w:rPr>
                <w:lang w:eastAsia="en-AU"/>
              </w:rPr>
              <w:t>23563</w:t>
            </w:r>
            <w:r w:rsidRPr="00B77F76">
              <w:rPr>
                <w:lang w:eastAsia="en-AU"/>
              </w:rPr>
              <w:t xml:space="preserve"> </w:t>
            </w:r>
            <w:r w:rsidRPr="00F64F41">
              <w:rPr>
                <w:lang w:eastAsia="en-AU"/>
              </w:rPr>
              <w:t>Investigate issues in the Australian environment</w:t>
            </w:r>
          </w:p>
        </w:tc>
        <w:tc>
          <w:tcPr>
            <w:tcW w:w="4111" w:type="dxa"/>
          </w:tcPr>
          <w:p w14:paraId="42DA7154" w14:textId="77777777" w:rsidR="004F388F" w:rsidRPr="002F47F5" w:rsidRDefault="004F388F" w:rsidP="001F4A3F">
            <w:pPr>
              <w:pStyle w:val="VRQABodyText"/>
              <w:rPr>
                <w:i/>
              </w:rPr>
            </w:pPr>
            <w:r w:rsidRPr="00AE671C">
              <w:rPr>
                <w:lang w:eastAsia="en-AU"/>
              </w:rPr>
              <w:t>VU22615</w:t>
            </w:r>
            <w:r w:rsidRPr="009E6FDD">
              <w:rPr>
                <w:lang w:eastAsia="en-AU"/>
              </w:rPr>
              <w:t xml:space="preserve"> </w:t>
            </w:r>
            <w:r w:rsidRPr="00AE671C">
              <w:rPr>
                <w:lang w:eastAsia="en-AU"/>
              </w:rPr>
              <w:t>Investigate issues in the Australian environment</w:t>
            </w:r>
          </w:p>
        </w:tc>
        <w:tc>
          <w:tcPr>
            <w:tcW w:w="1701" w:type="dxa"/>
          </w:tcPr>
          <w:p w14:paraId="513A7CFB" w14:textId="77777777" w:rsidR="004F388F" w:rsidRPr="00444664" w:rsidRDefault="004F388F" w:rsidP="001F4A3F">
            <w:pPr>
              <w:pStyle w:val="VRQABodyText"/>
            </w:pPr>
            <w:r w:rsidRPr="008740BE">
              <w:t>Equivalent</w:t>
            </w:r>
          </w:p>
        </w:tc>
      </w:tr>
      <w:tr w:rsidR="004F388F" w:rsidRPr="00444664" w14:paraId="696E6796" w14:textId="77777777" w:rsidTr="009D14DC">
        <w:tc>
          <w:tcPr>
            <w:tcW w:w="4248" w:type="dxa"/>
          </w:tcPr>
          <w:p w14:paraId="71D216DE" w14:textId="73FCBCF7" w:rsidR="004F388F" w:rsidRPr="00F64F41" w:rsidRDefault="00952057" w:rsidP="00952057">
            <w:pPr>
              <w:pStyle w:val="VRQABodyText"/>
              <w:rPr>
                <w:lang w:eastAsia="en-AU"/>
              </w:rPr>
            </w:pPr>
            <w:r w:rsidRPr="00D35994">
              <w:t>VU</w:t>
            </w:r>
            <w:r>
              <w:t>23564</w:t>
            </w:r>
            <w:r w:rsidR="004F388F" w:rsidRPr="00B77F76">
              <w:rPr>
                <w:lang w:eastAsia="en-AU"/>
              </w:rPr>
              <w:t xml:space="preserve"> </w:t>
            </w:r>
            <w:r w:rsidR="004F388F" w:rsidRPr="00F64F41">
              <w:rPr>
                <w:lang w:eastAsia="en-AU"/>
              </w:rPr>
              <w:t>Research features of Australian Government</w:t>
            </w:r>
          </w:p>
        </w:tc>
        <w:tc>
          <w:tcPr>
            <w:tcW w:w="4111" w:type="dxa"/>
          </w:tcPr>
          <w:p w14:paraId="23C4355E" w14:textId="77777777" w:rsidR="004F388F" w:rsidRPr="002F47F5" w:rsidRDefault="004F388F" w:rsidP="001F4A3F">
            <w:pPr>
              <w:pStyle w:val="VRQABodyText"/>
              <w:rPr>
                <w:i/>
              </w:rPr>
            </w:pPr>
            <w:r w:rsidRPr="00AE671C">
              <w:rPr>
                <w:lang w:eastAsia="en-AU"/>
              </w:rPr>
              <w:t>VU22624</w:t>
            </w:r>
            <w:r w:rsidRPr="009E6FDD">
              <w:rPr>
                <w:lang w:eastAsia="en-AU"/>
              </w:rPr>
              <w:t xml:space="preserve"> </w:t>
            </w:r>
            <w:r w:rsidRPr="00AE671C">
              <w:rPr>
                <w:lang w:eastAsia="en-AU"/>
              </w:rPr>
              <w:t>Research features of Australian Government</w:t>
            </w:r>
          </w:p>
        </w:tc>
        <w:tc>
          <w:tcPr>
            <w:tcW w:w="1701" w:type="dxa"/>
          </w:tcPr>
          <w:p w14:paraId="39400E39" w14:textId="77777777" w:rsidR="004F388F" w:rsidRPr="00444664" w:rsidRDefault="004F388F" w:rsidP="001F4A3F">
            <w:pPr>
              <w:pStyle w:val="VRQABodyText"/>
            </w:pPr>
            <w:r w:rsidRPr="008740BE">
              <w:t>Equivalent</w:t>
            </w:r>
          </w:p>
        </w:tc>
      </w:tr>
      <w:tr w:rsidR="004F388F" w:rsidRPr="00444664" w14:paraId="515FD6A3" w14:textId="77777777" w:rsidTr="009D14DC">
        <w:tc>
          <w:tcPr>
            <w:tcW w:w="4248" w:type="dxa"/>
          </w:tcPr>
          <w:p w14:paraId="4B88DF40" w14:textId="422AEFE9" w:rsidR="004F388F" w:rsidRPr="00F64F41" w:rsidRDefault="009A34E9" w:rsidP="009A34E9">
            <w:pPr>
              <w:pStyle w:val="VRQABodyText"/>
              <w:rPr>
                <w:lang w:eastAsia="en-AU"/>
              </w:rPr>
            </w:pPr>
            <w:r w:rsidRPr="009A34E9">
              <w:rPr>
                <w:rFonts w:eastAsia="Times New Roman"/>
                <w:color w:val="000000"/>
                <w:lang w:eastAsia="en-AU"/>
              </w:rPr>
              <w:t>VU2356</w:t>
            </w:r>
            <w:r>
              <w:rPr>
                <w:rFonts w:eastAsia="Times New Roman"/>
                <w:color w:val="000000"/>
                <w:lang w:eastAsia="en-AU"/>
              </w:rPr>
              <w:t>5</w:t>
            </w:r>
            <w:r w:rsidR="004F388F">
              <w:rPr>
                <w:rFonts w:eastAsia="Times New Roman"/>
                <w:color w:val="000000"/>
                <w:lang w:eastAsia="en-AU"/>
              </w:rPr>
              <w:t xml:space="preserve"> </w:t>
            </w:r>
            <w:r w:rsidR="004F388F" w:rsidRPr="00F64F41">
              <w:rPr>
                <w:rFonts w:eastAsia="Times New Roman"/>
                <w:color w:val="000000"/>
                <w:lang w:eastAsia="en-AU"/>
              </w:rPr>
              <w:t>Investigate features of the Australian legal system</w:t>
            </w:r>
          </w:p>
        </w:tc>
        <w:tc>
          <w:tcPr>
            <w:tcW w:w="4111" w:type="dxa"/>
          </w:tcPr>
          <w:p w14:paraId="5CE97A75" w14:textId="77777777" w:rsidR="004F388F" w:rsidRPr="002F47F5" w:rsidRDefault="004F388F" w:rsidP="001F4A3F">
            <w:pPr>
              <w:pStyle w:val="VRQABodyText"/>
              <w:rPr>
                <w:i/>
              </w:rPr>
            </w:pPr>
            <w:r w:rsidRPr="00AE671C">
              <w:rPr>
                <w:lang w:eastAsia="en-AU"/>
              </w:rPr>
              <w:t>VU22616</w:t>
            </w:r>
            <w:r w:rsidRPr="009E6FDD">
              <w:rPr>
                <w:lang w:eastAsia="en-AU"/>
              </w:rPr>
              <w:t xml:space="preserve"> </w:t>
            </w:r>
            <w:r w:rsidRPr="00AE671C">
              <w:rPr>
                <w:lang w:eastAsia="en-AU"/>
              </w:rPr>
              <w:t>Investigate features of the Australian legal system</w:t>
            </w:r>
          </w:p>
        </w:tc>
        <w:tc>
          <w:tcPr>
            <w:tcW w:w="1701" w:type="dxa"/>
          </w:tcPr>
          <w:p w14:paraId="040BBD0A" w14:textId="77777777" w:rsidR="004F388F" w:rsidRPr="00945FDE" w:rsidRDefault="004F388F" w:rsidP="001F4A3F">
            <w:pPr>
              <w:pStyle w:val="VRQABodyText"/>
            </w:pPr>
            <w:r w:rsidRPr="008740BE">
              <w:t>Equivalent</w:t>
            </w:r>
          </w:p>
        </w:tc>
      </w:tr>
      <w:tr w:rsidR="004F388F" w:rsidRPr="00444664" w14:paraId="6EC8DB9E" w14:textId="77777777" w:rsidTr="009D14DC">
        <w:tc>
          <w:tcPr>
            <w:tcW w:w="4248" w:type="dxa"/>
          </w:tcPr>
          <w:p w14:paraId="64BA1948" w14:textId="0F181F81" w:rsidR="004F388F" w:rsidRPr="00F64F41" w:rsidRDefault="002E036A" w:rsidP="001F4A3F">
            <w:pPr>
              <w:pStyle w:val="VRQABodyText"/>
              <w:rPr>
                <w:lang w:eastAsia="en-AU"/>
              </w:rPr>
            </w:pPr>
            <w:r>
              <w:t xml:space="preserve">VU23566 </w:t>
            </w:r>
            <w:r w:rsidR="004F388F" w:rsidRPr="00F64F41">
              <w:rPr>
                <w:rFonts w:eastAsia="Times New Roman"/>
                <w:color w:val="000000"/>
                <w:lang w:eastAsia="en-AU"/>
              </w:rPr>
              <w:t>Explore transport options</w:t>
            </w:r>
          </w:p>
        </w:tc>
        <w:tc>
          <w:tcPr>
            <w:tcW w:w="4111" w:type="dxa"/>
          </w:tcPr>
          <w:p w14:paraId="5268D8D7" w14:textId="77777777" w:rsidR="004F388F" w:rsidRPr="002F47F5" w:rsidRDefault="004F388F" w:rsidP="001F4A3F">
            <w:pPr>
              <w:pStyle w:val="VRQABodyText"/>
              <w:rPr>
                <w:i/>
              </w:rPr>
            </w:pPr>
            <w:r w:rsidRPr="00AE671C">
              <w:rPr>
                <w:lang w:eastAsia="en-AU"/>
              </w:rPr>
              <w:t>VU22608</w:t>
            </w:r>
            <w:r w:rsidRPr="009E6FDD">
              <w:rPr>
                <w:lang w:eastAsia="en-AU"/>
              </w:rPr>
              <w:t xml:space="preserve"> </w:t>
            </w:r>
            <w:r w:rsidRPr="00AE671C">
              <w:rPr>
                <w:lang w:eastAsia="en-AU"/>
              </w:rPr>
              <w:t>Explore transport options</w:t>
            </w:r>
          </w:p>
        </w:tc>
        <w:tc>
          <w:tcPr>
            <w:tcW w:w="1701" w:type="dxa"/>
          </w:tcPr>
          <w:p w14:paraId="1B538959" w14:textId="77777777" w:rsidR="004F388F" w:rsidRPr="00945FDE" w:rsidRDefault="004F388F" w:rsidP="001F4A3F">
            <w:pPr>
              <w:pStyle w:val="VRQABodyText"/>
            </w:pPr>
            <w:r w:rsidRPr="008740BE">
              <w:t>Equivalent</w:t>
            </w:r>
          </w:p>
        </w:tc>
      </w:tr>
      <w:tr w:rsidR="004F388F" w:rsidRPr="00444664" w14:paraId="6290B4AE" w14:textId="77777777" w:rsidTr="009D14DC">
        <w:tc>
          <w:tcPr>
            <w:tcW w:w="4248" w:type="dxa"/>
          </w:tcPr>
          <w:p w14:paraId="2A9E36C2" w14:textId="13337C17" w:rsidR="004F388F" w:rsidRPr="00F64F41" w:rsidRDefault="009A34E9" w:rsidP="001F4A3F">
            <w:pPr>
              <w:pStyle w:val="VRQABodyText"/>
              <w:rPr>
                <w:lang w:eastAsia="en-AU"/>
              </w:rPr>
            </w:pPr>
            <w:r w:rsidRPr="009A34E9">
              <w:rPr>
                <w:rFonts w:eastAsia="Times New Roman"/>
                <w:color w:val="000000"/>
                <w:lang w:eastAsia="en-AU"/>
              </w:rPr>
              <w:t>VU23567</w:t>
            </w:r>
            <w:r w:rsidR="004F388F">
              <w:rPr>
                <w:rFonts w:eastAsia="Times New Roman"/>
                <w:color w:val="000000"/>
                <w:lang w:eastAsia="en-AU"/>
              </w:rPr>
              <w:t xml:space="preserve"> </w:t>
            </w:r>
            <w:r w:rsidR="004F388F" w:rsidRPr="00F64F41">
              <w:rPr>
                <w:rFonts w:eastAsia="Times New Roman"/>
                <w:color w:val="000000"/>
                <w:lang w:eastAsia="en-AU"/>
              </w:rPr>
              <w:t>Investigate features of the education system in Australia</w:t>
            </w:r>
          </w:p>
        </w:tc>
        <w:tc>
          <w:tcPr>
            <w:tcW w:w="4111" w:type="dxa"/>
          </w:tcPr>
          <w:p w14:paraId="12A77BC8" w14:textId="77777777" w:rsidR="004F388F" w:rsidRPr="002F47F5" w:rsidRDefault="004F388F" w:rsidP="001F4A3F">
            <w:pPr>
              <w:pStyle w:val="VRQABodyText"/>
              <w:rPr>
                <w:i/>
              </w:rPr>
            </w:pPr>
            <w:r w:rsidRPr="00AE671C">
              <w:rPr>
                <w:lang w:eastAsia="en-AU"/>
              </w:rPr>
              <w:t>VU22617</w:t>
            </w:r>
            <w:r w:rsidRPr="009E6FDD">
              <w:rPr>
                <w:lang w:eastAsia="en-AU"/>
              </w:rPr>
              <w:t xml:space="preserve"> </w:t>
            </w:r>
            <w:r w:rsidRPr="00AE671C">
              <w:rPr>
                <w:lang w:eastAsia="en-AU"/>
              </w:rPr>
              <w:t>Investigate features of the education system in Australia</w:t>
            </w:r>
          </w:p>
        </w:tc>
        <w:tc>
          <w:tcPr>
            <w:tcW w:w="1701" w:type="dxa"/>
          </w:tcPr>
          <w:p w14:paraId="3E447030" w14:textId="77777777" w:rsidR="004F388F" w:rsidRPr="00945FDE" w:rsidRDefault="004F388F" w:rsidP="001F4A3F">
            <w:pPr>
              <w:pStyle w:val="VRQABodyText"/>
            </w:pPr>
            <w:r w:rsidRPr="008740BE">
              <w:t>Equivalent</w:t>
            </w:r>
          </w:p>
        </w:tc>
      </w:tr>
      <w:tr w:rsidR="004F388F" w:rsidRPr="00444664" w14:paraId="40ECBC31" w14:textId="77777777" w:rsidTr="009D14DC">
        <w:tc>
          <w:tcPr>
            <w:tcW w:w="4248" w:type="dxa"/>
          </w:tcPr>
          <w:p w14:paraId="64706FD8" w14:textId="0D28017E" w:rsidR="004F388F" w:rsidRPr="00F64F41" w:rsidRDefault="004F388F" w:rsidP="00C81A64">
            <w:pPr>
              <w:pStyle w:val="VRQABodyText"/>
              <w:rPr>
                <w:lang w:eastAsia="en-AU"/>
              </w:rPr>
            </w:pPr>
            <w:r w:rsidRPr="00F64F41">
              <w:rPr>
                <w:rFonts w:eastAsia="Times New Roman"/>
                <w:color w:val="000000"/>
                <w:lang w:eastAsia="en-AU"/>
              </w:rPr>
              <w:t>VU</w:t>
            </w:r>
            <w:r w:rsidR="00C81A64">
              <w:rPr>
                <w:rFonts w:eastAsia="Times New Roman"/>
                <w:color w:val="000000"/>
                <w:lang w:eastAsia="en-AU"/>
              </w:rPr>
              <w:t>23568</w:t>
            </w:r>
            <w:r>
              <w:rPr>
                <w:rFonts w:eastAsia="Times New Roman"/>
                <w:color w:val="000000"/>
                <w:lang w:eastAsia="en-AU"/>
              </w:rPr>
              <w:t xml:space="preserve"> </w:t>
            </w:r>
            <w:r w:rsidRPr="00F64F41">
              <w:rPr>
                <w:rFonts w:eastAsia="Times New Roman"/>
                <w:color w:val="000000"/>
                <w:lang w:eastAsia="en-AU"/>
              </w:rPr>
              <w:t>Locate health and medical information</w:t>
            </w:r>
          </w:p>
        </w:tc>
        <w:tc>
          <w:tcPr>
            <w:tcW w:w="4111" w:type="dxa"/>
          </w:tcPr>
          <w:p w14:paraId="487F9C3E" w14:textId="77777777" w:rsidR="004F388F" w:rsidRPr="002F47F5" w:rsidRDefault="004F388F" w:rsidP="001F4A3F">
            <w:pPr>
              <w:pStyle w:val="VRQABodyText"/>
              <w:rPr>
                <w:i/>
              </w:rPr>
            </w:pPr>
            <w:r w:rsidRPr="00AE671C">
              <w:rPr>
                <w:lang w:eastAsia="en-AU"/>
              </w:rPr>
              <w:t>VU22597</w:t>
            </w:r>
            <w:r w:rsidRPr="009E6FDD">
              <w:rPr>
                <w:lang w:eastAsia="en-AU"/>
              </w:rPr>
              <w:t xml:space="preserve"> </w:t>
            </w:r>
            <w:r w:rsidRPr="00AE671C">
              <w:rPr>
                <w:lang w:eastAsia="en-AU"/>
              </w:rPr>
              <w:t>Locate health and medical information</w:t>
            </w:r>
          </w:p>
        </w:tc>
        <w:tc>
          <w:tcPr>
            <w:tcW w:w="1701" w:type="dxa"/>
          </w:tcPr>
          <w:p w14:paraId="6299CA24" w14:textId="77777777" w:rsidR="004F388F" w:rsidRPr="00444664" w:rsidRDefault="004F388F" w:rsidP="001F4A3F">
            <w:pPr>
              <w:pStyle w:val="VRQABodyText"/>
            </w:pPr>
            <w:r w:rsidRPr="008740BE">
              <w:t>Equivalent</w:t>
            </w:r>
          </w:p>
        </w:tc>
      </w:tr>
      <w:tr w:rsidR="004F388F" w:rsidRPr="00444664" w14:paraId="5DD475DE" w14:textId="77777777" w:rsidTr="009D14DC">
        <w:tc>
          <w:tcPr>
            <w:tcW w:w="4248" w:type="dxa"/>
          </w:tcPr>
          <w:p w14:paraId="54FC79F8" w14:textId="73D9D3B4" w:rsidR="004F388F" w:rsidRPr="00F64F41" w:rsidRDefault="009A34E9" w:rsidP="001F4A3F">
            <w:pPr>
              <w:pStyle w:val="VRQABodyText"/>
              <w:rPr>
                <w:lang w:eastAsia="en-AU"/>
              </w:rPr>
            </w:pPr>
            <w:r w:rsidRPr="00F64F41">
              <w:rPr>
                <w:lang w:eastAsia="en-AU"/>
              </w:rPr>
              <w:t>VU</w:t>
            </w:r>
            <w:r>
              <w:rPr>
                <w:lang w:eastAsia="en-AU"/>
              </w:rPr>
              <w:t>23569</w:t>
            </w:r>
            <w:r w:rsidR="004F388F">
              <w:rPr>
                <w:rFonts w:eastAsia="Times New Roman"/>
                <w:color w:val="000000"/>
                <w:lang w:eastAsia="en-AU"/>
              </w:rPr>
              <w:t xml:space="preserve"> </w:t>
            </w:r>
            <w:r w:rsidR="004F388F" w:rsidRPr="00F64F41">
              <w:rPr>
                <w:rFonts w:eastAsia="Times New Roman"/>
                <w:color w:val="000000"/>
                <w:lang w:eastAsia="en-AU"/>
              </w:rPr>
              <w:t>Investigate Australian visual arts</w:t>
            </w:r>
          </w:p>
        </w:tc>
        <w:tc>
          <w:tcPr>
            <w:tcW w:w="4111" w:type="dxa"/>
          </w:tcPr>
          <w:p w14:paraId="74DFF496" w14:textId="77777777" w:rsidR="004F388F" w:rsidRPr="002F47F5" w:rsidRDefault="004F388F" w:rsidP="001F4A3F">
            <w:pPr>
              <w:pStyle w:val="VRQABodyText"/>
              <w:rPr>
                <w:i/>
              </w:rPr>
            </w:pPr>
            <w:r w:rsidRPr="00AE671C">
              <w:rPr>
                <w:lang w:eastAsia="en-AU"/>
              </w:rPr>
              <w:t>VU22618</w:t>
            </w:r>
            <w:r w:rsidRPr="009E6FDD">
              <w:rPr>
                <w:lang w:eastAsia="en-AU"/>
              </w:rPr>
              <w:t xml:space="preserve"> </w:t>
            </w:r>
            <w:r w:rsidRPr="00AE671C">
              <w:rPr>
                <w:lang w:eastAsia="en-AU"/>
              </w:rPr>
              <w:t>Investigate Australian art and culture</w:t>
            </w:r>
          </w:p>
        </w:tc>
        <w:tc>
          <w:tcPr>
            <w:tcW w:w="1701" w:type="dxa"/>
          </w:tcPr>
          <w:p w14:paraId="4EB701FF" w14:textId="77777777" w:rsidR="004F388F" w:rsidRPr="00444664" w:rsidRDefault="004F388F" w:rsidP="001F4A3F">
            <w:pPr>
              <w:pStyle w:val="VRQABodyText"/>
            </w:pPr>
            <w:r>
              <w:t xml:space="preserve">Not </w:t>
            </w:r>
            <w:r w:rsidRPr="008740BE">
              <w:t>Equivalent</w:t>
            </w:r>
          </w:p>
        </w:tc>
      </w:tr>
      <w:tr w:rsidR="004F388F" w:rsidRPr="00444664" w14:paraId="756BFEA0" w14:textId="77777777" w:rsidTr="009D14DC">
        <w:tc>
          <w:tcPr>
            <w:tcW w:w="4248" w:type="dxa"/>
          </w:tcPr>
          <w:p w14:paraId="3ABAA482" w14:textId="097B70E2" w:rsidR="004F388F" w:rsidRPr="00F64F41" w:rsidRDefault="00952057" w:rsidP="00952057">
            <w:pPr>
              <w:pStyle w:val="VRQABodyText"/>
              <w:rPr>
                <w:lang w:eastAsia="en-AU"/>
              </w:rPr>
            </w:pPr>
            <w:r w:rsidRPr="00D35994">
              <w:t>VU</w:t>
            </w:r>
            <w:r>
              <w:t>23570</w:t>
            </w:r>
            <w:r w:rsidR="004F388F">
              <w:rPr>
                <w:rFonts w:eastAsia="Times New Roman"/>
                <w:color w:val="000000"/>
                <w:lang w:eastAsia="en-AU"/>
              </w:rPr>
              <w:t xml:space="preserve"> </w:t>
            </w:r>
            <w:r w:rsidR="004F388F" w:rsidRPr="00F64F41">
              <w:rPr>
                <w:rFonts w:eastAsia="Times New Roman"/>
                <w:color w:val="000000"/>
                <w:lang w:eastAsia="en-AU"/>
              </w:rPr>
              <w:t>Research the history of Aboriginal and/or Torres Strait Islander people in Australia</w:t>
            </w:r>
          </w:p>
        </w:tc>
        <w:tc>
          <w:tcPr>
            <w:tcW w:w="4111" w:type="dxa"/>
          </w:tcPr>
          <w:p w14:paraId="2545E76B" w14:textId="77777777" w:rsidR="004F388F" w:rsidRPr="002F47F5" w:rsidRDefault="004F388F" w:rsidP="001F4A3F">
            <w:pPr>
              <w:pStyle w:val="VRQABodyText"/>
              <w:rPr>
                <w:i/>
              </w:rPr>
            </w:pPr>
            <w:r w:rsidRPr="00AE671C">
              <w:rPr>
                <w:lang w:eastAsia="en-AU"/>
              </w:rPr>
              <w:t>VU22625</w:t>
            </w:r>
            <w:r w:rsidRPr="009E6FDD">
              <w:rPr>
                <w:lang w:eastAsia="en-AU"/>
              </w:rPr>
              <w:t xml:space="preserve"> </w:t>
            </w:r>
            <w:r w:rsidRPr="00AE671C">
              <w:rPr>
                <w:lang w:eastAsia="en-AU"/>
              </w:rPr>
              <w:t>Research the history of Aboriginal and/or Torres Strait Islander people in Australia</w:t>
            </w:r>
          </w:p>
        </w:tc>
        <w:tc>
          <w:tcPr>
            <w:tcW w:w="1701" w:type="dxa"/>
          </w:tcPr>
          <w:p w14:paraId="05CBC5B2" w14:textId="77777777" w:rsidR="004F388F" w:rsidRPr="00444664" w:rsidRDefault="004F388F" w:rsidP="001F4A3F">
            <w:pPr>
              <w:pStyle w:val="VRQABodyText"/>
            </w:pPr>
            <w:r w:rsidRPr="008740BE">
              <w:t>Equivalent</w:t>
            </w:r>
          </w:p>
        </w:tc>
      </w:tr>
      <w:tr w:rsidR="004F388F" w:rsidRPr="00444664" w14:paraId="079DEB4B" w14:textId="77777777" w:rsidTr="009D14DC">
        <w:tc>
          <w:tcPr>
            <w:tcW w:w="4248" w:type="dxa"/>
          </w:tcPr>
          <w:p w14:paraId="4B142C79" w14:textId="5536AB3B" w:rsidR="004F388F" w:rsidRPr="00F64F41" w:rsidRDefault="00952057" w:rsidP="00952057">
            <w:pPr>
              <w:pStyle w:val="VRQABodyText"/>
              <w:rPr>
                <w:lang w:eastAsia="en-AU"/>
              </w:rPr>
            </w:pPr>
            <w:r w:rsidRPr="00D35994">
              <w:t>VU</w:t>
            </w:r>
            <w:r>
              <w:t>23571</w:t>
            </w:r>
            <w:r w:rsidR="004F388F" w:rsidRPr="00406714">
              <w:rPr>
                <w:rFonts w:eastAsia="Times New Roman"/>
                <w:color w:val="000000"/>
                <w:lang w:eastAsia="en-AU"/>
              </w:rPr>
              <w:t xml:space="preserve"> </w:t>
            </w:r>
            <w:r w:rsidR="004F388F" w:rsidRPr="00F64F41">
              <w:rPr>
                <w:rFonts w:eastAsia="Times New Roman"/>
                <w:color w:val="000000"/>
                <w:lang w:eastAsia="en-AU"/>
              </w:rPr>
              <w:t xml:space="preserve">Research </w:t>
            </w:r>
            <w:r w:rsidR="004F388F">
              <w:rPr>
                <w:rFonts w:eastAsia="Times New Roman"/>
                <w:color w:val="000000"/>
                <w:lang w:eastAsia="en-AU"/>
              </w:rPr>
              <w:t xml:space="preserve">significant </w:t>
            </w:r>
            <w:r w:rsidR="004F388F" w:rsidRPr="00F64F41">
              <w:rPr>
                <w:rFonts w:eastAsia="Times New Roman"/>
                <w:color w:val="000000"/>
                <w:lang w:eastAsia="en-AU"/>
              </w:rPr>
              <w:t>events in Australian history</w:t>
            </w:r>
          </w:p>
        </w:tc>
        <w:tc>
          <w:tcPr>
            <w:tcW w:w="4111" w:type="dxa"/>
          </w:tcPr>
          <w:p w14:paraId="5FFAEA9B" w14:textId="77777777" w:rsidR="004F388F" w:rsidRPr="002F47F5" w:rsidRDefault="004F388F" w:rsidP="001F4A3F">
            <w:pPr>
              <w:pStyle w:val="VRQABodyText"/>
              <w:rPr>
                <w:i/>
              </w:rPr>
            </w:pPr>
            <w:r w:rsidRPr="00AE671C">
              <w:rPr>
                <w:lang w:eastAsia="en-AU"/>
              </w:rPr>
              <w:t>VU22626</w:t>
            </w:r>
            <w:r w:rsidRPr="009E6FDD">
              <w:rPr>
                <w:lang w:eastAsia="en-AU"/>
              </w:rPr>
              <w:t xml:space="preserve"> </w:t>
            </w:r>
            <w:r w:rsidRPr="00AE671C">
              <w:rPr>
                <w:lang w:eastAsia="en-AU"/>
              </w:rPr>
              <w:t>Research events in Australian history, post 1770</w:t>
            </w:r>
          </w:p>
        </w:tc>
        <w:tc>
          <w:tcPr>
            <w:tcW w:w="1701" w:type="dxa"/>
          </w:tcPr>
          <w:p w14:paraId="3807358B" w14:textId="77777777" w:rsidR="004F388F" w:rsidRPr="00444664" w:rsidRDefault="004F388F" w:rsidP="001F4A3F">
            <w:pPr>
              <w:pStyle w:val="VRQABodyText"/>
            </w:pPr>
            <w:r w:rsidRPr="008740BE">
              <w:t>Equivalent</w:t>
            </w:r>
          </w:p>
        </w:tc>
      </w:tr>
      <w:tr w:rsidR="004F388F" w:rsidRPr="00444664" w14:paraId="2362DFFC" w14:textId="77777777" w:rsidTr="009D14DC">
        <w:tc>
          <w:tcPr>
            <w:tcW w:w="4248" w:type="dxa"/>
          </w:tcPr>
          <w:p w14:paraId="50584EE6" w14:textId="5546F67A" w:rsidR="004F388F" w:rsidRPr="00F64F41" w:rsidRDefault="004F388F" w:rsidP="002D6BE6">
            <w:pPr>
              <w:pStyle w:val="VRQABodyText"/>
              <w:rPr>
                <w:lang w:eastAsia="en-AU"/>
              </w:rPr>
            </w:pPr>
            <w:r w:rsidRPr="00F64F41">
              <w:rPr>
                <w:rFonts w:eastAsia="Times New Roman"/>
                <w:color w:val="000000"/>
                <w:lang w:eastAsia="en-AU"/>
              </w:rPr>
              <w:t>VU</w:t>
            </w:r>
            <w:r w:rsidR="002D6BE6">
              <w:rPr>
                <w:rFonts w:eastAsia="Times New Roman"/>
                <w:color w:val="000000"/>
                <w:lang w:eastAsia="en-AU"/>
              </w:rPr>
              <w:t>23573</w:t>
            </w:r>
            <w:r>
              <w:rPr>
                <w:rFonts w:eastAsia="Times New Roman"/>
                <w:color w:val="000000"/>
                <w:lang w:eastAsia="en-AU"/>
              </w:rPr>
              <w:t xml:space="preserve"> </w:t>
            </w:r>
            <w:r w:rsidRPr="00F64F41">
              <w:rPr>
                <w:rFonts w:eastAsia="Times New Roman"/>
                <w:color w:val="000000"/>
                <w:lang w:eastAsia="en-AU"/>
              </w:rPr>
              <w:t>Explore current issues</w:t>
            </w:r>
          </w:p>
        </w:tc>
        <w:tc>
          <w:tcPr>
            <w:tcW w:w="4111" w:type="dxa"/>
          </w:tcPr>
          <w:p w14:paraId="66D79F4D" w14:textId="77777777" w:rsidR="004F388F" w:rsidRPr="002F47F5" w:rsidRDefault="004F388F" w:rsidP="001F4A3F">
            <w:pPr>
              <w:pStyle w:val="VRQABodyText"/>
              <w:rPr>
                <w:i/>
              </w:rPr>
            </w:pPr>
            <w:r w:rsidRPr="00AE671C">
              <w:rPr>
                <w:lang w:eastAsia="en-AU"/>
              </w:rPr>
              <w:t>VU22609</w:t>
            </w:r>
            <w:r w:rsidRPr="009E6FDD">
              <w:rPr>
                <w:lang w:eastAsia="en-AU"/>
              </w:rPr>
              <w:t xml:space="preserve"> </w:t>
            </w:r>
            <w:r w:rsidRPr="00AE671C">
              <w:rPr>
                <w:lang w:eastAsia="en-AU"/>
              </w:rPr>
              <w:t>Explore current issues</w:t>
            </w:r>
          </w:p>
        </w:tc>
        <w:tc>
          <w:tcPr>
            <w:tcW w:w="1701" w:type="dxa"/>
          </w:tcPr>
          <w:p w14:paraId="79072D54" w14:textId="77777777" w:rsidR="004F388F" w:rsidRPr="00444664" w:rsidRDefault="004F388F" w:rsidP="001F4A3F">
            <w:pPr>
              <w:pStyle w:val="VRQABodyText"/>
            </w:pPr>
            <w:r w:rsidRPr="008740BE">
              <w:t>Equivalent</w:t>
            </w:r>
          </w:p>
        </w:tc>
      </w:tr>
      <w:tr w:rsidR="004F388F" w:rsidRPr="00444664" w14:paraId="78E8B0A1" w14:textId="77777777" w:rsidTr="009D14DC">
        <w:tc>
          <w:tcPr>
            <w:tcW w:w="4248" w:type="dxa"/>
          </w:tcPr>
          <w:p w14:paraId="233792C0" w14:textId="1A0BCE21" w:rsidR="004F388F" w:rsidRPr="00F64F41" w:rsidRDefault="00952057" w:rsidP="001F4A3F">
            <w:pPr>
              <w:pStyle w:val="VRQABodyText"/>
              <w:rPr>
                <w:lang w:eastAsia="en-AU"/>
              </w:rPr>
            </w:pPr>
            <w:r w:rsidRPr="00D35994">
              <w:t>VU</w:t>
            </w:r>
            <w:r>
              <w:t>23574</w:t>
            </w:r>
            <w:r w:rsidR="004F388F" w:rsidRPr="00406714">
              <w:rPr>
                <w:rFonts w:eastAsia="Times New Roman"/>
                <w:color w:val="000000"/>
                <w:lang w:eastAsia="en-AU"/>
              </w:rPr>
              <w:t xml:space="preserve"> </w:t>
            </w:r>
            <w:r w:rsidR="004F388F" w:rsidRPr="00F64F41">
              <w:rPr>
                <w:rFonts w:eastAsia="Times New Roman"/>
                <w:color w:val="000000"/>
                <w:lang w:eastAsia="en-AU"/>
              </w:rPr>
              <w:t>Research current issues</w:t>
            </w:r>
          </w:p>
        </w:tc>
        <w:tc>
          <w:tcPr>
            <w:tcW w:w="4111" w:type="dxa"/>
          </w:tcPr>
          <w:p w14:paraId="26059F2D" w14:textId="77777777" w:rsidR="004F388F" w:rsidRPr="002F47F5" w:rsidRDefault="004F388F" w:rsidP="001F4A3F">
            <w:pPr>
              <w:pStyle w:val="VRQABodyText"/>
              <w:rPr>
                <w:i/>
              </w:rPr>
            </w:pPr>
            <w:r w:rsidRPr="00AE671C">
              <w:rPr>
                <w:lang w:eastAsia="en-AU"/>
              </w:rPr>
              <w:t>VU22627</w:t>
            </w:r>
            <w:r w:rsidRPr="009E6FDD">
              <w:rPr>
                <w:lang w:eastAsia="en-AU"/>
              </w:rPr>
              <w:t xml:space="preserve"> </w:t>
            </w:r>
            <w:r w:rsidRPr="00AE671C">
              <w:rPr>
                <w:lang w:eastAsia="en-AU"/>
              </w:rPr>
              <w:t>Research current issues</w:t>
            </w:r>
          </w:p>
        </w:tc>
        <w:tc>
          <w:tcPr>
            <w:tcW w:w="1701" w:type="dxa"/>
          </w:tcPr>
          <w:p w14:paraId="40B84981" w14:textId="77777777" w:rsidR="004F388F" w:rsidRPr="00444664" w:rsidRDefault="004F388F" w:rsidP="001F4A3F">
            <w:pPr>
              <w:pStyle w:val="VRQABodyText"/>
            </w:pPr>
            <w:r w:rsidRPr="008740BE">
              <w:t>Equivalent</w:t>
            </w:r>
          </w:p>
        </w:tc>
      </w:tr>
      <w:tr w:rsidR="004F388F" w:rsidRPr="00444664" w14:paraId="05A05C6B" w14:textId="77777777" w:rsidTr="009D14DC">
        <w:tc>
          <w:tcPr>
            <w:tcW w:w="4248" w:type="dxa"/>
          </w:tcPr>
          <w:p w14:paraId="11CCF75E" w14:textId="55730DD6" w:rsidR="004F388F" w:rsidRPr="00F64F41" w:rsidRDefault="006F60CC" w:rsidP="001F4A3F">
            <w:pPr>
              <w:pStyle w:val="VRQABodyText"/>
              <w:rPr>
                <w:lang w:eastAsia="en-AU"/>
              </w:rPr>
            </w:pPr>
            <w:r w:rsidRPr="006F60CC">
              <w:t>VU23575</w:t>
            </w:r>
            <w:r w:rsidR="004F388F">
              <w:t xml:space="preserve"> Recognise and use extremely familiar digital devices</w:t>
            </w:r>
          </w:p>
        </w:tc>
        <w:tc>
          <w:tcPr>
            <w:tcW w:w="4111" w:type="dxa"/>
          </w:tcPr>
          <w:p w14:paraId="7F3A93C2" w14:textId="77777777" w:rsidR="004F388F" w:rsidRPr="002F47F5" w:rsidRDefault="004F388F" w:rsidP="001F4A3F">
            <w:pPr>
              <w:pStyle w:val="VRQABodyText"/>
              <w:rPr>
                <w:i/>
              </w:rPr>
            </w:pPr>
          </w:p>
        </w:tc>
        <w:tc>
          <w:tcPr>
            <w:tcW w:w="1701" w:type="dxa"/>
          </w:tcPr>
          <w:p w14:paraId="054365AD" w14:textId="77777777" w:rsidR="004F388F" w:rsidRPr="00444664" w:rsidRDefault="004F388F" w:rsidP="001F4A3F">
            <w:pPr>
              <w:pStyle w:val="VRQABodyText"/>
            </w:pPr>
            <w:r>
              <w:t>New unit</w:t>
            </w:r>
          </w:p>
        </w:tc>
      </w:tr>
      <w:tr w:rsidR="004F388F" w:rsidRPr="00444664" w14:paraId="29CE7AF1" w14:textId="77777777" w:rsidTr="009D14DC">
        <w:tc>
          <w:tcPr>
            <w:tcW w:w="4248" w:type="dxa"/>
          </w:tcPr>
          <w:p w14:paraId="74061BAE" w14:textId="2E9A99E8" w:rsidR="004F388F" w:rsidRPr="00F64F41" w:rsidRDefault="004F388F" w:rsidP="009A34E9">
            <w:pPr>
              <w:pStyle w:val="VRQABodyText"/>
              <w:rPr>
                <w:lang w:eastAsia="en-AU"/>
              </w:rPr>
            </w:pPr>
            <w:r>
              <w:t>VU</w:t>
            </w:r>
            <w:r w:rsidR="009A34E9">
              <w:t>23576</w:t>
            </w:r>
            <w:r>
              <w:t xml:space="preserve"> </w:t>
            </w:r>
            <w:r w:rsidRPr="00987540">
              <w:t>Investigate Australian identity</w:t>
            </w:r>
          </w:p>
        </w:tc>
        <w:tc>
          <w:tcPr>
            <w:tcW w:w="4111" w:type="dxa"/>
          </w:tcPr>
          <w:p w14:paraId="2960E5DD" w14:textId="77777777" w:rsidR="004F388F" w:rsidRPr="002F47F5" w:rsidRDefault="004F388F" w:rsidP="001F4A3F">
            <w:pPr>
              <w:pStyle w:val="VRQABodyText"/>
              <w:rPr>
                <w:i/>
              </w:rPr>
            </w:pPr>
          </w:p>
        </w:tc>
        <w:tc>
          <w:tcPr>
            <w:tcW w:w="1701" w:type="dxa"/>
          </w:tcPr>
          <w:p w14:paraId="055F084F" w14:textId="77777777" w:rsidR="004F388F" w:rsidRPr="00444664" w:rsidRDefault="004F388F" w:rsidP="001F4A3F">
            <w:pPr>
              <w:pStyle w:val="VRQABodyText"/>
            </w:pPr>
            <w:r>
              <w:t>New unit</w:t>
            </w:r>
          </w:p>
        </w:tc>
      </w:tr>
      <w:tr w:rsidR="004F388F" w:rsidRPr="00444664" w14:paraId="6D77CE59" w14:textId="77777777" w:rsidTr="009D14DC">
        <w:tc>
          <w:tcPr>
            <w:tcW w:w="4248" w:type="dxa"/>
          </w:tcPr>
          <w:p w14:paraId="714F4AE3" w14:textId="1E77C275" w:rsidR="004F388F" w:rsidRPr="00F64F41" w:rsidRDefault="004F388F" w:rsidP="006B7F36">
            <w:pPr>
              <w:pStyle w:val="VRQABodyText"/>
              <w:rPr>
                <w:lang w:eastAsia="en-AU"/>
              </w:rPr>
            </w:pPr>
            <w:r>
              <w:lastRenderedPageBreak/>
              <w:t>VU</w:t>
            </w:r>
            <w:r w:rsidR="006B7F36">
              <w:t>23577</w:t>
            </w:r>
            <w:r>
              <w:t xml:space="preserve"> </w:t>
            </w:r>
            <w:r w:rsidRPr="00987540">
              <w:t>Recognise and use numbers and money from 50 to 100 for highly familiar activities</w:t>
            </w:r>
          </w:p>
        </w:tc>
        <w:tc>
          <w:tcPr>
            <w:tcW w:w="4111" w:type="dxa"/>
          </w:tcPr>
          <w:p w14:paraId="09F8D06B" w14:textId="77777777" w:rsidR="004F388F" w:rsidRPr="002F47F5" w:rsidRDefault="004F388F" w:rsidP="001F4A3F">
            <w:pPr>
              <w:pStyle w:val="VRQABodyText"/>
              <w:rPr>
                <w:i/>
              </w:rPr>
            </w:pPr>
          </w:p>
        </w:tc>
        <w:tc>
          <w:tcPr>
            <w:tcW w:w="1701" w:type="dxa"/>
          </w:tcPr>
          <w:p w14:paraId="2960465B" w14:textId="77777777" w:rsidR="004F388F" w:rsidRPr="00444664" w:rsidRDefault="004F388F" w:rsidP="001F4A3F">
            <w:pPr>
              <w:pStyle w:val="VRQABodyText"/>
            </w:pPr>
            <w:r>
              <w:t>New unit</w:t>
            </w:r>
          </w:p>
        </w:tc>
      </w:tr>
      <w:tr w:rsidR="004F388F" w:rsidRPr="00444664" w14:paraId="2F6380C7" w14:textId="77777777" w:rsidTr="009D14DC">
        <w:tc>
          <w:tcPr>
            <w:tcW w:w="4248" w:type="dxa"/>
          </w:tcPr>
          <w:p w14:paraId="28341C80" w14:textId="136A7561" w:rsidR="004F388F" w:rsidRPr="00F64F41" w:rsidRDefault="006B7F36" w:rsidP="006B7F36">
            <w:pPr>
              <w:pStyle w:val="VRQABodyText"/>
              <w:rPr>
                <w:lang w:eastAsia="en-AU"/>
              </w:rPr>
            </w:pPr>
            <w:r>
              <w:t>VU23578</w:t>
            </w:r>
            <w:r w:rsidR="004F388F">
              <w:t xml:space="preserve"> </w:t>
            </w:r>
            <w:r w:rsidR="004F388F" w:rsidRPr="00987540">
              <w:t>Recognise and use time in highly familiar situations</w:t>
            </w:r>
          </w:p>
        </w:tc>
        <w:tc>
          <w:tcPr>
            <w:tcW w:w="4111" w:type="dxa"/>
          </w:tcPr>
          <w:p w14:paraId="72363130" w14:textId="77777777" w:rsidR="004F388F" w:rsidRPr="002F47F5" w:rsidRDefault="004F388F" w:rsidP="001F4A3F">
            <w:pPr>
              <w:pStyle w:val="VRQABodyText"/>
              <w:rPr>
                <w:i/>
              </w:rPr>
            </w:pPr>
          </w:p>
        </w:tc>
        <w:tc>
          <w:tcPr>
            <w:tcW w:w="1701" w:type="dxa"/>
          </w:tcPr>
          <w:p w14:paraId="240A04B6" w14:textId="77777777" w:rsidR="004F388F" w:rsidRPr="00444664" w:rsidRDefault="004F388F" w:rsidP="001F4A3F">
            <w:pPr>
              <w:pStyle w:val="VRQABodyText"/>
            </w:pPr>
            <w:r>
              <w:t>New unit</w:t>
            </w:r>
          </w:p>
        </w:tc>
      </w:tr>
      <w:tr w:rsidR="004F388F" w:rsidRPr="00444664" w14:paraId="31704E41" w14:textId="77777777" w:rsidTr="009D14DC">
        <w:tc>
          <w:tcPr>
            <w:tcW w:w="4248" w:type="dxa"/>
          </w:tcPr>
          <w:p w14:paraId="175010C9" w14:textId="77777777" w:rsidR="004F388F" w:rsidRPr="00F64F41" w:rsidRDefault="004F388F" w:rsidP="001F4A3F">
            <w:pPr>
              <w:pStyle w:val="VRQABodyText"/>
              <w:rPr>
                <w:lang w:eastAsia="en-AU"/>
              </w:rPr>
            </w:pPr>
            <w:r w:rsidRPr="005444B3">
              <w:rPr>
                <w:lang w:eastAsia="en-AU"/>
              </w:rPr>
              <w:t>BSBCRT311</w:t>
            </w:r>
            <w:r>
              <w:rPr>
                <w:lang w:eastAsia="en-AU"/>
              </w:rPr>
              <w:t xml:space="preserve"> </w:t>
            </w:r>
            <w:r w:rsidRPr="005444B3">
              <w:rPr>
                <w:color w:val="000000"/>
                <w:lang w:eastAsia="en-AU"/>
              </w:rPr>
              <w:t>Apply critical thinking skills in a team environment</w:t>
            </w:r>
          </w:p>
        </w:tc>
        <w:tc>
          <w:tcPr>
            <w:tcW w:w="4111" w:type="dxa"/>
          </w:tcPr>
          <w:p w14:paraId="75A0B539" w14:textId="77777777" w:rsidR="004F388F" w:rsidRPr="002F47F5" w:rsidRDefault="004F388F" w:rsidP="001F4A3F">
            <w:pPr>
              <w:pStyle w:val="VRQABodyText"/>
              <w:rPr>
                <w:i/>
              </w:rPr>
            </w:pPr>
            <w:r w:rsidRPr="005444B3">
              <w:rPr>
                <w:color w:val="000000"/>
                <w:lang w:eastAsia="en-AU"/>
              </w:rPr>
              <w:t>BSBCRT301</w:t>
            </w:r>
            <w:r>
              <w:rPr>
                <w:color w:val="000000"/>
                <w:lang w:eastAsia="en-AU"/>
              </w:rPr>
              <w:t xml:space="preserve"> </w:t>
            </w:r>
            <w:r w:rsidRPr="005444B3">
              <w:rPr>
                <w:color w:val="000000"/>
                <w:lang w:eastAsia="en-AU"/>
              </w:rPr>
              <w:t>Develop and extend critical and creative thinking skills</w:t>
            </w:r>
          </w:p>
        </w:tc>
        <w:tc>
          <w:tcPr>
            <w:tcW w:w="1701" w:type="dxa"/>
          </w:tcPr>
          <w:p w14:paraId="3155537A" w14:textId="77777777" w:rsidR="004F388F" w:rsidRPr="00444664" w:rsidRDefault="004F388F" w:rsidP="001F4A3F">
            <w:pPr>
              <w:pStyle w:val="VRQABodyText"/>
            </w:pPr>
            <w:r w:rsidRPr="005444B3">
              <w:rPr>
                <w:color w:val="000000"/>
                <w:lang w:eastAsia="en-AU"/>
              </w:rPr>
              <w:t>N</w:t>
            </w:r>
            <w:r>
              <w:rPr>
                <w:color w:val="000000"/>
                <w:lang w:eastAsia="en-AU"/>
              </w:rPr>
              <w:t xml:space="preserve">ot </w:t>
            </w:r>
            <w:r w:rsidRPr="008740BE">
              <w:t>Equivalent</w:t>
            </w:r>
          </w:p>
        </w:tc>
      </w:tr>
      <w:tr w:rsidR="004F388F" w:rsidRPr="00444664" w14:paraId="7EC8BD42" w14:textId="77777777" w:rsidTr="009D14DC">
        <w:tc>
          <w:tcPr>
            <w:tcW w:w="4248" w:type="dxa"/>
          </w:tcPr>
          <w:p w14:paraId="3C76F2C6" w14:textId="77777777" w:rsidR="004F388F" w:rsidRPr="00444664" w:rsidRDefault="004F388F" w:rsidP="001F4A3F">
            <w:pPr>
              <w:pStyle w:val="VRQABodyText"/>
            </w:pPr>
            <w:r>
              <w:rPr>
                <w:lang w:eastAsia="en-AU"/>
              </w:rPr>
              <w:t xml:space="preserve">BSBINS201 </w:t>
            </w:r>
            <w:r w:rsidRPr="005444B3">
              <w:rPr>
                <w:color w:val="000000"/>
                <w:lang w:eastAsia="en-AU"/>
              </w:rPr>
              <w:t>Process and maintain workplace information</w:t>
            </w:r>
          </w:p>
        </w:tc>
        <w:tc>
          <w:tcPr>
            <w:tcW w:w="4111" w:type="dxa"/>
          </w:tcPr>
          <w:p w14:paraId="3A4C63A2" w14:textId="77777777" w:rsidR="004F388F" w:rsidRPr="00945FDE" w:rsidRDefault="004F388F" w:rsidP="001F4A3F">
            <w:pPr>
              <w:pStyle w:val="VRQABodyText"/>
            </w:pPr>
            <w:r>
              <w:rPr>
                <w:color w:val="000000"/>
                <w:lang w:eastAsia="en-AU"/>
              </w:rPr>
              <w:t xml:space="preserve">BSBINM201 </w:t>
            </w:r>
            <w:r w:rsidRPr="005444B3">
              <w:rPr>
                <w:color w:val="000000"/>
                <w:lang w:eastAsia="en-AU"/>
              </w:rPr>
              <w:t>Process and maintain workplace information</w:t>
            </w:r>
          </w:p>
        </w:tc>
        <w:tc>
          <w:tcPr>
            <w:tcW w:w="1701" w:type="dxa"/>
          </w:tcPr>
          <w:p w14:paraId="1F96FF31" w14:textId="77777777" w:rsidR="004F388F" w:rsidRPr="00444664" w:rsidRDefault="004F388F" w:rsidP="001F4A3F">
            <w:pPr>
              <w:pStyle w:val="VRQABodyText"/>
            </w:pPr>
            <w:r w:rsidRPr="004554A1">
              <w:t>Equivalent</w:t>
            </w:r>
          </w:p>
        </w:tc>
      </w:tr>
      <w:tr w:rsidR="004F388F" w:rsidRPr="00444664" w14:paraId="7EE11D1C" w14:textId="77777777" w:rsidTr="009D14DC">
        <w:tc>
          <w:tcPr>
            <w:tcW w:w="4248" w:type="dxa"/>
          </w:tcPr>
          <w:p w14:paraId="76119199" w14:textId="77777777" w:rsidR="004F388F" w:rsidRPr="005444B3" w:rsidRDefault="004F388F" w:rsidP="001F4A3F">
            <w:pPr>
              <w:pStyle w:val="VRQABodyText"/>
              <w:rPr>
                <w:lang w:eastAsia="en-AU"/>
              </w:rPr>
            </w:pPr>
            <w:r w:rsidRPr="004C33DF">
              <w:rPr>
                <w:lang w:eastAsia="en-AU"/>
              </w:rPr>
              <w:t>BSBINS301</w:t>
            </w:r>
            <w:r>
              <w:rPr>
                <w:lang w:eastAsia="en-AU"/>
              </w:rPr>
              <w:t xml:space="preserve"> Develop and use information literacy skills</w:t>
            </w:r>
          </w:p>
        </w:tc>
        <w:tc>
          <w:tcPr>
            <w:tcW w:w="4111" w:type="dxa"/>
          </w:tcPr>
          <w:p w14:paraId="1B0B87E8" w14:textId="77777777" w:rsidR="004F388F" w:rsidRPr="005444B3" w:rsidRDefault="004F388F" w:rsidP="001F4A3F">
            <w:pPr>
              <w:pStyle w:val="VRQABodyText"/>
              <w:rPr>
                <w:color w:val="000000"/>
                <w:lang w:eastAsia="en-AU"/>
              </w:rPr>
            </w:pPr>
            <w:r w:rsidRPr="004C33DF">
              <w:rPr>
                <w:color w:val="000000"/>
                <w:lang w:eastAsia="en-AU"/>
              </w:rPr>
              <w:t>BSBLIB304 Develop and use information literacy skills</w:t>
            </w:r>
          </w:p>
        </w:tc>
        <w:tc>
          <w:tcPr>
            <w:tcW w:w="1701" w:type="dxa"/>
          </w:tcPr>
          <w:p w14:paraId="2469835C" w14:textId="77777777" w:rsidR="004F388F" w:rsidRPr="004554A1" w:rsidRDefault="004F388F" w:rsidP="001F4A3F">
            <w:pPr>
              <w:pStyle w:val="VRQABodyText"/>
            </w:pPr>
            <w:r w:rsidRPr="004554A1">
              <w:t>Equivalent</w:t>
            </w:r>
          </w:p>
        </w:tc>
      </w:tr>
      <w:tr w:rsidR="004F388F" w:rsidRPr="00444664" w14:paraId="6264FBBF" w14:textId="77777777" w:rsidTr="009D14DC">
        <w:tc>
          <w:tcPr>
            <w:tcW w:w="4248" w:type="dxa"/>
          </w:tcPr>
          <w:p w14:paraId="1D26C052" w14:textId="77777777" w:rsidR="004F388F" w:rsidRPr="00444664" w:rsidRDefault="004F388F" w:rsidP="001F4A3F">
            <w:pPr>
              <w:pStyle w:val="VRQABodyText"/>
            </w:pPr>
            <w:r w:rsidRPr="005444B3">
              <w:rPr>
                <w:lang w:eastAsia="en-AU"/>
              </w:rPr>
              <w:t>BSBINS302</w:t>
            </w:r>
            <w:r>
              <w:rPr>
                <w:lang w:eastAsia="en-AU"/>
              </w:rPr>
              <w:t xml:space="preserve"> O</w:t>
            </w:r>
            <w:r w:rsidRPr="005444B3">
              <w:rPr>
                <w:color w:val="000000"/>
                <w:lang w:eastAsia="en-AU"/>
              </w:rPr>
              <w:t>rganise workplace information </w:t>
            </w:r>
          </w:p>
        </w:tc>
        <w:tc>
          <w:tcPr>
            <w:tcW w:w="4111" w:type="dxa"/>
          </w:tcPr>
          <w:p w14:paraId="72ACDB15" w14:textId="77777777" w:rsidR="004F388F" w:rsidRPr="00444664" w:rsidRDefault="004F388F" w:rsidP="001F4A3F">
            <w:pPr>
              <w:pStyle w:val="VRQABodyText"/>
            </w:pPr>
            <w:r w:rsidRPr="005444B3">
              <w:rPr>
                <w:color w:val="000000"/>
                <w:lang w:eastAsia="en-AU"/>
              </w:rPr>
              <w:t>BSBINM301</w:t>
            </w:r>
            <w:r>
              <w:rPr>
                <w:color w:val="000000"/>
                <w:lang w:eastAsia="en-AU"/>
              </w:rPr>
              <w:t xml:space="preserve"> </w:t>
            </w:r>
            <w:r w:rsidRPr="005444B3">
              <w:rPr>
                <w:color w:val="000000"/>
                <w:lang w:eastAsia="en-AU"/>
              </w:rPr>
              <w:t>Organise workplace information</w:t>
            </w:r>
          </w:p>
        </w:tc>
        <w:tc>
          <w:tcPr>
            <w:tcW w:w="1701" w:type="dxa"/>
          </w:tcPr>
          <w:p w14:paraId="6C5DB7E7" w14:textId="77777777" w:rsidR="004F388F" w:rsidRPr="00444664" w:rsidRDefault="004F388F" w:rsidP="001F4A3F">
            <w:pPr>
              <w:pStyle w:val="VRQABodyText"/>
            </w:pPr>
            <w:r w:rsidRPr="004554A1">
              <w:t>Equivalent</w:t>
            </w:r>
          </w:p>
        </w:tc>
      </w:tr>
      <w:tr w:rsidR="004F388F" w:rsidRPr="00444664" w14:paraId="1A5BD191" w14:textId="77777777" w:rsidTr="009D14DC">
        <w:tc>
          <w:tcPr>
            <w:tcW w:w="4248" w:type="dxa"/>
          </w:tcPr>
          <w:p w14:paraId="571ABEB4" w14:textId="77777777" w:rsidR="004F388F" w:rsidRPr="002F47F5" w:rsidRDefault="004F388F" w:rsidP="001F4A3F">
            <w:pPr>
              <w:pStyle w:val="VRQABodyText"/>
              <w:rPr>
                <w:i/>
              </w:rPr>
            </w:pPr>
            <w:r>
              <w:rPr>
                <w:color w:val="000000"/>
                <w:lang w:eastAsia="en-AU"/>
              </w:rPr>
              <w:t xml:space="preserve">BSBINS401 </w:t>
            </w:r>
            <w:r w:rsidRPr="005444B3">
              <w:rPr>
                <w:color w:val="000000"/>
                <w:lang w:eastAsia="en-AU"/>
              </w:rPr>
              <w:t>Analyse and present research information </w:t>
            </w:r>
          </w:p>
        </w:tc>
        <w:tc>
          <w:tcPr>
            <w:tcW w:w="4111" w:type="dxa"/>
          </w:tcPr>
          <w:p w14:paraId="3812E3F2" w14:textId="77777777" w:rsidR="004F388F" w:rsidRPr="00444664" w:rsidRDefault="004F388F" w:rsidP="001F4A3F">
            <w:pPr>
              <w:pStyle w:val="VRQABodyText"/>
            </w:pPr>
            <w:r w:rsidRPr="005444B3">
              <w:rPr>
                <w:color w:val="000000"/>
                <w:lang w:eastAsia="en-AU"/>
              </w:rPr>
              <w:t>BSBRES401</w:t>
            </w:r>
            <w:r>
              <w:rPr>
                <w:color w:val="000000"/>
                <w:lang w:eastAsia="en-AU"/>
              </w:rPr>
              <w:t xml:space="preserve"> </w:t>
            </w:r>
            <w:r w:rsidRPr="005444B3">
              <w:rPr>
                <w:color w:val="000000"/>
                <w:lang w:eastAsia="en-AU"/>
              </w:rPr>
              <w:t>Analyse and present research information</w:t>
            </w:r>
          </w:p>
        </w:tc>
        <w:tc>
          <w:tcPr>
            <w:tcW w:w="1701" w:type="dxa"/>
          </w:tcPr>
          <w:p w14:paraId="47BF8B9D" w14:textId="77777777" w:rsidR="004F388F" w:rsidRPr="00444664" w:rsidRDefault="004F388F" w:rsidP="001F4A3F">
            <w:pPr>
              <w:pStyle w:val="VRQABodyText"/>
            </w:pPr>
            <w:r w:rsidRPr="004554A1">
              <w:t>Equivalent</w:t>
            </w:r>
          </w:p>
        </w:tc>
      </w:tr>
      <w:tr w:rsidR="004F388F" w:rsidRPr="00444664" w14:paraId="1668852C" w14:textId="77777777" w:rsidTr="009D14DC">
        <w:tc>
          <w:tcPr>
            <w:tcW w:w="4248" w:type="dxa"/>
          </w:tcPr>
          <w:p w14:paraId="4F835EBF" w14:textId="77777777" w:rsidR="004F388F" w:rsidRDefault="004F388F" w:rsidP="001F4A3F">
            <w:pPr>
              <w:pStyle w:val="VRQABodyText"/>
            </w:pPr>
            <w:r w:rsidRPr="005444B3">
              <w:rPr>
                <w:lang w:eastAsia="en-AU"/>
              </w:rPr>
              <w:t>BSBLDR301</w:t>
            </w:r>
            <w:r>
              <w:rPr>
                <w:lang w:eastAsia="en-AU"/>
              </w:rPr>
              <w:t xml:space="preserve"> </w:t>
            </w:r>
            <w:r w:rsidRPr="005444B3">
              <w:rPr>
                <w:color w:val="000000"/>
                <w:lang w:eastAsia="en-AU"/>
              </w:rPr>
              <w:t>Support effective workplace relationships </w:t>
            </w:r>
          </w:p>
        </w:tc>
        <w:tc>
          <w:tcPr>
            <w:tcW w:w="4111" w:type="dxa"/>
          </w:tcPr>
          <w:p w14:paraId="7DD6B2A1" w14:textId="77777777" w:rsidR="004F388F" w:rsidRPr="00444664" w:rsidRDefault="004F388F" w:rsidP="001F4A3F">
            <w:pPr>
              <w:pStyle w:val="VRQABodyText"/>
            </w:pPr>
            <w:r w:rsidRPr="005444B3">
              <w:rPr>
                <w:color w:val="000000"/>
                <w:lang w:eastAsia="en-AU"/>
              </w:rPr>
              <w:t>BSBFLM303</w:t>
            </w:r>
            <w:r>
              <w:rPr>
                <w:color w:val="000000"/>
                <w:lang w:eastAsia="en-AU"/>
              </w:rPr>
              <w:t xml:space="preserve"> </w:t>
            </w:r>
            <w:r w:rsidRPr="005444B3">
              <w:rPr>
                <w:color w:val="000000"/>
                <w:lang w:eastAsia="en-AU"/>
              </w:rPr>
              <w:t>Contribute to effective workplace relationships</w:t>
            </w:r>
          </w:p>
        </w:tc>
        <w:tc>
          <w:tcPr>
            <w:tcW w:w="1701" w:type="dxa"/>
          </w:tcPr>
          <w:p w14:paraId="308FC43F" w14:textId="77777777" w:rsidR="004F388F" w:rsidRDefault="004F388F" w:rsidP="001F4A3F">
            <w:pPr>
              <w:pStyle w:val="VRQABodyText"/>
            </w:pPr>
            <w:r w:rsidRPr="006A1F52">
              <w:t>Equivalent</w:t>
            </w:r>
          </w:p>
        </w:tc>
      </w:tr>
      <w:tr w:rsidR="004F388F" w:rsidRPr="00444664" w14:paraId="54E8F448" w14:textId="77777777" w:rsidTr="009D14DC">
        <w:tc>
          <w:tcPr>
            <w:tcW w:w="4248" w:type="dxa"/>
          </w:tcPr>
          <w:p w14:paraId="42C9AC1F" w14:textId="77777777" w:rsidR="004F388F" w:rsidRDefault="004F388F" w:rsidP="001F4A3F">
            <w:pPr>
              <w:pStyle w:val="VRQABodyText"/>
            </w:pPr>
            <w:r w:rsidRPr="005444B3">
              <w:rPr>
                <w:color w:val="000000"/>
                <w:lang w:eastAsia="en-AU"/>
              </w:rPr>
              <w:t>BSBLDR413</w:t>
            </w:r>
            <w:r>
              <w:rPr>
                <w:color w:val="000000"/>
                <w:lang w:eastAsia="en-AU"/>
              </w:rPr>
              <w:t xml:space="preserve"> </w:t>
            </w:r>
            <w:r w:rsidRPr="005444B3">
              <w:rPr>
                <w:color w:val="000000"/>
                <w:lang w:eastAsia="en-AU"/>
              </w:rPr>
              <w:t>Lead effective workplace relationships </w:t>
            </w:r>
          </w:p>
        </w:tc>
        <w:tc>
          <w:tcPr>
            <w:tcW w:w="4111" w:type="dxa"/>
          </w:tcPr>
          <w:p w14:paraId="4DDCF182" w14:textId="77777777" w:rsidR="004F388F" w:rsidRPr="00444664" w:rsidRDefault="004F388F" w:rsidP="001F4A3F">
            <w:pPr>
              <w:pStyle w:val="VRQABodyText"/>
            </w:pPr>
            <w:r w:rsidRPr="005444B3">
              <w:rPr>
                <w:color w:val="000000"/>
                <w:lang w:eastAsia="en-AU"/>
              </w:rPr>
              <w:t>BSBLDR402</w:t>
            </w:r>
            <w:r>
              <w:rPr>
                <w:color w:val="000000"/>
                <w:lang w:eastAsia="en-AU"/>
              </w:rPr>
              <w:t xml:space="preserve"> </w:t>
            </w:r>
            <w:r w:rsidRPr="005444B3">
              <w:rPr>
                <w:color w:val="000000"/>
                <w:lang w:eastAsia="en-AU"/>
              </w:rPr>
              <w:t>Lead effective workplace relationships</w:t>
            </w:r>
          </w:p>
        </w:tc>
        <w:tc>
          <w:tcPr>
            <w:tcW w:w="1701" w:type="dxa"/>
          </w:tcPr>
          <w:p w14:paraId="3029F6AC" w14:textId="77777777" w:rsidR="004F388F" w:rsidRDefault="004F388F" w:rsidP="001F4A3F">
            <w:pPr>
              <w:pStyle w:val="VRQABodyText"/>
            </w:pPr>
            <w:r w:rsidRPr="006A1F52">
              <w:t>Equivalent</w:t>
            </w:r>
          </w:p>
        </w:tc>
      </w:tr>
      <w:tr w:rsidR="004F388F" w:rsidRPr="00444664" w14:paraId="748E9A03" w14:textId="77777777" w:rsidTr="009D14DC">
        <w:tc>
          <w:tcPr>
            <w:tcW w:w="4248" w:type="dxa"/>
          </w:tcPr>
          <w:p w14:paraId="07F05928" w14:textId="77777777" w:rsidR="004F388F" w:rsidRDefault="004F388F" w:rsidP="001F4A3F">
            <w:pPr>
              <w:pStyle w:val="VRQABodyText"/>
            </w:pPr>
            <w:r w:rsidRPr="005444B3">
              <w:rPr>
                <w:color w:val="000000"/>
                <w:lang w:eastAsia="en-AU"/>
              </w:rPr>
              <w:t>BSBTEC101</w:t>
            </w:r>
            <w:r>
              <w:rPr>
                <w:color w:val="000000"/>
                <w:lang w:eastAsia="en-AU"/>
              </w:rPr>
              <w:t xml:space="preserve"> </w:t>
            </w:r>
            <w:r w:rsidRPr="005444B3">
              <w:rPr>
                <w:color w:val="000000"/>
                <w:lang w:eastAsia="en-AU"/>
              </w:rPr>
              <w:t>Operate digital devices</w:t>
            </w:r>
          </w:p>
        </w:tc>
        <w:tc>
          <w:tcPr>
            <w:tcW w:w="4111" w:type="dxa"/>
          </w:tcPr>
          <w:p w14:paraId="2A9915B2" w14:textId="77777777" w:rsidR="004F388F" w:rsidRPr="00444664" w:rsidRDefault="004F388F" w:rsidP="001F4A3F">
            <w:pPr>
              <w:pStyle w:val="VRQABodyText"/>
            </w:pPr>
            <w:r w:rsidRPr="005444B3">
              <w:rPr>
                <w:color w:val="000000"/>
                <w:lang w:eastAsia="en-AU"/>
              </w:rPr>
              <w:t>BSBITU101</w:t>
            </w:r>
            <w:r>
              <w:rPr>
                <w:color w:val="000000"/>
                <w:lang w:eastAsia="en-AU"/>
              </w:rPr>
              <w:t xml:space="preserve"> </w:t>
            </w:r>
            <w:r w:rsidRPr="005444B3">
              <w:rPr>
                <w:color w:val="000000"/>
                <w:lang w:eastAsia="en-AU"/>
              </w:rPr>
              <w:t>Operate a personal computer</w:t>
            </w:r>
          </w:p>
        </w:tc>
        <w:tc>
          <w:tcPr>
            <w:tcW w:w="1701" w:type="dxa"/>
          </w:tcPr>
          <w:p w14:paraId="4DE2100D" w14:textId="77777777" w:rsidR="004F388F" w:rsidRDefault="004F388F" w:rsidP="001F4A3F">
            <w:pPr>
              <w:pStyle w:val="VRQABodyText"/>
            </w:pPr>
            <w:r w:rsidRPr="006A1F52">
              <w:t>Equivalent</w:t>
            </w:r>
          </w:p>
        </w:tc>
      </w:tr>
      <w:tr w:rsidR="004F388F" w:rsidRPr="00444664" w14:paraId="226375B7" w14:textId="77777777" w:rsidTr="009D14DC">
        <w:tc>
          <w:tcPr>
            <w:tcW w:w="4248" w:type="dxa"/>
          </w:tcPr>
          <w:p w14:paraId="1DB75662" w14:textId="77777777" w:rsidR="004F388F" w:rsidRDefault="004F388F" w:rsidP="001F4A3F">
            <w:pPr>
              <w:pStyle w:val="VRQABodyText"/>
              <w:rPr>
                <w:color w:val="000000"/>
                <w:lang w:eastAsia="en-AU"/>
              </w:rPr>
            </w:pPr>
            <w:r w:rsidRPr="00FC79C7">
              <w:rPr>
                <w:color w:val="000000"/>
                <w:lang w:eastAsia="en-AU"/>
              </w:rPr>
              <w:t>BSBTEC201 Use business software applications</w:t>
            </w:r>
          </w:p>
        </w:tc>
        <w:tc>
          <w:tcPr>
            <w:tcW w:w="4111" w:type="dxa"/>
          </w:tcPr>
          <w:p w14:paraId="1D79B9A8" w14:textId="77777777" w:rsidR="004F388F" w:rsidRPr="005444B3" w:rsidRDefault="004F388F" w:rsidP="001F4A3F">
            <w:pPr>
              <w:pStyle w:val="VRQABodyText"/>
              <w:rPr>
                <w:color w:val="000000"/>
                <w:lang w:eastAsia="en-AU"/>
              </w:rPr>
            </w:pPr>
            <w:r w:rsidRPr="007D3F8C">
              <w:rPr>
                <w:rFonts w:eastAsia="Times New Roman"/>
                <w:lang w:eastAsia="en-AU"/>
              </w:rPr>
              <w:t>BSBITU201 Produce simple word processed documents</w:t>
            </w:r>
          </w:p>
        </w:tc>
        <w:tc>
          <w:tcPr>
            <w:tcW w:w="1701" w:type="dxa"/>
          </w:tcPr>
          <w:p w14:paraId="61D42384" w14:textId="77777777" w:rsidR="004F388F" w:rsidRPr="006A1F52" w:rsidRDefault="004F388F" w:rsidP="001F4A3F">
            <w:pPr>
              <w:pStyle w:val="VRQABodyText"/>
            </w:pPr>
            <w:r w:rsidRPr="006A1F52">
              <w:t>Equivalent</w:t>
            </w:r>
          </w:p>
        </w:tc>
      </w:tr>
      <w:tr w:rsidR="00ED3437" w:rsidRPr="00444664" w14:paraId="37B51ED3" w14:textId="77777777" w:rsidTr="00507BE1">
        <w:trPr>
          <w:trHeight w:val="756"/>
        </w:trPr>
        <w:tc>
          <w:tcPr>
            <w:tcW w:w="4248" w:type="dxa"/>
            <w:vMerge w:val="restart"/>
            <w:vAlign w:val="center"/>
          </w:tcPr>
          <w:p w14:paraId="5CA7C37F" w14:textId="6AC12E16" w:rsidR="00ED3437" w:rsidRDefault="00ED3437" w:rsidP="00ED3437">
            <w:pPr>
              <w:pStyle w:val="VRQABodyText"/>
            </w:pPr>
            <w:r>
              <w:rPr>
                <w:color w:val="000000"/>
                <w:lang w:eastAsia="en-AU"/>
              </w:rPr>
              <w:t xml:space="preserve">BSBTEC301 </w:t>
            </w:r>
            <w:r w:rsidRPr="005444B3">
              <w:rPr>
                <w:color w:val="000000"/>
                <w:lang w:eastAsia="en-AU"/>
              </w:rPr>
              <w:t>Design and produce business documents</w:t>
            </w:r>
          </w:p>
        </w:tc>
        <w:tc>
          <w:tcPr>
            <w:tcW w:w="4111" w:type="dxa"/>
          </w:tcPr>
          <w:p w14:paraId="2B03CD0F" w14:textId="77777777" w:rsidR="00ED3437" w:rsidRPr="00444664" w:rsidRDefault="00ED3437" w:rsidP="001F4A3F">
            <w:pPr>
              <w:pStyle w:val="VRQABodyText"/>
            </w:pPr>
            <w:r w:rsidRPr="005444B3">
              <w:rPr>
                <w:color w:val="000000"/>
                <w:lang w:eastAsia="en-AU"/>
              </w:rPr>
              <w:t>BSBITU303</w:t>
            </w:r>
            <w:r>
              <w:rPr>
                <w:color w:val="000000"/>
                <w:lang w:eastAsia="en-AU"/>
              </w:rPr>
              <w:t xml:space="preserve"> </w:t>
            </w:r>
            <w:r w:rsidRPr="005444B3">
              <w:rPr>
                <w:color w:val="000000"/>
                <w:lang w:eastAsia="en-AU"/>
              </w:rPr>
              <w:t>Design and produce text documents</w:t>
            </w:r>
          </w:p>
        </w:tc>
        <w:tc>
          <w:tcPr>
            <w:tcW w:w="1701" w:type="dxa"/>
          </w:tcPr>
          <w:p w14:paraId="4BDE7DD5" w14:textId="77777777" w:rsidR="00ED3437" w:rsidRDefault="00ED3437" w:rsidP="001F4A3F">
            <w:pPr>
              <w:pStyle w:val="VRQABodyText"/>
            </w:pPr>
            <w:r w:rsidRPr="006A1F52">
              <w:t>Equivalent</w:t>
            </w:r>
          </w:p>
          <w:p w14:paraId="318E35DD" w14:textId="77777777" w:rsidR="00ED3437" w:rsidRDefault="00ED3437" w:rsidP="001F4A3F">
            <w:pPr>
              <w:pStyle w:val="VRQABodyText"/>
            </w:pPr>
            <w:r>
              <w:t>(merged unit)</w:t>
            </w:r>
          </w:p>
        </w:tc>
      </w:tr>
      <w:tr w:rsidR="00ED3437" w:rsidRPr="00444664" w14:paraId="359F9B78" w14:textId="77777777" w:rsidTr="009D14DC">
        <w:tc>
          <w:tcPr>
            <w:tcW w:w="4248" w:type="dxa"/>
            <w:vMerge/>
          </w:tcPr>
          <w:p w14:paraId="3A6C5FB1" w14:textId="4F58C1BD" w:rsidR="00ED3437" w:rsidRDefault="00ED3437" w:rsidP="001F4A3F">
            <w:pPr>
              <w:pStyle w:val="VRQABodyText"/>
            </w:pPr>
          </w:p>
        </w:tc>
        <w:tc>
          <w:tcPr>
            <w:tcW w:w="4111" w:type="dxa"/>
          </w:tcPr>
          <w:p w14:paraId="6A9FD760" w14:textId="77777777" w:rsidR="00ED3437" w:rsidRPr="00444664" w:rsidRDefault="00ED3437" w:rsidP="001F4A3F">
            <w:pPr>
              <w:pStyle w:val="VRQABodyText"/>
            </w:pPr>
            <w:r w:rsidRPr="005444B3">
              <w:rPr>
                <w:color w:val="000000"/>
                <w:lang w:eastAsia="en-AU"/>
              </w:rPr>
              <w:t>BSBITU306</w:t>
            </w:r>
            <w:r>
              <w:rPr>
                <w:color w:val="000000"/>
                <w:lang w:eastAsia="en-AU"/>
              </w:rPr>
              <w:t xml:space="preserve"> </w:t>
            </w:r>
            <w:r w:rsidRPr="005444B3">
              <w:rPr>
                <w:color w:val="000000"/>
                <w:lang w:eastAsia="en-AU"/>
              </w:rPr>
              <w:t>Design and produce business documents</w:t>
            </w:r>
          </w:p>
        </w:tc>
        <w:tc>
          <w:tcPr>
            <w:tcW w:w="1701" w:type="dxa"/>
          </w:tcPr>
          <w:p w14:paraId="1116620F" w14:textId="77777777" w:rsidR="00ED3437" w:rsidRDefault="00ED3437" w:rsidP="001F4A3F">
            <w:pPr>
              <w:pStyle w:val="VRQABodyText"/>
            </w:pPr>
            <w:r w:rsidRPr="006A1F52">
              <w:t>Equivalent</w:t>
            </w:r>
          </w:p>
          <w:p w14:paraId="22BC874F" w14:textId="77777777" w:rsidR="00ED3437" w:rsidRDefault="00ED3437" w:rsidP="001F4A3F">
            <w:pPr>
              <w:pStyle w:val="VRQABodyText"/>
            </w:pPr>
            <w:r>
              <w:t>(merged unit)</w:t>
            </w:r>
          </w:p>
        </w:tc>
      </w:tr>
      <w:tr w:rsidR="004F388F" w:rsidRPr="00444664" w14:paraId="3D88DE6F" w14:textId="77777777" w:rsidTr="009D14DC">
        <w:tc>
          <w:tcPr>
            <w:tcW w:w="4248" w:type="dxa"/>
          </w:tcPr>
          <w:p w14:paraId="471C2628" w14:textId="77777777" w:rsidR="004F388F" w:rsidRPr="00B73AAA" w:rsidRDefault="004F388F" w:rsidP="001F4A3F">
            <w:pPr>
              <w:pStyle w:val="VRQABodyText"/>
            </w:pPr>
            <w:r w:rsidRPr="005444B3">
              <w:t>BSBTEC302 Design and produce spreadsheets</w:t>
            </w:r>
          </w:p>
        </w:tc>
        <w:tc>
          <w:tcPr>
            <w:tcW w:w="4111" w:type="dxa"/>
          </w:tcPr>
          <w:p w14:paraId="1DF0A506" w14:textId="77777777" w:rsidR="004F388F" w:rsidRPr="00B73AAA" w:rsidRDefault="004F388F" w:rsidP="001F4A3F">
            <w:pPr>
              <w:pStyle w:val="VRQABodyText"/>
            </w:pPr>
            <w:r w:rsidRPr="005444B3">
              <w:t>BSBITU304</w:t>
            </w:r>
            <w:r w:rsidRPr="00B73AAA">
              <w:t xml:space="preserve"> </w:t>
            </w:r>
            <w:r w:rsidRPr="005444B3">
              <w:t>Produce spreadsheets</w:t>
            </w:r>
          </w:p>
        </w:tc>
        <w:tc>
          <w:tcPr>
            <w:tcW w:w="1701" w:type="dxa"/>
          </w:tcPr>
          <w:p w14:paraId="33F79E83" w14:textId="77777777" w:rsidR="004F388F" w:rsidRPr="00D24C91" w:rsidRDefault="004F388F" w:rsidP="001F4A3F">
            <w:pPr>
              <w:pStyle w:val="VRQABodyText"/>
            </w:pPr>
            <w:r w:rsidRPr="00D24C91">
              <w:t>Equivalent</w:t>
            </w:r>
          </w:p>
        </w:tc>
      </w:tr>
      <w:tr w:rsidR="004F388F" w:rsidRPr="00444664" w14:paraId="1B65F4BF" w14:textId="77777777" w:rsidTr="009D14DC">
        <w:tc>
          <w:tcPr>
            <w:tcW w:w="4248" w:type="dxa"/>
          </w:tcPr>
          <w:p w14:paraId="46CA0FCE" w14:textId="77777777" w:rsidR="004F388F" w:rsidRPr="00B73AAA" w:rsidRDefault="004F388F" w:rsidP="001F4A3F">
            <w:pPr>
              <w:pStyle w:val="VRQABodyText"/>
            </w:pPr>
            <w:r w:rsidRPr="005444B3">
              <w:t>BSBTWK301</w:t>
            </w:r>
            <w:r w:rsidRPr="00B73AAA">
              <w:t xml:space="preserve"> </w:t>
            </w:r>
            <w:r w:rsidRPr="005444B3">
              <w:t>Use inclusive work practices</w:t>
            </w:r>
          </w:p>
        </w:tc>
        <w:tc>
          <w:tcPr>
            <w:tcW w:w="4111" w:type="dxa"/>
          </w:tcPr>
          <w:p w14:paraId="50CD369D" w14:textId="77777777" w:rsidR="004F388F" w:rsidRPr="00B73AAA" w:rsidRDefault="004F388F" w:rsidP="001F4A3F">
            <w:pPr>
              <w:pStyle w:val="VRQABodyText"/>
            </w:pPr>
            <w:r w:rsidRPr="005444B3">
              <w:t>BSBDIV301</w:t>
            </w:r>
            <w:r w:rsidRPr="00B73AAA">
              <w:t xml:space="preserve"> </w:t>
            </w:r>
            <w:r w:rsidRPr="005444B3">
              <w:t>Work effectively with diversity</w:t>
            </w:r>
          </w:p>
        </w:tc>
        <w:tc>
          <w:tcPr>
            <w:tcW w:w="1701" w:type="dxa"/>
          </w:tcPr>
          <w:p w14:paraId="6BB50AA3" w14:textId="77777777" w:rsidR="004F388F" w:rsidRPr="00D24C91" w:rsidRDefault="004F388F" w:rsidP="001F4A3F">
            <w:pPr>
              <w:pStyle w:val="VRQABodyText"/>
            </w:pPr>
            <w:r w:rsidRPr="00D24C91">
              <w:t>Equivalent</w:t>
            </w:r>
          </w:p>
        </w:tc>
      </w:tr>
      <w:tr w:rsidR="004F388F" w:rsidRPr="00444664" w14:paraId="055BC2F9" w14:textId="77777777" w:rsidTr="009D14DC">
        <w:tc>
          <w:tcPr>
            <w:tcW w:w="4248" w:type="dxa"/>
          </w:tcPr>
          <w:p w14:paraId="316AFBA9" w14:textId="77777777" w:rsidR="004F388F" w:rsidRPr="00B73AAA" w:rsidRDefault="004F388F" w:rsidP="001F4A3F">
            <w:pPr>
              <w:pStyle w:val="VRQABodyText"/>
            </w:pPr>
            <w:r w:rsidRPr="005444B3">
              <w:t>BSBTWK401</w:t>
            </w:r>
            <w:r w:rsidRPr="00B73AAA">
              <w:t xml:space="preserve"> </w:t>
            </w:r>
            <w:r w:rsidRPr="005444B3">
              <w:t xml:space="preserve">Build and maintain </w:t>
            </w:r>
            <w:r w:rsidRPr="005444B3">
              <w:lastRenderedPageBreak/>
              <w:t>business relationships</w:t>
            </w:r>
          </w:p>
        </w:tc>
        <w:tc>
          <w:tcPr>
            <w:tcW w:w="4111" w:type="dxa"/>
          </w:tcPr>
          <w:p w14:paraId="704545AD" w14:textId="77777777" w:rsidR="004F388F" w:rsidRPr="00B73AAA" w:rsidRDefault="004F388F" w:rsidP="001F4A3F">
            <w:pPr>
              <w:pStyle w:val="VRQABodyText"/>
            </w:pPr>
            <w:r w:rsidRPr="005444B3">
              <w:lastRenderedPageBreak/>
              <w:t>BSBREL401</w:t>
            </w:r>
            <w:r w:rsidRPr="00B73AAA">
              <w:t xml:space="preserve"> </w:t>
            </w:r>
            <w:r w:rsidRPr="005444B3">
              <w:t>Establish networks</w:t>
            </w:r>
          </w:p>
        </w:tc>
        <w:tc>
          <w:tcPr>
            <w:tcW w:w="1701" w:type="dxa"/>
          </w:tcPr>
          <w:p w14:paraId="2C8F0266" w14:textId="77777777" w:rsidR="004F388F" w:rsidRPr="00D24C91" w:rsidRDefault="004F388F" w:rsidP="001F4A3F">
            <w:pPr>
              <w:pStyle w:val="VRQABodyText"/>
            </w:pPr>
            <w:r w:rsidRPr="00D24C91">
              <w:t>Equivalent</w:t>
            </w:r>
          </w:p>
        </w:tc>
      </w:tr>
      <w:tr w:rsidR="004F388F" w:rsidRPr="00444664" w14:paraId="07F0B2FC" w14:textId="77777777" w:rsidTr="009D14DC">
        <w:tc>
          <w:tcPr>
            <w:tcW w:w="4248" w:type="dxa"/>
          </w:tcPr>
          <w:p w14:paraId="2C537B9D" w14:textId="77777777" w:rsidR="004F388F" w:rsidRPr="00B73AAA" w:rsidRDefault="004F388F" w:rsidP="001F4A3F">
            <w:pPr>
              <w:pStyle w:val="VRQABodyText"/>
            </w:pPr>
            <w:r w:rsidRPr="005444B3">
              <w:t>BSBWHS211</w:t>
            </w:r>
            <w:r w:rsidRPr="00B73AAA">
              <w:t xml:space="preserve"> </w:t>
            </w:r>
            <w:r w:rsidRPr="005444B3">
              <w:t>Contribute to the health and safety of self and others</w:t>
            </w:r>
          </w:p>
        </w:tc>
        <w:tc>
          <w:tcPr>
            <w:tcW w:w="4111" w:type="dxa"/>
          </w:tcPr>
          <w:p w14:paraId="19B9EF82" w14:textId="77777777" w:rsidR="004F388F" w:rsidRPr="00B73AAA" w:rsidRDefault="004F388F" w:rsidP="001F4A3F">
            <w:pPr>
              <w:pStyle w:val="VRQABodyText"/>
            </w:pPr>
            <w:r w:rsidRPr="005444B3">
              <w:t>BSBWHS201</w:t>
            </w:r>
            <w:r w:rsidRPr="00B73AAA">
              <w:t xml:space="preserve"> </w:t>
            </w:r>
            <w:r w:rsidRPr="005444B3">
              <w:t>Contribute to health and safety of self and others</w:t>
            </w:r>
          </w:p>
        </w:tc>
        <w:tc>
          <w:tcPr>
            <w:tcW w:w="1701" w:type="dxa"/>
          </w:tcPr>
          <w:p w14:paraId="0D260DEB" w14:textId="77777777" w:rsidR="004F388F" w:rsidRPr="00D24C91" w:rsidRDefault="004F388F" w:rsidP="001F4A3F">
            <w:pPr>
              <w:pStyle w:val="VRQABodyText"/>
            </w:pPr>
            <w:r w:rsidRPr="00D24C91">
              <w:t>Equivalent</w:t>
            </w:r>
          </w:p>
        </w:tc>
      </w:tr>
      <w:tr w:rsidR="004F388F" w:rsidRPr="00444664" w14:paraId="68405265" w14:textId="77777777" w:rsidTr="009D14DC">
        <w:tc>
          <w:tcPr>
            <w:tcW w:w="4248" w:type="dxa"/>
          </w:tcPr>
          <w:p w14:paraId="380F3361" w14:textId="77777777" w:rsidR="004F388F" w:rsidRPr="00B73AAA" w:rsidRDefault="004F388F" w:rsidP="001F4A3F">
            <w:pPr>
              <w:pStyle w:val="VRQABodyText"/>
            </w:pPr>
            <w:r w:rsidRPr="005444B3">
              <w:t>BSBWRT411</w:t>
            </w:r>
            <w:r w:rsidRPr="00B73AAA">
              <w:t xml:space="preserve"> </w:t>
            </w:r>
            <w:r w:rsidRPr="005444B3">
              <w:t>Write complex documents </w:t>
            </w:r>
          </w:p>
        </w:tc>
        <w:tc>
          <w:tcPr>
            <w:tcW w:w="4111" w:type="dxa"/>
          </w:tcPr>
          <w:p w14:paraId="3A32F52B" w14:textId="77777777" w:rsidR="004F388F" w:rsidRPr="00B73AAA" w:rsidRDefault="004F388F" w:rsidP="001F4A3F">
            <w:pPr>
              <w:pStyle w:val="VRQABodyText"/>
            </w:pPr>
            <w:r w:rsidRPr="005444B3">
              <w:t>BSBWRT401</w:t>
            </w:r>
            <w:r w:rsidRPr="00B73AAA">
              <w:t xml:space="preserve"> </w:t>
            </w:r>
            <w:r w:rsidRPr="005444B3">
              <w:t>Write complex documents</w:t>
            </w:r>
          </w:p>
        </w:tc>
        <w:tc>
          <w:tcPr>
            <w:tcW w:w="1701" w:type="dxa"/>
          </w:tcPr>
          <w:p w14:paraId="4FF43FCC" w14:textId="77777777" w:rsidR="004F388F" w:rsidRPr="00D24C91" w:rsidRDefault="004F388F" w:rsidP="001F4A3F">
            <w:pPr>
              <w:pStyle w:val="VRQABodyText"/>
            </w:pPr>
            <w:r w:rsidRPr="00D24C91">
              <w:t>Equivalent</w:t>
            </w:r>
          </w:p>
        </w:tc>
      </w:tr>
      <w:tr w:rsidR="004F388F" w:rsidRPr="00444664" w14:paraId="6D5F3B0E" w14:textId="77777777" w:rsidTr="009D14DC">
        <w:tc>
          <w:tcPr>
            <w:tcW w:w="4248" w:type="dxa"/>
          </w:tcPr>
          <w:p w14:paraId="06A5CC01"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4111" w:type="dxa"/>
          </w:tcPr>
          <w:p w14:paraId="218FF7A4"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1701" w:type="dxa"/>
          </w:tcPr>
          <w:p w14:paraId="2B1C07AD" w14:textId="77777777" w:rsidR="004F388F" w:rsidRPr="00D24C91" w:rsidRDefault="004F388F" w:rsidP="001F4A3F">
            <w:pPr>
              <w:pStyle w:val="VRQABodyText"/>
            </w:pPr>
            <w:r w:rsidRPr="00D24C91">
              <w:t>No Change</w:t>
            </w:r>
          </w:p>
        </w:tc>
      </w:tr>
      <w:tr w:rsidR="004F388F" w:rsidRPr="00444664" w14:paraId="01489DD3" w14:textId="77777777" w:rsidTr="009D14DC">
        <w:tc>
          <w:tcPr>
            <w:tcW w:w="4248" w:type="dxa"/>
          </w:tcPr>
          <w:p w14:paraId="796985AA" w14:textId="77777777" w:rsidR="004F388F" w:rsidRPr="00B73AAA" w:rsidRDefault="004F388F" w:rsidP="001F4A3F">
            <w:pPr>
              <w:pStyle w:val="VRQABodyText"/>
            </w:pPr>
            <w:r w:rsidRPr="005444B3">
              <w:t>ICTICT214</w:t>
            </w:r>
            <w:r w:rsidRPr="00B73AAA">
              <w:t xml:space="preserve"> </w:t>
            </w:r>
            <w:r w:rsidRPr="005444B3">
              <w:t>Operate application software packages</w:t>
            </w:r>
          </w:p>
        </w:tc>
        <w:tc>
          <w:tcPr>
            <w:tcW w:w="4111" w:type="dxa"/>
          </w:tcPr>
          <w:p w14:paraId="6039B514" w14:textId="77777777" w:rsidR="004F388F" w:rsidRPr="00B73AAA" w:rsidRDefault="004F388F" w:rsidP="001F4A3F">
            <w:pPr>
              <w:pStyle w:val="VRQABodyText"/>
            </w:pPr>
            <w:r w:rsidRPr="005444B3">
              <w:t>ICTICT203</w:t>
            </w:r>
            <w:r w:rsidRPr="00B73AAA">
              <w:t xml:space="preserve"> </w:t>
            </w:r>
            <w:r w:rsidRPr="005444B3">
              <w:t>Operate application software packages</w:t>
            </w:r>
          </w:p>
        </w:tc>
        <w:tc>
          <w:tcPr>
            <w:tcW w:w="1701" w:type="dxa"/>
          </w:tcPr>
          <w:p w14:paraId="20E4B6E1" w14:textId="77777777" w:rsidR="004F388F" w:rsidRPr="00D24C91" w:rsidRDefault="004F388F" w:rsidP="001F4A3F">
            <w:pPr>
              <w:pStyle w:val="VRQABodyText"/>
            </w:pPr>
            <w:r w:rsidRPr="00D24C91">
              <w:t>Equivalent</w:t>
            </w:r>
          </w:p>
        </w:tc>
      </w:tr>
      <w:tr w:rsidR="004F388F" w:rsidRPr="00444664" w14:paraId="66A09C49" w14:textId="77777777" w:rsidTr="009D14DC">
        <w:tc>
          <w:tcPr>
            <w:tcW w:w="4248" w:type="dxa"/>
          </w:tcPr>
          <w:p w14:paraId="59DB5116" w14:textId="77777777" w:rsidR="004F388F" w:rsidRPr="00B73AAA" w:rsidRDefault="004F388F" w:rsidP="001F4A3F">
            <w:pPr>
              <w:pStyle w:val="VRQABodyText"/>
            </w:pPr>
            <w:r w:rsidRPr="005444B3">
              <w:t>ICTWEB306</w:t>
            </w:r>
            <w:r w:rsidRPr="00B73AAA">
              <w:t xml:space="preserve"> </w:t>
            </w:r>
            <w:r w:rsidRPr="005444B3">
              <w:t>Develop web presence using social media</w:t>
            </w:r>
          </w:p>
        </w:tc>
        <w:tc>
          <w:tcPr>
            <w:tcW w:w="4111" w:type="dxa"/>
          </w:tcPr>
          <w:p w14:paraId="4DC2A3FE" w14:textId="77777777" w:rsidR="004F388F" w:rsidRPr="00B73AAA" w:rsidRDefault="004F388F" w:rsidP="001F4A3F">
            <w:pPr>
              <w:pStyle w:val="VRQABodyText"/>
            </w:pPr>
            <w:r w:rsidRPr="005444B3">
              <w:t>ICTWEB201</w:t>
            </w:r>
            <w:r w:rsidRPr="00B73AAA">
              <w:t xml:space="preserve"> </w:t>
            </w:r>
            <w:r w:rsidRPr="005444B3">
              <w:t>Use social media tools for collaboration and engagement</w:t>
            </w:r>
          </w:p>
        </w:tc>
        <w:tc>
          <w:tcPr>
            <w:tcW w:w="1701" w:type="dxa"/>
          </w:tcPr>
          <w:p w14:paraId="3F1A14E6" w14:textId="77777777" w:rsidR="004F388F" w:rsidRPr="00D24C91" w:rsidRDefault="004F388F" w:rsidP="001F4A3F">
            <w:pPr>
              <w:pStyle w:val="VRQABodyText"/>
            </w:pPr>
            <w:r w:rsidRPr="00D24C91">
              <w:t>Not Equivalent</w:t>
            </w:r>
          </w:p>
        </w:tc>
      </w:tr>
      <w:tr w:rsidR="004F388F" w:rsidRPr="00444664" w14:paraId="3E774F1A" w14:textId="77777777" w:rsidTr="009D14DC">
        <w:tc>
          <w:tcPr>
            <w:tcW w:w="4248" w:type="dxa"/>
          </w:tcPr>
          <w:p w14:paraId="3A988977" w14:textId="77777777" w:rsidR="004F388F" w:rsidRPr="00B73AAA" w:rsidRDefault="004F388F" w:rsidP="001F4A3F">
            <w:pPr>
              <w:pStyle w:val="VRQABodyText"/>
            </w:pPr>
            <w:r w:rsidRPr="005444B3">
              <w:t>SITXFSA005</w:t>
            </w:r>
            <w:r w:rsidRPr="00B73AAA">
              <w:t xml:space="preserve"> </w:t>
            </w:r>
            <w:r w:rsidRPr="005444B3">
              <w:t>Use hygienic practices for food safety</w:t>
            </w:r>
          </w:p>
        </w:tc>
        <w:tc>
          <w:tcPr>
            <w:tcW w:w="4111" w:type="dxa"/>
          </w:tcPr>
          <w:p w14:paraId="08DE781F" w14:textId="77777777" w:rsidR="004F388F" w:rsidRPr="00B73AAA" w:rsidRDefault="004F388F" w:rsidP="001F4A3F">
            <w:pPr>
              <w:pStyle w:val="VRQABodyText"/>
            </w:pPr>
            <w:r w:rsidRPr="005444B3">
              <w:t>SITXFSA001</w:t>
            </w:r>
            <w:r w:rsidRPr="00B73AAA">
              <w:t xml:space="preserve"> Use hygienic practices for food safety</w:t>
            </w:r>
          </w:p>
        </w:tc>
        <w:tc>
          <w:tcPr>
            <w:tcW w:w="1701" w:type="dxa"/>
          </w:tcPr>
          <w:p w14:paraId="59B2E13A" w14:textId="77777777" w:rsidR="004F388F" w:rsidRPr="00D24C91" w:rsidRDefault="004F388F" w:rsidP="001F4A3F">
            <w:pPr>
              <w:pStyle w:val="VRQABodyText"/>
            </w:pPr>
            <w:r w:rsidRPr="00D24C91">
              <w:t>Equivalent</w:t>
            </w:r>
          </w:p>
        </w:tc>
      </w:tr>
      <w:tr w:rsidR="004F388F" w:rsidRPr="00444664" w14:paraId="63959D6C" w14:textId="77777777" w:rsidTr="009D14DC">
        <w:tc>
          <w:tcPr>
            <w:tcW w:w="4248" w:type="dxa"/>
          </w:tcPr>
          <w:p w14:paraId="02227AE8" w14:textId="77777777" w:rsidR="004F388F" w:rsidRPr="00717C1E" w:rsidRDefault="004F388F" w:rsidP="001F4A3F">
            <w:pPr>
              <w:pStyle w:val="VRQABodyText"/>
            </w:pPr>
            <w:r w:rsidRPr="00717C1E">
              <w:t>TLIE0010 Identify, analyse and report workplace data and information</w:t>
            </w:r>
          </w:p>
        </w:tc>
        <w:tc>
          <w:tcPr>
            <w:tcW w:w="4111" w:type="dxa"/>
          </w:tcPr>
          <w:p w14:paraId="7FD1BD51" w14:textId="77777777" w:rsidR="004F388F" w:rsidRPr="00717C1E" w:rsidRDefault="004F388F" w:rsidP="001F4A3F">
            <w:pPr>
              <w:pStyle w:val="VRQABodyText"/>
            </w:pPr>
            <w:r w:rsidRPr="00717C1E">
              <w:t>TLIE4006 Collect, analyse and present workplace data and information</w:t>
            </w:r>
          </w:p>
        </w:tc>
        <w:tc>
          <w:tcPr>
            <w:tcW w:w="1701" w:type="dxa"/>
          </w:tcPr>
          <w:p w14:paraId="2C58BE9F" w14:textId="77777777" w:rsidR="004F388F" w:rsidRDefault="004F388F" w:rsidP="001F4A3F">
            <w:pPr>
              <w:pStyle w:val="VRQABodyText"/>
            </w:pPr>
            <w:r w:rsidRPr="00DF3DAA">
              <w:t>Equivalent</w:t>
            </w:r>
          </w:p>
        </w:tc>
      </w:tr>
      <w:tr w:rsidR="004F388F" w:rsidRPr="00444664" w14:paraId="2F18C013" w14:textId="77777777" w:rsidTr="009D14DC">
        <w:tc>
          <w:tcPr>
            <w:tcW w:w="4248" w:type="dxa"/>
          </w:tcPr>
          <w:p w14:paraId="7DC512E5" w14:textId="77777777" w:rsidR="004F388F" w:rsidRPr="00717C1E" w:rsidRDefault="004F388F" w:rsidP="001F4A3F">
            <w:pPr>
              <w:pStyle w:val="VRQABodyText"/>
            </w:pPr>
            <w:r w:rsidRPr="00717C1E">
              <w:t>VU22352 Recognise numbers and money in simple, highly familiar situations</w:t>
            </w:r>
          </w:p>
        </w:tc>
        <w:tc>
          <w:tcPr>
            <w:tcW w:w="4111" w:type="dxa"/>
          </w:tcPr>
          <w:p w14:paraId="0C72D328" w14:textId="77777777" w:rsidR="004F388F" w:rsidRPr="00717C1E" w:rsidRDefault="004F388F" w:rsidP="001F4A3F">
            <w:pPr>
              <w:pStyle w:val="VRQABodyText"/>
            </w:pPr>
            <w:r w:rsidRPr="00717C1E">
              <w:t>VU22352 Recognise numbers and money in simple, highly familiar situations</w:t>
            </w:r>
          </w:p>
        </w:tc>
        <w:tc>
          <w:tcPr>
            <w:tcW w:w="1701" w:type="dxa"/>
          </w:tcPr>
          <w:p w14:paraId="2C1B51AA" w14:textId="77777777" w:rsidR="004F388F" w:rsidRDefault="004F388F" w:rsidP="001F4A3F">
            <w:pPr>
              <w:pStyle w:val="VRQABodyText"/>
            </w:pPr>
            <w:r w:rsidRPr="00717C1E">
              <w:t>No Change</w:t>
            </w:r>
          </w:p>
        </w:tc>
      </w:tr>
      <w:tr w:rsidR="004F388F" w:rsidRPr="00444664" w14:paraId="12413707" w14:textId="77777777" w:rsidTr="009D14DC">
        <w:tc>
          <w:tcPr>
            <w:tcW w:w="4248" w:type="dxa"/>
          </w:tcPr>
          <w:p w14:paraId="638D6028" w14:textId="77777777" w:rsidR="004F388F" w:rsidRPr="00717C1E" w:rsidRDefault="004F388F" w:rsidP="001F4A3F">
            <w:pPr>
              <w:pStyle w:val="VRQABodyText"/>
            </w:pPr>
            <w:r w:rsidRPr="00717C1E">
              <w:t>VU22353 Recognise, give and follow simple and familiar directions</w:t>
            </w:r>
          </w:p>
        </w:tc>
        <w:tc>
          <w:tcPr>
            <w:tcW w:w="4111" w:type="dxa"/>
          </w:tcPr>
          <w:p w14:paraId="41AED4C5" w14:textId="77777777" w:rsidR="004F388F" w:rsidRPr="00717C1E" w:rsidRDefault="004F388F" w:rsidP="001F4A3F">
            <w:pPr>
              <w:pStyle w:val="VRQABodyText"/>
            </w:pPr>
            <w:r w:rsidRPr="00717C1E">
              <w:t>VU22353 Recognise, give and follow simple and familiar directions</w:t>
            </w:r>
          </w:p>
        </w:tc>
        <w:tc>
          <w:tcPr>
            <w:tcW w:w="1701" w:type="dxa"/>
          </w:tcPr>
          <w:p w14:paraId="6B25552B" w14:textId="77777777" w:rsidR="004F388F" w:rsidRDefault="004F388F" w:rsidP="001F4A3F">
            <w:pPr>
              <w:pStyle w:val="VRQABodyText"/>
            </w:pPr>
            <w:r w:rsidRPr="00E92826">
              <w:t>No Change</w:t>
            </w:r>
          </w:p>
        </w:tc>
      </w:tr>
      <w:tr w:rsidR="004F388F" w:rsidRPr="00444664" w14:paraId="40C973E1" w14:textId="77777777" w:rsidTr="009D14DC">
        <w:tc>
          <w:tcPr>
            <w:tcW w:w="4248" w:type="dxa"/>
          </w:tcPr>
          <w:p w14:paraId="6AE8CA4D" w14:textId="77777777" w:rsidR="004F388F" w:rsidRPr="00717C1E" w:rsidRDefault="004F388F" w:rsidP="001F4A3F">
            <w:pPr>
              <w:pStyle w:val="VRQABodyText"/>
            </w:pPr>
            <w:r w:rsidRPr="00717C1E">
              <w:t>VU22354 Recognise measurements in simple, highly familiar situations</w:t>
            </w:r>
          </w:p>
        </w:tc>
        <w:tc>
          <w:tcPr>
            <w:tcW w:w="4111" w:type="dxa"/>
          </w:tcPr>
          <w:p w14:paraId="7FA5E61A" w14:textId="77777777" w:rsidR="004F388F" w:rsidRPr="00717C1E" w:rsidRDefault="004F388F" w:rsidP="001F4A3F">
            <w:pPr>
              <w:pStyle w:val="VRQABodyText"/>
            </w:pPr>
            <w:r w:rsidRPr="00717C1E">
              <w:t>VU22354 Recognise measurements in simple, highly familiar situations</w:t>
            </w:r>
          </w:p>
        </w:tc>
        <w:tc>
          <w:tcPr>
            <w:tcW w:w="1701" w:type="dxa"/>
          </w:tcPr>
          <w:p w14:paraId="1A7976A6" w14:textId="77777777" w:rsidR="004F388F" w:rsidRDefault="004F388F" w:rsidP="001F4A3F">
            <w:pPr>
              <w:pStyle w:val="VRQABodyText"/>
            </w:pPr>
            <w:r w:rsidRPr="00E92826">
              <w:t>No Change</w:t>
            </w:r>
          </w:p>
        </w:tc>
      </w:tr>
      <w:tr w:rsidR="004F388F" w:rsidRPr="00444664" w14:paraId="28293950" w14:textId="77777777" w:rsidTr="009D14DC">
        <w:tc>
          <w:tcPr>
            <w:tcW w:w="4248" w:type="dxa"/>
          </w:tcPr>
          <w:p w14:paraId="0B6F53B6" w14:textId="29DB65D5" w:rsidR="004F388F" w:rsidRPr="00717C1E" w:rsidRDefault="004F388F" w:rsidP="00507BE1">
            <w:pPr>
              <w:pStyle w:val="VRQABodyText"/>
            </w:pPr>
            <w:r w:rsidRPr="00717C1E">
              <w:t xml:space="preserve">VU22355 Recognise shape and design in simple, highly familiar situations </w:t>
            </w:r>
          </w:p>
        </w:tc>
        <w:tc>
          <w:tcPr>
            <w:tcW w:w="4111" w:type="dxa"/>
          </w:tcPr>
          <w:p w14:paraId="48EB1FD8" w14:textId="77777777" w:rsidR="004F388F" w:rsidRPr="00717C1E" w:rsidRDefault="004F388F" w:rsidP="001F4A3F">
            <w:pPr>
              <w:pStyle w:val="VRQABodyText"/>
            </w:pPr>
            <w:r w:rsidRPr="00717C1E">
              <w:t>VU22355 Recognise shape and design in simple, highly familiar situations</w:t>
            </w:r>
          </w:p>
        </w:tc>
        <w:tc>
          <w:tcPr>
            <w:tcW w:w="1701" w:type="dxa"/>
          </w:tcPr>
          <w:p w14:paraId="7F317A2E" w14:textId="77777777" w:rsidR="004F388F" w:rsidRDefault="004F388F" w:rsidP="001F4A3F">
            <w:pPr>
              <w:pStyle w:val="VRQABodyText"/>
            </w:pPr>
            <w:r w:rsidRPr="00E92826">
              <w:t>No Change</w:t>
            </w:r>
          </w:p>
        </w:tc>
      </w:tr>
      <w:tr w:rsidR="004F388F" w:rsidRPr="00444664" w14:paraId="18B985C0" w14:textId="77777777" w:rsidTr="009D14DC">
        <w:tc>
          <w:tcPr>
            <w:tcW w:w="4248" w:type="dxa"/>
          </w:tcPr>
          <w:p w14:paraId="50887C9E" w14:textId="77777777" w:rsidR="004F388F" w:rsidRPr="00717C1E" w:rsidRDefault="004F388F" w:rsidP="001F4A3F">
            <w:pPr>
              <w:pStyle w:val="VRQABodyText"/>
            </w:pPr>
            <w:r w:rsidRPr="00717C1E">
              <w:t>VU22356</w:t>
            </w:r>
            <w:r>
              <w:t xml:space="preserve"> </w:t>
            </w:r>
            <w:r w:rsidRPr="00717C1E">
              <w:t>Recognise and locate simple numerical information in short, simple highly familiar texts</w:t>
            </w:r>
          </w:p>
        </w:tc>
        <w:tc>
          <w:tcPr>
            <w:tcW w:w="4111" w:type="dxa"/>
          </w:tcPr>
          <w:p w14:paraId="1F2188FA" w14:textId="77777777" w:rsidR="004F388F" w:rsidRPr="00717C1E" w:rsidRDefault="004F388F" w:rsidP="001F4A3F">
            <w:pPr>
              <w:pStyle w:val="VRQABodyText"/>
            </w:pPr>
            <w:r w:rsidRPr="00717C1E">
              <w:t>VU22356 Recognise and locate simple numerical information in short, simple highly familiar texts</w:t>
            </w:r>
          </w:p>
        </w:tc>
        <w:tc>
          <w:tcPr>
            <w:tcW w:w="1701" w:type="dxa"/>
          </w:tcPr>
          <w:p w14:paraId="64908E8C" w14:textId="77777777" w:rsidR="004F388F" w:rsidRDefault="004F388F" w:rsidP="001F4A3F">
            <w:pPr>
              <w:pStyle w:val="VRQABodyText"/>
            </w:pPr>
            <w:r w:rsidRPr="00DF384B">
              <w:t>No Change</w:t>
            </w:r>
          </w:p>
        </w:tc>
      </w:tr>
      <w:tr w:rsidR="004F388F" w:rsidRPr="00444664" w14:paraId="3A52240B" w14:textId="77777777" w:rsidTr="009D14DC">
        <w:tc>
          <w:tcPr>
            <w:tcW w:w="4248" w:type="dxa"/>
          </w:tcPr>
          <w:p w14:paraId="204CD804" w14:textId="77777777" w:rsidR="004F388F" w:rsidRPr="00717C1E" w:rsidRDefault="004F388F" w:rsidP="001F4A3F">
            <w:pPr>
              <w:pStyle w:val="VRQABodyText"/>
            </w:pPr>
            <w:r w:rsidRPr="00717C1E">
              <w:t>VU22357 Recognise and locate numerical information in simple, highly familiar tables and graphs</w:t>
            </w:r>
          </w:p>
        </w:tc>
        <w:tc>
          <w:tcPr>
            <w:tcW w:w="4111" w:type="dxa"/>
          </w:tcPr>
          <w:p w14:paraId="3F07CCF2" w14:textId="77777777" w:rsidR="004F388F" w:rsidRPr="00717C1E" w:rsidRDefault="004F388F" w:rsidP="001F4A3F">
            <w:pPr>
              <w:pStyle w:val="VRQABodyText"/>
            </w:pPr>
            <w:r w:rsidRPr="00717C1E">
              <w:t>VU22357 Recognise and locate numerical information in simple, highly familiar tables and graphs</w:t>
            </w:r>
          </w:p>
        </w:tc>
        <w:tc>
          <w:tcPr>
            <w:tcW w:w="1701" w:type="dxa"/>
          </w:tcPr>
          <w:p w14:paraId="294E424C" w14:textId="77777777" w:rsidR="004F388F" w:rsidRDefault="004F388F" w:rsidP="001F4A3F">
            <w:pPr>
              <w:pStyle w:val="VRQABodyText"/>
            </w:pPr>
            <w:r w:rsidRPr="00DF384B">
              <w:t>No Change</w:t>
            </w:r>
          </w:p>
        </w:tc>
      </w:tr>
      <w:tr w:rsidR="004F388F" w:rsidRPr="00444664" w14:paraId="0CEEB3C2" w14:textId="77777777" w:rsidTr="009D14DC">
        <w:tc>
          <w:tcPr>
            <w:tcW w:w="4248" w:type="dxa"/>
          </w:tcPr>
          <w:p w14:paraId="7C3D89F1" w14:textId="77777777" w:rsidR="004F388F" w:rsidRPr="00717C1E" w:rsidRDefault="004F388F" w:rsidP="001F4A3F">
            <w:pPr>
              <w:pStyle w:val="VRQABodyText"/>
            </w:pPr>
            <w:r w:rsidRPr="00717C1E">
              <w:t>VU22358 Develop learning goals</w:t>
            </w:r>
          </w:p>
        </w:tc>
        <w:tc>
          <w:tcPr>
            <w:tcW w:w="4111" w:type="dxa"/>
          </w:tcPr>
          <w:p w14:paraId="5FE1DB7C" w14:textId="77777777" w:rsidR="004F388F" w:rsidRPr="00717C1E" w:rsidRDefault="004F388F" w:rsidP="001F4A3F">
            <w:pPr>
              <w:pStyle w:val="VRQABodyText"/>
            </w:pPr>
            <w:r w:rsidRPr="00717C1E">
              <w:t>VU22358 Develop learning goals</w:t>
            </w:r>
          </w:p>
        </w:tc>
        <w:tc>
          <w:tcPr>
            <w:tcW w:w="1701" w:type="dxa"/>
          </w:tcPr>
          <w:p w14:paraId="76AE047A" w14:textId="77777777" w:rsidR="004F388F" w:rsidRDefault="004F388F" w:rsidP="001F4A3F">
            <w:pPr>
              <w:pStyle w:val="VRQABodyText"/>
            </w:pPr>
            <w:r w:rsidRPr="00DF384B">
              <w:t>No Change</w:t>
            </w:r>
          </w:p>
        </w:tc>
      </w:tr>
      <w:tr w:rsidR="004F388F" w:rsidRPr="00444664" w14:paraId="1FEC5455" w14:textId="77777777" w:rsidTr="009D14DC">
        <w:tc>
          <w:tcPr>
            <w:tcW w:w="4248" w:type="dxa"/>
          </w:tcPr>
          <w:p w14:paraId="3C72E1A2" w14:textId="77777777" w:rsidR="004F388F" w:rsidRPr="00717C1E" w:rsidRDefault="004F388F" w:rsidP="001F4A3F">
            <w:pPr>
              <w:pStyle w:val="VRQABodyText"/>
            </w:pPr>
            <w:r w:rsidRPr="00717C1E">
              <w:t>VU22359 Conduct a project with guidance</w:t>
            </w:r>
          </w:p>
        </w:tc>
        <w:tc>
          <w:tcPr>
            <w:tcW w:w="4111" w:type="dxa"/>
          </w:tcPr>
          <w:p w14:paraId="1E46DA9F" w14:textId="77777777" w:rsidR="004F388F" w:rsidRPr="00717C1E" w:rsidRDefault="004F388F" w:rsidP="001F4A3F">
            <w:pPr>
              <w:pStyle w:val="VRQABodyText"/>
            </w:pPr>
            <w:r w:rsidRPr="00717C1E">
              <w:t>VU22359 Conduct a project with guidance</w:t>
            </w:r>
          </w:p>
        </w:tc>
        <w:tc>
          <w:tcPr>
            <w:tcW w:w="1701" w:type="dxa"/>
          </w:tcPr>
          <w:p w14:paraId="1F3DC647" w14:textId="77777777" w:rsidR="004F388F" w:rsidRDefault="004F388F" w:rsidP="001F4A3F">
            <w:pPr>
              <w:pStyle w:val="VRQABodyText"/>
            </w:pPr>
            <w:r w:rsidRPr="00DF384B">
              <w:t>No Change</w:t>
            </w:r>
          </w:p>
        </w:tc>
      </w:tr>
      <w:tr w:rsidR="004F388F" w:rsidRPr="00444664" w14:paraId="3780B846" w14:textId="77777777" w:rsidTr="009D14DC">
        <w:tc>
          <w:tcPr>
            <w:tcW w:w="4248" w:type="dxa"/>
          </w:tcPr>
          <w:p w14:paraId="486BFFBE" w14:textId="77777777" w:rsidR="004F388F" w:rsidRPr="00717C1E" w:rsidRDefault="004F388F" w:rsidP="001F4A3F">
            <w:pPr>
              <w:pStyle w:val="VRQABodyText"/>
            </w:pPr>
            <w:r w:rsidRPr="00717C1E">
              <w:lastRenderedPageBreak/>
              <w:t>VU22369 Work with simple numbers and money in familiar situations</w:t>
            </w:r>
          </w:p>
        </w:tc>
        <w:tc>
          <w:tcPr>
            <w:tcW w:w="4111" w:type="dxa"/>
          </w:tcPr>
          <w:p w14:paraId="723F0512" w14:textId="77777777" w:rsidR="004F388F" w:rsidRPr="00717C1E" w:rsidRDefault="004F388F" w:rsidP="001F4A3F">
            <w:pPr>
              <w:pStyle w:val="VRQABodyText"/>
            </w:pPr>
            <w:r w:rsidRPr="00717C1E">
              <w:t>VU22369 Work with simple numbers and money in familiar situations</w:t>
            </w:r>
          </w:p>
        </w:tc>
        <w:tc>
          <w:tcPr>
            <w:tcW w:w="1701" w:type="dxa"/>
          </w:tcPr>
          <w:p w14:paraId="76B276B3" w14:textId="77777777" w:rsidR="004F388F" w:rsidRDefault="004F388F" w:rsidP="001F4A3F">
            <w:pPr>
              <w:pStyle w:val="VRQABodyText"/>
            </w:pPr>
            <w:r w:rsidRPr="00DF384B">
              <w:t>No Change</w:t>
            </w:r>
          </w:p>
        </w:tc>
      </w:tr>
      <w:tr w:rsidR="004F388F" w:rsidRPr="00444664" w14:paraId="76EF21C0" w14:textId="77777777" w:rsidTr="009D14DC">
        <w:trPr>
          <w:trHeight w:val="875"/>
        </w:trPr>
        <w:tc>
          <w:tcPr>
            <w:tcW w:w="4248" w:type="dxa"/>
          </w:tcPr>
          <w:p w14:paraId="602A2A06" w14:textId="77777777" w:rsidR="004F388F" w:rsidRPr="00717C1E" w:rsidRDefault="004F388F" w:rsidP="001F4A3F">
            <w:pPr>
              <w:pStyle w:val="VRQABodyText"/>
            </w:pPr>
            <w:r w:rsidRPr="00717C1E">
              <w:t>VU22370 Work with simple measurements in familiar situations</w:t>
            </w:r>
          </w:p>
        </w:tc>
        <w:tc>
          <w:tcPr>
            <w:tcW w:w="4111" w:type="dxa"/>
          </w:tcPr>
          <w:p w14:paraId="4C9B04CA" w14:textId="77777777" w:rsidR="004F388F" w:rsidRPr="00717C1E" w:rsidRDefault="004F388F" w:rsidP="001F4A3F">
            <w:pPr>
              <w:pStyle w:val="VRQABodyText"/>
            </w:pPr>
            <w:r w:rsidRPr="00717C1E">
              <w:t>VU22370 Work with simple measurements in familiar situations</w:t>
            </w:r>
          </w:p>
        </w:tc>
        <w:tc>
          <w:tcPr>
            <w:tcW w:w="1701" w:type="dxa"/>
          </w:tcPr>
          <w:p w14:paraId="7213A6B3" w14:textId="77777777" w:rsidR="004F388F" w:rsidRDefault="004F388F" w:rsidP="001F4A3F">
            <w:pPr>
              <w:pStyle w:val="VRQABodyText"/>
            </w:pPr>
            <w:r w:rsidRPr="00717C1E">
              <w:t>No Change</w:t>
            </w:r>
          </w:p>
        </w:tc>
      </w:tr>
      <w:tr w:rsidR="004F388F" w:rsidRPr="00444664" w14:paraId="60121ABE" w14:textId="77777777" w:rsidTr="009D14DC">
        <w:trPr>
          <w:trHeight w:val="875"/>
        </w:trPr>
        <w:tc>
          <w:tcPr>
            <w:tcW w:w="4248" w:type="dxa"/>
          </w:tcPr>
          <w:p w14:paraId="4EEEC559"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4111" w:type="dxa"/>
          </w:tcPr>
          <w:p w14:paraId="3915D840"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1701" w:type="dxa"/>
          </w:tcPr>
          <w:p w14:paraId="1615DED4" w14:textId="77777777" w:rsidR="004F388F" w:rsidRPr="00717C1E" w:rsidRDefault="004F388F" w:rsidP="001F4A3F">
            <w:pPr>
              <w:pStyle w:val="VRQABodyText"/>
            </w:pPr>
            <w:r w:rsidRPr="00717C1E">
              <w:t>No Change</w:t>
            </w:r>
          </w:p>
        </w:tc>
      </w:tr>
      <w:tr w:rsidR="004F388F" w:rsidRPr="00444664" w14:paraId="6CB9D51D" w14:textId="77777777" w:rsidTr="009D14DC">
        <w:trPr>
          <w:trHeight w:val="875"/>
        </w:trPr>
        <w:tc>
          <w:tcPr>
            <w:tcW w:w="4248" w:type="dxa"/>
          </w:tcPr>
          <w:p w14:paraId="3198DFEA"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4111" w:type="dxa"/>
          </w:tcPr>
          <w:p w14:paraId="50D2D545"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1701" w:type="dxa"/>
          </w:tcPr>
          <w:p w14:paraId="434C99EC" w14:textId="77777777" w:rsidR="004F388F" w:rsidRPr="00717C1E" w:rsidRDefault="004F388F" w:rsidP="001F4A3F">
            <w:pPr>
              <w:pStyle w:val="VRQABodyText"/>
            </w:pPr>
            <w:r w:rsidRPr="00E92826">
              <w:t>No Change</w:t>
            </w:r>
          </w:p>
        </w:tc>
      </w:tr>
      <w:tr w:rsidR="004F388F" w:rsidRPr="00444664" w14:paraId="3CD35FED" w14:textId="77777777" w:rsidTr="009D14DC">
        <w:trPr>
          <w:trHeight w:val="535"/>
        </w:trPr>
        <w:tc>
          <w:tcPr>
            <w:tcW w:w="4248" w:type="dxa"/>
          </w:tcPr>
          <w:p w14:paraId="3031A655"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4111" w:type="dxa"/>
          </w:tcPr>
          <w:p w14:paraId="7BC6DAD3"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1701" w:type="dxa"/>
          </w:tcPr>
          <w:p w14:paraId="16C5C997" w14:textId="77777777" w:rsidR="004F388F" w:rsidRPr="00717C1E" w:rsidRDefault="004F388F" w:rsidP="001F4A3F">
            <w:pPr>
              <w:pStyle w:val="VRQABodyText"/>
            </w:pPr>
            <w:r w:rsidRPr="00E92826">
              <w:t>No Change</w:t>
            </w:r>
          </w:p>
        </w:tc>
      </w:tr>
      <w:tr w:rsidR="004F388F" w:rsidRPr="00444664" w14:paraId="663B7890" w14:textId="77777777" w:rsidTr="009D14DC">
        <w:trPr>
          <w:trHeight w:val="875"/>
        </w:trPr>
        <w:tc>
          <w:tcPr>
            <w:tcW w:w="4248" w:type="dxa"/>
          </w:tcPr>
          <w:p w14:paraId="1413D82C"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4111" w:type="dxa"/>
          </w:tcPr>
          <w:p w14:paraId="5858D7FD"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1701" w:type="dxa"/>
          </w:tcPr>
          <w:p w14:paraId="6362F41A" w14:textId="77777777" w:rsidR="004F388F" w:rsidRPr="00717C1E" w:rsidRDefault="004F388F" w:rsidP="001F4A3F">
            <w:pPr>
              <w:pStyle w:val="VRQABodyText"/>
            </w:pPr>
            <w:r w:rsidRPr="00DF384B">
              <w:t>No Change</w:t>
            </w:r>
          </w:p>
        </w:tc>
      </w:tr>
      <w:tr w:rsidR="004F388F" w:rsidRPr="00444664" w14:paraId="3BD1A917" w14:textId="77777777" w:rsidTr="009D14DC">
        <w:trPr>
          <w:trHeight w:val="875"/>
        </w:trPr>
        <w:tc>
          <w:tcPr>
            <w:tcW w:w="4248" w:type="dxa"/>
          </w:tcPr>
          <w:p w14:paraId="128D1477"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4111" w:type="dxa"/>
          </w:tcPr>
          <w:p w14:paraId="4956DF23"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1701" w:type="dxa"/>
          </w:tcPr>
          <w:p w14:paraId="24BB2D9D" w14:textId="77777777" w:rsidR="004F388F" w:rsidRPr="00717C1E" w:rsidRDefault="004F388F" w:rsidP="001F4A3F">
            <w:pPr>
              <w:pStyle w:val="VRQABodyText"/>
            </w:pPr>
            <w:r w:rsidRPr="00DF384B">
              <w:t>No Change</w:t>
            </w:r>
          </w:p>
        </w:tc>
      </w:tr>
      <w:tr w:rsidR="004F388F" w:rsidRPr="00444664" w14:paraId="379C9BCA" w14:textId="77777777" w:rsidTr="009D14DC">
        <w:trPr>
          <w:trHeight w:val="875"/>
        </w:trPr>
        <w:tc>
          <w:tcPr>
            <w:tcW w:w="4248" w:type="dxa"/>
          </w:tcPr>
          <w:p w14:paraId="7550B503"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4111" w:type="dxa"/>
          </w:tcPr>
          <w:p w14:paraId="343D363E"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1701" w:type="dxa"/>
          </w:tcPr>
          <w:p w14:paraId="2B56AFA2" w14:textId="77777777" w:rsidR="004F388F" w:rsidRPr="00717C1E" w:rsidRDefault="004F388F" w:rsidP="001F4A3F">
            <w:pPr>
              <w:pStyle w:val="VRQABodyText"/>
            </w:pPr>
            <w:r w:rsidRPr="00DF384B">
              <w:t>No Change</w:t>
            </w:r>
          </w:p>
        </w:tc>
      </w:tr>
      <w:tr w:rsidR="004F388F" w:rsidRPr="00444664" w14:paraId="37C2DA7E" w14:textId="77777777" w:rsidTr="009D14DC">
        <w:trPr>
          <w:trHeight w:val="875"/>
        </w:trPr>
        <w:tc>
          <w:tcPr>
            <w:tcW w:w="4248" w:type="dxa"/>
          </w:tcPr>
          <w:p w14:paraId="0E11683B"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4111" w:type="dxa"/>
          </w:tcPr>
          <w:p w14:paraId="4CD85CB9"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1701" w:type="dxa"/>
          </w:tcPr>
          <w:p w14:paraId="236A1560" w14:textId="77777777" w:rsidR="004F388F" w:rsidRPr="00717C1E" w:rsidRDefault="004F388F" w:rsidP="001F4A3F">
            <w:pPr>
              <w:pStyle w:val="VRQABodyText"/>
            </w:pPr>
            <w:r w:rsidRPr="00DF384B">
              <w:t>No Change</w:t>
            </w:r>
          </w:p>
        </w:tc>
      </w:tr>
      <w:tr w:rsidR="004F388F" w:rsidRPr="00444664" w14:paraId="2AFBC54F" w14:textId="77777777" w:rsidTr="009D14DC">
        <w:trPr>
          <w:trHeight w:val="875"/>
        </w:trPr>
        <w:tc>
          <w:tcPr>
            <w:tcW w:w="4248" w:type="dxa"/>
          </w:tcPr>
          <w:p w14:paraId="4944ECB7"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4111" w:type="dxa"/>
          </w:tcPr>
          <w:p w14:paraId="7439F342"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1701" w:type="dxa"/>
          </w:tcPr>
          <w:p w14:paraId="6E360F74" w14:textId="77777777" w:rsidR="004F388F" w:rsidRPr="00717C1E" w:rsidRDefault="004F388F" w:rsidP="001F4A3F">
            <w:pPr>
              <w:pStyle w:val="VRQABodyText"/>
            </w:pPr>
            <w:r w:rsidRPr="00DF384B">
              <w:t>No Change</w:t>
            </w:r>
          </w:p>
        </w:tc>
      </w:tr>
      <w:tr w:rsidR="004F388F" w:rsidRPr="00444664" w14:paraId="1A9C2AC8" w14:textId="77777777" w:rsidTr="009D14DC">
        <w:trPr>
          <w:trHeight w:val="875"/>
        </w:trPr>
        <w:tc>
          <w:tcPr>
            <w:tcW w:w="4248" w:type="dxa"/>
          </w:tcPr>
          <w:p w14:paraId="17CD3E65" w14:textId="4034EAFA" w:rsidR="004F388F" w:rsidRPr="00497307" w:rsidRDefault="004F388F" w:rsidP="001F4A3F">
            <w:pPr>
              <w:pStyle w:val="VRQABodyText"/>
            </w:pPr>
            <w:r w:rsidRPr="00497307">
              <w:t>VU22402 Undertake a simple investigation</w:t>
            </w:r>
            <w:r w:rsidR="00701C34" w:rsidRPr="00497307">
              <w:t xml:space="preserve"> of health and well</w:t>
            </w:r>
            <w:r w:rsidRPr="00497307">
              <w:t>being</w:t>
            </w:r>
          </w:p>
        </w:tc>
        <w:tc>
          <w:tcPr>
            <w:tcW w:w="4111" w:type="dxa"/>
          </w:tcPr>
          <w:p w14:paraId="37DF623D" w14:textId="1DB1AFEE" w:rsidR="004F388F" w:rsidRPr="00497307" w:rsidRDefault="004F388F" w:rsidP="001F4A3F">
            <w:pPr>
              <w:pStyle w:val="VRQABodyText"/>
            </w:pPr>
            <w:r w:rsidRPr="00497307">
              <w:t>VU22402 Undertake a simple i</w:t>
            </w:r>
            <w:r w:rsidR="00701C34" w:rsidRPr="00497307">
              <w:t>nvestigation of health and well</w:t>
            </w:r>
            <w:r w:rsidRPr="00497307">
              <w:t>being</w:t>
            </w:r>
          </w:p>
        </w:tc>
        <w:tc>
          <w:tcPr>
            <w:tcW w:w="1701" w:type="dxa"/>
          </w:tcPr>
          <w:p w14:paraId="0FC884D2" w14:textId="77777777" w:rsidR="004F388F" w:rsidRPr="00497307" w:rsidRDefault="004F388F" w:rsidP="001F4A3F">
            <w:pPr>
              <w:pStyle w:val="VRQABodyText"/>
            </w:pPr>
            <w:r w:rsidRPr="00497307">
              <w:t>No Change</w:t>
            </w:r>
          </w:p>
        </w:tc>
      </w:tr>
      <w:tr w:rsidR="004F388F" w:rsidRPr="00D51227" w14:paraId="336DC4F5" w14:textId="77777777" w:rsidTr="00507BE1">
        <w:trPr>
          <w:trHeight w:val="616"/>
        </w:trPr>
        <w:tc>
          <w:tcPr>
            <w:tcW w:w="4248" w:type="dxa"/>
          </w:tcPr>
          <w:p w14:paraId="742200DC" w14:textId="77777777" w:rsidR="004F388F" w:rsidRPr="00497307" w:rsidRDefault="004F388F" w:rsidP="001F4A3F">
            <w:pPr>
              <w:pStyle w:val="VRQABodyText"/>
            </w:pPr>
            <w:r w:rsidRPr="00497307">
              <w:t>VU22411 Research pathways and produce a learning plan and portfolio</w:t>
            </w:r>
          </w:p>
        </w:tc>
        <w:tc>
          <w:tcPr>
            <w:tcW w:w="4111" w:type="dxa"/>
          </w:tcPr>
          <w:p w14:paraId="5787FFB1" w14:textId="77777777" w:rsidR="004F388F" w:rsidRPr="00497307" w:rsidRDefault="004F388F" w:rsidP="001F4A3F">
            <w:pPr>
              <w:pStyle w:val="VRQABodyText"/>
            </w:pPr>
            <w:r w:rsidRPr="00497307">
              <w:t>VU22411 Research pathways and produce a learning plan and portfolio</w:t>
            </w:r>
          </w:p>
        </w:tc>
        <w:tc>
          <w:tcPr>
            <w:tcW w:w="1701" w:type="dxa"/>
          </w:tcPr>
          <w:p w14:paraId="1769083D" w14:textId="77777777" w:rsidR="004F388F" w:rsidRPr="00497307" w:rsidRDefault="004F388F" w:rsidP="001F4A3F">
            <w:pPr>
              <w:pStyle w:val="VRQABodyText"/>
            </w:pPr>
            <w:r w:rsidRPr="00497307">
              <w:t>No Change</w:t>
            </w:r>
          </w:p>
        </w:tc>
      </w:tr>
      <w:tr w:rsidR="004F388F" w:rsidRPr="00D51227" w14:paraId="2984130C" w14:textId="77777777" w:rsidTr="009D14DC">
        <w:trPr>
          <w:trHeight w:val="575"/>
        </w:trPr>
        <w:tc>
          <w:tcPr>
            <w:tcW w:w="4248" w:type="dxa"/>
          </w:tcPr>
          <w:p w14:paraId="1529B8B5"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4111" w:type="dxa"/>
          </w:tcPr>
          <w:p w14:paraId="7C9FB917"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1701" w:type="dxa"/>
          </w:tcPr>
          <w:p w14:paraId="168C902F" w14:textId="77777777" w:rsidR="004F388F" w:rsidRPr="00816436" w:rsidRDefault="004F388F" w:rsidP="001F4A3F">
            <w:pPr>
              <w:pStyle w:val="VRQABodyText"/>
            </w:pPr>
            <w:r w:rsidRPr="00816436">
              <w:t>No Change</w:t>
            </w:r>
          </w:p>
        </w:tc>
      </w:tr>
      <w:tr w:rsidR="004F388F" w:rsidRPr="00D51227" w14:paraId="04D164F4" w14:textId="77777777" w:rsidTr="009D14DC">
        <w:trPr>
          <w:trHeight w:val="875"/>
        </w:trPr>
        <w:tc>
          <w:tcPr>
            <w:tcW w:w="4248" w:type="dxa"/>
          </w:tcPr>
          <w:p w14:paraId="4ADB8122"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4111" w:type="dxa"/>
          </w:tcPr>
          <w:p w14:paraId="61F5E405"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1701" w:type="dxa"/>
          </w:tcPr>
          <w:p w14:paraId="31397885" w14:textId="77777777" w:rsidR="004F388F" w:rsidRPr="00816436" w:rsidRDefault="004F388F" w:rsidP="001F4A3F">
            <w:pPr>
              <w:pStyle w:val="VRQABodyText"/>
            </w:pPr>
            <w:r w:rsidRPr="00816436">
              <w:t>No Change</w:t>
            </w:r>
          </w:p>
        </w:tc>
      </w:tr>
      <w:tr w:rsidR="004F388F" w:rsidRPr="00D51227" w14:paraId="4E2C9ED7" w14:textId="77777777" w:rsidTr="009D14DC">
        <w:trPr>
          <w:trHeight w:val="875"/>
        </w:trPr>
        <w:tc>
          <w:tcPr>
            <w:tcW w:w="4248" w:type="dxa"/>
          </w:tcPr>
          <w:p w14:paraId="701AA7EC" w14:textId="77777777" w:rsidR="004F388F" w:rsidRPr="00816436" w:rsidRDefault="004F388F" w:rsidP="001F4A3F">
            <w:pPr>
              <w:pStyle w:val="VRQABodyText"/>
            </w:pPr>
            <w:r w:rsidRPr="005444B3">
              <w:lastRenderedPageBreak/>
              <w:t>VU22423</w:t>
            </w:r>
            <w:r w:rsidRPr="00816436">
              <w:t xml:space="preserve"> </w:t>
            </w:r>
            <w:r w:rsidRPr="005444B3">
              <w:t>Investigate numerical and statistical information</w:t>
            </w:r>
          </w:p>
        </w:tc>
        <w:tc>
          <w:tcPr>
            <w:tcW w:w="4111" w:type="dxa"/>
          </w:tcPr>
          <w:p w14:paraId="49A90D48" w14:textId="77777777" w:rsidR="004F388F" w:rsidRPr="00816436" w:rsidRDefault="004F388F" w:rsidP="001F4A3F">
            <w:pPr>
              <w:pStyle w:val="VRQABodyText"/>
            </w:pPr>
            <w:r w:rsidRPr="005444B3">
              <w:t>VU22423</w:t>
            </w:r>
            <w:r w:rsidRPr="00816436">
              <w:t xml:space="preserve"> </w:t>
            </w:r>
            <w:r w:rsidRPr="005444B3">
              <w:t>Investigate numerical and statistical information</w:t>
            </w:r>
          </w:p>
        </w:tc>
        <w:tc>
          <w:tcPr>
            <w:tcW w:w="1701" w:type="dxa"/>
          </w:tcPr>
          <w:p w14:paraId="756F696E" w14:textId="77777777" w:rsidR="004F388F" w:rsidRPr="00816436" w:rsidRDefault="004F388F" w:rsidP="001F4A3F">
            <w:pPr>
              <w:pStyle w:val="VRQABodyText"/>
            </w:pPr>
            <w:r w:rsidRPr="00816436">
              <w:t>No Change</w:t>
            </w:r>
          </w:p>
        </w:tc>
      </w:tr>
      <w:tr w:rsidR="004F388F" w:rsidRPr="00D51227" w14:paraId="4461B38C" w14:textId="77777777" w:rsidTr="009D14DC">
        <w:trPr>
          <w:trHeight w:val="875"/>
        </w:trPr>
        <w:tc>
          <w:tcPr>
            <w:tcW w:w="4248" w:type="dxa"/>
          </w:tcPr>
          <w:p w14:paraId="20D67DF1"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4111" w:type="dxa"/>
          </w:tcPr>
          <w:p w14:paraId="5FAA463D"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1701" w:type="dxa"/>
          </w:tcPr>
          <w:p w14:paraId="22557B23" w14:textId="77777777" w:rsidR="004F388F" w:rsidRPr="00816436" w:rsidRDefault="004F388F" w:rsidP="001F4A3F">
            <w:pPr>
              <w:pStyle w:val="VRQABodyText"/>
            </w:pPr>
            <w:r w:rsidRPr="00816436">
              <w:t>No Change</w:t>
            </w:r>
          </w:p>
        </w:tc>
      </w:tr>
      <w:tr w:rsidR="004F388F" w:rsidRPr="00D51227" w14:paraId="6A777BD8" w14:textId="77777777" w:rsidTr="00507BE1">
        <w:trPr>
          <w:trHeight w:val="313"/>
        </w:trPr>
        <w:tc>
          <w:tcPr>
            <w:tcW w:w="4248" w:type="dxa"/>
          </w:tcPr>
          <w:p w14:paraId="7331E6C9"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4111" w:type="dxa"/>
          </w:tcPr>
          <w:p w14:paraId="5C6FA08F"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1701" w:type="dxa"/>
          </w:tcPr>
          <w:p w14:paraId="416F6B63" w14:textId="77777777" w:rsidR="004F388F" w:rsidRPr="00816436" w:rsidRDefault="004F388F" w:rsidP="001F4A3F">
            <w:pPr>
              <w:pStyle w:val="VRQABodyText"/>
            </w:pPr>
            <w:r w:rsidRPr="00816436">
              <w:t>No Change</w:t>
            </w:r>
          </w:p>
        </w:tc>
      </w:tr>
      <w:tr w:rsidR="004F388F" w:rsidRPr="00D51227" w14:paraId="2A2FEE86" w14:textId="77777777" w:rsidTr="00507BE1">
        <w:trPr>
          <w:trHeight w:val="658"/>
        </w:trPr>
        <w:tc>
          <w:tcPr>
            <w:tcW w:w="4248" w:type="dxa"/>
          </w:tcPr>
          <w:p w14:paraId="04D7073B" w14:textId="77777777" w:rsidR="004F388F" w:rsidRPr="00816436" w:rsidRDefault="004F388F" w:rsidP="001F4A3F">
            <w:pPr>
              <w:pStyle w:val="VRQABodyText"/>
            </w:pPr>
            <w:r w:rsidRPr="005444B3">
              <w:t>VU23097</w:t>
            </w:r>
            <w:r w:rsidRPr="00816436">
              <w:t xml:space="preserve"> </w:t>
            </w:r>
            <w:r w:rsidRPr="005444B3">
              <w:t>Participate in collaborative learning</w:t>
            </w:r>
          </w:p>
        </w:tc>
        <w:tc>
          <w:tcPr>
            <w:tcW w:w="4111" w:type="dxa"/>
          </w:tcPr>
          <w:p w14:paraId="483D1C47" w14:textId="77777777" w:rsidR="004F388F" w:rsidRPr="00816436" w:rsidRDefault="004F388F" w:rsidP="001F4A3F">
            <w:pPr>
              <w:pStyle w:val="VRQABodyText"/>
            </w:pPr>
            <w:r w:rsidRPr="005444B3">
              <w:t>VU21867</w:t>
            </w:r>
            <w:r w:rsidRPr="00816436">
              <w:t xml:space="preserve"> </w:t>
            </w:r>
            <w:r w:rsidRPr="005444B3">
              <w:t>Participat</w:t>
            </w:r>
            <w:r w:rsidRPr="00816436">
              <w:t>e</w:t>
            </w:r>
            <w:r w:rsidRPr="005444B3">
              <w:t xml:space="preserve"> in collaborative learning</w:t>
            </w:r>
          </w:p>
        </w:tc>
        <w:tc>
          <w:tcPr>
            <w:tcW w:w="1701" w:type="dxa"/>
          </w:tcPr>
          <w:p w14:paraId="6B72B252" w14:textId="77777777" w:rsidR="004F388F" w:rsidRPr="00816436" w:rsidRDefault="004F388F" w:rsidP="001F4A3F">
            <w:pPr>
              <w:pStyle w:val="VRQABodyText"/>
            </w:pPr>
            <w:r w:rsidRPr="00816436">
              <w:t>Equivalent</w:t>
            </w:r>
          </w:p>
        </w:tc>
      </w:tr>
      <w:tr w:rsidR="004F388F" w:rsidRPr="00D51227" w14:paraId="4E20E99C" w14:textId="77777777" w:rsidTr="009D14DC">
        <w:trPr>
          <w:trHeight w:val="875"/>
        </w:trPr>
        <w:tc>
          <w:tcPr>
            <w:tcW w:w="4248" w:type="dxa"/>
          </w:tcPr>
          <w:p w14:paraId="0BDE528A" w14:textId="77777777" w:rsidR="004F388F" w:rsidRPr="00816436" w:rsidRDefault="004F388F" w:rsidP="001F4A3F">
            <w:pPr>
              <w:pStyle w:val="VRQABodyText"/>
            </w:pPr>
            <w:r w:rsidRPr="005444B3">
              <w:t>VU23235</w:t>
            </w:r>
            <w:r w:rsidRPr="00816436">
              <w:t xml:space="preserve"> </w:t>
            </w:r>
            <w:r w:rsidRPr="005444B3">
              <w:t>Recognise and use basic mathematical symbols and processes</w:t>
            </w:r>
          </w:p>
        </w:tc>
        <w:tc>
          <w:tcPr>
            <w:tcW w:w="4111" w:type="dxa"/>
          </w:tcPr>
          <w:p w14:paraId="6B113306" w14:textId="77777777" w:rsidR="004F388F" w:rsidRPr="00816436" w:rsidRDefault="004F388F" w:rsidP="001F4A3F">
            <w:pPr>
              <w:pStyle w:val="VRQABodyText"/>
            </w:pPr>
            <w:r w:rsidRPr="005444B3">
              <w:t>VU22098</w:t>
            </w:r>
            <w:r w:rsidRPr="00816436">
              <w:t xml:space="preserve"> </w:t>
            </w:r>
            <w:r w:rsidRPr="005444B3">
              <w:t>Recognise and use basic mathematical symbols and processes</w:t>
            </w:r>
          </w:p>
        </w:tc>
        <w:tc>
          <w:tcPr>
            <w:tcW w:w="1701" w:type="dxa"/>
          </w:tcPr>
          <w:p w14:paraId="0DDF648B" w14:textId="77777777" w:rsidR="004F388F" w:rsidRPr="00816436" w:rsidRDefault="004F388F" w:rsidP="001F4A3F">
            <w:pPr>
              <w:pStyle w:val="VRQABodyText"/>
            </w:pPr>
            <w:r w:rsidRPr="00816436">
              <w:t>Equivalent</w:t>
            </w:r>
          </w:p>
        </w:tc>
      </w:tr>
      <w:tr w:rsidR="004F388F" w:rsidRPr="00D51227" w14:paraId="2BA23124" w14:textId="77777777" w:rsidTr="009D14DC">
        <w:trPr>
          <w:trHeight w:val="875"/>
        </w:trPr>
        <w:tc>
          <w:tcPr>
            <w:tcW w:w="4248" w:type="dxa"/>
          </w:tcPr>
          <w:p w14:paraId="5FAED997" w14:textId="77777777" w:rsidR="004F388F" w:rsidRPr="00816436" w:rsidRDefault="004F388F" w:rsidP="001F4A3F">
            <w:pPr>
              <w:pStyle w:val="VRQABodyText"/>
            </w:pPr>
            <w:r w:rsidRPr="005444B3">
              <w:t>VU23236</w:t>
            </w:r>
            <w:r w:rsidRPr="00816436">
              <w:t xml:space="preserve"> </w:t>
            </w:r>
            <w:r w:rsidRPr="005444B3">
              <w:t>Recognise and interpret safety signs and symbols</w:t>
            </w:r>
          </w:p>
        </w:tc>
        <w:tc>
          <w:tcPr>
            <w:tcW w:w="4111" w:type="dxa"/>
          </w:tcPr>
          <w:p w14:paraId="51DE607A" w14:textId="77777777" w:rsidR="004F388F" w:rsidRPr="00816436" w:rsidRDefault="004F388F" w:rsidP="001F4A3F">
            <w:pPr>
              <w:pStyle w:val="VRQABodyText"/>
            </w:pPr>
            <w:r w:rsidRPr="005444B3">
              <w:t>VU22099</w:t>
            </w:r>
            <w:r w:rsidRPr="00816436">
              <w:t xml:space="preserve"> </w:t>
            </w:r>
            <w:r w:rsidRPr="005444B3">
              <w:t>Recognise and interpret safety signs and symbols</w:t>
            </w:r>
          </w:p>
        </w:tc>
        <w:tc>
          <w:tcPr>
            <w:tcW w:w="1701" w:type="dxa"/>
          </w:tcPr>
          <w:p w14:paraId="5B28145E" w14:textId="77777777" w:rsidR="004F388F" w:rsidRPr="00816436" w:rsidRDefault="004F388F" w:rsidP="001F4A3F">
            <w:pPr>
              <w:pStyle w:val="VRQABodyText"/>
            </w:pPr>
            <w:r w:rsidRPr="00816436">
              <w:t>Equivalent</w:t>
            </w:r>
          </w:p>
        </w:tc>
      </w:tr>
      <w:tr w:rsidR="004F388F" w:rsidRPr="00D51227" w14:paraId="3CEB933A" w14:textId="77777777" w:rsidTr="00507BE1">
        <w:trPr>
          <w:trHeight w:val="719"/>
        </w:trPr>
        <w:tc>
          <w:tcPr>
            <w:tcW w:w="4248" w:type="dxa"/>
          </w:tcPr>
          <w:p w14:paraId="08440780" w14:textId="77777777" w:rsidR="004F388F" w:rsidRPr="00816436" w:rsidRDefault="004F388F" w:rsidP="001F4A3F">
            <w:pPr>
              <w:pStyle w:val="VRQABodyText"/>
            </w:pPr>
            <w:r w:rsidRPr="005444B3">
              <w:t>VU23243</w:t>
            </w:r>
            <w:r w:rsidRPr="00816436">
              <w:t xml:space="preserve"> </w:t>
            </w:r>
            <w:r w:rsidRPr="005444B3">
              <w:t>Use recipes to prepare food</w:t>
            </w:r>
          </w:p>
        </w:tc>
        <w:tc>
          <w:tcPr>
            <w:tcW w:w="4111" w:type="dxa"/>
          </w:tcPr>
          <w:p w14:paraId="34E06FAD" w14:textId="77777777" w:rsidR="004F388F" w:rsidRPr="00816436" w:rsidRDefault="004F388F" w:rsidP="001F4A3F">
            <w:pPr>
              <w:pStyle w:val="VRQABodyText"/>
            </w:pPr>
            <w:r w:rsidRPr="005444B3">
              <w:t>VU22106</w:t>
            </w:r>
            <w:r w:rsidRPr="00816436">
              <w:t xml:space="preserve"> </w:t>
            </w:r>
            <w:r w:rsidRPr="005444B3">
              <w:t>Use recipes to prepare food</w:t>
            </w:r>
          </w:p>
        </w:tc>
        <w:tc>
          <w:tcPr>
            <w:tcW w:w="1701" w:type="dxa"/>
          </w:tcPr>
          <w:p w14:paraId="2128FFD7" w14:textId="77777777" w:rsidR="004F388F" w:rsidRPr="00816436" w:rsidRDefault="004F388F" w:rsidP="001F4A3F">
            <w:pPr>
              <w:pStyle w:val="VRQABodyText"/>
            </w:pPr>
            <w:r w:rsidRPr="00816436">
              <w:t>Equivalent</w:t>
            </w:r>
          </w:p>
        </w:tc>
      </w:tr>
      <w:tr w:rsidR="004F388F" w:rsidRPr="00D51227" w14:paraId="5315D238" w14:textId="77777777" w:rsidTr="009D14DC">
        <w:trPr>
          <w:trHeight w:val="875"/>
        </w:trPr>
        <w:tc>
          <w:tcPr>
            <w:tcW w:w="4248" w:type="dxa"/>
          </w:tcPr>
          <w:p w14:paraId="347BF3C9" w14:textId="77777777" w:rsidR="004F388F" w:rsidRPr="00816436" w:rsidRDefault="004F388F" w:rsidP="001F4A3F">
            <w:pPr>
              <w:pStyle w:val="VRQABodyText"/>
            </w:pPr>
            <w:r w:rsidRPr="005444B3">
              <w:t>VU23255</w:t>
            </w:r>
            <w:r w:rsidRPr="00816436">
              <w:t xml:space="preserve"> </w:t>
            </w:r>
            <w:r w:rsidRPr="005444B3">
              <w:t>Develop written job application skills</w:t>
            </w:r>
          </w:p>
        </w:tc>
        <w:tc>
          <w:tcPr>
            <w:tcW w:w="4111" w:type="dxa"/>
          </w:tcPr>
          <w:p w14:paraId="12442616" w14:textId="77777777" w:rsidR="004F388F" w:rsidRPr="00816436" w:rsidRDefault="004F388F" w:rsidP="001F4A3F">
            <w:pPr>
              <w:pStyle w:val="VRQABodyText"/>
            </w:pPr>
            <w:r w:rsidRPr="005444B3">
              <w:t>VU22116</w:t>
            </w:r>
            <w:r w:rsidRPr="00816436">
              <w:t xml:space="preserve"> </w:t>
            </w:r>
            <w:r w:rsidRPr="005444B3">
              <w:t>Develop written job application skills</w:t>
            </w:r>
          </w:p>
        </w:tc>
        <w:tc>
          <w:tcPr>
            <w:tcW w:w="1701" w:type="dxa"/>
          </w:tcPr>
          <w:p w14:paraId="5B75D915" w14:textId="77777777" w:rsidR="004F388F" w:rsidRPr="00816436" w:rsidRDefault="004F388F" w:rsidP="001F4A3F">
            <w:pPr>
              <w:pStyle w:val="VRQABodyText"/>
            </w:pPr>
            <w:r w:rsidRPr="00816436">
              <w:t>Equivalent</w:t>
            </w:r>
          </w:p>
        </w:tc>
      </w:tr>
      <w:tr w:rsidR="004F388F" w:rsidRPr="00D51227" w14:paraId="01C9CF9A" w14:textId="77777777" w:rsidTr="009D14DC">
        <w:trPr>
          <w:trHeight w:val="875"/>
        </w:trPr>
        <w:tc>
          <w:tcPr>
            <w:tcW w:w="4248" w:type="dxa"/>
          </w:tcPr>
          <w:p w14:paraId="072E9526" w14:textId="77777777" w:rsidR="004F388F" w:rsidRPr="00816436" w:rsidRDefault="004F388F" w:rsidP="001F4A3F">
            <w:pPr>
              <w:pStyle w:val="VRQABodyText"/>
            </w:pPr>
            <w:r w:rsidRPr="005444B3">
              <w:t>VU23256</w:t>
            </w:r>
            <w:r w:rsidRPr="00816436">
              <w:t xml:space="preserve"> </w:t>
            </w:r>
            <w:r w:rsidRPr="005444B3">
              <w:t>Develop interview skills</w:t>
            </w:r>
          </w:p>
        </w:tc>
        <w:tc>
          <w:tcPr>
            <w:tcW w:w="4111" w:type="dxa"/>
          </w:tcPr>
          <w:p w14:paraId="211C8E60" w14:textId="77777777" w:rsidR="004F388F" w:rsidRPr="00816436" w:rsidRDefault="004F388F" w:rsidP="001F4A3F">
            <w:pPr>
              <w:pStyle w:val="VRQABodyText"/>
            </w:pPr>
            <w:r w:rsidRPr="005444B3">
              <w:t>VU22117</w:t>
            </w:r>
            <w:r w:rsidRPr="00816436">
              <w:t xml:space="preserve"> </w:t>
            </w:r>
            <w:r w:rsidRPr="005444B3">
              <w:t>Develop job interview skills</w:t>
            </w:r>
          </w:p>
        </w:tc>
        <w:tc>
          <w:tcPr>
            <w:tcW w:w="1701" w:type="dxa"/>
          </w:tcPr>
          <w:p w14:paraId="5F8EBBDC" w14:textId="77777777" w:rsidR="004F388F" w:rsidRPr="00816436" w:rsidRDefault="004F388F" w:rsidP="001F4A3F">
            <w:pPr>
              <w:pStyle w:val="VRQABodyText"/>
            </w:pPr>
            <w:r w:rsidRPr="00816436">
              <w:t>Equivalent</w:t>
            </w:r>
          </w:p>
        </w:tc>
      </w:tr>
      <w:tr w:rsidR="004F388F" w:rsidRPr="00D51227" w14:paraId="28522E42" w14:textId="77777777" w:rsidTr="009D14DC">
        <w:trPr>
          <w:trHeight w:val="699"/>
        </w:trPr>
        <w:tc>
          <w:tcPr>
            <w:tcW w:w="4248" w:type="dxa"/>
          </w:tcPr>
          <w:p w14:paraId="362DF0E8" w14:textId="77777777" w:rsidR="004F388F" w:rsidRPr="00816436" w:rsidRDefault="004F388F" w:rsidP="001F4A3F">
            <w:pPr>
              <w:pStyle w:val="VRQABodyText"/>
            </w:pPr>
            <w:r w:rsidRPr="005444B3">
              <w:t>VU23262</w:t>
            </w:r>
            <w:r w:rsidRPr="00816436">
              <w:t xml:space="preserve"> </w:t>
            </w:r>
            <w:r w:rsidRPr="005444B3">
              <w:t>Respond to an advertised job</w:t>
            </w:r>
          </w:p>
        </w:tc>
        <w:tc>
          <w:tcPr>
            <w:tcW w:w="4111" w:type="dxa"/>
          </w:tcPr>
          <w:p w14:paraId="1B7FC356" w14:textId="77777777" w:rsidR="004F388F" w:rsidRPr="00816436" w:rsidRDefault="004F388F" w:rsidP="001F4A3F">
            <w:pPr>
              <w:pStyle w:val="VRQABodyText"/>
            </w:pPr>
            <w:r w:rsidRPr="005444B3">
              <w:t>VU22122</w:t>
            </w:r>
            <w:r w:rsidRPr="00816436">
              <w:t xml:space="preserve"> </w:t>
            </w:r>
            <w:r w:rsidRPr="005444B3">
              <w:t>Respond to an advertised job</w:t>
            </w:r>
          </w:p>
        </w:tc>
        <w:tc>
          <w:tcPr>
            <w:tcW w:w="1701" w:type="dxa"/>
          </w:tcPr>
          <w:p w14:paraId="0F757690" w14:textId="77777777" w:rsidR="004F388F" w:rsidRPr="00816436" w:rsidRDefault="004F388F" w:rsidP="001F4A3F">
            <w:pPr>
              <w:pStyle w:val="VRQABodyText"/>
            </w:pPr>
            <w:r w:rsidRPr="00816436">
              <w:t>Equivalent</w:t>
            </w:r>
          </w:p>
        </w:tc>
      </w:tr>
      <w:tr w:rsidR="004F388F" w:rsidRPr="00D51227" w14:paraId="13DE3F21" w14:textId="77777777" w:rsidTr="00507BE1">
        <w:trPr>
          <w:trHeight w:val="778"/>
        </w:trPr>
        <w:tc>
          <w:tcPr>
            <w:tcW w:w="4248" w:type="dxa"/>
          </w:tcPr>
          <w:p w14:paraId="73C55970" w14:textId="77777777" w:rsidR="004F388F" w:rsidRPr="005444B3" w:rsidRDefault="004F388F" w:rsidP="001F4A3F">
            <w:pPr>
              <w:pStyle w:val="VRQABodyText"/>
            </w:pPr>
            <w:r w:rsidRPr="005444B3">
              <w:t>VU23258</w:t>
            </w:r>
            <w:r w:rsidRPr="00816436">
              <w:t xml:space="preserve"> </w:t>
            </w:r>
            <w:r w:rsidRPr="005444B3">
              <w:t>Apply further study skills</w:t>
            </w:r>
          </w:p>
        </w:tc>
        <w:tc>
          <w:tcPr>
            <w:tcW w:w="4111" w:type="dxa"/>
          </w:tcPr>
          <w:p w14:paraId="7505181E" w14:textId="77777777" w:rsidR="004F388F" w:rsidRPr="005444B3" w:rsidRDefault="004F388F" w:rsidP="001F4A3F">
            <w:pPr>
              <w:pStyle w:val="VRQABodyText"/>
            </w:pPr>
          </w:p>
        </w:tc>
        <w:tc>
          <w:tcPr>
            <w:tcW w:w="1701" w:type="dxa"/>
          </w:tcPr>
          <w:p w14:paraId="5F7B2F9B" w14:textId="77777777" w:rsidR="004F388F" w:rsidRPr="00816436" w:rsidRDefault="004F388F" w:rsidP="001F4A3F">
            <w:pPr>
              <w:pStyle w:val="VRQABodyText"/>
            </w:pPr>
            <w:r>
              <w:t>Newly imported unit</w:t>
            </w:r>
          </w:p>
        </w:tc>
      </w:tr>
      <w:tr w:rsidR="004F388F" w:rsidRPr="00D51227" w14:paraId="0B3FC4CE" w14:textId="77777777" w:rsidTr="00507BE1">
        <w:trPr>
          <w:trHeight w:val="690"/>
        </w:trPr>
        <w:tc>
          <w:tcPr>
            <w:tcW w:w="4248" w:type="dxa"/>
          </w:tcPr>
          <w:p w14:paraId="50288517" w14:textId="77777777" w:rsidR="004F388F" w:rsidRPr="005444B3" w:rsidRDefault="004F388F" w:rsidP="001F4A3F">
            <w:pPr>
              <w:pStyle w:val="VRQABodyText"/>
            </w:pPr>
          </w:p>
        </w:tc>
        <w:tc>
          <w:tcPr>
            <w:tcW w:w="4111" w:type="dxa"/>
          </w:tcPr>
          <w:p w14:paraId="3D86B4B9" w14:textId="77777777" w:rsidR="004F388F" w:rsidRPr="005444B3" w:rsidRDefault="004F388F" w:rsidP="001F4A3F">
            <w:pPr>
              <w:pStyle w:val="VRQABodyText"/>
            </w:pPr>
            <w:r w:rsidRPr="007D3F8C">
              <w:rPr>
                <w:rFonts w:eastAsia="Times New Roman"/>
                <w:lang w:eastAsia="en-AU"/>
              </w:rPr>
              <w:t>VU21887</w:t>
            </w:r>
            <w:r>
              <w:rPr>
                <w:rFonts w:eastAsia="Times New Roman"/>
                <w:lang w:eastAsia="en-AU"/>
              </w:rPr>
              <w:t xml:space="preserve"> </w:t>
            </w:r>
            <w:r w:rsidRPr="007D3F8C">
              <w:rPr>
                <w:rFonts w:eastAsia="Times New Roman"/>
                <w:lang w:eastAsia="en-AU"/>
              </w:rPr>
              <w:t>Analyse texts in their cultural context</w:t>
            </w:r>
          </w:p>
        </w:tc>
        <w:tc>
          <w:tcPr>
            <w:tcW w:w="1701" w:type="dxa"/>
          </w:tcPr>
          <w:p w14:paraId="73CFF03A" w14:textId="35DD3EE3" w:rsidR="004F388F" w:rsidRDefault="00740374" w:rsidP="001F4A3F">
            <w:pPr>
              <w:pStyle w:val="VRQABodyText"/>
            </w:pPr>
            <w:r>
              <w:t>Deleted Unit</w:t>
            </w:r>
            <w:r w:rsidR="007A55AB">
              <w:t xml:space="preserve"> </w:t>
            </w:r>
          </w:p>
        </w:tc>
      </w:tr>
      <w:tr w:rsidR="00740374" w:rsidRPr="00D51227" w14:paraId="0B6B02D6" w14:textId="77777777" w:rsidTr="00507BE1">
        <w:trPr>
          <w:trHeight w:val="659"/>
        </w:trPr>
        <w:tc>
          <w:tcPr>
            <w:tcW w:w="4248" w:type="dxa"/>
          </w:tcPr>
          <w:p w14:paraId="286DBD52" w14:textId="77777777" w:rsidR="00740374" w:rsidRPr="005444B3" w:rsidRDefault="00740374" w:rsidP="00740374">
            <w:pPr>
              <w:pStyle w:val="VRQABodyText"/>
            </w:pPr>
          </w:p>
        </w:tc>
        <w:tc>
          <w:tcPr>
            <w:tcW w:w="4111" w:type="dxa"/>
          </w:tcPr>
          <w:p w14:paraId="1504CC42" w14:textId="77777777" w:rsidR="00740374" w:rsidRPr="005444B3" w:rsidRDefault="00740374" w:rsidP="00740374">
            <w:pPr>
              <w:pStyle w:val="VRQABodyText"/>
            </w:pPr>
            <w:r w:rsidRPr="007D3F8C">
              <w:rPr>
                <w:rFonts w:eastAsia="Times New Roman"/>
                <w:lang w:eastAsia="en-AU"/>
              </w:rPr>
              <w:t>VU21884</w:t>
            </w:r>
            <w:r>
              <w:rPr>
                <w:rFonts w:eastAsia="Times New Roman"/>
                <w:lang w:eastAsia="en-AU"/>
              </w:rPr>
              <w:t xml:space="preserve"> </w:t>
            </w:r>
            <w:r w:rsidRPr="007D3F8C">
              <w:rPr>
                <w:rFonts w:eastAsia="Times New Roman"/>
                <w:lang w:eastAsia="en-AU"/>
              </w:rPr>
              <w:t>Analyse stories / narratives within cultures</w:t>
            </w:r>
          </w:p>
        </w:tc>
        <w:tc>
          <w:tcPr>
            <w:tcW w:w="1701" w:type="dxa"/>
          </w:tcPr>
          <w:p w14:paraId="741CAECE" w14:textId="142D64DE" w:rsidR="00740374" w:rsidRDefault="00740374" w:rsidP="00740374">
            <w:pPr>
              <w:pStyle w:val="VRQABodyText"/>
            </w:pPr>
            <w:r w:rsidRPr="00323759">
              <w:t xml:space="preserve">Deleted Unit </w:t>
            </w:r>
          </w:p>
        </w:tc>
      </w:tr>
      <w:tr w:rsidR="00740374" w:rsidRPr="00D51227" w14:paraId="53CB1332" w14:textId="77777777" w:rsidTr="00507BE1">
        <w:trPr>
          <w:trHeight w:val="598"/>
        </w:trPr>
        <w:tc>
          <w:tcPr>
            <w:tcW w:w="4248" w:type="dxa"/>
          </w:tcPr>
          <w:p w14:paraId="235871BC" w14:textId="77777777" w:rsidR="00740374" w:rsidRPr="005444B3" w:rsidRDefault="00740374" w:rsidP="00740374">
            <w:pPr>
              <w:pStyle w:val="VRQABodyText"/>
            </w:pPr>
          </w:p>
        </w:tc>
        <w:tc>
          <w:tcPr>
            <w:tcW w:w="4111" w:type="dxa"/>
          </w:tcPr>
          <w:p w14:paraId="130FF04C" w14:textId="77777777" w:rsidR="00740374" w:rsidRPr="005444B3" w:rsidRDefault="00740374" w:rsidP="00740374">
            <w:pPr>
              <w:pStyle w:val="VRQABodyText"/>
            </w:pPr>
            <w:r w:rsidRPr="007D3F8C">
              <w:rPr>
                <w:rFonts w:eastAsia="Times New Roman"/>
                <w:lang w:eastAsia="en-AU"/>
              </w:rPr>
              <w:t>VU21881</w:t>
            </w:r>
            <w:r>
              <w:rPr>
                <w:rFonts w:eastAsia="Times New Roman"/>
                <w:lang w:eastAsia="en-AU"/>
              </w:rPr>
              <w:t xml:space="preserve"> </w:t>
            </w:r>
            <w:r w:rsidRPr="007D3F8C">
              <w:rPr>
                <w:rFonts w:eastAsia="Times New Roman"/>
                <w:lang w:eastAsia="en-AU"/>
              </w:rPr>
              <w:t>Apply essential further study skills</w:t>
            </w:r>
          </w:p>
        </w:tc>
        <w:tc>
          <w:tcPr>
            <w:tcW w:w="1701" w:type="dxa"/>
          </w:tcPr>
          <w:p w14:paraId="65825385" w14:textId="4334A2FF" w:rsidR="00740374" w:rsidRDefault="00740374" w:rsidP="00740374">
            <w:pPr>
              <w:pStyle w:val="VRQABodyText"/>
            </w:pPr>
            <w:r w:rsidRPr="00323759">
              <w:t xml:space="preserve">Deleted Unit </w:t>
            </w:r>
          </w:p>
        </w:tc>
      </w:tr>
      <w:tr w:rsidR="00740374" w:rsidRPr="00D51227" w14:paraId="5C6F4ED7" w14:textId="77777777" w:rsidTr="00507BE1">
        <w:trPr>
          <w:trHeight w:val="694"/>
        </w:trPr>
        <w:tc>
          <w:tcPr>
            <w:tcW w:w="4248" w:type="dxa"/>
          </w:tcPr>
          <w:p w14:paraId="30AC4500" w14:textId="77777777" w:rsidR="00740374" w:rsidRPr="007D3F8C" w:rsidRDefault="00740374" w:rsidP="00740374">
            <w:pPr>
              <w:pStyle w:val="VRQABodyText"/>
              <w:rPr>
                <w:rFonts w:eastAsia="Times New Roman"/>
                <w:lang w:eastAsia="en-AU"/>
              </w:rPr>
            </w:pPr>
          </w:p>
        </w:tc>
        <w:tc>
          <w:tcPr>
            <w:tcW w:w="4111" w:type="dxa"/>
          </w:tcPr>
          <w:p w14:paraId="5BDFD0B0" w14:textId="77777777" w:rsidR="00740374" w:rsidRPr="005444B3" w:rsidRDefault="00740374" w:rsidP="00740374">
            <w:pPr>
              <w:pStyle w:val="VRQABodyText"/>
            </w:pPr>
            <w:r w:rsidRPr="007D3F8C">
              <w:rPr>
                <w:rFonts w:eastAsia="Times New Roman"/>
                <w:lang w:eastAsia="en-AU"/>
              </w:rPr>
              <w:t>ICTICT103 Use, communicate and search securely on the internet</w:t>
            </w:r>
          </w:p>
        </w:tc>
        <w:tc>
          <w:tcPr>
            <w:tcW w:w="1701" w:type="dxa"/>
          </w:tcPr>
          <w:p w14:paraId="3455D8EA" w14:textId="0F3B3905" w:rsidR="00740374" w:rsidRDefault="00740374" w:rsidP="00740374">
            <w:pPr>
              <w:pStyle w:val="VRQABodyText"/>
            </w:pPr>
            <w:r w:rsidRPr="00323759">
              <w:t xml:space="preserve">Deleted Unit </w:t>
            </w:r>
          </w:p>
        </w:tc>
      </w:tr>
      <w:tr w:rsidR="00740374" w:rsidRPr="00D51227" w14:paraId="1DE8B157" w14:textId="77777777" w:rsidTr="00507BE1">
        <w:trPr>
          <w:trHeight w:val="649"/>
        </w:trPr>
        <w:tc>
          <w:tcPr>
            <w:tcW w:w="4248" w:type="dxa"/>
          </w:tcPr>
          <w:p w14:paraId="35307309" w14:textId="77777777" w:rsidR="00740374" w:rsidRPr="007D3F8C" w:rsidRDefault="00740374" w:rsidP="00740374">
            <w:pPr>
              <w:pStyle w:val="VRQABodyText"/>
              <w:rPr>
                <w:rFonts w:eastAsia="Times New Roman"/>
                <w:lang w:eastAsia="en-AU"/>
              </w:rPr>
            </w:pPr>
          </w:p>
        </w:tc>
        <w:tc>
          <w:tcPr>
            <w:tcW w:w="4111" w:type="dxa"/>
          </w:tcPr>
          <w:p w14:paraId="1EB9ED73" w14:textId="77777777" w:rsidR="00740374" w:rsidRPr="007D3F8C" w:rsidRDefault="00740374" w:rsidP="00740374">
            <w:pPr>
              <w:pStyle w:val="VRQABodyText"/>
              <w:rPr>
                <w:rFonts w:eastAsia="Times New Roman"/>
                <w:lang w:eastAsia="en-AU"/>
              </w:rPr>
            </w:pPr>
            <w:r w:rsidRPr="007D3F8C">
              <w:rPr>
                <w:rFonts w:eastAsia="Times New Roman"/>
                <w:lang w:eastAsia="en-AU"/>
              </w:rPr>
              <w:t>ICTICT106 Operate presentation packages</w:t>
            </w:r>
          </w:p>
        </w:tc>
        <w:tc>
          <w:tcPr>
            <w:tcW w:w="1701" w:type="dxa"/>
          </w:tcPr>
          <w:p w14:paraId="5DD70BB3" w14:textId="269B54A6" w:rsidR="00740374" w:rsidRPr="00B310B0" w:rsidRDefault="00740374" w:rsidP="00740374">
            <w:pPr>
              <w:pStyle w:val="VRQABodyText"/>
            </w:pPr>
            <w:r w:rsidRPr="00323759">
              <w:t xml:space="preserve">Deleted Unit </w:t>
            </w:r>
          </w:p>
        </w:tc>
      </w:tr>
      <w:tr w:rsidR="004F388F" w:rsidRPr="00D51227" w14:paraId="470C71E1" w14:textId="77777777" w:rsidTr="009D14DC">
        <w:trPr>
          <w:trHeight w:val="875"/>
        </w:trPr>
        <w:tc>
          <w:tcPr>
            <w:tcW w:w="4248" w:type="dxa"/>
          </w:tcPr>
          <w:p w14:paraId="02E80BE2" w14:textId="77777777" w:rsidR="004F388F" w:rsidRPr="005444B3" w:rsidRDefault="004F388F" w:rsidP="001F4A3F">
            <w:pPr>
              <w:pStyle w:val="VRQABodyText"/>
            </w:pPr>
          </w:p>
        </w:tc>
        <w:tc>
          <w:tcPr>
            <w:tcW w:w="4111" w:type="dxa"/>
          </w:tcPr>
          <w:p w14:paraId="1B1C9633" w14:textId="77777777" w:rsidR="004F388F" w:rsidRPr="007D3F8C" w:rsidRDefault="004F388F" w:rsidP="001F4A3F">
            <w:pPr>
              <w:pStyle w:val="VRQABodyText"/>
              <w:rPr>
                <w:rFonts w:eastAsia="Times New Roman"/>
                <w:lang w:eastAsia="en-AU"/>
              </w:rPr>
            </w:pPr>
            <w:r>
              <w:rPr>
                <w:rFonts w:eastAsia="Times New Roman"/>
                <w:lang w:eastAsia="en-AU"/>
              </w:rPr>
              <w:t xml:space="preserve">VU22383 </w:t>
            </w:r>
            <w:r w:rsidRPr="00A65531">
              <w:rPr>
                <w:rFonts w:eastAsia="Times New Roman"/>
                <w:lang w:eastAsia="en-AU"/>
              </w:rPr>
              <w:t>Identify common digital media</w:t>
            </w:r>
          </w:p>
        </w:tc>
        <w:tc>
          <w:tcPr>
            <w:tcW w:w="1701" w:type="dxa"/>
          </w:tcPr>
          <w:p w14:paraId="32BAE5BE" w14:textId="6205F81C" w:rsidR="004F388F" w:rsidRDefault="004F388F" w:rsidP="00A8785D">
            <w:pPr>
              <w:pStyle w:val="VRQABodyText"/>
            </w:pPr>
            <w:r>
              <w:t>Unit d</w:t>
            </w:r>
            <w:r w:rsidRPr="00835CD7">
              <w:t xml:space="preserve">eleted </w:t>
            </w:r>
            <w:r>
              <w:t xml:space="preserve">from </w:t>
            </w:r>
            <w:r w:rsidR="00A8785D">
              <w:t>Framework</w:t>
            </w:r>
          </w:p>
        </w:tc>
      </w:tr>
      <w:tr w:rsidR="004F388F" w:rsidRPr="00D51227" w14:paraId="15EFF891" w14:textId="77777777" w:rsidTr="009D14DC">
        <w:trPr>
          <w:trHeight w:val="875"/>
        </w:trPr>
        <w:tc>
          <w:tcPr>
            <w:tcW w:w="4248" w:type="dxa"/>
          </w:tcPr>
          <w:p w14:paraId="4379A5FF" w14:textId="77777777" w:rsidR="004F388F" w:rsidRPr="005444B3" w:rsidRDefault="004F388F" w:rsidP="001F4A3F">
            <w:pPr>
              <w:pStyle w:val="VRQABodyText"/>
            </w:pPr>
          </w:p>
        </w:tc>
        <w:tc>
          <w:tcPr>
            <w:tcW w:w="4111" w:type="dxa"/>
          </w:tcPr>
          <w:p w14:paraId="2CE1F8A3" w14:textId="77777777" w:rsidR="004F388F" w:rsidRPr="005444B3" w:rsidRDefault="004F388F" w:rsidP="001F4A3F">
            <w:pPr>
              <w:pStyle w:val="VRQABodyText"/>
            </w:pPr>
            <w:r w:rsidRPr="007D3F8C">
              <w:rPr>
                <w:rFonts w:eastAsia="Times New Roman"/>
                <w:lang w:eastAsia="en-AU"/>
              </w:rPr>
              <w:t>VU21870 Participate in online collaborative learning</w:t>
            </w:r>
          </w:p>
        </w:tc>
        <w:tc>
          <w:tcPr>
            <w:tcW w:w="1701" w:type="dxa"/>
          </w:tcPr>
          <w:p w14:paraId="740C4640" w14:textId="57DAF15C" w:rsidR="004F388F" w:rsidRDefault="004F388F" w:rsidP="007A55AB">
            <w:pPr>
              <w:pStyle w:val="VRQABodyText"/>
            </w:pPr>
            <w:r>
              <w:t>Unit d</w:t>
            </w:r>
            <w:r w:rsidRPr="00835CD7">
              <w:t xml:space="preserve">eleted </w:t>
            </w:r>
            <w:r>
              <w:t xml:space="preserve">from </w:t>
            </w:r>
            <w:r w:rsidR="007A55AB">
              <w:t>Framework</w:t>
            </w:r>
          </w:p>
        </w:tc>
      </w:tr>
      <w:tr w:rsidR="004F388F" w:rsidRPr="00D51227" w14:paraId="73360B23" w14:textId="77777777" w:rsidTr="009D14DC">
        <w:trPr>
          <w:trHeight w:val="875"/>
        </w:trPr>
        <w:tc>
          <w:tcPr>
            <w:tcW w:w="4248" w:type="dxa"/>
          </w:tcPr>
          <w:p w14:paraId="321F9B22" w14:textId="77777777" w:rsidR="004F388F" w:rsidRPr="005444B3" w:rsidRDefault="004F388F" w:rsidP="001F4A3F">
            <w:pPr>
              <w:pStyle w:val="VRQABodyText"/>
            </w:pPr>
          </w:p>
        </w:tc>
        <w:tc>
          <w:tcPr>
            <w:tcW w:w="4111" w:type="dxa"/>
          </w:tcPr>
          <w:p w14:paraId="018F33A2" w14:textId="77777777" w:rsidR="004F388F" w:rsidRPr="005444B3" w:rsidRDefault="004F388F" w:rsidP="001F4A3F">
            <w:pPr>
              <w:pStyle w:val="VRQABodyText"/>
            </w:pPr>
            <w:r w:rsidRPr="007D3F8C">
              <w:rPr>
                <w:rFonts w:eastAsia="Times New Roman"/>
                <w:lang w:eastAsia="en-AU"/>
              </w:rPr>
              <w:t>VU22073</w:t>
            </w:r>
            <w:r>
              <w:rPr>
                <w:rFonts w:eastAsia="Times New Roman"/>
                <w:lang w:eastAsia="en-AU"/>
              </w:rPr>
              <w:t xml:space="preserve"> </w:t>
            </w:r>
            <w:r w:rsidRPr="007D3F8C">
              <w:rPr>
                <w:rFonts w:eastAsia="Times New Roman"/>
                <w:lang w:eastAsia="en-AU"/>
              </w:rPr>
              <w:t>Research scientific fields of study</w:t>
            </w:r>
          </w:p>
        </w:tc>
        <w:tc>
          <w:tcPr>
            <w:tcW w:w="1701" w:type="dxa"/>
          </w:tcPr>
          <w:p w14:paraId="6DBC7DE1" w14:textId="0ED34A2C" w:rsidR="004F388F" w:rsidRDefault="007A55AB" w:rsidP="001F4A3F">
            <w:pPr>
              <w:pStyle w:val="VRQABodyText"/>
            </w:pPr>
            <w:r>
              <w:t>Unit deleted from Framework</w:t>
            </w:r>
          </w:p>
        </w:tc>
      </w:tr>
      <w:tr w:rsidR="004F388F" w:rsidRPr="00D51227" w14:paraId="06C2E311" w14:textId="77777777" w:rsidTr="00507BE1">
        <w:trPr>
          <w:trHeight w:val="338"/>
        </w:trPr>
        <w:tc>
          <w:tcPr>
            <w:tcW w:w="4248" w:type="dxa"/>
          </w:tcPr>
          <w:p w14:paraId="7B562064" w14:textId="77777777" w:rsidR="004F388F" w:rsidRPr="005444B3" w:rsidRDefault="004F388F" w:rsidP="001F4A3F">
            <w:pPr>
              <w:pStyle w:val="VRQABodyText"/>
            </w:pPr>
          </w:p>
        </w:tc>
        <w:tc>
          <w:tcPr>
            <w:tcW w:w="4111" w:type="dxa"/>
          </w:tcPr>
          <w:p w14:paraId="3225A513" w14:textId="77777777" w:rsidR="004F388F" w:rsidRPr="005444B3" w:rsidRDefault="004F388F" w:rsidP="001F4A3F">
            <w:pPr>
              <w:pStyle w:val="VRQABodyText"/>
            </w:pPr>
            <w:r w:rsidRPr="007D3F8C">
              <w:rPr>
                <w:rFonts w:eastAsia="Times New Roman"/>
                <w:lang w:eastAsia="en-AU"/>
              </w:rPr>
              <w:t>VU22072 Apply essential further study skills for science</w:t>
            </w:r>
          </w:p>
        </w:tc>
        <w:tc>
          <w:tcPr>
            <w:tcW w:w="1701" w:type="dxa"/>
          </w:tcPr>
          <w:p w14:paraId="693A9068" w14:textId="6805E508" w:rsidR="004F388F" w:rsidRDefault="004F388F" w:rsidP="007A55AB">
            <w:pPr>
              <w:pStyle w:val="VRQABodyText"/>
            </w:pPr>
            <w:r w:rsidRPr="000D27EB">
              <w:t xml:space="preserve">Unit deleted from </w:t>
            </w:r>
            <w:r w:rsidR="007A55AB">
              <w:t>Framework</w:t>
            </w:r>
          </w:p>
        </w:tc>
      </w:tr>
      <w:tr w:rsidR="004F388F" w:rsidRPr="00D51227" w14:paraId="6AFF65C8" w14:textId="77777777" w:rsidTr="009D14DC">
        <w:trPr>
          <w:trHeight w:val="875"/>
        </w:trPr>
        <w:tc>
          <w:tcPr>
            <w:tcW w:w="4248" w:type="dxa"/>
          </w:tcPr>
          <w:p w14:paraId="7D8DAB42" w14:textId="77777777" w:rsidR="004F388F" w:rsidRPr="005444B3" w:rsidRDefault="004F388F" w:rsidP="001F4A3F">
            <w:pPr>
              <w:pStyle w:val="VRQABodyText"/>
            </w:pPr>
          </w:p>
        </w:tc>
        <w:tc>
          <w:tcPr>
            <w:tcW w:w="4111" w:type="dxa"/>
          </w:tcPr>
          <w:p w14:paraId="3EF009FF" w14:textId="77777777" w:rsidR="004F388F" w:rsidRPr="005444B3" w:rsidRDefault="004F388F" w:rsidP="001F4A3F">
            <w:pPr>
              <w:pStyle w:val="VRQABodyText"/>
            </w:pPr>
            <w:r w:rsidRPr="007D3F8C">
              <w:rPr>
                <w:rFonts w:eastAsia="Times New Roman"/>
                <w:lang w:eastAsia="en-AU"/>
              </w:rPr>
              <w:t>BSBADM302 Produce texts from notes</w:t>
            </w:r>
          </w:p>
        </w:tc>
        <w:tc>
          <w:tcPr>
            <w:tcW w:w="1701" w:type="dxa"/>
          </w:tcPr>
          <w:p w14:paraId="19BC61C4" w14:textId="588BCC52" w:rsidR="004F388F" w:rsidRDefault="007A55AB" w:rsidP="001F4A3F">
            <w:pPr>
              <w:pStyle w:val="VRQABodyText"/>
            </w:pPr>
            <w:r>
              <w:t>Unit deleted from Framework</w:t>
            </w:r>
          </w:p>
        </w:tc>
      </w:tr>
      <w:tr w:rsidR="004F388F" w:rsidRPr="00D51227" w14:paraId="6231F57F" w14:textId="77777777" w:rsidTr="009D14DC">
        <w:trPr>
          <w:trHeight w:val="671"/>
        </w:trPr>
        <w:tc>
          <w:tcPr>
            <w:tcW w:w="4248" w:type="dxa"/>
          </w:tcPr>
          <w:p w14:paraId="62F091BB" w14:textId="77777777" w:rsidR="004F388F" w:rsidRPr="005444B3" w:rsidRDefault="004F388F" w:rsidP="001F4A3F">
            <w:pPr>
              <w:pStyle w:val="VRQABodyText"/>
            </w:pPr>
          </w:p>
        </w:tc>
        <w:tc>
          <w:tcPr>
            <w:tcW w:w="4111" w:type="dxa"/>
          </w:tcPr>
          <w:p w14:paraId="42139850" w14:textId="77777777" w:rsidR="004F388F" w:rsidRPr="005444B3" w:rsidRDefault="004F388F" w:rsidP="001F4A3F">
            <w:pPr>
              <w:pStyle w:val="VRQABodyText"/>
            </w:pPr>
            <w:r w:rsidRPr="007D3F8C">
              <w:rPr>
                <w:rFonts w:eastAsia="Times New Roman"/>
                <w:lang w:eastAsia="en-AU"/>
              </w:rPr>
              <w:t>BSBITU302 Create electronic presentations</w:t>
            </w:r>
          </w:p>
        </w:tc>
        <w:tc>
          <w:tcPr>
            <w:tcW w:w="1701" w:type="dxa"/>
          </w:tcPr>
          <w:p w14:paraId="04C705B0" w14:textId="5839BDC3" w:rsidR="004F388F" w:rsidRDefault="007A55AB" w:rsidP="001F4A3F">
            <w:pPr>
              <w:pStyle w:val="VRQABodyText"/>
            </w:pPr>
            <w:r>
              <w:t>Unit deleted from Framework</w:t>
            </w:r>
          </w:p>
        </w:tc>
      </w:tr>
      <w:tr w:rsidR="004F388F" w:rsidRPr="00D51227" w14:paraId="77763F5D" w14:textId="77777777" w:rsidTr="009D14DC">
        <w:trPr>
          <w:trHeight w:val="875"/>
        </w:trPr>
        <w:tc>
          <w:tcPr>
            <w:tcW w:w="4248" w:type="dxa"/>
          </w:tcPr>
          <w:p w14:paraId="31A3EAB2" w14:textId="77777777" w:rsidR="004F388F" w:rsidRPr="005444B3" w:rsidRDefault="004F388F" w:rsidP="001F4A3F">
            <w:pPr>
              <w:pStyle w:val="VRQABodyText"/>
            </w:pPr>
          </w:p>
        </w:tc>
        <w:tc>
          <w:tcPr>
            <w:tcW w:w="4111" w:type="dxa"/>
          </w:tcPr>
          <w:p w14:paraId="786F752B" w14:textId="77777777" w:rsidR="004F388F" w:rsidRPr="005444B3" w:rsidRDefault="004F388F" w:rsidP="001F4A3F">
            <w:pPr>
              <w:pStyle w:val="VRQABodyText"/>
            </w:pPr>
            <w:r w:rsidRPr="007D3F8C">
              <w:rPr>
                <w:rFonts w:eastAsia="Times New Roman"/>
                <w:lang w:eastAsia="en-AU"/>
              </w:rPr>
              <w:t>BSBWOR404 Develop work priorities</w:t>
            </w:r>
          </w:p>
        </w:tc>
        <w:tc>
          <w:tcPr>
            <w:tcW w:w="1701" w:type="dxa"/>
          </w:tcPr>
          <w:p w14:paraId="66EEEFE6" w14:textId="2992276B" w:rsidR="004F388F" w:rsidRDefault="007A55AB" w:rsidP="001F4A3F">
            <w:pPr>
              <w:pStyle w:val="VRQABodyText"/>
            </w:pPr>
            <w:r>
              <w:t>Unit deleted from Framework</w:t>
            </w:r>
          </w:p>
        </w:tc>
      </w:tr>
      <w:tr w:rsidR="004F388F" w:rsidRPr="00D51227" w14:paraId="58F96757" w14:textId="77777777" w:rsidTr="009D14DC">
        <w:trPr>
          <w:trHeight w:val="875"/>
        </w:trPr>
        <w:tc>
          <w:tcPr>
            <w:tcW w:w="4248" w:type="dxa"/>
          </w:tcPr>
          <w:p w14:paraId="7082893B" w14:textId="77777777" w:rsidR="004F388F" w:rsidRPr="005444B3" w:rsidRDefault="004F388F" w:rsidP="001F4A3F">
            <w:pPr>
              <w:pStyle w:val="VRQABodyText"/>
            </w:pPr>
          </w:p>
        </w:tc>
        <w:tc>
          <w:tcPr>
            <w:tcW w:w="4111" w:type="dxa"/>
          </w:tcPr>
          <w:p w14:paraId="5AD78C73" w14:textId="77777777" w:rsidR="004F388F" w:rsidRPr="005444B3" w:rsidRDefault="004F388F" w:rsidP="001F4A3F">
            <w:pPr>
              <w:pStyle w:val="VRQABodyText"/>
            </w:pPr>
            <w:r w:rsidRPr="007D3F8C">
              <w:rPr>
                <w:rFonts w:eastAsia="Times New Roman"/>
                <w:lang w:eastAsia="en-AU"/>
              </w:rPr>
              <w:t>BSBLIB407 Search library and information databases</w:t>
            </w:r>
          </w:p>
        </w:tc>
        <w:tc>
          <w:tcPr>
            <w:tcW w:w="1701" w:type="dxa"/>
          </w:tcPr>
          <w:p w14:paraId="1A3406E6" w14:textId="6B063E9B" w:rsidR="004F388F" w:rsidRDefault="007A55AB" w:rsidP="001F4A3F">
            <w:pPr>
              <w:pStyle w:val="VRQABodyText"/>
            </w:pPr>
            <w:r>
              <w:t>Unit deleted from Framework</w:t>
            </w:r>
          </w:p>
        </w:tc>
      </w:tr>
      <w:tr w:rsidR="004F388F" w:rsidRPr="00D51227" w14:paraId="6DB8E5B4" w14:textId="77777777" w:rsidTr="009D14DC">
        <w:trPr>
          <w:trHeight w:val="875"/>
        </w:trPr>
        <w:tc>
          <w:tcPr>
            <w:tcW w:w="4248" w:type="dxa"/>
          </w:tcPr>
          <w:p w14:paraId="72FE60E0" w14:textId="77777777" w:rsidR="004F388F" w:rsidRPr="005444B3" w:rsidRDefault="004F388F" w:rsidP="001F4A3F">
            <w:pPr>
              <w:pStyle w:val="VRQABodyText"/>
            </w:pPr>
          </w:p>
        </w:tc>
        <w:tc>
          <w:tcPr>
            <w:tcW w:w="4111" w:type="dxa"/>
          </w:tcPr>
          <w:p w14:paraId="23D75D46" w14:textId="77777777" w:rsidR="004F388F" w:rsidRPr="005444B3" w:rsidRDefault="004F388F" w:rsidP="001F4A3F">
            <w:pPr>
              <w:pStyle w:val="VRQABodyText"/>
            </w:pPr>
            <w:r w:rsidRPr="007D3F8C">
              <w:rPr>
                <w:rFonts w:eastAsia="Times New Roman"/>
                <w:lang w:eastAsia="en-AU"/>
              </w:rPr>
              <w:t>CHCVOL001 Be an effective volunteer</w:t>
            </w:r>
          </w:p>
        </w:tc>
        <w:tc>
          <w:tcPr>
            <w:tcW w:w="1701" w:type="dxa"/>
          </w:tcPr>
          <w:p w14:paraId="18220F7D" w14:textId="67249422" w:rsidR="004F388F" w:rsidRDefault="007A55AB" w:rsidP="001F4A3F">
            <w:pPr>
              <w:pStyle w:val="VRQABodyText"/>
            </w:pPr>
            <w:r>
              <w:t>Unit deleted from Framework</w:t>
            </w:r>
          </w:p>
        </w:tc>
      </w:tr>
      <w:tr w:rsidR="004F388F" w:rsidRPr="00D51227" w14:paraId="4D585FBB" w14:textId="77777777" w:rsidTr="009D14DC">
        <w:trPr>
          <w:trHeight w:val="875"/>
        </w:trPr>
        <w:tc>
          <w:tcPr>
            <w:tcW w:w="4248" w:type="dxa"/>
          </w:tcPr>
          <w:p w14:paraId="69512C8A" w14:textId="77777777" w:rsidR="004F388F" w:rsidRPr="005444B3" w:rsidRDefault="004F388F" w:rsidP="001F4A3F">
            <w:pPr>
              <w:pStyle w:val="VRQABodyText"/>
            </w:pPr>
          </w:p>
        </w:tc>
        <w:tc>
          <w:tcPr>
            <w:tcW w:w="4111" w:type="dxa"/>
          </w:tcPr>
          <w:p w14:paraId="6A26979A" w14:textId="77777777" w:rsidR="004F388F" w:rsidRPr="005444B3" w:rsidRDefault="004F388F" w:rsidP="001F4A3F">
            <w:pPr>
              <w:pStyle w:val="VRQABodyText"/>
            </w:pPr>
            <w:r w:rsidRPr="007D3F8C">
              <w:rPr>
                <w:rFonts w:eastAsia="Times New Roman"/>
                <w:lang w:eastAsia="en-AU"/>
              </w:rPr>
              <w:t>CPCCWHS1001 Prepare to work safely in the construction industry</w:t>
            </w:r>
          </w:p>
        </w:tc>
        <w:tc>
          <w:tcPr>
            <w:tcW w:w="1701" w:type="dxa"/>
          </w:tcPr>
          <w:p w14:paraId="6592D73E" w14:textId="79702423" w:rsidR="004F388F" w:rsidRDefault="007A55AB" w:rsidP="001F4A3F">
            <w:pPr>
              <w:pStyle w:val="VRQABodyText"/>
            </w:pPr>
            <w:r>
              <w:t>Unit deleted from Framework</w:t>
            </w:r>
          </w:p>
        </w:tc>
      </w:tr>
      <w:tr w:rsidR="004F388F" w:rsidRPr="00D51227" w14:paraId="4869E408" w14:textId="77777777" w:rsidTr="009D14DC">
        <w:trPr>
          <w:trHeight w:val="875"/>
        </w:trPr>
        <w:tc>
          <w:tcPr>
            <w:tcW w:w="4248" w:type="dxa"/>
          </w:tcPr>
          <w:p w14:paraId="525D6C96" w14:textId="77777777" w:rsidR="004F388F" w:rsidRPr="007D3F8C" w:rsidRDefault="004F388F" w:rsidP="001F4A3F">
            <w:pPr>
              <w:pStyle w:val="VRQABodyText"/>
              <w:rPr>
                <w:rFonts w:eastAsia="Times New Roman"/>
                <w:lang w:eastAsia="en-AU"/>
              </w:rPr>
            </w:pPr>
          </w:p>
        </w:tc>
        <w:tc>
          <w:tcPr>
            <w:tcW w:w="4111" w:type="dxa"/>
          </w:tcPr>
          <w:p w14:paraId="651BA6A8" w14:textId="77777777" w:rsidR="004F388F" w:rsidRPr="005444B3" w:rsidRDefault="004F388F" w:rsidP="001F4A3F">
            <w:pPr>
              <w:pStyle w:val="VRQABodyText"/>
            </w:pPr>
            <w:r w:rsidRPr="007D3F8C">
              <w:rPr>
                <w:rFonts w:eastAsia="Times New Roman"/>
                <w:lang w:eastAsia="en-AU"/>
              </w:rPr>
              <w:t>HLTAID003 Provide first aid</w:t>
            </w:r>
          </w:p>
        </w:tc>
        <w:tc>
          <w:tcPr>
            <w:tcW w:w="1701" w:type="dxa"/>
          </w:tcPr>
          <w:p w14:paraId="70D57802" w14:textId="37B783C1" w:rsidR="004F388F" w:rsidRDefault="007A55AB" w:rsidP="001F4A3F">
            <w:pPr>
              <w:pStyle w:val="VRQABodyText"/>
            </w:pPr>
            <w:r>
              <w:t>Unit deleted from Framework</w:t>
            </w:r>
          </w:p>
        </w:tc>
      </w:tr>
      <w:tr w:rsidR="004F388F" w:rsidRPr="00D51227" w14:paraId="72662EC6" w14:textId="77777777" w:rsidTr="009D14DC">
        <w:trPr>
          <w:trHeight w:val="875"/>
        </w:trPr>
        <w:tc>
          <w:tcPr>
            <w:tcW w:w="4248" w:type="dxa"/>
          </w:tcPr>
          <w:p w14:paraId="215DD1C3" w14:textId="77777777" w:rsidR="004F388F" w:rsidRPr="007D3F8C" w:rsidRDefault="004F388F" w:rsidP="001F4A3F">
            <w:pPr>
              <w:pStyle w:val="VRQABodyText"/>
              <w:rPr>
                <w:rFonts w:eastAsia="Times New Roman"/>
                <w:lang w:eastAsia="en-AU"/>
              </w:rPr>
            </w:pPr>
          </w:p>
        </w:tc>
        <w:tc>
          <w:tcPr>
            <w:tcW w:w="4111" w:type="dxa"/>
          </w:tcPr>
          <w:p w14:paraId="2744EAED" w14:textId="77777777" w:rsidR="004F388F" w:rsidRPr="005444B3" w:rsidRDefault="004F388F" w:rsidP="001F4A3F">
            <w:pPr>
              <w:pStyle w:val="VRQABodyText"/>
            </w:pPr>
            <w:r w:rsidRPr="007D3F8C">
              <w:rPr>
                <w:rFonts w:eastAsia="Times New Roman"/>
                <w:lang w:eastAsia="en-AU"/>
              </w:rPr>
              <w:t>ICTICT210 Operate database applications</w:t>
            </w:r>
          </w:p>
        </w:tc>
        <w:tc>
          <w:tcPr>
            <w:tcW w:w="1701" w:type="dxa"/>
          </w:tcPr>
          <w:p w14:paraId="19F54BB5" w14:textId="57A3BA41" w:rsidR="004F388F" w:rsidRDefault="004F388F" w:rsidP="001F4A3F">
            <w:pPr>
              <w:pStyle w:val="VRQABodyText"/>
            </w:pPr>
            <w:r w:rsidRPr="00B310B0">
              <w:t>Unit d</w:t>
            </w:r>
            <w:r w:rsidR="007A55AB">
              <w:t>eleted from Framework</w:t>
            </w:r>
          </w:p>
        </w:tc>
      </w:tr>
      <w:tr w:rsidR="004F388F" w:rsidRPr="00D51227" w14:paraId="4F85DF58" w14:textId="77777777" w:rsidTr="009D14DC">
        <w:trPr>
          <w:trHeight w:val="875"/>
        </w:trPr>
        <w:tc>
          <w:tcPr>
            <w:tcW w:w="4248" w:type="dxa"/>
          </w:tcPr>
          <w:p w14:paraId="551D61D5" w14:textId="77777777" w:rsidR="004F388F" w:rsidRPr="007D3F8C" w:rsidRDefault="004F388F" w:rsidP="001F4A3F">
            <w:pPr>
              <w:pStyle w:val="VRQABodyText"/>
              <w:rPr>
                <w:rFonts w:eastAsia="Times New Roman"/>
                <w:lang w:eastAsia="en-AU"/>
              </w:rPr>
            </w:pPr>
          </w:p>
        </w:tc>
        <w:tc>
          <w:tcPr>
            <w:tcW w:w="4111" w:type="dxa"/>
          </w:tcPr>
          <w:p w14:paraId="633F049D" w14:textId="77777777" w:rsidR="004F388F" w:rsidRPr="005444B3" w:rsidRDefault="004F388F" w:rsidP="001F4A3F">
            <w:pPr>
              <w:pStyle w:val="VRQABodyText"/>
            </w:pPr>
            <w:r w:rsidRPr="007D3F8C">
              <w:rPr>
                <w:rFonts w:eastAsia="Times New Roman"/>
                <w:lang w:eastAsia="en-AU"/>
              </w:rPr>
              <w:t>ICTICT308 Use advanced features of computer applications</w:t>
            </w:r>
          </w:p>
        </w:tc>
        <w:tc>
          <w:tcPr>
            <w:tcW w:w="1701" w:type="dxa"/>
          </w:tcPr>
          <w:p w14:paraId="03A0EBE2" w14:textId="124480EA" w:rsidR="004F388F" w:rsidRDefault="007A55AB" w:rsidP="001F4A3F">
            <w:pPr>
              <w:pStyle w:val="VRQABodyText"/>
            </w:pPr>
            <w:r>
              <w:t>Unit deleted from Framework</w:t>
            </w:r>
          </w:p>
        </w:tc>
      </w:tr>
      <w:tr w:rsidR="004F388F" w:rsidRPr="00D51227" w14:paraId="3877C4CF" w14:textId="77777777" w:rsidTr="009D14DC">
        <w:trPr>
          <w:trHeight w:val="875"/>
        </w:trPr>
        <w:tc>
          <w:tcPr>
            <w:tcW w:w="4248" w:type="dxa"/>
          </w:tcPr>
          <w:p w14:paraId="5DD60D2E" w14:textId="77777777" w:rsidR="004F388F" w:rsidRPr="007D3F8C" w:rsidRDefault="004F388F" w:rsidP="001F4A3F">
            <w:pPr>
              <w:pStyle w:val="VRQABodyText"/>
              <w:rPr>
                <w:rFonts w:eastAsia="Times New Roman"/>
                <w:lang w:eastAsia="en-AU"/>
              </w:rPr>
            </w:pPr>
          </w:p>
        </w:tc>
        <w:tc>
          <w:tcPr>
            <w:tcW w:w="4111" w:type="dxa"/>
          </w:tcPr>
          <w:p w14:paraId="77C49239" w14:textId="77777777" w:rsidR="004F388F" w:rsidRPr="005444B3" w:rsidRDefault="004F388F" w:rsidP="001F4A3F">
            <w:pPr>
              <w:pStyle w:val="VRQABodyText"/>
            </w:pPr>
            <w:r w:rsidRPr="007D3F8C">
              <w:rPr>
                <w:rFonts w:eastAsia="Times New Roman"/>
                <w:lang w:eastAsia="en-AU"/>
              </w:rPr>
              <w:t>PSPGEN031 Undertake career planning</w:t>
            </w:r>
          </w:p>
        </w:tc>
        <w:tc>
          <w:tcPr>
            <w:tcW w:w="1701" w:type="dxa"/>
          </w:tcPr>
          <w:p w14:paraId="4B2A7FDB" w14:textId="6C2B00D9" w:rsidR="004F388F" w:rsidRDefault="007A55AB" w:rsidP="001F4A3F">
            <w:pPr>
              <w:pStyle w:val="VRQABodyText"/>
            </w:pPr>
            <w:r>
              <w:t>Unit deleted from Framework</w:t>
            </w:r>
          </w:p>
        </w:tc>
      </w:tr>
      <w:tr w:rsidR="004F388F" w:rsidRPr="00D51227" w14:paraId="2D832ABE" w14:textId="77777777" w:rsidTr="009D14DC">
        <w:trPr>
          <w:trHeight w:val="875"/>
        </w:trPr>
        <w:tc>
          <w:tcPr>
            <w:tcW w:w="4248" w:type="dxa"/>
          </w:tcPr>
          <w:p w14:paraId="65C60147" w14:textId="77777777" w:rsidR="004F388F" w:rsidRPr="007D3F8C" w:rsidRDefault="004F388F" w:rsidP="001F4A3F">
            <w:pPr>
              <w:pStyle w:val="VRQABodyText"/>
              <w:rPr>
                <w:rFonts w:eastAsia="Times New Roman"/>
                <w:lang w:eastAsia="en-AU"/>
              </w:rPr>
            </w:pPr>
          </w:p>
        </w:tc>
        <w:tc>
          <w:tcPr>
            <w:tcW w:w="4111" w:type="dxa"/>
          </w:tcPr>
          <w:p w14:paraId="782BF6F4" w14:textId="77777777" w:rsidR="004F388F" w:rsidRPr="005444B3" w:rsidRDefault="004F388F" w:rsidP="001F4A3F">
            <w:pPr>
              <w:pStyle w:val="VRQABodyText"/>
            </w:pPr>
            <w:r w:rsidRPr="007D3F8C">
              <w:rPr>
                <w:rFonts w:eastAsia="Times New Roman"/>
                <w:lang w:eastAsia="en-AU"/>
              </w:rPr>
              <w:t>SI</w:t>
            </w:r>
            <w:r>
              <w:rPr>
                <w:rFonts w:eastAsia="Times New Roman"/>
                <w:lang w:eastAsia="en-AU"/>
              </w:rPr>
              <w:t xml:space="preserve">RXIND001 Work effectively in a </w:t>
            </w:r>
            <w:r w:rsidRPr="007D3F8C">
              <w:rPr>
                <w:rFonts w:eastAsia="Times New Roman"/>
                <w:lang w:eastAsia="en-AU"/>
              </w:rPr>
              <w:t>service environment</w:t>
            </w:r>
          </w:p>
        </w:tc>
        <w:tc>
          <w:tcPr>
            <w:tcW w:w="1701" w:type="dxa"/>
          </w:tcPr>
          <w:p w14:paraId="49ADD9A3" w14:textId="561F591B" w:rsidR="004F388F" w:rsidRDefault="007A55AB" w:rsidP="001F4A3F">
            <w:pPr>
              <w:pStyle w:val="VRQABodyText"/>
            </w:pPr>
            <w:r>
              <w:t>Unit deleted from Framework</w:t>
            </w:r>
          </w:p>
        </w:tc>
      </w:tr>
    </w:tbl>
    <w:p w14:paraId="5C872EA1" w14:textId="77777777" w:rsidR="006A562D" w:rsidRDefault="006A562D" w:rsidP="006A562D">
      <w:pPr>
        <w:keepNext/>
      </w:pPr>
    </w:p>
    <w:p w14:paraId="3E2E1C3B" w14:textId="77777777" w:rsidR="004F388F" w:rsidRDefault="004F388F" w:rsidP="006A562D">
      <w:pPr>
        <w:keepNext/>
      </w:pPr>
    </w:p>
    <w:p w14:paraId="598B32AD" w14:textId="35B364C8" w:rsidR="004F388F" w:rsidRDefault="004F388F" w:rsidP="006A562D">
      <w:pPr>
        <w:keepNext/>
        <w:sectPr w:rsidR="004F388F"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cols w:space="227"/>
          <w:docGrid w:linePitch="360"/>
        </w:sectPr>
      </w:pPr>
    </w:p>
    <w:p w14:paraId="6A9A5D49" w14:textId="54C59886" w:rsidR="006A562D" w:rsidRDefault="006A562D" w:rsidP="006A562D">
      <w:pPr>
        <w:keepNext/>
      </w:pPr>
    </w:p>
    <w:tbl>
      <w:tblPr>
        <w:tblStyle w:val="TableGrid"/>
        <w:tblpPr w:leftFromText="180" w:rightFromText="180" w:vertAnchor="text" w:tblpX="-10" w:tblpY="1"/>
        <w:tblOverlap w:val="never"/>
        <w:tblW w:w="10065" w:type="dxa"/>
        <w:tblLayout w:type="fixed"/>
        <w:tblLook w:val="04A0" w:firstRow="1" w:lastRow="0" w:firstColumn="1" w:lastColumn="0" w:noHBand="0" w:noVBand="1"/>
      </w:tblPr>
      <w:tblGrid>
        <w:gridCol w:w="2840"/>
        <w:gridCol w:w="7225"/>
      </w:tblGrid>
      <w:tr w:rsidR="00761074" w:rsidRPr="00E7450B" w14:paraId="4C4AF9DE" w14:textId="77777777" w:rsidTr="005B1579">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5B1579">
            <w:pPr>
              <w:pStyle w:val="Heading3"/>
              <w:keepNext/>
              <w:rPr>
                <w:sz w:val="22"/>
                <w:szCs w:val="22"/>
              </w:rPr>
            </w:pPr>
            <w:bookmarkStart w:id="85" w:name="_Toc479845655"/>
            <w:r w:rsidRPr="00A26DBA">
              <w:rPr>
                <w:sz w:val="22"/>
                <w:szCs w:val="22"/>
              </w:rPr>
              <w:br w:type="page"/>
            </w:r>
            <w:bookmarkStart w:id="86" w:name="_Toc99709779"/>
            <w:bookmarkStart w:id="87" w:name="_Toc135322574"/>
            <w:r w:rsidR="00761074" w:rsidRPr="00A26DBA">
              <w:rPr>
                <w:sz w:val="22"/>
                <w:szCs w:val="22"/>
              </w:rPr>
              <w:t>Course outcomes</w:t>
            </w:r>
            <w:bookmarkEnd w:id="85"/>
            <w:bookmarkEnd w:id="86"/>
            <w:bookmarkEnd w:id="8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B1579">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35994">
        <w:trPr>
          <w:trHeight w:val="1419"/>
        </w:trPr>
        <w:tc>
          <w:tcPr>
            <w:tcW w:w="2840" w:type="dxa"/>
            <w:tcBorders>
              <w:top w:val="nil"/>
              <w:left w:val="nil"/>
              <w:bottom w:val="dotted" w:sz="2" w:space="0" w:color="888B8D" w:themeColor="accent2"/>
              <w:right w:val="dotted" w:sz="2" w:space="0" w:color="888B8D" w:themeColor="accent2"/>
            </w:tcBorders>
          </w:tcPr>
          <w:p w14:paraId="0F05710D" w14:textId="71372095" w:rsidR="008006DE" w:rsidRPr="00D41DCB" w:rsidRDefault="008006DE" w:rsidP="008933C2">
            <w:pPr>
              <w:pStyle w:val="Heading4"/>
              <w:keepNext/>
              <w:ind w:left="323" w:hanging="323"/>
              <w:rPr>
                <w:sz w:val="22"/>
                <w:szCs w:val="22"/>
              </w:rPr>
            </w:pPr>
            <w:bookmarkStart w:id="88" w:name="_Toc479845656"/>
            <w:bookmarkStart w:id="89" w:name="_Toc135322575"/>
            <w:r w:rsidRPr="00D41DCB">
              <w:rPr>
                <w:sz w:val="22"/>
                <w:szCs w:val="22"/>
              </w:rPr>
              <w:t>4.1 Qualification leve</w:t>
            </w:r>
            <w:bookmarkEnd w:id="88"/>
            <w:r w:rsidR="00464F84">
              <w:rPr>
                <w:sz w:val="22"/>
                <w:szCs w:val="22"/>
              </w:rPr>
              <w:t>l</w:t>
            </w:r>
            <w:bookmarkEnd w:id="89"/>
          </w:p>
        </w:tc>
        <w:tc>
          <w:tcPr>
            <w:tcW w:w="7225" w:type="dxa"/>
            <w:tcBorders>
              <w:top w:val="nil"/>
              <w:left w:val="dotted" w:sz="2" w:space="0" w:color="888B8D" w:themeColor="accent2"/>
              <w:bottom w:val="dotted" w:sz="4" w:space="0" w:color="888B8D" w:themeColor="accent2"/>
              <w:right w:val="nil"/>
            </w:tcBorders>
          </w:tcPr>
          <w:p w14:paraId="7EB77842" w14:textId="26F4D07E" w:rsidR="005B1579" w:rsidRPr="00497307" w:rsidRDefault="005B1579" w:rsidP="008933C2">
            <w:pPr>
              <w:pStyle w:val="VRQABodyText"/>
              <w:keepNext/>
            </w:pPr>
            <w:r w:rsidRPr="00497307">
              <w:rPr>
                <w:b/>
              </w:rPr>
              <w:t xml:space="preserve">The Course in EAL (Initial) and the Course in EAL </w:t>
            </w:r>
            <w:r w:rsidRPr="00497307">
              <w:t>meet an identified community need, but do not have the breadth, depth or volume of learning of a</w:t>
            </w:r>
            <w:r w:rsidR="00CB091E" w:rsidRPr="00497307">
              <w:t xml:space="preserve">n Australian Qualifications Framework </w:t>
            </w:r>
            <w:r w:rsidR="00504C10" w:rsidRPr="00497307">
              <w:t>(AQF) level</w:t>
            </w:r>
            <w:r w:rsidRPr="00497307">
              <w:t>.</w:t>
            </w:r>
          </w:p>
          <w:p w14:paraId="5F8D8338" w14:textId="77777777" w:rsidR="005B1579" w:rsidRPr="00497307" w:rsidRDefault="005B1579" w:rsidP="008933C2">
            <w:pPr>
              <w:pStyle w:val="VRQABodyText"/>
              <w:keepNext/>
            </w:pPr>
            <w:r w:rsidRPr="00497307">
              <w:rPr>
                <w:b/>
              </w:rPr>
              <w:t>Certificate I in EAL (Access</w:t>
            </w:r>
            <w:r w:rsidRPr="00497307">
              <w:t>)</w:t>
            </w:r>
            <w:r w:rsidRPr="00497307">
              <w:rPr>
                <w:b/>
              </w:rPr>
              <w:t xml:space="preserve"> </w:t>
            </w:r>
            <w:r w:rsidRPr="00497307">
              <w:t>is consistent with the criteria and specifications of the AQF Level I as outlined in the Australian Qualification Framework Second Edition January 2013, as follows:</w:t>
            </w:r>
          </w:p>
          <w:p w14:paraId="52EFF64D" w14:textId="1B2C9B92" w:rsidR="005B1579" w:rsidRPr="00497307" w:rsidRDefault="005B1579" w:rsidP="008933C2">
            <w:pPr>
              <w:pStyle w:val="VRQABodyText"/>
              <w:keepNext/>
              <w:rPr>
                <w:b/>
              </w:rPr>
            </w:pPr>
            <w:r w:rsidRPr="00497307">
              <w:rPr>
                <w:b/>
              </w:rPr>
              <w:t xml:space="preserve">Knowledge: </w:t>
            </w:r>
            <w:r w:rsidRPr="00497307">
              <w:t>Graduates at this level will have foundational knowledge for everyday life, further learning and preparation for initial work through</w:t>
            </w:r>
            <w:r w:rsidR="00D9189B" w:rsidRPr="00497307">
              <w:t xml:space="preserve"> knowledge of</w:t>
            </w:r>
            <w:r w:rsidRPr="00497307">
              <w:t>:</w:t>
            </w:r>
          </w:p>
          <w:p w14:paraId="15787FAA" w14:textId="22EED911" w:rsidR="00F34A4B" w:rsidRPr="00497307" w:rsidRDefault="00F34A4B" w:rsidP="00F34A4B">
            <w:pPr>
              <w:pStyle w:val="VRQABullet1"/>
            </w:pPr>
            <w:r w:rsidRPr="00497307">
              <w:t xml:space="preserve">simple words, phrases and expressions to discuss immediate language learning needs and preferences </w:t>
            </w:r>
          </w:p>
          <w:p w14:paraId="632A7573" w14:textId="2C631F4C" w:rsidR="005B1579" w:rsidRPr="00497307" w:rsidRDefault="005B1579" w:rsidP="008933C2">
            <w:pPr>
              <w:pStyle w:val="VRQABullet1"/>
              <w:keepNext/>
            </w:pPr>
            <w:r w:rsidRPr="00497307">
              <w:t>English language structures and conventions to enable participation in short simple verbal transactions and exchanges, and to read and write short simple p</w:t>
            </w:r>
            <w:r w:rsidR="008001D9" w:rsidRPr="00497307">
              <w:t>aper</w:t>
            </w:r>
            <w:r w:rsidR="00263A2F" w:rsidRPr="00497307">
              <w:t>-</w:t>
            </w:r>
            <w:r w:rsidR="008001D9" w:rsidRPr="00497307">
              <w:t>based</w:t>
            </w:r>
            <w:r w:rsidRPr="00497307">
              <w:t xml:space="preserve"> and</w:t>
            </w:r>
            <w:r w:rsidR="009C576D" w:rsidRPr="00497307">
              <w:t>/or</w:t>
            </w:r>
            <w:r w:rsidRPr="00497307">
              <w:t xml:space="preserve"> digital texts relevant to own purposes</w:t>
            </w:r>
          </w:p>
          <w:p w14:paraId="63C95C68" w14:textId="4862790E" w:rsidR="00C011E9" w:rsidRPr="00497307" w:rsidRDefault="00C011E9" w:rsidP="00C011E9">
            <w:pPr>
              <w:pStyle w:val="VRQABullet1"/>
            </w:pPr>
            <w:r w:rsidRPr="00497307">
              <w:t>simple paralinguistic features to convey information</w:t>
            </w:r>
            <w:r w:rsidR="00D63DFF">
              <w:t>.</w:t>
            </w:r>
          </w:p>
          <w:p w14:paraId="1B745A3E" w14:textId="056DE3D0" w:rsidR="005B1579" w:rsidRPr="00497307" w:rsidRDefault="005B1579" w:rsidP="00C011E9">
            <w:pPr>
              <w:pStyle w:val="VRQABodyText"/>
            </w:pPr>
            <w:r w:rsidRPr="00497307">
              <w:rPr>
                <w:b/>
              </w:rPr>
              <w:t>Skills</w:t>
            </w:r>
            <w:r w:rsidRPr="00497307">
              <w:t>: Graduates at this level will have foundational cognitive, technical and communication skills to:</w:t>
            </w:r>
          </w:p>
          <w:p w14:paraId="59B6AE0D" w14:textId="11FADCA2" w:rsidR="005B1579" w:rsidRPr="00497307" w:rsidRDefault="005B1579" w:rsidP="008933C2">
            <w:pPr>
              <w:pStyle w:val="VRQABullet1"/>
              <w:keepNext/>
            </w:pPr>
            <w:r w:rsidRPr="00497307">
              <w:t>i</w:t>
            </w:r>
            <w:r w:rsidR="00C011E9" w:rsidRPr="00497307">
              <w:t xml:space="preserve">dentify, </w:t>
            </w:r>
            <w:r w:rsidRPr="00497307">
              <w:t>develop and review a language learning plan with a support person</w:t>
            </w:r>
          </w:p>
          <w:p w14:paraId="50400509" w14:textId="77777777" w:rsidR="005B1579" w:rsidRPr="00497307" w:rsidRDefault="005B1579" w:rsidP="008933C2">
            <w:pPr>
              <w:pStyle w:val="VRQABullet1"/>
              <w:keepNext/>
            </w:pPr>
            <w:r w:rsidRPr="00497307">
              <w:t>participate in short simple verbal transactions and exchanges</w:t>
            </w:r>
          </w:p>
          <w:p w14:paraId="430DFBB7" w14:textId="2B56540C" w:rsidR="005B1579" w:rsidRPr="00497307" w:rsidRDefault="005B1579" w:rsidP="008933C2">
            <w:pPr>
              <w:pStyle w:val="VRQABullet1"/>
              <w:keepNext/>
            </w:pPr>
            <w:r w:rsidRPr="00497307">
              <w:t xml:space="preserve">use </w:t>
            </w:r>
            <w:r w:rsidR="00C011E9" w:rsidRPr="00497307">
              <w:t xml:space="preserve">simple </w:t>
            </w:r>
            <w:r w:rsidRPr="00497307">
              <w:t>reading strategies to create meaning from short simple texts</w:t>
            </w:r>
          </w:p>
          <w:p w14:paraId="0A7E8655" w14:textId="6464D460" w:rsidR="005B1579" w:rsidRPr="00497307" w:rsidRDefault="00C011E9" w:rsidP="008933C2">
            <w:pPr>
              <w:pStyle w:val="VRQABullet1"/>
              <w:keepNext/>
            </w:pPr>
            <w:r w:rsidRPr="00497307">
              <w:lastRenderedPageBreak/>
              <w:t xml:space="preserve">use simple language structures and conventions to </w:t>
            </w:r>
            <w:r w:rsidR="005B1579" w:rsidRPr="00497307">
              <w:t>construct short simple texts with support</w:t>
            </w:r>
            <w:r w:rsidR="00D63DFF">
              <w:t>.</w:t>
            </w:r>
          </w:p>
          <w:p w14:paraId="5A5A1970" w14:textId="77777777" w:rsidR="005B1579" w:rsidRPr="00497307" w:rsidRDefault="005B1579" w:rsidP="008933C2">
            <w:pPr>
              <w:pStyle w:val="VRQABodyText"/>
              <w:keepNext/>
              <w:rPr>
                <w:b/>
              </w:rPr>
            </w:pPr>
            <w:r w:rsidRPr="00497307">
              <w:rPr>
                <w:b/>
              </w:rPr>
              <w:t>Application of knowledge and skills</w:t>
            </w:r>
          </w:p>
          <w:p w14:paraId="4D8EB43B" w14:textId="77777777" w:rsidR="005B1579" w:rsidRPr="00497307" w:rsidRDefault="005B1579" w:rsidP="008933C2">
            <w:pPr>
              <w:pStyle w:val="VRQABodyText"/>
              <w:keepNext/>
            </w:pPr>
            <w:r w:rsidRPr="00497307">
              <w:t>Graduates at this level will apply knowledge and skills to demonstrate some autonomy in highly structured and stable contexts and within narrow parameters through:</w:t>
            </w:r>
          </w:p>
          <w:p w14:paraId="76A50D67" w14:textId="77777777" w:rsidR="005B1579" w:rsidRPr="00497307" w:rsidRDefault="005B1579" w:rsidP="008933C2">
            <w:pPr>
              <w:pStyle w:val="VRQABullet1"/>
              <w:keepNext/>
            </w:pPr>
            <w:r w:rsidRPr="00497307">
              <w:t xml:space="preserve">identifying current language learning skills and planning future language skills development with an appropriate support person </w:t>
            </w:r>
          </w:p>
          <w:p w14:paraId="35001DAF" w14:textId="77777777" w:rsidR="005B1579" w:rsidRPr="00497307" w:rsidRDefault="005B1579" w:rsidP="008933C2">
            <w:pPr>
              <w:pStyle w:val="VRQABullet1"/>
              <w:keepNext/>
            </w:pPr>
            <w:r w:rsidRPr="00497307">
              <w:t>participating in short simple verbal transactions and exchanges in English</w:t>
            </w:r>
          </w:p>
          <w:p w14:paraId="607F8063" w14:textId="180A4358" w:rsidR="005B1579" w:rsidRPr="00497307" w:rsidRDefault="005B1579" w:rsidP="008933C2">
            <w:pPr>
              <w:pStyle w:val="VRQABullet1"/>
              <w:keepNext/>
            </w:pPr>
            <w:r w:rsidRPr="00497307">
              <w:t>locating</w:t>
            </w:r>
            <w:r w:rsidR="00C011E9" w:rsidRPr="00497307">
              <w:t xml:space="preserve"> and identifying</w:t>
            </w:r>
            <w:r w:rsidRPr="00497307">
              <w:t xml:space="preserve"> specific information in short simple texts</w:t>
            </w:r>
          </w:p>
          <w:p w14:paraId="166D508D" w14:textId="70D2DD50" w:rsidR="005B1579" w:rsidRPr="00497307" w:rsidRDefault="005B1579" w:rsidP="008933C2">
            <w:pPr>
              <w:pStyle w:val="VRQABullet1"/>
              <w:keepNext/>
            </w:pPr>
            <w:r w:rsidRPr="00497307">
              <w:t>writing short simple texts with support</w:t>
            </w:r>
            <w:r w:rsidR="00D63DFF">
              <w:t>.</w:t>
            </w:r>
          </w:p>
          <w:p w14:paraId="7CBEEDD5"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43B70362" w14:textId="3F1121C4" w:rsidR="005B1579" w:rsidRPr="00497307" w:rsidRDefault="005B1579" w:rsidP="008933C2">
            <w:pPr>
              <w:pStyle w:val="VRQABullet1"/>
              <w:keepNext/>
            </w:pPr>
            <w:r w:rsidRPr="00497307">
              <w:t>structured activities to develop English language listening and speaking, reading and writing kno</w:t>
            </w:r>
            <w:r w:rsidR="00C011E9" w:rsidRPr="00497307">
              <w:t>wledge and skills to enable</w:t>
            </w:r>
            <w:r w:rsidRPr="00497307">
              <w:t xml:space="preserve"> </w:t>
            </w:r>
            <w:r w:rsidR="00C011E9" w:rsidRPr="00497307">
              <w:t>effective participation in</w:t>
            </w:r>
            <w:r w:rsidRPr="00497307">
              <w:t xml:space="preserve"> activities</w:t>
            </w:r>
            <w:r w:rsidR="00C011E9" w:rsidRPr="00497307">
              <w:t xml:space="preserve"> and tasks</w:t>
            </w:r>
            <w:r w:rsidRPr="00497307">
              <w:t xml:space="preserve"> relevant to the learner</w:t>
            </w:r>
          </w:p>
          <w:p w14:paraId="5F099BF1" w14:textId="77777777" w:rsidR="005B1579" w:rsidRPr="00497307" w:rsidRDefault="005B1579" w:rsidP="008933C2">
            <w:pPr>
              <w:pStyle w:val="VRQABullet1"/>
              <w:keepNext/>
            </w:pPr>
            <w:r w:rsidRPr="00497307">
              <w:t>implementation of a language learning plan over time to enable learning goals to be reviewed and amended.</w:t>
            </w:r>
          </w:p>
          <w:p w14:paraId="0EB0687C" w14:textId="77777777" w:rsidR="005B1579" w:rsidRPr="00497307" w:rsidRDefault="005B1579" w:rsidP="008933C2">
            <w:pPr>
              <w:pStyle w:val="VRQABodyText"/>
              <w:keepNext/>
            </w:pPr>
            <w:r w:rsidRPr="00497307">
              <w:rPr>
                <w:b/>
              </w:rPr>
              <w:t>Certificate II in EAL (Access) and Certificate II in EAL (Employment</w:t>
            </w:r>
            <w:r w:rsidRPr="00497307">
              <w:t xml:space="preserve">) </w:t>
            </w:r>
          </w:p>
          <w:p w14:paraId="20A52129" w14:textId="77777777" w:rsidR="005B1579" w:rsidRPr="00497307" w:rsidRDefault="005B1579" w:rsidP="008933C2">
            <w:pPr>
              <w:pStyle w:val="VRQABodyText"/>
              <w:keepNext/>
            </w:pPr>
            <w:r w:rsidRPr="00497307">
              <w:t>These qualifications are consistent with the criteria and specifications of the AQF Level 2 as outlined in the Australian Qualification Framework Second Edition January 2013, as follows:</w:t>
            </w:r>
          </w:p>
          <w:p w14:paraId="79F5D9A3" w14:textId="77777777" w:rsidR="005B1579" w:rsidRPr="00497307" w:rsidRDefault="005B1579" w:rsidP="008933C2">
            <w:pPr>
              <w:pStyle w:val="VRQABodyText"/>
              <w:keepNext/>
            </w:pPr>
            <w:r w:rsidRPr="00497307">
              <w:rPr>
                <w:b/>
              </w:rPr>
              <w:t>Knowledge</w:t>
            </w:r>
            <w:r w:rsidRPr="00497307">
              <w:t>: Graduates at this level will have basic factual, technical and procedural knowledge of a defined area of work and learning through knowledge of:</w:t>
            </w:r>
          </w:p>
          <w:p w14:paraId="67AB47CF" w14:textId="77777777" w:rsidR="005B1579" w:rsidRPr="00497307" w:rsidRDefault="005B1579" w:rsidP="008933C2">
            <w:pPr>
              <w:pStyle w:val="VRQABullet1"/>
              <w:keepNext/>
            </w:pPr>
            <w:r w:rsidRPr="00497307">
              <w:t>resources and strategies to support own English language learning</w:t>
            </w:r>
          </w:p>
          <w:p w14:paraId="30EECB4F" w14:textId="30CF3602" w:rsidR="005B1579" w:rsidRPr="00497307" w:rsidRDefault="005B1579" w:rsidP="008933C2">
            <w:pPr>
              <w:pStyle w:val="VRQABullet1"/>
              <w:keepNext/>
            </w:pPr>
            <w:r w:rsidRPr="00497307">
              <w:t>English language structures and conventions to enabl</w:t>
            </w:r>
            <w:r w:rsidR="008761FB" w:rsidRPr="00497307">
              <w:t>e participation in simple spoken</w:t>
            </w:r>
            <w:r w:rsidRPr="00497307">
              <w:t xml:space="preserve"> transactions and conversations, and to read and write simple </w:t>
            </w:r>
            <w:r w:rsidR="00263A2F" w:rsidRPr="00497307">
              <w:t xml:space="preserve">paper-based </w:t>
            </w:r>
            <w:r w:rsidRPr="00497307">
              <w:t>and</w:t>
            </w:r>
            <w:r w:rsidR="009C576D" w:rsidRPr="00497307">
              <w:t>/or</w:t>
            </w:r>
            <w:r w:rsidRPr="00497307">
              <w:t xml:space="preserve"> digital texts, relevant to own purposes and appropriate to audience</w:t>
            </w:r>
          </w:p>
          <w:p w14:paraId="53FA59E2" w14:textId="0E251D13" w:rsidR="005B1579" w:rsidRPr="00497307" w:rsidRDefault="005B1579" w:rsidP="008933C2">
            <w:pPr>
              <w:pStyle w:val="VRQABullet1"/>
              <w:keepNext/>
            </w:pPr>
            <w:r w:rsidRPr="00497307">
              <w:t>knowledge of Australian culture to enable participation in simple verbal transactions and conversations</w:t>
            </w:r>
            <w:r w:rsidR="009C576D" w:rsidRPr="00497307">
              <w:t xml:space="preserve"> appropriate to context</w:t>
            </w:r>
            <w:r w:rsidR="00263A2F" w:rsidRPr="00497307">
              <w:t xml:space="preserve">, and to read and write simple paper-based </w:t>
            </w:r>
            <w:r w:rsidRPr="00497307">
              <w:t>and</w:t>
            </w:r>
            <w:r w:rsidR="009C576D" w:rsidRPr="00497307">
              <w:t>/or</w:t>
            </w:r>
            <w:r w:rsidRPr="00497307">
              <w:t xml:space="preserve"> digital texts relevant to own purposes and appropriate to context</w:t>
            </w:r>
            <w:r w:rsidR="00D63DFF">
              <w:t>.</w:t>
            </w:r>
          </w:p>
          <w:p w14:paraId="164777D4" w14:textId="77777777" w:rsidR="005B1579" w:rsidRPr="00497307" w:rsidRDefault="005B1579" w:rsidP="008933C2">
            <w:pPr>
              <w:pStyle w:val="VRQABodyText"/>
              <w:keepNext/>
            </w:pPr>
            <w:r w:rsidRPr="00497307">
              <w:rPr>
                <w:b/>
              </w:rPr>
              <w:t>Skills</w:t>
            </w:r>
            <w:r w:rsidRPr="00497307">
              <w:t>: Graduates at this level will have basic cognitive, technical and communication skills to apply appropriate methods, tools, materials and readily available information to:</w:t>
            </w:r>
          </w:p>
          <w:p w14:paraId="4ECCAEB2" w14:textId="69CA07C9" w:rsidR="005B1579" w:rsidRPr="00497307" w:rsidRDefault="005B1579" w:rsidP="008933C2">
            <w:pPr>
              <w:pStyle w:val="VRQABullet1"/>
              <w:keepNext/>
            </w:pPr>
            <w:r w:rsidRPr="00497307">
              <w:t>identify, develop and r</w:t>
            </w:r>
            <w:r w:rsidR="009C576D" w:rsidRPr="00497307">
              <w:t xml:space="preserve">eview a language learning plan </w:t>
            </w:r>
            <w:r w:rsidRPr="00497307">
              <w:t>and maintain a portfolio, with guidance from a support person</w:t>
            </w:r>
          </w:p>
          <w:p w14:paraId="1D56C2B9" w14:textId="77777777" w:rsidR="005B1579" w:rsidRPr="00497307" w:rsidRDefault="005B1579" w:rsidP="008933C2">
            <w:pPr>
              <w:pStyle w:val="VRQABullet1"/>
              <w:keepNext/>
            </w:pPr>
            <w:r w:rsidRPr="00497307">
              <w:t>participate in simple verbal transactions and exchanges in English</w:t>
            </w:r>
          </w:p>
          <w:p w14:paraId="247907CE" w14:textId="7DF7FFC4" w:rsidR="005B1579" w:rsidRPr="00497307" w:rsidRDefault="005B1579" w:rsidP="008933C2">
            <w:pPr>
              <w:pStyle w:val="VRQABullet1"/>
              <w:keepNext/>
            </w:pPr>
            <w:r w:rsidRPr="00497307">
              <w:lastRenderedPageBreak/>
              <w:t xml:space="preserve">give and respond to simple </w:t>
            </w:r>
            <w:r w:rsidR="009C576D" w:rsidRPr="00497307">
              <w:t>informational and transactional texts</w:t>
            </w:r>
          </w:p>
          <w:p w14:paraId="522D2015" w14:textId="77777777" w:rsidR="005B1579" w:rsidRPr="00497307" w:rsidRDefault="005B1579" w:rsidP="008933C2">
            <w:pPr>
              <w:pStyle w:val="VRQABullet1"/>
              <w:keepNext/>
            </w:pPr>
            <w:r w:rsidRPr="00497307">
              <w:t>locate, read and interpret simple texts</w:t>
            </w:r>
          </w:p>
          <w:p w14:paraId="2834B2F3" w14:textId="3BC1F3CC" w:rsidR="005B1579" w:rsidRPr="00497307" w:rsidRDefault="005B1579" w:rsidP="008933C2">
            <w:pPr>
              <w:pStyle w:val="VRQABullet1"/>
              <w:keepNext/>
            </w:pPr>
            <w:r w:rsidRPr="00497307">
              <w:t>write simple texts with support</w:t>
            </w:r>
            <w:r w:rsidR="00D63DFF">
              <w:t>.</w:t>
            </w:r>
          </w:p>
          <w:p w14:paraId="12ECE5AB" w14:textId="77777777" w:rsidR="005B1579" w:rsidRPr="00497307" w:rsidRDefault="005B1579" w:rsidP="008933C2">
            <w:pPr>
              <w:pStyle w:val="VRQABodyText"/>
              <w:keepNext/>
            </w:pPr>
            <w:r w:rsidRPr="00497307">
              <w:rPr>
                <w:b/>
              </w:rPr>
              <w:t xml:space="preserve">Application of knowledge and skills: </w:t>
            </w:r>
            <w:r w:rsidRPr="00497307">
              <w:t>Graduates at this level will apply knowledge and skills to demonstrate some autonomy and limited judgement in structured and stable conditions and within narrow parameters through:</w:t>
            </w:r>
          </w:p>
          <w:p w14:paraId="25338DAA" w14:textId="0FD0A386" w:rsidR="005B1579" w:rsidRPr="00497307" w:rsidRDefault="00A77187" w:rsidP="008933C2">
            <w:pPr>
              <w:pStyle w:val="VRQABullet1"/>
              <w:keepNext/>
            </w:pPr>
            <w:r w:rsidRPr="00497307">
              <w:t>planning and monitoring</w:t>
            </w:r>
            <w:r w:rsidR="005B1579" w:rsidRPr="00497307">
              <w:t xml:space="preserve"> English language skills development</w:t>
            </w:r>
            <w:r w:rsidRPr="00497307">
              <w:t xml:space="preserve"> needs</w:t>
            </w:r>
            <w:r w:rsidR="005B1579" w:rsidRPr="00497307">
              <w:t xml:space="preserve"> with guidance from an appropriate support person </w:t>
            </w:r>
          </w:p>
          <w:p w14:paraId="45CE839B" w14:textId="1AE6156B" w:rsidR="005B1579" w:rsidRPr="00497307" w:rsidRDefault="005B1579" w:rsidP="008933C2">
            <w:pPr>
              <w:pStyle w:val="VRQABullet1"/>
              <w:keepNext/>
            </w:pPr>
            <w:r w:rsidRPr="00497307">
              <w:t>participating in simple transactions and conversations in English</w:t>
            </w:r>
            <w:r w:rsidR="00A77187" w:rsidRPr="00497307">
              <w:t xml:space="preserve"> using appropriate strategies</w:t>
            </w:r>
          </w:p>
          <w:p w14:paraId="1E9BAAC6" w14:textId="77777777" w:rsidR="005B1579" w:rsidRPr="00497307" w:rsidRDefault="005B1579" w:rsidP="008933C2">
            <w:pPr>
              <w:pStyle w:val="VRQABullet1"/>
              <w:keepNext/>
            </w:pPr>
            <w:r w:rsidRPr="00497307">
              <w:t>locating, reading and interpreting specific information in simple texts</w:t>
            </w:r>
          </w:p>
          <w:p w14:paraId="54F3431F" w14:textId="3CD99705" w:rsidR="005B1579" w:rsidRPr="00497307" w:rsidRDefault="005B1579" w:rsidP="008933C2">
            <w:pPr>
              <w:pStyle w:val="VRQABullet1"/>
              <w:keepNext/>
            </w:pPr>
            <w:r w:rsidRPr="00497307">
              <w:t>writing simple texts with support</w:t>
            </w:r>
            <w:r w:rsidR="00A77187" w:rsidRPr="00497307">
              <w:t xml:space="preserve"> using appropriate layout and structure</w:t>
            </w:r>
            <w:r w:rsidR="00D63DFF">
              <w:t>.</w:t>
            </w:r>
          </w:p>
          <w:p w14:paraId="54C1B254"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25E31DE1" w14:textId="25A3C4E1" w:rsidR="005B1579" w:rsidRPr="00497307" w:rsidRDefault="005B1579" w:rsidP="008933C2">
            <w:pPr>
              <w:pStyle w:val="VRQABullet1"/>
              <w:keepNext/>
            </w:pPr>
            <w:r w:rsidRPr="00497307">
              <w:t>structured activities to develop English language listening and speaking, reading and writing knowledge and skill</w:t>
            </w:r>
            <w:r w:rsidR="00A77187" w:rsidRPr="00497307">
              <w:t>s to enable</w:t>
            </w:r>
            <w:r w:rsidRPr="00497307">
              <w:t xml:space="preserve"> effective</w:t>
            </w:r>
            <w:r w:rsidR="00A77187" w:rsidRPr="00497307">
              <w:t xml:space="preserve"> development of English language proficiency for</w:t>
            </w:r>
            <w:r w:rsidRPr="00497307">
              <w:t xml:space="preserve"> participation in activities relevant to the learner</w:t>
            </w:r>
          </w:p>
          <w:p w14:paraId="14FE00A8" w14:textId="77777777" w:rsidR="005B1579" w:rsidRPr="00497307" w:rsidRDefault="005B1579" w:rsidP="008933C2">
            <w:pPr>
              <w:pStyle w:val="VRQABullet1"/>
              <w:keepNext/>
            </w:pPr>
            <w:r w:rsidRPr="00497307">
              <w:t>implementation and monitoring of a language learning plan over time to enable learning goals to be reviewed and amended.</w:t>
            </w:r>
          </w:p>
          <w:p w14:paraId="6F6BDE2F" w14:textId="77777777" w:rsidR="005B1579" w:rsidRPr="00497307" w:rsidRDefault="005B1579" w:rsidP="008933C2">
            <w:pPr>
              <w:pStyle w:val="VRQABodyText"/>
              <w:keepNext/>
            </w:pPr>
            <w:r w:rsidRPr="00497307">
              <w:rPr>
                <w:b/>
              </w:rPr>
              <w:t>Certificate III in EAL (Access) / Certificate III in EAL (Employment) and Certificate III in EAL (Further Study</w:t>
            </w:r>
            <w:r w:rsidRPr="00497307">
              <w:t>)</w:t>
            </w:r>
          </w:p>
          <w:p w14:paraId="183790E9" w14:textId="77777777" w:rsidR="005B1579" w:rsidRPr="00497307" w:rsidRDefault="005B1579" w:rsidP="008933C2">
            <w:pPr>
              <w:pStyle w:val="VRQABodyText"/>
              <w:keepNext/>
            </w:pPr>
            <w:r w:rsidRPr="00497307">
              <w:t>These qualifications are consistent with the criteria and specifications of the AQF Level 3 as outlined in the Australian Qualification Framework Second Edition January 2013, as follows:</w:t>
            </w:r>
          </w:p>
          <w:p w14:paraId="26BEFA69" w14:textId="77777777" w:rsidR="005B1579" w:rsidRPr="00497307" w:rsidRDefault="005B1579" w:rsidP="008933C2">
            <w:pPr>
              <w:pStyle w:val="VRQABodyText"/>
              <w:keepNext/>
            </w:pPr>
            <w:r w:rsidRPr="00497307">
              <w:rPr>
                <w:b/>
              </w:rPr>
              <w:t>Knowledge</w:t>
            </w:r>
            <w:r w:rsidRPr="00497307">
              <w:t>: Graduates at this level will have factual, technical, procedural and theoretical knowledge in an area of work and learning through knowledge of:</w:t>
            </w:r>
          </w:p>
          <w:p w14:paraId="079957BA" w14:textId="48EA9E59" w:rsidR="005B1579" w:rsidRPr="00497307" w:rsidRDefault="005B1579" w:rsidP="008933C2">
            <w:pPr>
              <w:pStyle w:val="VRQABullet1"/>
              <w:keepNext/>
            </w:pPr>
            <w:r w:rsidRPr="00497307">
              <w:t>resources and strategies to</w:t>
            </w:r>
            <w:r w:rsidR="00870756" w:rsidRPr="00497307">
              <w:t xml:space="preserve"> develop own plan to</w:t>
            </w:r>
            <w:r w:rsidRPr="00497307">
              <w:t xml:space="preserve"> suppo</w:t>
            </w:r>
            <w:r w:rsidR="00870756" w:rsidRPr="00497307">
              <w:t>rt</w:t>
            </w:r>
            <w:r w:rsidRPr="00497307">
              <w:t xml:space="preserve"> English language learning</w:t>
            </w:r>
          </w:p>
          <w:p w14:paraId="72CDEAE1" w14:textId="586C2B55" w:rsidR="00CD2B11" w:rsidRPr="00497307" w:rsidRDefault="005B1579" w:rsidP="008933C2">
            <w:pPr>
              <w:pStyle w:val="VRQABullet1"/>
              <w:keepNext/>
            </w:pPr>
            <w:r w:rsidRPr="00497307">
              <w:t>English language structures and conventions to enable participation in straightforward transactions, conversations and presentation</w:t>
            </w:r>
            <w:r w:rsidR="00CD2B11" w:rsidRPr="00497307">
              <w:t xml:space="preserve">s and read and interpret straightforward </w:t>
            </w:r>
            <w:r w:rsidR="00263A2F" w:rsidRPr="00497307">
              <w:t xml:space="preserve">paper-based </w:t>
            </w:r>
            <w:r w:rsidR="00CD2B11" w:rsidRPr="00497307">
              <w:t>and/or digital texts</w:t>
            </w:r>
          </w:p>
          <w:p w14:paraId="20C73C49" w14:textId="53614D19" w:rsidR="005B1579" w:rsidRPr="00497307" w:rsidRDefault="00CD2B11" w:rsidP="008933C2">
            <w:pPr>
              <w:pStyle w:val="VRQABullet1"/>
              <w:keepNext/>
            </w:pPr>
            <w:r w:rsidRPr="00497307">
              <w:t xml:space="preserve">structure and format to </w:t>
            </w:r>
            <w:r w:rsidR="00A77187" w:rsidRPr="00497307">
              <w:t>write straightforward</w:t>
            </w:r>
            <w:r w:rsidR="005B1579" w:rsidRPr="00497307">
              <w:t xml:space="preserve"> </w:t>
            </w:r>
            <w:r w:rsidR="00263A2F" w:rsidRPr="00497307">
              <w:t xml:space="preserve">paper-based </w:t>
            </w:r>
            <w:r w:rsidR="005B1579" w:rsidRPr="00497307">
              <w:t>and</w:t>
            </w:r>
            <w:r w:rsidR="00A77187" w:rsidRPr="00497307">
              <w:t>/or</w:t>
            </w:r>
            <w:r w:rsidRPr="00497307">
              <w:t xml:space="preserve"> digital texts </w:t>
            </w:r>
            <w:r w:rsidR="005B1579" w:rsidRPr="00497307">
              <w:t>relevant to own purposes and appropriate to audience</w:t>
            </w:r>
            <w:r w:rsidRPr="00497307">
              <w:t xml:space="preserve"> and context</w:t>
            </w:r>
          </w:p>
          <w:p w14:paraId="2C190F25" w14:textId="4EA96D64" w:rsidR="00CD2B11" w:rsidRPr="00497307" w:rsidRDefault="00CF42A0" w:rsidP="00CF42A0">
            <w:pPr>
              <w:pStyle w:val="VRQABullet1"/>
              <w:keepNext/>
            </w:pPr>
            <w:r w:rsidRPr="00497307">
              <w:t>paralinguistic</w:t>
            </w:r>
            <w:r w:rsidR="00A77187" w:rsidRPr="00497307">
              <w:t xml:space="preserve"> features </w:t>
            </w:r>
            <w:r w:rsidR="005B1579" w:rsidRPr="00497307">
              <w:t>to enable participation in straightforward transactions, c</w:t>
            </w:r>
            <w:r w:rsidR="00CD2B11" w:rsidRPr="00497307">
              <w:t>onversations and presentations</w:t>
            </w:r>
            <w:r w:rsidR="00D63DFF">
              <w:t>.</w:t>
            </w:r>
          </w:p>
          <w:p w14:paraId="0C92085D" w14:textId="0F28D250" w:rsidR="005B1579" w:rsidRPr="00497307" w:rsidRDefault="005B1579" w:rsidP="00CD2B11">
            <w:pPr>
              <w:pStyle w:val="VRQABodyText"/>
            </w:pPr>
            <w:r w:rsidRPr="00497307">
              <w:rPr>
                <w:b/>
              </w:rPr>
              <w:t>Skills</w:t>
            </w:r>
            <w:r w:rsidRPr="00497307">
              <w:t xml:space="preserve">: Graduates at this level will have a range of cognitive, technical and communication skills to select a range of methods, tools, materials </w:t>
            </w:r>
            <w:r w:rsidRPr="00497307">
              <w:lastRenderedPageBreak/>
              <w:t>and information to:</w:t>
            </w:r>
          </w:p>
          <w:p w14:paraId="5957929A" w14:textId="63F16807" w:rsidR="005B1579" w:rsidRPr="00497307" w:rsidRDefault="005B1579" w:rsidP="008933C2">
            <w:pPr>
              <w:pStyle w:val="VRQABullet1"/>
              <w:keepNext/>
            </w:pPr>
            <w:r w:rsidRPr="00497307">
              <w:t>d</w:t>
            </w:r>
            <w:r w:rsidR="00CD2B11" w:rsidRPr="00497307">
              <w:t>evelop,</w:t>
            </w:r>
            <w:r w:rsidRPr="00497307">
              <w:t xml:space="preserve"> document and review a language learning plan i</w:t>
            </w:r>
            <w:r w:rsidR="00CD2B11" w:rsidRPr="00497307">
              <w:t xml:space="preserve">n relation to identified goals </w:t>
            </w:r>
            <w:r w:rsidRPr="00497307">
              <w:t>and evaluate progress in relation to goals</w:t>
            </w:r>
          </w:p>
          <w:p w14:paraId="0A52E4C5" w14:textId="0E39D0E7" w:rsidR="005B1579" w:rsidRPr="00497307" w:rsidRDefault="00A13695" w:rsidP="008933C2">
            <w:pPr>
              <w:pStyle w:val="VRQABullet1"/>
              <w:keepNext/>
            </w:pPr>
            <w:r>
              <w:t xml:space="preserve">use </w:t>
            </w:r>
            <w:r w:rsidR="00CD2B11" w:rsidRPr="00497307">
              <w:t xml:space="preserve">appropriate discourse features to </w:t>
            </w:r>
            <w:r w:rsidR="005B1579" w:rsidRPr="00497307">
              <w:t>participate in straightforward verbal transactions and exchanges in English</w:t>
            </w:r>
            <w:r w:rsidR="00CD2B11" w:rsidRPr="00497307">
              <w:t xml:space="preserve"> </w:t>
            </w:r>
          </w:p>
          <w:p w14:paraId="25476790" w14:textId="77777777" w:rsidR="005B1579" w:rsidRPr="00497307" w:rsidRDefault="005B1579" w:rsidP="008933C2">
            <w:pPr>
              <w:pStyle w:val="VRQABullet1"/>
              <w:keepNext/>
            </w:pPr>
            <w:r w:rsidRPr="00497307">
              <w:t>select and apply reading strategies to interpret and analyse straightforward texts</w:t>
            </w:r>
          </w:p>
          <w:p w14:paraId="3F5CB2DD" w14:textId="048BD3E9" w:rsidR="005B1579" w:rsidRPr="00497307" w:rsidRDefault="00CD2B11" w:rsidP="008933C2">
            <w:pPr>
              <w:pStyle w:val="VRQABullet1"/>
              <w:keepNext/>
            </w:pPr>
            <w:r w:rsidRPr="00497307">
              <w:t xml:space="preserve">apply layout and structure to </w:t>
            </w:r>
            <w:r w:rsidR="005B1579" w:rsidRPr="00497307">
              <w:t>write and complete straightforward texts</w:t>
            </w:r>
            <w:r w:rsidR="00D63DFF">
              <w:t>.</w:t>
            </w:r>
            <w:r w:rsidR="005B1579" w:rsidRPr="00497307">
              <w:t xml:space="preserve"> </w:t>
            </w:r>
          </w:p>
          <w:p w14:paraId="4A98795E" w14:textId="77777777" w:rsidR="005B1579" w:rsidRPr="00497307" w:rsidRDefault="005B1579" w:rsidP="008933C2">
            <w:pPr>
              <w:pStyle w:val="VRQABodyText"/>
              <w:keepNext/>
            </w:pPr>
            <w:r w:rsidRPr="00497307">
              <w:rPr>
                <w:b/>
              </w:rPr>
              <w:t>Application of knowledge and skills</w:t>
            </w:r>
            <w:r w:rsidRPr="00497307">
              <w:t>: Graduates at this level will demonstrate the application of knowledge and skills to:</w:t>
            </w:r>
          </w:p>
          <w:p w14:paraId="5674D9BF" w14:textId="77777777" w:rsidR="005B1579" w:rsidRPr="00497307" w:rsidRDefault="005B1579" w:rsidP="008933C2">
            <w:pPr>
              <w:pStyle w:val="VRQABullet1"/>
              <w:keepNext/>
            </w:pPr>
            <w:r w:rsidRPr="00497307">
              <w:t xml:space="preserve">plan, review and revise future English language skills development </w:t>
            </w:r>
          </w:p>
          <w:p w14:paraId="5BD262FB" w14:textId="77777777" w:rsidR="005B1579" w:rsidRPr="00497307" w:rsidRDefault="005B1579" w:rsidP="008933C2">
            <w:pPr>
              <w:pStyle w:val="VRQABullet1"/>
              <w:keepNext/>
            </w:pPr>
            <w:r w:rsidRPr="00497307">
              <w:t>participate in straightforward verbal transactions and exchanges in English</w:t>
            </w:r>
          </w:p>
          <w:p w14:paraId="312C14EC" w14:textId="77777777" w:rsidR="005B1579" w:rsidRPr="00497307" w:rsidRDefault="005B1579" w:rsidP="008933C2">
            <w:pPr>
              <w:pStyle w:val="VRQABullet1"/>
              <w:keepNext/>
            </w:pPr>
            <w:r w:rsidRPr="00497307">
              <w:t>select, read and interpret specific information in straightforward texts</w:t>
            </w:r>
          </w:p>
          <w:p w14:paraId="032B5E21" w14:textId="3AB76B4D" w:rsidR="005B1579" w:rsidRPr="00497307" w:rsidRDefault="005B1579" w:rsidP="008933C2">
            <w:pPr>
              <w:pStyle w:val="VRQABullet1"/>
              <w:keepNext/>
            </w:pPr>
            <w:r w:rsidRPr="00497307">
              <w:t>write straightforward texts with support</w:t>
            </w:r>
            <w:r w:rsidR="00D63DFF">
              <w:t>.</w:t>
            </w:r>
          </w:p>
          <w:p w14:paraId="34C88B44" w14:textId="77777777" w:rsidR="005B1579" w:rsidRPr="00497307" w:rsidRDefault="005B1579" w:rsidP="008933C2">
            <w:pPr>
              <w:pStyle w:val="VRQABodyText"/>
              <w:keepNext/>
            </w:pPr>
            <w:r w:rsidRPr="00497307">
              <w:t>The volume of learning for this qualification is typically between 1 and 2 years and incorporates structured and unstructured learning activities such as:</w:t>
            </w:r>
          </w:p>
          <w:p w14:paraId="0C9374CA" w14:textId="11F8562A" w:rsidR="005B1579" w:rsidRPr="00497307" w:rsidRDefault="005B1579" w:rsidP="00407C83">
            <w:pPr>
              <w:pStyle w:val="bullet0"/>
              <w:keepNext/>
              <w:numPr>
                <w:ilvl w:val="0"/>
                <w:numId w:val="14"/>
              </w:numPr>
            </w:pPr>
            <w:r w:rsidRPr="00497307">
              <w:t xml:space="preserve">structured activities to develop English language listening and speaking, reading and writing knowledge and skills to enable </w:t>
            </w:r>
            <w:r w:rsidR="00CD2B11" w:rsidRPr="00497307">
              <w:t>effective participation in study tasks and</w:t>
            </w:r>
            <w:r w:rsidRPr="00497307">
              <w:t xml:space="preserve"> activities relevant to the learner</w:t>
            </w:r>
          </w:p>
          <w:p w14:paraId="0FF42EFF" w14:textId="77777777" w:rsidR="005B1579" w:rsidRPr="00497307" w:rsidRDefault="005B1579" w:rsidP="00407C83">
            <w:pPr>
              <w:pStyle w:val="bullet0"/>
              <w:keepNext/>
              <w:numPr>
                <w:ilvl w:val="0"/>
                <w:numId w:val="14"/>
              </w:numPr>
            </w:pPr>
            <w:r w:rsidRPr="00497307">
              <w:t>undertake investigations into pathway options to develop, implement and monitor a language learning plan over time to enable learning goals to be reviewed and amended.</w:t>
            </w:r>
          </w:p>
          <w:p w14:paraId="25BB964C" w14:textId="77777777" w:rsidR="005B1579" w:rsidRPr="00497307" w:rsidRDefault="005B1579" w:rsidP="008933C2">
            <w:pPr>
              <w:pStyle w:val="VRQABodyText"/>
              <w:keepNext/>
            </w:pPr>
            <w:r w:rsidRPr="00497307">
              <w:rPr>
                <w:b/>
              </w:rPr>
              <w:t>Certificate IV in EAL (Access) / Certificate IV in EAL (Employment/ Professional) / Certificate IV in EAL (Further Study</w:t>
            </w:r>
            <w:r w:rsidRPr="00497307">
              <w:t>)</w:t>
            </w:r>
          </w:p>
          <w:p w14:paraId="2881BB27" w14:textId="77777777" w:rsidR="005B1579" w:rsidRPr="00497307" w:rsidRDefault="005B1579" w:rsidP="008933C2">
            <w:pPr>
              <w:pStyle w:val="VRQABodyText"/>
              <w:keepNext/>
            </w:pPr>
            <w:r w:rsidRPr="00497307">
              <w:t>These qualifications are consistent with the criteria and specifications of the AQF Level 4 as outlined in the Australian Qualification Framework Second Edition January 2013, as follows:</w:t>
            </w:r>
          </w:p>
          <w:p w14:paraId="13F57CF8" w14:textId="77777777" w:rsidR="005B1579" w:rsidRPr="00497307" w:rsidRDefault="005B1579" w:rsidP="008933C2">
            <w:pPr>
              <w:pStyle w:val="VRQABodyText"/>
              <w:keepNext/>
            </w:pPr>
            <w:r w:rsidRPr="00497307">
              <w:rPr>
                <w:b/>
              </w:rPr>
              <w:t>Knowledge</w:t>
            </w:r>
            <w:r w:rsidRPr="00497307">
              <w:t>: Graduates of a Certificate IV will have theoretical and practical knowledge and skills for specialised and / or skilled work and learning through knowledge of:</w:t>
            </w:r>
          </w:p>
          <w:p w14:paraId="4BC7F99B" w14:textId="2824CD90" w:rsidR="005B1579" w:rsidRPr="00497307" w:rsidRDefault="00870756" w:rsidP="008933C2">
            <w:pPr>
              <w:pStyle w:val="VRQABullet1"/>
              <w:keepNext/>
            </w:pPr>
            <w:r w:rsidRPr="00497307">
              <w:t xml:space="preserve">pathways and options </w:t>
            </w:r>
            <w:r w:rsidR="005B1579" w:rsidRPr="00497307">
              <w:t>to support own English language learning</w:t>
            </w:r>
          </w:p>
          <w:p w14:paraId="4E222A78" w14:textId="55B88E7E" w:rsidR="00731392" w:rsidRPr="00497307" w:rsidRDefault="005B1579" w:rsidP="008933C2">
            <w:pPr>
              <w:pStyle w:val="VRQABullet1"/>
              <w:keepNext/>
            </w:pPr>
            <w:r w:rsidRPr="00497307">
              <w:t xml:space="preserve">English language structures and conventions to enable participation in complex extended verbal transactions, </w:t>
            </w:r>
            <w:r w:rsidR="00731392" w:rsidRPr="00497307">
              <w:t>conversations and presentations and to read and analyse complex texts</w:t>
            </w:r>
          </w:p>
          <w:p w14:paraId="51BF7C09" w14:textId="0862B8AF" w:rsidR="005B1579" w:rsidRPr="00497307" w:rsidRDefault="00731392" w:rsidP="008933C2">
            <w:pPr>
              <w:pStyle w:val="VRQABullet1"/>
              <w:keepNext/>
            </w:pPr>
            <w:r w:rsidRPr="00497307">
              <w:t>structure and layout to</w:t>
            </w:r>
            <w:r w:rsidR="005B1579" w:rsidRPr="00497307">
              <w:t xml:space="preserve"> write complex</w:t>
            </w:r>
            <w:r w:rsidR="00457553" w:rsidRPr="00497307">
              <w:t xml:space="preserve"> paper</w:t>
            </w:r>
            <w:r w:rsidR="00263A2F" w:rsidRPr="00497307">
              <w:t>-</w:t>
            </w:r>
            <w:r w:rsidR="00457553" w:rsidRPr="00497307">
              <w:t xml:space="preserve">based </w:t>
            </w:r>
            <w:r w:rsidR="005B1579" w:rsidRPr="00497307">
              <w:t>and</w:t>
            </w:r>
            <w:r w:rsidRPr="00497307">
              <w:t>/or</w:t>
            </w:r>
            <w:r w:rsidR="005B1579" w:rsidRPr="00497307">
              <w:t xml:space="preserve"> digital texts, relevant to own purposes and appropriate to audience</w:t>
            </w:r>
          </w:p>
          <w:p w14:paraId="5A02AC8E" w14:textId="237F4C71" w:rsidR="00731392" w:rsidRPr="00497307" w:rsidRDefault="00731392" w:rsidP="008933C2">
            <w:pPr>
              <w:pStyle w:val="VRQABullet1"/>
              <w:keepNext/>
            </w:pPr>
            <w:r w:rsidRPr="00497307">
              <w:t>devices used to convey information in complex texts</w:t>
            </w:r>
          </w:p>
          <w:p w14:paraId="4DA0E950" w14:textId="109F23E8" w:rsidR="00731392" w:rsidRPr="00497307" w:rsidRDefault="005B1579" w:rsidP="00CF42A0">
            <w:pPr>
              <w:pStyle w:val="VRQABullet1"/>
              <w:keepNext/>
            </w:pPr>
            <w:r w:rsidRPr="00497307">
              <w:t>knowledge of Australian</w:t>
            </w:r>
            <w:r w:rsidR="00731392" w:rsidRPr="00497307">
              <w:t xml:space="preserve"> aspects of</w:t>
            </w:r>
            <w:r w:rsidRPr="00497307">
              <w:t xml:space="preserve"> culture</w:t>
            </w:r>
            <w:r w:rsidR="00731392" w:rsidRPr="00497307">
              <w:t xml:space="preserve"> related to further study or employment</w:t>
            </w:r>
            <w:r w:rsidRPr="00497307">
              <w:t xml:space="preserve"> to enable</w:t>
            </w:r>
            <w:r w:rsidR="00731392" w:rsidRPr="00497307">
              <w:t xml:space="preserve"> effective</w:t>
            </w:r>
            <w:r w:rsidRPr="00497307">
              <w:t xml:space="preserve"> participation</w:t>
            </w:r>
            <w:r w:rsidR="00731392" w:rsidRPr="00497307">
              <w:t xml:space="preserve"> in activities or tasks</w:t>
            </w:r>
            <w:r w:rsidR="00D63DFF">
              <w:t>.</w:t>
            </w:r>
            <w:r w:rsidRPr="00497307">
              <w:t xml:space="preserve"> </w:t>
            </w:r>
          </w:p>
          <w:p w14:paraId="2337C5DC" w14:textId="27FA6FD4" w:rsidR="005B1579" w:rsidRPr="00497307" w:rsidRDefault="005B1579" w:rsidP="00731392">
            <w:pPr>
              <w:pStyle w:val="VRQABodyText"/>
            </w:pPr>
            <w:r w:rsidRPr="00497307">
              <w:rPr>
                <w:b/>
              </w:rPr>
              <w:lastRenderedPageBreak/>
              <w:t>Skills</w:t>
            </w:r>
            <w:r w:rsidRPr="00497307">
              <w:t>: Graduates at this level will have a broad range of cognitive, technical and communication skills to select and apply a range of methods, tools and information to:</w:t>
            </w:r>
          </w:p>
          <w:p w14:paraId="2DAE5726" w14:textId="425C6A55" w:rsidR="005B1579" w:rsidRPr="00497307" w:rsidRDefault="005B1579" w:rsidP="008933C2">
            <w:pPr>
              <w:pStyle w:val="VRQABullet1"/>
              <w:keepNext/>
            </w:pPr>
            <w:r w:rsidRPr="00497307">
              <w:t>read and evaluate information about potential pathway options</w:t>
            </w:r>
          </w:p>
          <w:p w14:paraId="1452188F" w14:textId="77777777" w:rsidR="005B1579" w:rsidRPr="00497307" w:rsidRDefault="005B1579" w:rsidP="008933C2">
            <w:pPr>
              <w:pStyle w:val="VRQABullet1"/>
              <w:keepNext/>
            </w:pPr>
            <w:r w:rsidRPr="00497307">
              <w:t>develop, document and evaluate a learning plan according to identified processes</w:t>
            </w:r>
          </w:p>
          <w:p w14:paraId="2C84F1EE" w14:textId="77777777" w:rsidR="005B1579" w:rsidRPr="00497307" w:rsidRDefault="005B1579" w:rsidP="008933C2">
            <w:pPr>
              <w:pStyle w:val="VRQABullet1"/>
              <w:keepNext/>
            </w:pPr>
            <w:r w:rsidRPr="00497307">
              <w:t>select and evaluate types of evidence to assemble a portfolio</w:t>
            </w:r>
          </w:p>
          <w:p w14:paraId="0341F1FC" w14:textId="0B49571E" w:rsidR="005B1579" w:rsidRPr="00497307" w:rsidRDefault="00731392" w:rsidP="008933C2">
            <w:pPr>
              <w:pStyle w:val="VRQABullet1"/>
              <w:keepNext/>
            </w:pPr>
            <w:r w:rsidRPr="00497307">
              <w:t xml:space="preserve">use discourse features and conventions to </w:t>
            </w:r>
            <w:r w:rsidR="005B1579" w:rsidRPr="00497307">
              <w:t>participate in</w:t>
            </w:r>
            <w:r w:rsidR="00DB336B" w:rsidRPr="00497307">
              <w:t xml:space="preserve"> complex,</w:t>
            </w:r>
            <w:r w:rsidR="005B1579" w:rsidRPr="00497307">
              <w:t xml:space="preserve"> extended transactions and conversations in English</w:t>
            </w:r>
          </w:p>
          <w:p w14:paraId="13ECFEB5" w14:textId="77777777" w:rsidR="005B1579" w:rsidRPr="00497307" w:rsidRDefault="005B1579" w:rsidP="008933C2">
            <w:pPr>
              <w:pStyle w:val="VRQABullet1"/>
              <w:keepNext/>
            </w:pPr>
            <w:r w:rsidRPr="00497307">
              <w:t>present and respond to complex instructions and information</w:t>
            </w:r>
          </w:p>
          <w:p w14:paraId="05F4150A" w14:textId="77777777" w:rsidR="005B1579" w:rsidRPr="00497307" w:rsidRDefault="005B1579" w:rsidP="008933C2">
            <w:pPr>
              <w:pStyle w:val="VRQABullet1"/>
              <w:keepNext/>
            </w:pPr>
            <w:r w:rsidRPr="00497307">
              <w:t>apply research skills to locate and evaluate information relevant to own goals and purposes</w:t>
            </w:r>
          </w:p>
          <w:p w14:paraId="7FD7DC59" w14:textId="77777777" w:rsidR="005B1579" w:rsidRPr="00497307" w:rsidRDefault="005B1579" w:rsidP="008933C2">
            <w:pPr>
              <w:pStyle w:val="VRQABullet1"/>
              <w:keepNext/>
            </w:pPr>
            <w:r w:rsidRPr="00497307">
              <w:t>critically analyse complex texts</w:t>
            </w:r>
          </w:p>
          <w:p w14:paraId="172D399F" w14:textId="7D09327C" w:rsidR="005B1579" w:rsidRPr="00497307" w:rsidRDefault="005B1579" w:rsidP="008933C2">
            <w:pPr>
              <w:pStyle w:val="VRQABullet1"/>
              <w:keepNext/>
            </w:pPr>
            <w:r w:rsidRPr="00497307">
              <w:t xml:space="preserve">write complex texts relevant to </w:t>
            </w:r>
            <w:r w:rsidR="00DB336B" w:rsidRPr="00497307">
              <w:t>purpose, audience and context</w:t>
            </w:r>
            <w:r w:rsidR="00D63DFF">
              <w:t>.</w:t>
            </w:r>
          </w:p>
          <w:p w14:paraId="00F8B675" w14:textId="77777777" w:rsidR="005B1579" w:rsidRPr="00497307" w:rsidRDefault="005B1579" w:rsidP="008933C2">
            <w:pPr>
              <w:pStyle w:val="VRQABodyText"/>
              <w:keepNext/>
            </w:pPr>
            <w:r w:rsidRPr="00497307">
              <w:rPr>
                <w:b/>
              </w:rPr>
              <w:t>Application of knowledge and skills</w:t>
            </w:r>
            <w:r w:rsidRPr="00497307">
              <w:t>: Graduates at this level will apply knowledge and skills to demonstrate autonomy, judgement and limited responsibility in known or changing contexts and within established parameters by:</w:t>
            </w:r>
          </w:p>
          <w:p w14:paraId="607C4825" w14:textId="1940BB5E" w:rsidR="005B1579" w:rsidRPr="00497307" w:rsidRDefault="00DB336B" w:rsidP="008933C2">
            <w:pPr>
              <w:pStyle w:val="VRQABullet1"/>
              <w:keepNext/>
            </w:pPr>
            <w:r w:rsidRPr="00497307">
              <w:t>planning and monitoring English language skill</w:t>
            </w:r>
            <w:r w:rsidR="005B1579" w:rsidRPr="00497307">
              <w:t xml:space="preserve"> development </w:t>
            </w:r>
            <w:r w:rsidRPr="00497307">
              <w:t>needs</w:t>
            </w:r>
            <w:r w:rsidR="005B1579" w:rsidRPr="00497307">
              <w:t xml:space="preserve"> in relation to identified pathways</w:t>
            </w:r>
          </w:p>
          <w:p w14:paraId="1AE8A2A4" w14:textId="77777777" w:rsidR="005B1579" w:rsidRPr="00497307" w:rsidRDefault="005B1579" w:rsidP="008933C2">
            <w:pPr>
              <w:pStyle w:val="VRQABullet1"/>
              <w:keepNext/>
            </w:pPr>
            <w:r w:rsidRPr="00497307">
              <w:t>analysing and participating in complex verbal transactions and exchanges in English</w:t>
            </w:r>
          </w:p>
          <w:p w14:paraId="69B41B6F" w14:textId="5A1648A7" w:rsidR="005B1579" w:rsidRPr="00497307" w:rsidRDefault="005B1579" w:rsidP="008933C2">
            <w:pPr>
              <w:pStyle w:val="VRQABullet1"/>
              <w:keepNext/>
            </w:pPr>
            <w:r w:rsidRPr="00497307">
              <w:t>researching and analysing information in complex texts</w:t>
            </w:r>
          </w:p>
          <w:p w14:paraId="3D8D5175" w14:textId="71E6E3F9" w:rsidR="005B1579" w:rsidRPr="00497307" w:rsidRDefault="005B1579" w:rsidP="008933C2">
            <w:pPr>
              <w:pStyle w:val="VRQABullet1"/>
              <w:keepNext/>
            </w:pPr>
            <w:r w:rsidRPr="00497307">
              <w:t>writing complex texts</w:t>
            </w:r>
            <w:r w:rsidR="00D63DFF">
              <w:t>.</w:t>
            </w:r>
            <w:r w:rsidRPr="00497307">
              <w:t xml:space="preserve"> </w:t>
            </w:r>
          </w:p>
          <w:p w14:paraId="0FB351AB" w14:textId="77777777" w:rsidR="005B1579" w:rsidRPr="00497307" w:rsidRDefault="005B1579" w:rsidP="008933C2">
            <w:pPr>
              <w:pStyle w:val="VRQABodyText"/>
              <w:keepNext/>
            </w:pPr>
            <w:r w:rsidRPr="00497307">
              <w:t>The volume of learning for this qualification is typically between 0.5 and 2 years and incorporates structured and unstructured learning activities such as:</w:t>
            </w:r>
          </w:p>
          <w:p w14:paraId="6D50D486" w14:textId="4F2C900B" w:rsidR="005B1579" w:rsidRPr="00497307" w:rsidRDefault="005B1579" w:rsidP="008933C2">
            <w:pPr>
              <w:pStyle w:val="VRQABullet1"/>
              <w:keepNext/>
            </w:pPr>
            <w:r w:rsidRPr="00497307">
              <w:t>structured activities to develop</w:t>
            </w:r>
            <w:r w:rsidR="00DB336B" w:rsidRPr="00497307">
              <w:t xml:space="preserve"> complex</w:t>
            </w:r>
            <w:r w:rsidRPr="00497307">
              <w:t xml:space="preserve"> English language listening and speaking, reading and writing knowledge and skills to enable more </w:t>
            </w:r>
            <w:r w:rsidR="00DB336B" w:rsidRPr="00497307">
              <w:t>effective participation in</w:t>
            </w:r>
            <w:r w:rsidRPr="00497307">
              <w:t xml:space="preserve"> activities</w:t>
            </w:r>
            <w:r w:rsidR="00DB336B" w:rsidRPr="00497307">
              <w:t xml:space="preserve"> or tasks</w:t>
            </w:r>
            <w:r w:rsidRPr="00497307">
              <w:t xml:space="preserve"> relevant to the learner</w:t>
            </w:r>
          </w:p>
          <w:p w14:paraId="5ECEC807" w14:textId="0411F9B3" w:rsidR="00A12A07" w:rsidRPr="00497307" w:rsidRDefault="005B1579" w:rsidP="008933C2">
            <w:pPr>
              <w:pStyle w:val="VRQABullet1"/>
              <w:keepNext/>
            </w:pPr>
            <w:r w:rsidRPr="00497307">
              <w:t>research and evaluate pathway options to independently develop and implement a learning plan</w:t>
            </w:r>
            <w:r w:rsidR="00DB336B" w:rsidRPr="00497307">
              <w:t xml:space="preserve"> for English language development</w:t>
            </w:r>
            <w:r w:rsidRPr="00497307">
              <w:t xml:space="preserve"> over time to enable learning goals to be reviewed and amended.</w:t>
            </w:r>
          </w:p>
        </w:tc>
      </w:tr>
      <w:tr w:rsidR="00AC1758" w:rsidRPr="00E7450B" w14:paraId="0EB89E8A" w14:textId="77777777" w:rsidTr="005B1579">
        <w:trPr>
          <w:trHeight w:val="130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9BA9904" w:rsidR="00AC1758" w:rsidRPr="00DF09EE" w:rsidRDefault="00AC1758" w:rsidP="005B1579">
            <w:pPr>
              <w:pStyle w:val="Heading4"/>
              <w:rPr>
                <w:sz w:val="22"/>
                <w:szCs w:val="22"/>
              </w:rPr>
            </w:pPr>
            <w:bookmarkStart w:id="90" w:name="_Toc135322576"/>
            <w:r w:rsidRPr="00DF09EE">
              <w:rPr>
                <w:sz w:val="22"/>
                <w:szCs w:val="22"/>
              </w:rPr>
              <w:lastRenderedPageBreak/>
              <w:t>4.2 Foundation skills</w:t>
            </w:r>
            <w:bookmarkEnd w:id="9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266E3F57" w14:textId="77777777" w:rsidR="005B1579" w:rsidRPr="00497307" w:rsidRDefault="005B1579" w:rsidP="005B1579">
            <w:pPr>
              <w:pStyle w:val="VRQABodyText"/>
            </w:pPr>
            <w:r w:rsidRPr="00497307">
              <w:t xml:space="preserve">A summary of the foundation skills to be achieved in the courses can be found in Appendix A. </w:t>
            </w:r>
          </w:p>
          <w:p w14:paraId="45134130" w14:textId="31F6167D" w:rsidR="00AC1758" w:rsidRPr="00497307" w:rsidRDefault="005B1579" w:rsidP="005B1579">
            <w:pPr>
              <w:pStyle w:val="VRQABodyText"/>
            </w:pPr>
            <w:r w:rsidRPr="00497307">
              <w:t xml:space="preserve">Foundation </w:t>
            </w:r>
            <w:r w:rsidR="009B702F" w:rsidRPr="00497307">
              <w:t>skills applicable to each unit</w:t>
            </w:r>
            <w:r w:rsidRPr="00497307">
              <w:t xml:space="preserve"> are</w:t>
            </w:r>
            <w:r w:rsidR="009C576D" w:rsidRPr="00497307">
              <w:t xml:space="preserve"> also</w:t>
            </w:r>
            <w:r w:rsidR="009B702F" w:rsidRPr="00497307">
              <w:t xml:space="preserve"> detailed in the</w:t>
            </w:r>
            <w:r w:rsidRPr="00497307">
              <w:t xml:space="preserve"> unit of competency as appropriate.</w:t>
            </w:r>
          </w:p>
        </w:tc>
      </w:tr>
      <w:tr w:rsidR="00AC1758" w:rsidRPr="00A47ECA" w14:paraId="22AC1025" w14:textId="77777777" w:rsidTr="005B1579">
        <w:trPr>
          <w:trHeight w:val="988"/>
        </w:trPr>
        <w:tc>
          <w:tcPr>
            <w:tcW w:w="2840" w:type="dxa"/>
            <w:tcBorders>
              <w:top w:val="nil"/>
              <w:left w:val="nil"/>
              <w:bottom w:val="dotted" w:sz="2" w:space="0" w:color="888B8D" w:themeColor="accent2"/>
              <w:right w:val="dotted" w:sz="2" w:space="0" w:color="888B8D" w:themeColor="accent2"/>
            </w:tcBorders>
          </w:tcPr>
          <w:p w14:paraId="44C6B719" w14:textId="3241CA2E" w:rsidR="00AC1758" w:rsidRPr="00A47ECA" w:rsidRDefault="00AC1758" w:rsidP="005B1579">
            <w:pPr>
              <w:pStyle w:val="Heading4"/>
              <w:rPr>
                <w:sz w:val="22"/>
                <w:szCs w:val="22"/>
              </w:rPr>
            </w:pPr>
            <w:bookmarkStart w:id="91" w:name="_Toc135322577"/>
            <w:r w:rsidRPr="00A47ECA">
              <w:rPr>
                <w:sz w:val="22"/>
                <w:szCs w:val="22"/>
              </w:rPr>
              <w:t xml:space="preserve">4.3 </w:t>
            </w:r>
            <w:bookmarkStart w:id="92" w:name="_Toc479845658"/>
            <w:r w:rsidRPr="00A47ECA">
              <w:rPr>
                <w:sz w:val="22"/>
                <w:szCs w:val="22"/>
              </w:rPr>
              <w:t>Recognition given to the course</w:t>
            </w:r>
            <w:bookmarkEnd w:id="92"/>
            <w:r w:rsidRPr="00A47ECA">
              <w:rPr>
                <w:sz w:val="22"/>
                <w:szCs w:val="22"/>
              </w:rPr>
              <w:t xml:space="preserve"> (if applicable)</w:t>
            </w:r>
            <w:bookmarkEnd w:id="9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BEBB5B" w:rsidR="00AC1758" w:rsidRPr="00A47ECA" w:rsidRDefault="005B1579" w:rsidP="005B1579">
            <w:pPr>
              <w:pStyle w:val="VRQABodyText"/>
            </w:pPr>
            <w:r>
              <w:t>Not Applicable</w:t>
            </w:r>
          </w:p>
        </w:tc>
      </w:tr>
      <w:tr w:rsidR="00AC1758" w:rsidRPr="00A47ECA" w14:paraId="43ED5014" w14:textId="77777777" w:rsidTr="005B157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4FF088A4" w:rsidR="00AC1758" w:rsidRPr="00A47ECA" w:rsidRDefault="00AC1758" w:rsidP="005B1579">
            <w:pPr>
              <w:pStyle w:val="Heading4"/>
              <w:rPr>
                <w:b w:val="0"/>
                <w:bCs/>
                <w:sz w:val="22"/>
                <w:szCs w:val="22"/>
              </w:rPr>
            </w:pPr>
            <w:bookmarkStart w:id="93" w:name="_Toc479845659"/>
            <w:bookmarkStart w:id="94" w:name="_Toc13532257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93"/>
            <w:r w:rsidRPr="00A47ECA">
              <w:rPr>
                <w:rStyle w:val="Heading4Char"/>
                <w:b/>
                <w:bCs/>
                <w:sz w:val="22"/>
                <w:szCs w:val="22"/>
              </w:rPr>
              <w:t xml:space="preserve"> (if applicable)</w:t>
            </w:r>
            <w:bookmarkEnd w:id="9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2C00B45" w:rsidR="00AC1758" w:rsidRPr="00A47ECA" w:rsidRDefault="005B1579" w:rsidP="005B1579">
            <w:pPr>
              <w:pStyle w:val="VRQABodyText"/>
            </w:pPr>
            <w:r>
              <w:t>Not Applicable</w:t>
            </w:r>
          </w:p>
        </w:tc>
      </w:tr>
    </w:tbl>
    <w:p w14:paraId="3EC1F5FB" w14:textId="580C1557" w:rsidR="00BF6479" w:rsidRDefault="00BF6479" w:rsidP="005B1579">
      <w:pPr>
        <w:pStyle w:val="VRQAFormSection"/>
        <w:framePr w:hSpace="0" w:wrap="auto" w:vAnchor="margin" w:hAnchor="text" w:xAlign="left" w:yAlign="inline"/>
        <w:ind w:left="539"/>
      </w:pPr>
      <w:bookmarkStart w:id="95" w:name="_Toc479845660"/>
    </w:p>
    <w:p w14:paraId="3A5B34F9" w14:textId="562B82B7" w:rsidR="005B1579" w:rsidRPr="00BF6479" w:rsidRDefault="00BF6479" w:rsidP="00BF6479">
      <w:pPr>
        <w:rPr>
          <w:rFonts w:ascii="Arial" w:eastAsia="Times New Roman" w:hAnsi="Arial" w:cs="Arial"/>
          <w:b/>
          <w:color w:val="FFFFFF" w:themeColor="background1"/>
          <w:sz w:val="18"/>
          <w:szCs w:val="18"/>
          <w:lang w:val="en-AU" w:eastAsia="x-none"/>
        </w:rPr>
      </w:pPr>
      <w: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FD68BC">
            <w:pPr>
              <w:pStyle w:val="Heading3"/>
              <w:keepNext/>
              <w:rPr>
                <w:sz w:val="22"/>
                <w:szCs w:val="22"/>
              </w:rPr>
            </w:pPr>
            <w:bookmarkStart w:id="96" w:name="_Toc135322579"/>
            <w:bookmarkStart w:id="97" w:name="_Hlk97310139"/>
            <w:r w:rsidRPr="00A47ECA">
              <w:rPr>
                <w:sz w:val="22"/>
                <w:szCs w:val="22"/>
              </w:rPr>
              <w:lastRenderedPageBreak/>
              <w:t>Course rules</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D68BC">
            <w:pPr>
              <w:pStyle w:val="VRQAFormSection"/>
              <w:keepNext/>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0F257CCB" w:rsidR="00080194" w:rsidRPr="00C1499A" w:rsidRDefault="00C1499A" w:rsidP="00BF30F4">
            <w:pPr>
              <w:pStyle w:val="VRQAIntro"/>
              <w:spacing w:before="60" w:after="0"/>
              <w:rPr>
                <w:rStyle w:val="Heading4Char"/>
                <w:bCs/>
                <w:sz w:val="22"/>
                <w:szCs w:val="22"/>
              </w:rPr>
            </w:pPr>
            <w:bookmarkStart w:id="98" w:name="_Toc479845661"/>
            <w:bookmarkStart w:id="99" w:name="_Toc135322580"/>
            <w:bookmarkEnd w:id="97"/>
            <w:r w:rsidRPr="00C1499A">
              <w:rPr>
                <w:rStyle w:val="Heading4Char"/>
                <w:bCs/>
                <w:sz w:val="22"/>
                <w:szCs w:val="22"/>
              </w:rPr>
              <w:t>5.1 Course structure</w:t>
            </w:r>
            <w:bookmarkEnd w:id="98"/>
            <w:bookmarkEnd w:id="99"/>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137D54F" w14:textId="66D64DEA" w:rsidR="00FF44B7" w:rsidRDefault="00FF44B7" w:rsidP="00FF44B7">
            <w:pPr>
              <w:pStyle w:val="VRQABodyText"/>
            </w:pPr>
            <w:r w:rsidRPr="00BD7A0A">
              <w:t>To be eli</w:t>
            </w:r>
            <w:r>
              <w:t xml:space="preserve">gible for the </w:t>
            </w:r>
            <w:r w:rsidR="00045DB1" w:rsidRPr="00852BA0">
              <w:rPr>
                <w:bCs/>
              </w:rPr>
              <w:t>226</w:t>
            </w:r>
            <w:r w:rsidR="00045DB1">
              <w:rPr>
                <w:bCs/>
              </w:rPr>
              <w:t>36</w:t>
            </w:r>
            <w:r w:rsidR="00045DB1" w:rsidRPr="00852BA0">
              <w:rPr>
                <w:bCs/>
              </w:rPr>
              <w:t>VIC</w:t>
            </w:r>
            <w:r w:rsidRPr="00BD7A0A">
              <w:t xml:space="preserve"> Course in</w:t>
            </w:r>
            <w:r>
              <w:t xml:space="preserve"> Initial </w:t>
            </w:r>
            <w:r w:rsidRPr="00BD7A0A">
              <w:t>EAL, learners must su</w:t>
            </w:r>
            <w:r>
              <w:t xml:space="preserve">ccessfully complete a total of 6 core </w:t>
            </w:r>
            <w:r w:rsidRPr="00BD7A0A">
              <w:t>units</w:t>
            </w:r>
            <w:r w:rsidR="00765279">
              <w:t>.</w:t>
            </w:r>
            <w:r w:rsidRPr="00A47ECA">
              <w:t xml:space="preserve"> </w:t>
            </w:r>
          </w:p>
          <w:p w14:paraId="57D1FBCD" w14:textId="764FC97E" w:rsidR="003C638F" w:rsidRPr="00A47ECA" w:rsidRDefault="00FF44B7" w:rsidP="00FF44B7">
            <w:pPr>
              <w:pStyle w:val="VRQABodyText"/>
            </w:pPr>
            <w:r w:rsidRPr="00A47ECA">
              <w:t>Where the full course is not completed, a VET Statement of Attainment will be issued for each unit successfully completed</w:t>
            </w:r>
            <w:r w:rsidR="00765279">
              <w:t>.</w:t>
            </w:r>
          </w:p>
        </w:tc>
      </w:tr>
    </w:tbl>
    <w:p w14:paraId="45D21124" w14:textId="7ABBD1B4"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5AF5" w:rsidRPr="00E7450B" w14:paraId="34F01F18" w14:textId="77777777" w:rsidTr="008352CC">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E19D0FB" w:rsidR="00665AF5" w:rsidRPr="008352CC" w:rsidRDefault="00665AF5" w:rsidP="00665AF5">
            <w:pPr>
              <w:pStyle w:val="VRQABodyText"/>
            </w:pPr>
            <w:r w:rsidRPr="00F735EE">
              <w:t>VU23489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C84EFF9" w:rsidR="00665AF5" w:rsidRPr="008352CC" w:rsidRDefault="00665AF5" w:rsidP="00665AF5">
            <w:pPr>
              <w:pStyle w:val="VRQABodyText"/>
            </w:pPr>
            <w:r w:rsidRPr="008352CC">
              <w:t>Recognise letters of the alphabet and their sounds in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FAF896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DDE54BF"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4C370BB6" w:rsidR="00665AF5" w:rsidRPr="008352CC" w:rsidRDefault="00665AF5" w:rsidP="00665AF5">
            <w:pPr>
              <w:pStyle w:val="VRQABodyText"/>
              <w:rPr>
                <w:lang w:val="en-GB"/>
              </w:rPr>
            </w:pPr>
            <w:r w:rsidRPr="008352CC">
              <w:t>100</w:t>
            </w:r>
          </w:p>
        </w:tc>
      </w:tr>
      <w:tr w:rsidR="00665AF5" w:rsidRPr="00E7450B" w14:paraId="2CE983D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4460CC52" w:rsidR="00665AF5" w:rsidRPr="008352CC" w:rsidRDefault="00665AF5" w:rsidP="00665AF5">
            <w:pPr>
              <w:pStyle w:val="VRQABodyText"/>
            </w:pPr>
            <w:r>
              <w:t>VU234</w:t>
            </w:r>
            <w:r w:rsidRPr="00F735EE">
              <w:t>9</w:t>
            </w:r>
            <w:r>
              <w:t>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0A6805E7" w:rsidR="00665AF5" w:rsidRPr="008352CC" w:rsidRDefault="00665AF5" w:rsidP="00665AF5">
            <w:pPr>
              <w:pStyle w:val="VRQABodyText"/>
              <w:rPr>
                <w:rFonts w:eastAsia="Times New Roman"/>
                <w:lang w:eastAsia="x-none"/>
              </w:rPr>
            </w:pPr>
            <w:r w:rsidRPr="008352CC">
              <w:t>Use extremely familiar strategies to participate in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37E9C5E8"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55660C96"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E5A272E" w:rsidR="00665AF5" w:rsidRPr="008352CC" w:rsidRDefault="00665AF5" w:rsidP="00665AF5">
            <w:pPr>
              <w:pStyle w:val="VRQABodyText"/>
              <w:rPr>
                <w:lang w:val="en-GB"/>
              </w:rPr>
            </w:pPr>
            <w:r w:rsidRPr="008352CC">
              <w:t>70</w:t>
            </w:r>
          </w:p>
        </w:tc>
      </w:tr>
      <w:tr w:rsidR="00665AF5" w:rsidRPr="00E7450B" w14:paraId="2B6FA88B"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B00051" w14:textId="357B39AC" w:rsidR="00665AF5" w:rsidRPr="008352CC" w:rsidRDefault="00665AF5" w:rsidP="00665AF5">
            <w:pPr>
              <w:pStyle w:val="VRQABodyText"/>
              <w:rPr>
                <w:rStyle w:val="AccredTemplateChar"/>
                <w:color w:val="auto"/>
                <w:sz w:val="22"/>
                <w:szCs w:val="22"/>
              </w:rPr>
            </w:pPr>
            <w:r>
              <w:t>VU234</w:t>
            </w:r>
            <w:r w:rsidRPr="00F735EE">
              <w:t>9</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0905A8" w14:textId="3090F004" w:rsidR="00665AF5" w:rsidRPr="008352CC" w:rsidRDefault="00665AF5" w:rsidP="00665AF5">
            <w:pPr>
              <w:pStyle w:val="VRQABodyText"/>
              <w:rPr>
                <w:rFonts w:eastAsia="Times New Roman"/>
                <w:lang w:eastAsia="x-none"/>
              </w:rPr>
            </w:pPr>
            <w:r w:rsidRPr="008352CC">
              <w:t>Recognise and copy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2ADCE5" w14:textId="4FB429B6"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68EF05" w14:textId="46FDB13B"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664A4" w14:textId="4DB112E4" w:rsidR="00665AF5" w:rsidRPr="008352CC" w:rsidRDefault="00665AF5" w:rsidP="00665AF5">
            <w:pPr>
              <w:pStyle w:val="VRQABodyText"/>
              <w:rPr>
                <w:lang w:val="en-GB"/>
              </w:rPr>
            </w:pPr>
            <w:r w:rsidRPr="008352CC">
              <w:t>80</w:t>
            </w:r>
          </w:p>
        </w:tc>
      </w:tr>
      <w:tr w:rsidR="00665AF5" w:rsidRPr="00E7450B" w14:paraId="5BDDF89E"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A1A27A" w14:textId="20B8C98B" w:rsidR="00665AF5" w:rsidRPr="008352CC" w:rsidRDefault="00665AF5" w:rsidP="00665AF5">
            <w:pPr>
              <w:pStyle w:val="VRQABodyText"/>
              <w:rPr>
                <w:rStyle w:val="AccredTemplateChar"/>
                <w:color w:val="auto"/>
                <w:sz w:val="22"/>
                <w:szCs w:val="22"/>
              </w:rPr>
            </w:pPr>
            <w:r>
              <w:t>VU234</w:t>
            </w:r>
            <w:r w:rsidRPr="00F735EE">
              <w:t>9</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E3152F" w14:textId="04DF3E64" w:rsidR="00665AF5" w:rsidRPr="008352CC" w:rsidRDefault="00665AF5" w:rsidP="00665AF5">
            <w:pPr>
              <w:pStyle w:val="VRQABodyText"/>
              <w:rPr>
                <w:rFonts w:eastAsia="Times New Roman"/>
                <w:lang w:eastAsia="x-none"/>
              </w:rPr>
            </w:pPr>
            <w:r w:rsidRPr="008352CC">
              <w:t>Participate in extremely familiar spoken exchanges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B09773" w14:textId="1DE3021A"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AED56A" w14:textId="0D84FD0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13E3E04" w14:textId="28D4685A" w:rsidR="00665AF5" w:rsidRPr="008352CC" w:rsidRDefault="00665AF5" w:rsidP="00665AF5">
            <w:pPr>
              <w:pStyle w:val="VRQABodyText"/>
              <w:rPr>
                <w:lang w:val="en-GB"/>
              </w:rPr>
            </w:pPr>
            <w:r w:rsidRPr="008352CC">
              <w:t>90</w:t>
            </w:r>
          </w:p>
        </w:tc>
      </w:tr>
      <w:tr w:rsidR="00665AF5" w:rsidRPr="00E7450B" w14:paraId="2AE884E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5581A" w14:textId="776CE40E" w:rsidR="00665AF5" w:rsidRPr="008352CC" w:rsidRDefault="00665AF5" w:rsidP="00665AF5">
            <w:pPr>
              <w:pStyle w:val="VRQABodyText"/>
              <w:rPr>
                <w:rStyle w:val="AccredTemplateChar"/>
                <w:color w:val="auto"/>
                <w:sz w:val="22"/>
                <w:szCs w:val="22"/>
              </w:rPr>
            </w:pPr>
            <w:r>
              <w:t>VU234</w:t>
            </w:r>
            <w:r w:rsidRPr="00F735EE">
              <w:t>9</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1B2F0" w14:textId="710ECDC9" w:rsidR="00665AF5" w:rsidRPr="008352CC" w:rsidRDefault="00665AF5" w:rsidP="00665AF5">
            <w:pPr>
              <w:pStyle w:val="VRQABodyText"/>
              <w:rPr>
                <w:rFonts w:eastAsia="Times New Roman"/>
                <w:lang w:eastAsia="x-none"/>
              </w:rPr>
            </w:pPr>
            <w:r w:rsidRPr="008352CC">
              <w:t>Recognise, copy and use numbers and money from 1 to 50</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A84B2" w14:textId="1AE0D44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415C88" w14:textId="41EAB74D"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87AC43" w14:textId="3E3C70C6" w:rsidR="00665AF5" w:rsidRPr="008352CC" w:rsidRDefault="00665AF5" w:rsidP="00665AF5">
            <w:pPr>
              <w:pStyle w:val="VRQABodyText"/>
              <w:rPr>
                <w:lang w:val="en-GB"/>
              </w:rPr>
            </w:pPr>
            <w:r w:rsidRPr="008352CC">
              <w:t>80</w:t>
            </w:r>
          </w:p>
        </w:tc>
      </w:tr>
      <w:tr w:rsidR="00665AF5" w:rsidRPr="00E7450B" w14:paraId="28ADDB54"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3F1717" w14:textId="011BA4E1" w:rsidR="00665AF5" w:rsidRPr="008352CC" w:rsidRDefault="00665AF5" w:rsidP="00665AF5">
            <w:pPr>
              <w:pStyle w:val="VRQABodyText"/>
              <w:rPr>
                <w:rStyle w:val="AccredTemplateChar"/>
                <w:color w:val="auto"/>
                <w:sz w:val="22"/>
                <w:szCs w:val="22"/>
              </w:rPr>
            </w:pPr>
            <w:r w:rsidRPr="0078252E">
              <w:t>VU23575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9549" w14:textId="032B40AE" w:rsidR="00665AF5" w:rsidRPr="008352CC" w:rsidRDefault="00665AF5" w:rsidP="00665AF5">
            <w:pPr>
              <w:pStyle w:val="VRQABodyText"/>
              <w:rPr>
                <w:rFonts w:eastAsia="Times New Roman"/>
                <w:lang w:eastAsia="x-none"/>
              </w:rPr>
            </w:pPr>
            <w:r w:rsidRPr="008352CC">
              <w:t>Recognise and use extremely familiar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1CF9BE" w14:textId="5D15D624"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A5E143" w14:textId="6486D7B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BFAF1D" w14:textId="29C507EF" w:rsidR="00665AF5" w:rsidRPr="008352CC" w:rsidRDefault="00665AF5" w:rsidP="00665AF5">
            <w:pPr>
              <w:pStyle w:val="VRQABodyText"/>
              <w:rPr>
                <w:lang w:val="en-GB"/>
              </w:rPr>
            </w:pPr>
            <w:r w:rsidRPr="008352CC">
              <w:t>25</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16BC538A" w:rsidR="00A572D9" w:rsidRPr="00A47ECA" w:rsidRDefault="0050289D"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665880D6" w:rsidR="00A572D9" w:rsidRPr="008352CC" w:rsidRDefault="008352CC"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8352CC">
              <w:rPr>
                <w:rFonts w:eastAsiaTheme="minorHAnsi"/>
                <w:color w:val="auto"/>
                <w:sz w:val="22"/>
                <w:szCs w:val="22"/>
                <w:lang w:val="en-GB" w:eastAsia="en-US"/>
              </w:rPr>
              <w:t>445</w:t>
            </w:r>
          </w:p>
        </w:tc>
      </w:tr>
    </w:tbl>
    <w:p w14:paraId="5FDEC0EF" w14:textId="1DFD9FEE" w:rsidR="00BF6479" w:rsidRDefault="00BF6479">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A20C67" w:rsidRPr="00E7450B" w14:paraId="31C72896" w14:textId="77777777" w:rsidTr="00AE146B">
        <w:trPr>
          <w:trHeight w:val="363"/>
        </w:trPr>
        <w:tc>
          <w:tcPr>
            <w:tcW w:w="2811" w:type="dxa"/>
            <w:tcBorders>
              <w:top w:val="nil"/>
              <w:left w:val="nil"/>
              <w:bottom w:val="dotted" w:sz="2" w:space="0" w:color="888B8D" w:themeColor="accent2"/>
              <w:right w:val="dotted" w:sz="2" w:space="0" w:color="888B8D" w:themeColor="accent2"/>
            </w:tcBorders>
          </w:tcPr>
          <w:p w14:paraId="4B921DE3" w14:textId="77777777" w:rsidR="00A20C67" w:rsidRPr="00C1499A" w:rsidRDefault="00A20C67" w:rsidP="00AE146B">
            <w:pPr>
              <w:pStyle w:val="VRQAIntro"/>
              <w:spacing w:before="60" w:after="0"/>
              <w:rPr>
                <w:rStyle w:val="Heading4Char"/>
                <w:bCs/>
                <w:sz w:val="22"/>
                <w:szCs w:val="22"/>
              </w:rPr>
            </w:pPr>
            <w:bookmarkStart w:id="100" w:name="_Toc135322137"/>
            <w:bookmarkStart w:id="101" w:name="_Toc135322581"/>
            <w:r w:rsidRPr="00C1499A">
              <w:rPr>
                <w:rStyle w:val="Heading4Char"/>
                <w:bCs/>
                <w:sz w:val="22"/>
                <w:szCs w:val="22"/>
              </w:rPr>
              <w:lastRenderedPageBreak/>
              <w:t>5.1 Course structure</w:t>
            </w:r>
            <w:bookmarkEnd w:id="100"/>
            <w:bookmarkEnd w:id="101"/>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5C3066C" w14:textId="3952C018" w:rsidR="00DA6C47" w:rsidRDefault="00DA6C47" w:rsidP="00DA6C47">
            <w:pPr>
              <w:pStyle w:val="VRQABodyText"/>
              <w:ind w:right="311"/>
            </w:pPr>
            <w:r w:rsidRPr="00FF44B7">
              <w:t xml:space="preserve">To be eligible for the award of </w:t>
            </w:r>
            <w:r w:rsidR="00045DB1" w:rsidRPr="00852BA0">
              <w:rPr>
                <w:bCs/>
              </w:rPr>
              <w:t>226</w:t>
            </w:r>
            <w:r w:rsidR="00045DB1">
              <w:rPr>
                <w:bCs/>
              </w:rPr>
              <w:t>37</w:t>
            </w:r>
            <w:r w:rsidR="00045DB1" w:rsidRPr="00852BA0">
              <w:rPr>
                <w:bCs/>
              </w:rPr>
              <w:t>VIC</w:t>
            </w:r>
            <w:r w:rsidRPr="00FF44B7">
              <w:rPr>
                <w:rStyle w:val="BookTitle"/>
                <w:rFonts w:eastAsiaTheme="minorHAnsi"/>
                <w:b w:val="0"/>
                <w:bCs w:val="0"/>
                <w:color w:val="auto"/>
                <w:sz w:val="22"/>
                <w:szCs w:val="22"/>
                <w:lang w:val="en-AU" w:eastAsia="en-US"/>
              </w:rPr>
              <w:t xml:space="preserve"> Course in EAL</w:t>
            </w:r>
            <w:r w:rsidR="008F1E30">
              <w:rPr>
                <w:rStyle w:val="BookTitle"/>
                <w:rFonts w:eastAsiaTheme="minorHAnsi"/>
                <w:b w:val="0"/>
                <w:bCs w:val="0"/>
                <w:color w:val="auto"/>
                <w:sz w:val="22"/>
                <w:szCs w:val="22"/>
                <w:lang w:val="en-AU" w:eastAsia="en-US"/>
              </w:rPr>
              <w:t>,</w:t>
            </w:r>
            <w:r>
              <w:rPr>
                <w:rStyle w:val="BookTitle"/>
                <w:rFonts w:eastAsiaTheme="minorHAnsi"/>
                <w:b w:val="0"/>
                <w:bCs w:val="0"/>
                <w:color w:val="auto"/>
                <w:sz w:val="22"/>
                <w:szCs w:val="22"/>
                <w:lang w:val="en-AU" w:eastAsia="en-US"/>
              </w:rPr>
              <w:t xml:space="preserve"> </w:t>
            </w:r>
            <w:r>
              <w:t>learners must complete a total of 8</w:t>
            </w:r>
            <w:r w:rsidRPr="0031586F">
              <w:t xml:space="preserve"> </w:t>
            </w:r>
            <w:r>
              <w:t>units comprising:</w:t>
            </w:r>
          </w:p>
          <w:p w14:paraId="35DA3068" w14:textId="77777777" w:rsidR="00DA6C47" w:rsidRPr="0063438E" w:rsidRDefault="00DA6C47" w:rsidP="00DA6C47">
            <w:pPr>
              <w:pStyle w:val="VRQABodyText"/>
              <w:ind w:right="311"/>
            </w:pPr>
            <w:r w:rsidRPr="0063438E">
              <w:t>1 Core unit</w:t>
            </w:r>
          </w:p>
          <w:p w14:paraId="0E7FD116" w14:textId="77777777" w:rsidR="00DA6C47" w:rsidRPr="0063438E" w:rsidRDefault="00DA6C47" w:rsidP="00DA6C47">
            <w:pPr>
              <w:pStyle w:val="VRQABodyText"/>
              <w:ind w:right="311"/>
            </w:pPr>
            <w:r w:rsidRPr="0063438E">
              <w:t>3 Core Speaking and Listening units</w:t>
            </w:r>
          </w:p>
          <w:p w14:paraId="58850186" w14:textId="77777777" w:rsidR="00DA6C47" w:rsidRPr="0063438E" w:rsidRDefault="00DA6C47" w:rsidP="00DA6C47">
            <w:pPr>
              <w:pStyle w:val="VRQABodyText"/>
              <w:ind w:right="311"/>
            </w:pPr>
            <w:r w:rsidRPr="0063438E">
              <w:t>2 Core Reading and Writing units</w:t>
            </w:r>
          </w:p>
          <w:p w14:paraId="019844EE" w14:textId="7596E25A" w:rsidR="00DA6C47" w:rsidRDefault="00DA6C47" w:rsidP="00DA6C47">
            <w:pPr>
              <w:pStyle w:val="VRQABodyText"/>
              <w:ind w:right="311"/>
            </w:pPr>
            <w:r>
              <w:t>2</w:t>
            </w:r>
            <w:r w:rsidRPr="0063438E">
              <w:t xml:space="preserve"> </w:t>
            </w:r>
            <w:r w:rsidR="002629ED">
              <w:t xml:space="preserve">Core </w:t>
            </w:r>
            <w:r w:rsidRPr="0063438E">
              <w:t>Numeracy units</w:t>
            </w:r>
            <w:r>
              <w:t xml:space="preserve"> </w:t>
            </w:r>
          </w:p>
          <w:p w14:paraId="662B9A31" w14:textId="395DA85A" w:rsidR="00A20C67" w:rsidRPr="00A47ECA" w:rsidRDefault="00DA6C47" w:rsidP="00DA6C47">
            <w:pPr>
              <w:pStyle w:val="VRQABodyText"/>
              <w:ind w:right="311"/>
            </w:pPr>
            <w:r w:rsidRPr="00A47ECA">
              <w:t>Where the full course is not completed, a VET Statement of Attainment will be issued for each unit successfully completed</w:t>
            </w:r>
            <w:r w:rsidR="00765279">
              <w:t>.</w:t>
            </w:r>
          </w:p>
        </w:tc>
      </w:tr>
    </w:tbl>
    <w:p w14:paraId="406CD3B7" w14:textId="77777777" w:rsidR="00A20C67" w:rsidRPr="00A35DE0" w:rsidRDefault="00A20C67" w:rsidP="00A20C67">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547"/>
        <w:gridCol w:w="4416"/>
        <w:gridCol w:w="1563"/>
        <w:gridCol w:w="1419"/>
        <w:gridCol w:w="1130"/>
      </w:tblGrid>
      <w:tr w:rsidR="00A20C67" w:rsidRPr="00E7450B" w14:paraId="53504AC8"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2A02E96D"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C1BB2F"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F36E9F1"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B9A3A9"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4C84D75"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20C67" w:rsidRPr="00E7450B" w14:paraId="3F3AD322" w14:textId="77777777" w:rsidTr="00507E41">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A51CD39" w14:textId="61444519" w:rsidR="00A20C67" w:rsidRPr="00A47ECA" w:rsidRDefault="00DA6C47" w:rsidP="00AE146B">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Core unit</w:t>
            </w:r>
          </w:p>
        </w:tc>
      </w:tr>
      <w:tr w:rsidR="008352CC" w:rsidRPr="00E7450B" w14:paraId="020C1587" w14:textId="77777777" w:rsidTr="00507E41">
        <w:trPr>
          <w:trHeight w:val="558"/>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EC28782" w14:textId="657A117A" w:rsidR="008352CC" w:rsidRPr="00A47ECA" w:rsidRDefault="006F60CC" w:rsidP="00DA6C47">
            <w:pPr>
              <w:pStyle w:val="VRQABodyText"/>
              <w:rPr>
                <w:color w:val="FFFFFF" w:themeColor="background1"/>
              </w:rPr>
            </w:pPr>
            <w:r w:rsidRPr="00C87F26">
              <w:t>VU23494</w:t>
            </w:r>
          </w:p>
        </w:tc>
        <w:tc>
          <w:tcPr>
            <w:tcW w:w="441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55CFF" w14:textId="795F3012" w:rsidR="008352CC" w:rsidRPr="00A47ECA" w:rsidRDefault="008352CC" w:rsidP="00DA6C47">
            <w:pPr>
              <w:pStyle w:val="VRQABodyText"/>
              <w:rPr>
                <w:color w:val="FFFFFF" w:themeColor="background1"/>
              </w:rPr>
            </w:pPr>
            <w:r>
              <w:t>Use strategies to develop language learning with support</w:t>
            </w:r>
          </w:p>
        </w:tc>
        <w:tc>
          <w:tcPr>
            <w:tcW w:w="15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5D6326" w14:textId="276719E9" w:rsidR="008352CC" w:rsidRPr="00A47ECA" w:rsidRDefault="008352CC" w:rsidP="00DA6C47">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B191B4" w14:textId="687331F7" w:rsidR="008352CC" w:rsidRPr="00A47ECA" w:rsidRDefault="00E14403" w:rsidP="00E14403">
            <w:pPr>
              <w:pStyle w:val="VRQABodyText"/>
              <w:rPr>
                <w:color w:val="FFFFFF" w:themeColor="background1"/>
                <w:lang w:val="en-GB"/>
              </w:rPr>
            </w:pPr>
            <w: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2F8B9E" w14:textId="4211143C" w:rsidR="008352CC" w:rsidRPr="00A47ECA" w:rsidRDefault="008352CC" w:rsidP="00DA6C47">
            <w:pPr>
              <w:pStyle w:val="VRQABodyText"/>
              <w:rPr>
                <w:color w:val="FFFFFF" w:themeColor="background1"/>
                <w:lang w:val="en-GB"/>
              </w:rPr>
            </w:pPr>
            <w:r>
              <w:t>30</w:t>
            </w:r>
          </w:p>
        </w:tc>
      </w:tr>
      <w:tr w:rsidR="00A20C67" w:rsidRPr="00E7450B" w14:paraId="72CC30BE" w14:textId="77777777" w:rsidTr="00507E41">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CCE5628" w14:textId="14DA41E3" w:rsidR="00A20C67" w:rsidRPr="008352CC" w:rsidRDefault="008352CC" w:rsidP="008352CC">
            <w:pPr>
              <w:rPr>
                <w:rFonts w:ascii="Arial" w:eastAsia="Times New Roman" w:hAnsi="Arial" w:cs="Arial"/>
                <w:b/>
                <w:color w:val="103D64" w:themeColor="text2"/>
                <w:sz w:val="22"/>
                <w:szCs w:val="22"/>
                <w:lang w:val="en-AU" w:eastAsia="x-none"/>
              </w:rPr>
            </w:pPr>
            <w:r w:rsidRPr="008352CC">
              <w:rPr>
                <w:rFonts w:ascii="Arial" w:eastAsia="Times New Roman" w:hAnsi="Arial" w:cs="Arial"/>
                <w:b/>
                <w:color w:val="103D64" w:themeColor="text2"/>
                <w:sz w:val="22"/>
                <w:szCs w:val="22"/>
                <w:lang w:val="en-AU" w:eastAsia="x-none"/>
              </w:rPr>
              <w:t>Core Speaking and Listening (3)</w:t>
            </w:r>
          </w:p>
        </w:tc>
      </w:tr>
      <w:tr w:rsidR="0022578F" w:rsidRPr="00E7450B" w14:paraId="51162C80" w14:textId="77777777" w:rsidTr="00344144">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76DEAA" w14:textId="45BFF3BD" w:rsidR="0022578F" w:rsidRPr="00A47ECA" w:rsidRDefault="006B7F36" w:rsidP="0022578F">
            <w:pPr>
              <w:pStyle w:val="VRQABodyText"/>
              <w:rPr>
                <w:rFonts w:eastAsia="Times New Roman"/>
                <w:color w:val="555559"/>
                <w:lang w:eastAsia="x-none"/>
              </w:rPr>
            </w:pPr>
            <w:r>
              <w:t>VU23495</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48DA20" w14:textId="5E5330FB" w:rsidR="0022578F" w:rsidRPr="00A47ECA" w:rsidRDefault="0022578F" w:rsidP="0022578F">
            <w:pPr>
              <w:pStyle w:val="VRQABodyText"/>
            </w:pPr>
            <w:r>
              <w:t>Begin language learning with support</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E4EA91" w14:textId="482EB06A" w:rsidR="0022578F" w:rsidRPr="00A47ECA" w:rsidRDefault="0022578F" w:rsidP="0022578F">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7C0EC" w14:textId="38AF2C42"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810E80" w14:textId="2D949DCC" w:rsidR="0022578F" w:rsidRPr="00A47ECA" w:rsidRDefault="0022578F" w:rsidP="0022578F">
            <w:pPr>
              <w:pStyle w:val="VRQABodyText"/>
              <w:rPr>
                <w:color w:val="FFFFFF" w:themeColor="background1"/>
                <w:lang w:val="en-GB"/>
              </w:rPr>
            </w:pPr>
            <w:r>
              <w:t>55</w:t>
            </w:r>
          </w:p>
        </w:tc>
      </w:tr>
      <w:tr w:rsidR="0022578F" w:rsidRPr="00E7450B" w14:paraId="05278BF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B608D5" w14:textId="19913BE4" w:rsidR="0022578F" w:rsidRPr="00A47ECA" w:rsidRDefault="006B7F36" w:rsidP="0022578F">
            <w:pPr>
              <w:pStyle w:val="VRQABodyText"/>
              <w:rPr>
                <w:rFonts w:eastAsia="Times New Roman"/>
                <w:color w:val="555559"/>
                <w:lang w:eastAsia="x-none"/>
              </w:rPr>
            </w:pPr>
            <w:r>
              <w:t>VU23496</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DC785" w14:textId="5CD33411" w:rsidR="0022578F" w:rsidRPr="00A47ECA" w:rsidRDefault="0022578F" w:rsidP="0022578F">
            <w:pPr>
              <w:pStyle w:val="VRQABodyText"/>
              <w:rPr>
                <w:color w:val="FFFFFF" w:themeColor="background1"/>
              </w:rPr>
            </w:pPr>
            <w:r>
              <w:t>Communicate basic personal details and needs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5C019F" w14:textId="2D816AE9"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71577" w14:textId="7D14C67D"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6BF54DD" w14:textId="6BB83403" w:rsidR="0022578F" w:rsidRPr="00A47ECA" w:rsidRDefault="0022578F" w:rsidP="0022578F">
            <w:pPr>
              <w:pStyle w:val="VRQABodyText"/>
              <w:rPr>
                <w:color w:val="FFFFFF" w:themeColor="background1"/>
                <w:lang w:val="en-GB"/>
              </w:rPr>
            </w:pPr>
            <w:r>
              <w:t>70</w:t>
            </w:r>
          </w:p>
        </w:tc>
      </w:tr>
      <w:tr w:rsidR="0022578F" w:rsidRPr="00E7450B" w14:paraId="53C1F639"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1D9DEC9" w14:textId="2DD9D2EB" w:rsidR="0022578F" w:rsidRPr="00A47ECA" w:rsidRDefault="0022578F" w:rsidP="006B7F36">
            <w:pPr>
              <w:pStyle w:val="VRQABodyText"/>
              <w:rPr>
                <w:rStyle w:val="AccredTemplateChar"/>
                <w:sz w:val="22"/>
                <w:szCs w:val="22"/>
              </w:rPr>
            </w:pPr>
            <w:r>
              <w:t>VU</w:t>
            </w:r>
            <w:r w:rsidR="006B7F36">
              <w:t>23497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4A17C" w14:textId="4BFAAB07" w:rsidR="0022578F" w:rsidRPr="00A47ECA" w:rsidRDefault="0022578F" w:rsidP="0022578F">
            <w:pPr>
              <w:pStyle w:val="VRQABodyText"/>
              <w:rPr>
                <w:color w:val="FFFFFF" w:themeColor="background1"/>
              </w:rPr>
            </w:pPr>
            <w:r>
              <w:t>Give and respond to short highly familiar information</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F3CB12" w14:textId="6A800681"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22DC8" w14:textId="70A00124"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C632CFF" w14:textId="5C90552D" w:rsidR="0022578F" w:rsidRPr="00A47ECA" w:rsidRDefault="0022578F" w:rsidP="0022578F">
            <w:pPr>
              <w:pStyle w:val="VRQABodyText"/>
              <w:rPr>
                <w:color w:val="FFFFFF" w:themeColor="background1"/>
                <w:lang w:val="en-GB"/>
              </w:rPr>
            </w:pPr>
            <w:r>
              <w:t>70</w:t>
            </w:r>
          </w:p>
        </w:tc>
      </w:tr>
      <w:tr w:rsidR="00DA6C47" w:rsidRPr="00E7450B" w14:paraId="6C387249" w14:textId="77777777" w:rsidTr="00475729">
        <w:trPr>
          <w:trHeight w:val="603"/>
        </w:trPr>
        <w:tc>
          <w:tcPr>
            <w:tcW w:w="10075" w:type="dxa"/>
            <w:gridSpan w:val="5"/>
            <w:tcBorders>
              <w:top w:val="dotted" w:sz="2" w:space="0" w:color="888B8D" w:themeColor="accent2"/>
              <w:left w:val="nil"/>
              <w:bottom w:val="dotted" w:sz="4" w:space="0" w:color="auto"/>
              <w:right w:val="dotted" w:sz="2" w:space="0" w:color="888B8D" w:themeColor="accent2"/>
            </w:tcBorders>
          </w:tcPr>
          <w:p w14:paraId="5F737ABC" w14:textId="727C320A" w:rsidR="00DA6C47" w:rsidRPr="00A47ECA" w:rsidRDefault="00DA6C47" w:rsidP="00DA6C4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52CC">
              <w:rPr>
                <w:b/>
                <w:color w:val="103D64" w:themeColor="text2"/>
                <w:sz w:val="22"/>
                <w:szCs w:val="22"/>
              </w:rPr>
              <w:t xml:space="preserve">Core </w:t>
            </w:r>
            <w:r>
              <w:rPr>
                <w:b/>
                <w:color w:val="103D64" w:themeColor="text2"/>
                <w:sz w:val="22"/>
                <w:szCs w:val="22"/>
              </w:rPr>
              <w:t xml:space="preserve">Reading and Writing </w:t>
            </w:r>
            <w:r w:rsidRPr="008352CC">
              <w:rPr>
                <w:b/>
                <w:color w:val="103D64" w:themeColor="text2"/>
                <w:sz w:val="22"/>
                <w:szCs w:val="22"/>
              </w:rPr>
              <w:t>(</w:t>
            </w:r>
            <w:r>
              <w:rPr>
                <w:b/>
                <w:color w:val="103D64" w:themeColor="text2"/>
                <w:sz w:val="22"/>
                <w:szCs w:val="22"/>
              </w:rPr>
              <w:t>2</w:t>
            </w:r>
            <w:r w:rsidRPr="008352CC">
              <w:rPr>
                <w:b/>
                <w:color w:val="103D64" w:themeColor="text2"/>
                <w:sz w:val="22"/>
                <w:szCs w:val="22"/>
              </w:rPr>
              <w:t>)</w:t>
            </w:r>
          </w:p>
        </w:tc>
      </w:tr>
      <w:tr w:rsidR="0022578F" w:rsidRPr="00497307" w14:paraId="4471A69F" w14:textId="77777777" w:rsidTr="00436B73">
        <w:trPr>
          <w:trHeight w:val="696"/>
        </w:trPr>
        <w:tc>
          <w:tcPr>
            <w:tcW w:w="1547" w:type="dxa"/>
            <w:tcBorders>
              <w:top w:val="dotted" w:sz="4" w:space="0" w:color="auto"/>
              <w:left w:val="nil"/>
              <w:bottom w:val="dotted" w:sz="4" w:space="0" w:color="auto"/>
              <w:right w:val="dotted" w:sz="4" w:space="0" w:color="auto"/>
            </w:tcBorders>
            <w:shd w:val="clear" w:color="auto" w:fill="auto"/>
          </w:tcPr>
          <w:p w14:paraId="56C1E8F0" w14:textId="787DE25B" w:rsidR="0022578F" w:rsidRPr="00497307" w:rsidRDefault="006B7F36" w:rsidP="0022578F">
            <w:pPr>
              <w:pStyle w:val="VRQABodyText"/>
              <w:rPr>
                <w:i/>
                <w:iCs/>
              </w:rPr>
            </w:pPr>
            <w:r>
              <w:t>VU23498</w:t>
            </w:r>
          </w:p>
        </w:tc>
        <w:tc>
          <w:tcPr>
            <w:tcW w:w="4416" w:type="dxa"/>
            <w:tcBorders>
              <w:top w:val="dotted" w:sz="4" w:space="0" w:color="auto"/>
              <w:left w:val="dotted" w:sz="4" w:space="0" w:color="auto"/>
              <w:bottom w:val="dotted" w:sz="4" w:space="0" w:color="auto"/>
              <w:right w:val="dotted" w:sz="4" w:space="0" w:color="auto"/>
            </w:tcBorders>
            <w:shd w:val="clear" w:color="auto" w:fill="auto"/>
          </w:tcPr>
          <w:p w14:paraId="68123653" w14:textId="7C08A6BD" w:rsidR="0022578F" w:rsidRPr="00497307" w:rsidRDefault="0022578F" w:rsidP="0022578F">
            <w:pPr>
              <w:pStyle w:val="VRQABodyText"/>
            </w:pPr>
            <w:r w:rsidRPr="00497307">
              <w:t>Read and write short highly familiar messages and forms</w:t>
            </w:r>
          </w:p>
        </w:tc>
        <w:tc>
          <w:tcPr>
            <w:tcW w:w="1563" w:type="dxa"/>
            <w:tcBorders>
              <w:top w:val="dotted" w:sz="4" w:space="0" w:color="auto"/>
              <w:left w:val="dotted" w:sz="4" w:space="0" w:color="auto"/>
              <w:bottom w:val="dotted" w:sz="4" w:space="0" w:color="auto"/>
              <w:right w:val="dotted" w:sz="4" w:space="0" w:color="auto"/>
            </w:tcBorders>
            <w:shd w:val="clear" w:color="auto" w:fill="auto"/>
          </w:tcPr>
          <w:p w14:paraId="1DBAEF09" w14:textId="72F1A83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shd w:val="clear" w:color="auto" w:fill="auto"/>
          </w:tcPr>
          <w:p w14:paraId="277100CA" w14:textId="4447B7FB"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shd w:val="clear" w:color="auto" w:fill="auto"/>
          </w:tcPr>
          <w:p w14:paraId="35381B07" w14:textId="06296CA1" w:rsidR="0022578F" w:rsidRPr="00497307" w:rsidRDefault="0022578F" w:rsidP="0022578F">
            <w:pPr>
              <w:pStyle w:val="VRQABodyText"/>
            </w:pPr>
            <w:r w:rsidRPr="00497307">
              <w:t>70</w:t>
            </w:r>
          </w:p>
        </w:tc>
      </w:tr>
      <w:tr w:rsidR="0022578F" w:rsidRPr="00497307" w14:paraId="5B3F8063" w14:textId="77777777" w:rsidTr="00436B73">
        <w:trPr>
          <w:trHeight w:val="696"/>
        </w:trPr>
        <w:tc>
          <w:tcPr>
            <w:tcW w:w="1547" w:type="dxa"/>
            <w:tcBorders>
              <w:top w:val="dotted" w:sz="4" w:space="0" w:color="auto"/>
              <w:left w:val="nil"/>
              <w:bottom w:val="dotted" w:sz="4" w:space="0" w:color="auto"/>
              <w:right w:val="dotted" w:sz="4" w:space="0" w:color="auto"/>
            </w:tcBorders>
            <w:shd w:val="clear" w:color="auto" w:fill="auto"/>
          </w:tcPr>
          <w:p w14:paraId="5711FBC0" w14:textId="02610293" w:rsidR="0022578F" w:rsidRPr="00497307" w:rsidRDefault="006B7F36" w:rsidP="0022578F">
            <w:pPr>
              <w:pStyle w:val="VRQABodyText"/>
              <w:rPr>
                <w:i/>
                <w:iCs/>
              </w:rPr>
            </w:pPr>
            <w:r>
              <w:t>VU23499</w:t>
            </w:r>
          </w:p>
        </w:tc>
        <w:tc>
          <w:tcPr>
            <w:tcW w:w="4416" w:type="dxa"/>
            <w:tcBorders>
              <w:top w:val="dotted" w:sz="4" w:space="0" w:color="auto"/>
              <w:left w:val="dotted" w:sz="4" w:space="0" w:color="auto"/>
              <w:bottom w:val="dotted" w:sz="4" w:space="0" w:color="auto"/>
              <w:right w:val="dotted" w:sz="4" w:space="0" w:color="auto"/>
            </w:tcBorders>
            <w:shd w:val="clear" w:color="auto" w:fill="auto"/>
          </w:tcPr>
          <w:p w14:paraId="67F3D45B" w14:textId="6C96BA60" w:rsidR="0022578F" w:rsidRPr="00497307" w:rsidRDefault="0022578F" w:rsidP="0022578F">
            <w:pPr>
              <w:pStyle w:val="VRQABodyText"/>
            </w:pPr>
            <w:r w:rsidRPr="00497307">
              <w:t>Read and write short, highly familiar factual texts</w:t>
            </w:r>
          </w:p>
        </w:tc>
        <w:tc>
          <w:tcPr>
            <w:tcW w:w="1563" w:type="dxa"/>
            <w:tcBorders>
              <w:top w:val="dotted" w:sz="4" w:space="0" w:color="auto"/>
              <w:left w:val="dotted" w:sz="4" w:space="0" w:color="auto"/>
              <w:bottom w:val="dotted" w:sz="4" w:space="0" w:color="auto"/>
              <w:right w:val="dotted" w:sz="4" w:space="0" w:color="auto"/>
            </w:tcBorders>
            <w:shd w:val="clear" w:color="auto" w:fill="auto"/>
          </w:tcPr>
          <w:p w14:paraId="10269E93" w14:textId="6D78F21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shd w:val="clear" w:color="auto" w:fill="auto"/>
          </w:tcPr>
          <w:p w14:paraId="349E1604" w14:textId="1006B269"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shd w:val="clear" w:color="auto" w:fill="auto"/>
          </w:tcPr>
          <w:p w14:paraId="2FBF5C2A" w14:textId="19AB11E6" w:rsidR="0022578F" w:rsidRPr="00497307" w:rsidRDefault="0022578F" w:rsidP="0022578F">
            <w:pPr>
              <w:pStyle w:val="VRQABodyText"/>
            </w:pPr>
            <w:r w:rsidRPr="00497307">
              <w:t>70</w:t>
            </w:r>
          </w:p>
        </w:tc>
      </w:tr>
      <w:tr w:rsidR="00DA6C47" w:rsidRPr="00497307" w14:paraId="51D62151" w14:textId="77777777" w:rsidTr="00436B73">
        <w:trPr>
          <w:trHeight w:val="522"/>
        </w:trPr>
        <w:tc>
          <w:tcPr>
            <w:tcW w:w="10075" w:type="dxa"/>
            <w:gridSpan w:val="5"/>
            <w:tcBorders>
              <w:top w:val="dotted" w:sz="4" w:space="0" w:color="auto"/>
              <w:left w:val="nil"/>
              <w:bottom w:val="dotted" w:sz="2" w:space="0" w:color="888B8D" w:themeColor="accent2"/>
              <w:right w:val="dotted" w:sz="2" w:space="0" w:color="888B8D" w:themeColor="accent2"/>
            </w:tcBorders>
          </w:tcPr>
          <w:p w14:paraId="6CAD5D03" w14:textId="5E852604" w:rsidR="00DA6C47" w:rsidRPr="00497307" w:rsidRDefault="009B702F"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 xml:space="preserve">Core </w:t>
            </w:r>
            <w:r w:rsidR="00DA6C47" w:rsidRPr="00497307">
              <w:rPr>
                <w:b/>
                <w:color w:val="103D64" w:themeColor="text2"/>
                <w:sz w:val="22"/>
                <w:szCs w:val="22"/>
              </w:rPr>
              <w:t>Numeracy (2)</w:t>
            </w:r>
          </w:p>
        </w:tc>
      </w:tr>
      <w:tr w:rsidR="0022578F" w:rsidRPr="00497307" w14:paraId="04EAE6E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C9098D" w14:textId="78ED3A80" w:rsidR="0022578F" w:rsidRPr="009D14DC" w:rsidRDefault="006B7F36" w:rsidP="006B7F36">
            <w:pPr>
              <w:pStyle w:val="VRQABodyText"/>
              <w:rPr>
                <w:rStyle w:val="AccredTemplateChar"/>
                <w:color w:val="auto"/>
                <w:sz w:val="22"/>
                <w:szCs w:val="22"/>
              </w:rPr>
            </w:pPr>
            <w:r>
              <w:t>VU23577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039FF" w14:textId="0313E6F2" w:rsidR="0022578F" w:rsidRPr="009D14DC" w:rsidRDefault="0022578F" w:rsidP="0022578F">
            <w:pPr>
              <w:pStyle w:val="VRQABodyText"/>
            </w:pPr>
            <w:r w:rsidRPr="009D14DC">
              <w:t xml:space="preserve">Recognise and use numbers and money from 50 to 100 for highly </w:t>
            </w:r>
            <w:r w:rsidR="00CF42A0" w:rsidRPr="009D14DC">
              <w:t>familiar</w:t>
            </w:r>
            <w:r w:rsidRPr="009D14DC">
              <w:t xml:space="preserve"> activities </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3DA1F6" w14:textId="68BC3DAF"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B284C" w14:textId="38771FDD"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59B7D" w14:textId="7E8ACDF1" w:rsidR="0022578F" w:rsidRPr="009D14DC" w:rsidRDefault="0022578F" w:rsidP="0022578F">
            <w:pPr>
              <w:pStyle w:val="VRQABodyText"/>
              <w:rPr>
                <w:lang w:val="en-GB"/>
              </w:rPr>
            </w:pPr>
            <w:r w:rsidRPr="009D14DC">
              <w:t>40</w:t>
            </w:r>
          </w:p>
        </w:tc>
      </w:tr>
      <w:tr w:rsidR="0022578F" w:rsidRPr="00497307" w14:paraId="7ADB33B2"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4B10CE" w14:textId="2370DED3" w:rsidR="0022578F" w:rsidRPr="009D14DC" w:rsidRDefault="0022578F" w:rsidP="006B7F36">
            <w:pPr>
              <w:pStyle w:val="VRQABodyText"/>
              <w:rPr>
                <w:rStyle w:val="AccredTemplateChar"/>
                <w:color w:val="auto"/>
                <w:sz w:val="22"/>
                <w:szCs w:val="22"/>
              </w:rPr>
            </w:pPr>
            <w:r w:rsidRPr="009D14DC">
              <w:t>VU</w:t>
            </w:r>
            <w:r w:rsidR="006B7F36">
              <w:t>23578</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D09FD5" w14:textId="0CBA666A" w:rsidR="0022578F" w:rsidRPr="009D14DC" w:rsidRDefault="0022578F" w:rsidP="0022578F">
            <w:pPr>
              <w:pStyle w:val="VRQABodyText"/>
            </w:pPr>
            <w:r w:rsidRPr="009D14DC">
              <w:t>Recognise and use time in highly familiar situations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05E8E" w14:textId="65F7A601"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65EB" w14:textId="3652688C"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BADDC8" w14:textId="5E09E4DF" w:rsidR="0022578F" w:rsidRPr="009D14DC" w:rsidRDefault="0022578F" w:rsidP="0022578F">
            <w:pPr>
              <w:pStyle w:val="VRQABodyText"/>
              <w:rPr>
                <w:lang w:val="en-GB"/>
              </w:rPr>
            </w:pPr>
            <w:r w:rsidRPr="009D14DC">
              <w:t>40</w:t>
            </w:r>
          </w:p>
        </w:tc>
      </w:tr>
      <w:tr w:rsidR="00A20C67" w:rsidRPr="00497307" w14:paraId="4F31C302" w14:textId="77777777" w:rsidTr="00507E41">
        <w:trPr>
          <w:trHeight w:val="363"/>
        </w:trPr>
        <w:tc>
          <w:tcPr>
            <w:tcW w:w="894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9302E02" w14:textId="2D619D92" w:rsidR="00A20C67" w:rsidRPr="00497307"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497307">
              <w:rPr>
                <w:b/>
                <w:color w:val="103D64" w:themeColor="text2"/>
                <w:sz w:val="22"/>
                <w:szCs w:val="22"/>
              </w:rPr>
              <w:t>Nominal duration</w:t>
            </w:r>
          </w:p>
        </w:tc>
        <w:tc>
          <w:tcPr>
            <w:tcW w:w="1130"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2861E8EE" w14:textId="16D5F126" w:rsidR="00A20C67" w:rsidRPr="00497307" w:rsidRDefault="00DA6C47" w:rsidP="00AE146B">
            <w:pPr>
              <w:pStyle w:val="VRQAFormBody"/>
              <w:framePr w:hSpace="0" w:wrap="auto" w:vAnchor="margin" w:hAnchor="text" w:xAlign="left" w:yAlign="inline"/>
              <w:tabs>
                <w:tab w:val="left" w:pos="51"/>
              </w:tabs>
              <w:rPr>
                <w:rFonts w:eastAsiaTheme="minorHAnsi"/>
                <w:color w:val="auto"/>
                <w:sz w:val="22"/>
                <w:szCs w:val="22"/>
                <w:lang w:val="en-GB" w:eastAsia="en-US"/>
              </w:rPr>
            </w:pPr>
            <w:r w:rsidRPr="00497307">
              <w:rPr>
                <w:rFonts w:eastAsiaTheme="minorHAnsi"/>
                <w:color w:val="auto"/>
                <w:sz w:val="22"/>
                <w:szCs w:val="22"/>
                <w:lang w:val="en-GB" w:eastAsia="en-US"/>
              </w:rPr>
              <w:t>445</w:t>
            </w:r>
          </w:p>
        </w:tc>
      </w:tr>
    </w:tbl>
    <w:p w14:paraId="7F367017" w14:textId="77777777" w:rsidR="00507E41" w:rsidRPr="00497307" w:rsidRDefault="00507E41" w:rsidP="00AE146B">
      <w:pPr>
        <w:pStyle w:val="VRQAIntro"/>
        <w:spacing w:before="60" w:after="0"/>
        <w:rPr>
          <w:rStyle w:val="Heading4Char"/>
          <w:bCs/>
          <w:sz w:val="22"/>
          <w:szCs w:val="22"/>
        </w:rPr>
        <w:sectPr w:rsidR="00507E41" w:rsidRPr="00497307"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507E41" w:rsidRPr="00497307" w14:paraId="0C1C5BD1"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1A8347AB" w14:textId="77777777" w:rsidR="00507E41" w:rsidRPr="00497307" w:rsidRDefault="00507E41" w:rsidP="00507E41">
            <w:pPr>
              <w:pStyle w:val="VRQAIntro"/>
              <w:spacing w:before="60" w:after="0"/>
              <w:rPr>
                <w:rStyle w:val="Heading4Char"/>
                <w:bCs/>
                <w:sz w:val="22"/>
                <w:szCs w:val="22"/>
              </w:rPr>
            </w:pPr>
            <w:bookmarkStart w:id="102" w:name="_Toc135322138"/>
            <w:bookmarkStart w:id="103" w:name="_Toc135322582"/>
            <w:r w:rsidRPr="00497307">
              <w:rPr>
                <w:rStyle w:val="Heading4Char"/>
                <w:bCs/>
                <w:sz w:val="22"/>
                <w:szCs w:val="22"/>
              </w:rPr>
              <w:lastRenderedPageBreak/>
              <w:t>5.1 Course structure</w:t>
            </w:r>
            <w:bookmarkEnd w:id="102"/>
            <w:bookmarkEnd w:id="103"/>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A851D96" w14:textId="7619F816" w:rsidR="00507E41" w:rsidRPr="00497307" w:rsidRDefault="00507E41" w:rsidP="00507E41">
            <w:pPr>
              <w:pStyle w:val="VRQABodyText"/>
              <w:ind w:right="311"/>
            </w:pPr>
            <w:r w:rsidRPr="00497307">
              <w:t xml:space="preserve">To be eligible for the award of </w:t>
            </w:r>
            <w:r w:rsidR="00045DB1" w:rsidRPr="00852BA0">
              <w:rPr>
                <w:bCs/>
              </w:rPr>
              <w:t>226</w:t>
            </w:r>
            <w:r w:rsidR="00045DB1">
              <w:rPr>
                <w:bCs/>
              </w:rPr>
              <w:t>38</w:t>
            </w:r>
            <w:r w:rsidR="00045DB1" w:rsidRPr="00852BA0">
              <w:rPr>
                <w:bCs/>
              </w:rPr>
              <w:t>VIC</w:t>
            </w:r>
            <w:r w:rsidRPr="00497307">
              <w:rPr>
                <w:rStyle w:val="BookTitle"/>
                <w:rFonts w:eastAsiaTheme="minorHAnsi"/>
                <w:b w:val="0"/>
                <w:bCs w:val="0"/>
                <w:color w:val="auto"/>
                <w:sz w:val="22"/>
                <w:szCs w:val="22"/>
                <w:lang w:val="en-AU" w:eastAsia="en-US"/>
              </w:rPr>
              <w:t xml:space="preserve"> Certificate 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FCCD7B6" w14:textId="77777777" w:rsidR="00507E41" w:rsidRPr="00497307" w:rsidRDefault="00507E41" w:rsidP="00507E41">
            <w:pPr>
              <w:pStyle w:val="VRQABodyText"/>
              <w:ind w:right="311"/>
            </w:pPr>
            <w:r w:rsidRPr="00497307">
              <w:t>1 Core unit</w:t>
            </w:r>
          </w:p>
          <w:p w14:paraId="307C4140" w14:textId="1EB4318D" w:rsidR="00507E41" w:rsidRPr="00497307" w:rsidRDefault="00507E41" w:rsidP="00507E41">
            <w:pPr>
              <w:pStyle w:val="VRQABodyText"/>
              <w:ind w:right="311"/>
            </w:pPr>
            <w:r w:rsidRPr="00497307">
              <w:t>1</w:t>
            </w:r>
            <w:r w:rsidR="00765279" w:rsidRPr="00497307">
              <w:t xml:space="preserve"> Speaking and Listening</w:t>
            </w:r>
            <w:r w:rsidR="002A7F6F" w:rsidRPr="00497307">
              <w:t xml:space="preserve"> elective</w:t>
            </w:r>
            <w:r w:rsidR="00765279" w:rsidRPr="00497307">
              <w:t xml:space="preserve"> unit</w:t>
            </w:r>
          </w:p>
          <w:p w14:paraId="29E00FD0" w14:textId="76049EF7" w:rsidR="00507E41" w:rsidRPr="00497307" w:rsidRDefault="00507E41" w:rsidP="00507E41">
            <w:pPr>
              <w:pStyle w:val="VRQABodyText"/>
              <w:ind w:right="311"/>
            </w:pPr>
            <w:r w:rsidRPr="00497307">
              <w:t>1</w:t>
            </w:r>
            <w:r w:rsidR="00765279" w:rsidRPr="00497307">
              <w:t xml:space="preserve"> Reading and Writing</w:t>
            </w:r>
            <w:r w:rsidR="002A7F6F" w:rsidRPr="00497307">
              <w:t xml:space="preserve"> elective</w:t>
            </w:r>
            <w:r w:rsidR="00765279" w:rsidRPr="00497307">
              <w:t xml:space="preserve"> unit</w:t>
            </w:r>
          </w:p>
          <w:p w14:paraId="13CB770E" w14:textId="2AF6E0FA" w:rsidR="00507E41" w:rsidRPr="00497307" w:rsidRDefault="00507E41" w:rsidP="00507E41">
            <w:pPr>
              <w:pStyle w:val="VRQABodyText"/>
            </w:pPr>
            <w:r w:rsidRPr="00497307">
              <w:t xml:space="preserve">2 </w:t>
            </w:r>
            <w:r w:rsidR="00722299">
              <w:t>l</w:t>
            </w:r>
            <w:r w:rsidRPr="00497307">
              <w:t xml:space="preserve">anguage </w:t>
            </w:r>
            <w:r w:rsidR="00722299">
              <w:t>s</w:t>
            </w:r>
            <w:r w:rsidRPr="00497307">
              <w:t>kills</w:t>
            </w:r>
            <w:r w:rsidR="002A7F6F" w:rsidRPr="00497307">
              <w:t xml:space="preserve"> elective</w:t>
            </w:r>
            <w:r w:rsidRPr="00497307">
              <w:t xml:space="preserve"> units which have not been previously completed from:</w:t>
            </w:r>
          </w:p>
          <w:p w14:paraId="7FA31B6A" w14:textId="77777777" w:rsidR="00507E41" w:rsidRPr="00497307" w:rsidRDefault="00507E41" w:rsidP="00507E41">
            <w:pPr>
              <w:pStyle w:val="VRQABullet1"/>
            </w:pPr>
            <w:r w:rsidRPr="00497307">
              <w:t xml:space="preserve">this qualification </w:t>
            </w:r>
          </w:p>
          <w:p w14:paraId="2F5FAEB7" w14:textId="77777777" w:rsidR="00507E41" w:rsidRPr="00497307" w:rsidRDefault="00507E41" w:rsidP="00507E41">
            <w:pPr>
              <w:pStyle w:val="VRQABullet1"/>
            </w:pPr>
            <w:r w:rsidRPr="00497307">
              <w:t>the Course in EAL, and / or Certificate II qualifications in this EAL Framework.</w:t>
            </w:r>
          </w:p>
          <w:p w14:paraId="04BE6A0A" w14:textId="0E34D050" w:rsidR="00507E41" w:rsidRPr="00497307" w:rsidRDefault="00507E41" w:rsidP="00507E41">
            <w:pPr>
              <w:pStyle w:val="VRQABodyText"/>
            </w:pPr>
            <w:r w:rsidRPr="00497307">
              <w:t>3</w:t>
            </w:r>
            <w:r w:rsidR="0038425C" w:rsidRPr="00497307">
              <w:t xml:space="preserve"> </w:t>
            </w:r>
            <w:r w:rsidR="00DB12A1" w:rsidRPr="00497307">
              <w:t>G</w:t>
            </w:r>
            <w:r w:rsidR="0038425C" w:rsidRPr="00497307">
              <w:t>eneral</w:t>
            </w:r>
            <w:r w:rsidR="00DB12A1" w:rsidRPr="00497307">
              <w:t xml:space="preserve"> E</w:t>
            </w:r>
            <w:r w:rsidRPr="00497307">
              <w:t>lectives which can be selected from the:</w:t>
            </w:r>
          </w:p>
          <w:p w14:paraId="17F6C705" w14:textId="77777777" w:rsidR="00507E41" w:rsidRPr="00497307" w:rsidRDefault="00507E41" w:rsidP="00507E41">
            <w:pPr>
              <w:pStyle w:val="VRQABullet1"/>
            </w:pPr>
            <w:r w:rsidRPr="00497307">
              <w:t xml:space="preserve">General Electives listed in this qualification </w:t>
            </w:r>
          </w:p>
          <w:p w14:paraId="713DC5EF" w14:textId="77777777" w:rsidR="00507E41" w:rsidRPr="00497307" w:rsidRDefault="00507E41" w:rsidP="00507E41">
            <w:pPr>
              <w:pStyle w:val="VRQABullet1"/>
            </w:pPr>
            <w:r w:rsidRPr="00497307">
              <w:t>General Electives listed in the Certificate II qualifications in this EAL Framework</w:t>
            </w:r>
          </w:p>
          <w:p w14:paraId="69DF47B9" w14:textId="0D7EE3E0" w:rsidR="00507E41" w:rsidRPr="00497307" w:rsidRDefault="00507E41" w:rsidP="00507E41">
            <w:pPr>
              <w:pStyle w:val="VRQABullet1"/>
            </w:pPr>
            <w:r w:rsidRPr="00497307">
              <w:t xml:space="preserve">units / modules which are first packaged in AQF level 1 and 2 qualifications in other accredited </w:t>
            </w:r>
            <w:r w:rsidR="002629ED" w:rsidRPr="00497307">
              <w:t>courses</w:t>
            </w:r>
            <w:r w:rsidRPr="00497307">
              <w:t xml:space="preserve"> and / or endorsed training packages.</w:t>
            </w:r>
          </w:p>
          <w:p w14:paraId="135056BD" w14:textId="35CF859C" w:rsidR="00507E41" w:rsidRPr="00497307" w:rsidRDefault="00507E41" w:rsidP="00507E41">
            <w:pPr>
              <w:pStyle w:val="VRQABodyText"/>
            </w:pPr>
            <w:r w:rsidRPr="00497307">
              <w:t>Where the full course is not completed, a VET Statement of Attainment will be issued for each unit successfully completed</w:t>
            </w:r>
          </w:p>
        </w:tc>
      </w:tr>
    </w:tbl>
    <w:p w14:paraId="36FB1B85" w14:textId="77777777" w:rsidR="00507E41" w:rsidRPr="00497307" w:rsidRDefault="00507E41" w:rsidP="00507E41">
      <w:pPr>
        <w:rPr>
          <w:rFonts w:ascii="Arial" w:hAnsi="Arial" w:cs="Arial"/>
          <w:sz w:val="18"/>
          <w:szCs w:val="18"/>
        </w:rPr>
      </w:pPr>
    </w:p>
    <w:tbl>
      <w:tblPr>
        <w:tblStyle w:val="TableGrid"/>
        <w:tblW w:w="10070" w:type="dxa"/>
        <w:jc w:val="center"/>
        <w:tblLayout w:type="fixed"/>
        <w:tblLook w:val="04A0" w:firstRow="1" w:lastRow="0" w:firstColumn="1" w:lastColumn="0" w:noHBand="0" w:noVBand="1"/>
      </w:tblPr>
      <w:tblGrid>
        <w:gridCol w:w="1547"/>
        <w:gridCol w:w="4832"/>
        <w:gridCol w:w="1418"/>
        <w:gridCol w:w="860"/>
        <w:gridCol w:w="284"/>
        <w:gridCol w:w="1129"/>
      </w:tblGrid>
      <w:tr w:rsidR="00507E41" w:rsidRPr="00497307" w14:paraId="6527C4B8" w14:textId="77777777" w:rsidTr="00AB1012">
        <w:trPr>
          <w:trHeight w:val="1090"/>
          <w:jc w:val="center"/>
        </w:trPr>
        <w:tc>
          <w:tcPr>
            <w:tcW w:w="1547" w:type="dxa"/>
            <w:tcBorders>
              <w:top w:val="nil"/>
              <w:left w:val="nil"/>
              <w:bottom w:val="nil"/>
              <w:right w:val="dotted" w:sz="4" w:space="0" w:color="888B8D" w:themeColor="accent2"/>
            </w:tcBorders>
            <w:shd w:val="clear" w:color="auto" w:fill="103D64"/>
            <w:vAlign w:val="center"/>
          </w:tcPr>
          <w:p w14:paraId="5A5B98C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8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701E85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F3BDCDF"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14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669553D7"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9BE50A0"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507E41" w:rsidRPr="00497307" w14:paraId="7D0A6866" w14:textId="77777777" w:rsidTr="00AB1012">
        <w:trPr>
          <w:trHeight w:val="363"/>
          <w:jc w:val="center"/>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1B2A255" w14:textId="77777777" w:rsidR="00507E41" w:rsidRPr="00497307" w:rsidRDefault="00507E41"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AB1012" w:rsidRPr="00497307" w14:paraId="35A71071" w14:textId="77777777" w:rsidTr="00AB1012">
        <w:trPr>
          <w:trHeight w:val="415"/>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5402E0" w14:textId="0963D9C8" w:rsidR="00AB1012" w:rsidRPr="00497307" w:rsidRDefault="00AB1012" w:rsidP="00AB1012">
            <w:pPr>
              <w:pStyle w:val="VRQABodyText"/>
              <w:rPr>
                <w:color w:val="FFFFFF" w:themeColor="background1"/>
              </w:rPr>
            </w:pPr>
            <w:r w:rsidRPr="00075AF0">
              <w:t>VU23500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FEFB8E" w14:textId="79E8464A" w:rsidR="00AB1012" w:rsidRPr="00497307" w:rsidRDefault="00AB1012" w:rsidP="00AB1012">
            <w:pPr>
              <w:pStyle w:val="VRQABodyText"/>
              <w:rPr>
                <w:color w:val="FFFFFF" w:themeColor="background1"/>
              </w:rPr>
            </w:pPr>
            <w:r w:rsidRPr="00497307">
              <w:t>Plan language learning with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9054890" w14:textId="5EDD899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BD64DA" w14:textId="2BC09DF4"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ED2BCF0" w14:textId="6EF0FA75" w:rsidR="00AB1012" w:rsidRPr="00497307" w:rsidRDefault="00AB1012" w:rsidP="00AB1012">
            <w:pPr>
              <w:pStyle w:val="VRQABodyText"/>
              <w:rPr>
                <w:color w:val="FFFFFF" w:themeColor="background1"/>
                <w:lang w:val="en-GB"/>
              </w:rPr>
            </w:pPr>
            <w:r w:rsidRPr="00497307">
              <w:t>30</w:t>
            </w:r>
          </w:p>
        </w:tc>
      </w:tr>
      <w:tr w:rsidR="00AB1012" w:rsidRPr="00497307" w14:paraId="13BF73FC"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091034" w14:textId="54591286"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Speaking and Listening electives (Select 1 unit)</w:t>
            </w:r>
          </w:p>
        </w:tc>
      </w:tr>
      <w:tr w:rsidR="00AB1012" w:rsidRPr="00497307" w14:paraId="02B4DCF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D13CE6" w14:textId="3D372E87" w:rsidR="00AB1012" w:rsidRPr="00497307" w:rsidRDefault="00AB1012" w:rsidP="00AB1012">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1A1FCB" w14:textId="6AF94A12" w:rsidR="00AB1012" w:rsidRPr="00497307" w:rsidRDefault="00AB1012" w:rsidP="00AB1012">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42793A" w14:textId="789B926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316EAE" w14:textId="454318E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6FBD10" w14:textId="3A07C985" w:rsidR="00AB1012" w:rsidRPr="00497307" w:rsidRDefault="00AB1012" w:rsidP="00AB1012">
            <w:pPr>
              <w:pStyle w:val="VRQABodyText"/>
              <w:rPr>
                <w:color w:val="FFFFFF" w:themeColor="background1"/>
                <w:lang w:val="en-GB"/>
              </w:rPr>
            </w:pPr>
            <w:r w:rsidRPr="00497307">
              <w:t>80</w:t>
            </w:r>
          </w:p>
        </w:tc>
      </w:tr>
      <w:tr w:rsidR="00AB1012" w:rsidRPr="00497307" w14:paraId="2916133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F8DCB84" w14:textId="7B43B680" w:rsidR="00AB1012" w:rsidRPr="00497307" w:rsidRDefault="00AB1012" w:rsidP="00AB1012">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C5745A" w14:textId="17BD9C46" w:rsidR="00AB1012" w:rsidRPr="00497307" w:rsidRDefault="00AB1012" w:rsidP="00AB1012">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0D72BF" w14:textId="6020DF4D"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7B8E5" w14:textId="4C2C904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7CE2D0" w14:textId="349E8388" w:rsidR="00AB1012" w:rsidRPr="00497307" w:rsidRDefault="00AB1012" w:rsidP="00AB1012">
            <w:pPr>
              <w:pStyle w:val="VRQABodyText"/>
              <w:rPr>
                <w:color w:val="FFFFFF" w:themeColor="background1"/>
                <w:lang w:val="en-GB"/>
              </w:rPr>
            </w:pPr>
            <w:r w:rsidRPr="00497307">
              <w:t>80</w:t>
            </w:r>
          </w:p>
        </w:tc>
      </w:tr>
      <w:tr w:rsidR="00AB1012" w:rsidRPr="00497307" w14:paraId="2ECC7021" w14:textId="77777777" w:rsidTr="00AB1012">
        <w:trPr>
          <w:trHeight w:val="455"/>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C119D" w14:textId="3158267B"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Reading and Writing electives (Select 1 unit)</w:t>
            </w:r>
          </w:p>
        </w:tc>
      </w:tr>
      <w:tr w:rsidR="00AB1012" w:rsidRPr="00497307" w14:paraId="4744E5CD"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73F66F63" w14:textId="268855ED" w:rsidR="00AB1012" w:rsidRPr="00497307" w:rsidRDefault="00AB1012" w:rsidP="00AB1012">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01C1B28" w14:textId="02342E7D" w:rsidR="00AB1012" w:rsidRPr="00497307" w:rsidRDefault="00AB1012" w:rsidP="00AB1012">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4AA07A" w14:textId="26E815F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FB4516" w14:textId="166DA869"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960B85" w14:textId="00F5E0DF" w:rsidR="00AB1012" w:rsidRPr="00497307" w:rsidRDefault="00AB1012" w:rsidP="00AB1012">
            <w:pPr>
              <w:pStyle w:val="VRQABodyText"/>
              <w:rPr>
                <w:color w:val="FFFFFF" w:themeColor="background1"/>
                <w:lang w:val="en-GB"/>
              </w:rPr>
            </w:pPr>
            <w:r w:rsidRPr="00497307">
              <w:t>80</w:t>
            </w:r>
          </w:p>
        </w:tc>
      </w:tr>
      <w:tr w:rsidR="00AB1012" w:rsidRPr="00497307" w14:paraId="7F49FA5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3930C64F" w14:textId="7C3CB047" w:rsidR="00AB1012" w:rsidRPr="00497307" w:rsidRDefault="00AB1012" w:rsidP="00AB1012">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F34A090" w14:textId="37FB5307" w:rsidR="00AB1012" w:rsidRPr="00497307" w:rsidRDefault="00AB1012" w:rsidP="00AB1012">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08250" w14:textId="3FAD06A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941446" w14:textId="155908D8"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DA99C6" w14:textId="38F22EA9" w:rsidR="00AB1012" w:rsidRPr="00497307" w:rsidRDefault="00AB1012" w:rsidP="00AB1012">
            <w:pPr>
              <w:pStyle w:val="VRQABodyText"/>
              <w:rPr>
                <w:color w:val="FFFFFF" w:themeColor="background1"/>
                <w:lang w:val="en-GB"/>
              </w:rPr>
            </w:pPr>
            <w:r w:rsidRPr="00497307">
              <w:t>80</w:t>
            </w:r>
          </w:p>
        </w:tc>
      </w:tr>
      <w:tr w:rsidR="00AB1012" w:rsidRPr="00E7450B" w14:paraId="0CB369D9" w14:textId="77777777" w:rsidTr="00AB1012">
        <w:trPr>
          <w:trHeight w:val="274"/>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415213C" w14:textId="1F8B8436" w:rsidR="00AB1012" w:rsidRPr="00497307" w:rsidRDefault="00AB1012" w:rsidP="00AB1012">
            <w:pPr>
              <w:pStyle w:val="VRQABodyText"/>
              <w:rPr>
                <w:color w:val="FFFFFF" w:themeColor="background1"/>
              </w:rPr>
            </w:pPr>
            <w:r w:rsidRPr="00075AF0">
              <w:lastRenderedPageBreak/>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8E7F8" w14:textId="75B5D25D" w:rsidR="00AB1012" w:rsidRPr="00497307" w:rsidRDefault="00AB1012" w:rsidP="00AB1012">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D7E185" w14:textId="5B54350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38FA5" w14:textId="20BA6C87"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5DA8F2C" w14:textId="0064709C" w:rsidR="00AB1012" w:rsidRPr="00A47ECA" w:rsidRDefault="00AB1012" w:rsidP="00AB1012">
            <w:pPr>
              <w:pStyle w:val="VRQABodyText"/>
              <w:rPr>
                <w:color w:val="FFFFFF" w:themeColor="background1"/>
                <w:lang w:val="en-GB"/>
              </w:rPr>
            </w:pPr>
            <w:r w:rsidRPr="00497307">
              <w:t>80</w:t>
            </w:r>
          </w:p>
        </w:tc>
      </w:tr>
      <w:tr w:rsidR="00AB1012" w:rsidRPr="00E7450B" w14:paraId="55970517"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ABA2F2" w14:textId="5F864215" w:rsidR="00AB1012" w:rsidRPr="00497307" w:rsidRDefault="00AB1012" w:rsidP="00AB1012">
            <w:pPr>
              <w:pStyle w:val="VRQABodyText"/>
              <w:rPr>
                <w:color w:val="FFFFFF" w:themeColor="background1"/>
                <w:lang w:val="en-GB"/>
              </w:rPr>
            </w:pPr>
            <w:r w:rsidRPr="00497307">
              <w:rPr>
                <w:rFonts w:eastAsia="Times New Roman"/>
                <w:b/>
                <w:color w:val="103D64" w:themeColor="text2"/>
                <w:lang w:eastAsia="x-none"/>
              </w:rPr>
              <w:t>Language Skills electives (Select 2 units not previously completed)</w:t>
            </w:r>
          </w:p>
        </w:tc>
      </w:tr>
      <w:tr w:rsidR="00821C18" w:rsidRPr="00E7450B" w14:paraId="4893857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DAB21C4" w14:textId="4648DFDA" w:rsidR="00821C18" w:rsidRPr="00497307" w:rsidRDefault="00821C18" w:rsidP="00821C18">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93B30F2" w14:textId="087C3D55" w:rsidR="00821C18" w:rsidRPr="00497307" w:rsidRDefault="00821C18" w:rsidP="00821C18">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D19E75" w14:textId="2149A18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8F9F2" w14:textId="5612AEA7"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59941A" w14:textId="74B63A67" w:rsidR="00821C18" w:rsidRPr="00A47ECA" w:rsidRDefault="00821C18" w:rsidP="00821C18">
            <w:pPr>
              <w:pStyle w:val="VRQABodyText"/>
              <w:rPr>
                <w:color w:val="FFFFFF" w:themeColor="background1"/>
                <w:lang w:val="en-GB"/>
              </w:rPr>
            </w:pPr>
            <w:r>
              <w:t>80</w:t>
            </w:r>
          </w:p>
        </w:tc>
      </w:tr>
      <w:tr w:rsidR="00821C18" w:rsidRPr="00E7450B" w14:paraId="6F2CFA5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5E73B570" w14:textId="19E78AAB" w:rsidR="00821C18" w:rsidRPr="00497307" w:rsidRDefault="00821C18" w:rsidP="00821C18">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8048506" w14:textId="1D79D24A" w:rsidR="00821C18" w:rsidRPr="00497307" w:rsidRDefault="00821C18" w:rsidP="00821C18">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6FE9E9" w14:textId="65851EEC"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6D41FF" w14:textId="482C4BEF"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89AFE0" w14:textId="04C5C7B2" w:rsidR="00821C18" w:rsidRPr="00A47ECA" w:rsidRDefault="00821C18" w:rsidP="00821C18">
            <w:pPr>
              <w:pStyle w:val="VRQABodyText"/>
              <w:rPr>
                <w:color w:val="FFFFFF" w:themeColor="background1"/>
                <w:lang w:val="en-GB"/>
              </w:rPr>
            </w:pPr>
            <w:r>
              <w:t>80</w:t>
            </w:r>
          </w:p>
        </w:tc>
      </w:tr>
      <w:tr w:rsidR="00821C18" w:rsidRPr="00E7450B" w14:paraId="09623254"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B8BDC61" w14:textId="66BBB87E" w:rsidR="00821C18" w:rsidRPr="00497307" w:rsidRDefault="00821C18" w:rsidP="00821C18">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2F923EE5" w14:textId="0D4190D7" w:rsidR="00821C18" w:rsidRPr="00497307" w:rsidRDefault="00821C18" w:rsidP="00821C18">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839FE0" w14:textId="275E37FD"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990F32" w14:textId="0755BA85"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8BB31" w14:textId="00C57B1D" w:rsidR="00821C18" w:rsidRPr="00A47ECA" w:rsidRDefault="00821C18" w:rsidP="00821C18">
            <w:pPr>
              <w:pStyle w:val="VRQABodyText"/>
              <w:rPr>
                <w:color w:val="FFFFFF" w:themeColor="background1"/>
                <w:lang w:val="en-GB"/>
              </w:rPr>
            </w:pPr>
            <w:r>
              <w:t>80</w:t>
            </w:r>
          </w:p>
        </w:tc>
      </w:tr>
      <w:tr w:rsidR="00821C18" w:rsidRPr="00E7450B" w14:paraId="6D429CB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73166BB" w14:textId="36C7DBC1" w:rsidR="00821C18" w:rsidRPr="00497307" w:rsidRDefault="00821C18" w:rsidP="00821C18">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D3EDFD6" w14:textId="253384A2" w:rsidR="00821C18" w:rsidRPr="00497307" w:rsidRDefault="00821C18" w:rsidP="00821C18">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1DEEA8" w14:textId="447409F0"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597BAC" w14:textId="22A92C1B"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EEA4AC1" w14:textId="5CD61D93" w:rsidR="00821C18" w:rsidRPr="00A47ECA" w:rsidRDefault="00821C18" w:rsidP="00821C18">
            <w:pPr>
              <w:pStyle w:val="VRQABodyText"/>
              <w:rPr>
                <w:color w:val="FFFFFF" w:themeColor="background1"/>
                <w:lang w:val="en-GB"/>
              </w:rPr>
            </w:pPr>
            <w:r>
              <w:t>80</w:t>
            </w:r>
          </w:p>
        </w:tc>
      </w:tr>
      <w:tr w:rsidR="00821C18" w:rsidRPr="00E7450B" w14:paraId="1369F7C7"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F82E0B6" w14:textId="21EDDE0A" w:rsidR="00821C18" w:rsidRPr="00497307" w:rsidRDefault="00821C18" w:rsidP="00821C18">
            <w:pPr>
              <w:pStyle w:val="VRQABodyText"/>
              <w:rPr>
                <w:color w:val="FFFFFF" w:themeColor="background1"/>
              </w:rPr>
            </w:pPr>
            <w:r w:rsidRPr="00075AF0">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AF383DA" w14:textId="3E06E5B2" w:rsidR="00821C18" w:rsidRPr="00497307" w:rsidRDefault="00821C18" w:rsidP="00821C18">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1624F3" w14:textId="29A6BFE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4678E" w14:textId="616B7C6D"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556E02" w14:textId="4C4231EA" w:rsidR="00821C18" w:rsidRPr="00A47ECA" w:rsidRDefault="00821C18" w:rsidP="00821C18">
            <w:pPr>
              <w:pStyle w:val="VRQABodyText"/>
              <w:rPr>
                <w:color w:val="FFFFFF" w:themeColor="background1"/>
                <w:lang w:val="en-GB"/>
              </w:rPr>
            </w:pPr>
            <w:r>
              <w:t>80</w:t>
            </w:r>
          </w:p>
        </w:tc>
      </w:tr>
      <w:tr w:rsidR="00AB1012" w:rsidRPr="00E7450B" w14:paraId="4A302BC2"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43A5C981" w14:textId="18C013A7" w:rsidR="00AB1012" w:rsidRPr="00497307" w:rsidRDefault="00AB1012" w:rsidP="00AB1012">
            <w:pPr>
              <w:pStyle w:val="VRQABodyText"/>
            </w:pPr>
            <w:r w:rsidRPr="00497307">
              <w:rPr>
                <w:rFonts w:eastAsia="Times New Roman"/>
                <w:b/>
                <w:color w:val="103D64" w:themeColor="text2"/>
                <w:lang w:eastAsia="x-none"/>
              </w:rPr>
              <w:t>General Electives</w:t>
            </w:r>
            <w:r>
              <w:rPr>
                <w:rFonts w:eastAsia="Times New Roman"/>
                <w:b/>
                <w:color w:val="103D64" w:themeColor="text2"/>
                <w:lang w:eastAsia="x-none"/>
              </w:rPr>
              <w:t xml:space="preserve"> –</w:t>
            </w:r>
            <w:r w:rsidRPr="00497307">
              <w:rPr>
                <w:rFonts w:eastAsia="Times New Roman"/>
                <w:b/>
                <w:color w:val="103D64" w:themeColor="text2"/>
                <w:lang w:eastAsia="x-none"/>
              </w:rPr>
              <w:t xml:space="preserve"> </w:t>
            </w:r>
            <w:r>
              <w:rPr>
                <w:rFonts w:eastAsia="Times New Roman"/>
                <w:b/>
                <w:color w:val="103D64" w:themeColor="text2"/>
                <w:lang w:eastAsia="x-none"/>
              </w:rPr>
              <w:t>(</w:t>
            </w:r>
            <w:r w:rsidRPr="00497307">
              <w:rPr>
                <w:rFonts w:eastAsia="Times New Roman"/>
                <w:b/>
                <w:color w:val="103D64" w:themeColor="text2"/>
                <w:lang w:eastAsia="x-none"/>
              </w:rPr>
              <w:t>Select 3 units</w:t>
            </w:r>
            <w:r>
              <w:rPr>
                <w:rFonts w:eastAsia="Times New Roman"/>
                <w:b/>
                <w:color w:val="103D64" w:themeColor="text2"/>
                <w:lang w:eastAsia="x-none"/>
              </w:rPr>
              <w:t>)</w:t>
            </w:r>
          </w:p>
        </w:tc>
      </w:tr>
      <w:tr w:rsidR="00821C18" w:rsidRPr="00E7450B" w14:paraId="1AEE169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5357D8" w14:textId="289A274C" w:rsidR="00821C18" w:rsidRPr="00497307" w:rsidRDefault="00821C18" w:rsidP="00821C18">
            <w:pPr>
              <w:pStyle w:val="VRQABodyText"/>
            </w:pPr>
            <w:r w:rsidRPr="008D499C">
              <w:t>VU23556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5DEF69" w14:textId="0EF6FA41" w:rsidR="00821C18" w:rsidRPr="00497307" w:rsidRDefault="00821C18" w:rsidP="00821C18">
            <w:pPr>
              <w:pStyle w:val="VRQABodyText"/>
              <w:rPr>
                <w:rFonts w:eastAsia="Times New Roman"/>
                <w:lang w:eastAsia="x-none"/>
              </w:rPr>
            </w:pPr>
            <w:r w:rsidRPr="00497307">
              <w:t>Use limited digital technology language and skills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B63EE0" w14:textId="33EB4650"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96E5E6" w14:textId="7A2858E1"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2FE902F" w14:textId="5110FE3B" w:rsidR="00821C18" w:rsidRPr="002629ED" w:rsidRDefault="00821C18" w:rsidP="00821C18">
            <w:pPr>
              <w:pStyle w:val="VRQABodyText"/>
              <w:rPr>
                <w:lang w:val="en-GB"/>
              </w:rPr>
            </w:pPr>
            <w:r w:rsidRPr="002629ED">
              <w:t>50</w:t>
            </w:r>
          </w:p>
        </w:tc>
      </w:tr>
      <w:tr w:rsidR="00821C18" w:rsidRPr="00E7450B" w14:paraId="75A03FD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AB50E4" w14:textId="53D98071" w:rsidR="00821C18" w:rsidRPr="00497307" w:rsidRDefault="00821C18" w:rsidP="00821C18">
            <w:pPr>
              <w:pStyle w:val="VRQABodyText"/>
            </w:pPr>
            <w:r w:rsidRPr="008D499C">
              <w:t>VU23568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0AA0" w14:textId="5EC88257" w:rsidR="00821C18" w:rsidRPr="00497307" w:rsidRDefault="00821C18" w:rsidP="00821C18">
            <w:pPr>
              <w:pStyle w:val="VRQABodyText"/>
              <w:rPr>
                <w:rFonts w:eastAsia="Times New Roman"/>
                <w:lang w:eastAsia="x-none"/>
              </w:rPr>
            </w:pPr>
            <w:r w:rsidRPr="00497307">
              <w:t>Locate health and medical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E38720" w14:textId="4D3D3246"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C398CA" w14:textId="435D74B7"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C93FC5" w14:textId="0C12D2FD" w:rsidR="00821C18" w:rsidRPr="002629ED" w:rsidRDefault="00821C18" w:rsidP="00821C18">
            <w:pPr>
              <w:pStyle w:val="VRQABodyText"/>
              <w:rPr>
                <w:lang w:val="en-GB"/>
              </w:rPr>
            </w:pPr>
            <w:r w:rsidRPr="002629ED">
              <w:t>50</w:t>
            </w:r>
          </w:p>
        </w:tc>
      </w:tr>
      <w:tr w:rsidR="00821C18" w:rsidRPr="00E7450B" w14:paraId="424169EE"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BEA5DA" w14:textId="4AA57C9C" w:rsidR="00821C18" w:rsidRPr="00497307" w:rsidRDefault="00821C18" w:rsidP="00821C18">
            <w:pPr>
              <w:pStyle w:val="VRQABodyText"/>
            </w:pPr>
            <w:r>
              <w:rPr>
                <w:lang w:eastAsia="en-AU"/>
              </w:rPr>
              <w:t>VU23557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ED683F" w14:textId="0FFC175A" w:rsidR="00821C18" w:rsidRPr="00497307" w:rsidRDefault="00821C18" w:rsidP="00821C18">
            <w:pPr>
              <w:pStyle w:val="VRQABodyText"/>
              <w:rPr>
                <w:rFonts w:eastAsia="Times New Roman"/>
                <w:lang w:eastAsia="x-none"/>
              </w:rPr>
            </w:pPr>
            <w:r w:rsidRPr="00497307">
              <w:t>Identify Australian leisure activities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520BE" w14:textId="55189789"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5C336" w14:textId="6428062E"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9EAC35" w14:textId="0A0F8E62" w:rsidR="00821C18" w:rsidRPr="002629ED" w:rsidRDefault="00821C18" w:rsidP="00821C18">
            <w:pPr>
              <w:pStyle w:val="VRQABodyText"/>
              <w:rPr>
                <w:lang w:val="en-GB"/>
              </w:rPr>
            </w:pPr>
            <w:r w:rsidRPr="002629ED">
              <w:t>50</w:t>
            </w:r>
          </w:p>
        </w:tc>
      </w:tr>
      <w:tr w:rsidR="00821C18" w:rsidRPr="00E7450B" w14:paraId="28DB08DC"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AB3F" w14:textId="26E0E46D" w:rsidR="00821C18" w:rsidRPr="00497307" w:rsidRDefault="00821C18" w:rsidP="00821C18">
            <w:pPr>
              <w:pStyle w:val="VRQABodyText"/>
            </w:pPr>
            <w:r>
              <w:rPr>
                <w:lang w:eastAsia="en-AU"/>
              </w:rPr>
              <w:t>VU23558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7B7D48" w14:textId="5A877181" w:rsidR="00821C18" w:rsidRPr="00497307" w:rsidRDefault="00821C18" w:rsidP="00821C18">
            <w:pPr>
              <w:pStyle w:val="VRQABodyText"/>
              <w:rPr>
                <w:rFonts w:eastAsia="Times New Roman"/>
                <w:lang w:eastAsia="x-none"/>
              </w:rPr>
            </w:pPr>
            <w:r w:rsidRPr="00497307">
              <w:t>Identify settlement services and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82147D" w14:textId="191A3C4E"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8D760" w14:textId="0D228372"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4B6128" w14:textId="6B00A053" w:rsidR="00821C18" w:rsidRPr="002629ED" w:rsidRDefault="00821C18" w:rsidP="00821C18">
            <w:pPr>
              <w:pStyle w:val="VRQABodyText"/>
              <w:rPr>
                <w:lang w:val="en-GB"/>
              </w:rPr>
            </w:pPr>
            <w:r w:rsidRPr="002629ED">
              <w:t>50</w:t>
            </w:r>
          </w:p>
        </w:tc>
      </w:tr>
      <w:tr w:rsidR="00AB1012" w:rsidRPr="00E7450B" w14:paraId="34FF952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EFA4C7" w14:textId="121387BE" w:rsidR="00AB1012" w:rsidRPr="00497307" w:rsidRDefault="00AB1012" w:rsidP="00AB1012">
            <w:pPr>
              <w:pStyle w:val="VRQABodyText"/>
            </w:pPr>
            <w:r w:rsidRPr="00497307">
              <w:t>VU23236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9163BA" w14:textId="124B339B" w:rsidR="00AB1012" w:rsidRPr="00497307" w:rsidRDefault="00AB1012" w:rsidP="00AB1012">
            <w:pPr>
              <w:pStyle w:val="VRQABodyText"/>
              <w:rPr>
                <w:rFonts w:eastAsia="Times New Roman"/>
                <w:lang w:eastAsia="x-none"/>
              </w:rPr>
            </w:pPr>
            <w:r w:rsidRPr="00497307">
              <w:t>Recognise and interpret safety signs and symbols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AB8CBF" w14:textId="6A0781E5" w:rsidR="00AB1012" w:rsidRPr="00497307" w:rsidRDefault="00AB1012" w:rsidP="00AB1012">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33B61" w14:textId="67EB0639" w:rsidR="00AB1012" w:rsidRPr="00497307" w:rsidRDefault="00AB1012" w:rsidP="00AB1012">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B49B05C" w14:textId="0801068F" w:rsidR="00AB1012" w:rsidRPr="002629ED" w:rsidRDefault="00AB1012" w:rsidP="00AB1012">
            <w:pPr>
              <w:pStyle w:val="VRQABodyText"/>
              <w:rPr>
                <w:lang w:val="en-GB"/>
              </w:rPr>
            </w:pPr>
            <w:r w:rsidRPr="002629ED">
              <w:t>10</w:t>
            </w:r>
          </w:p>
        </w:tc>
      </w:tr>
      <w:tr w:rsidR="00AB1012" w:rsidRPr="00E7450B" w14:paraId="7F24CB0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291A3C" w14:textId="2A655F03" w:rsidR="00AB1012" w:rsidRPr="002629ED" w:rsidRDefault="00AB1012" w:rsidP="00AB1012">
            <w:pPr>
              <w:pStyle w:val="VRQABodyText"/>
            </w:pPr>
            <w:r w:rsidRPr="002629ED">
              <w:t>VU23235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E02380" w14:textId="0DFABF60" w:rsidR="00AB1012" w:rsidRPr="002629ED" w:rsidRDefault="00AB1012" w:rsidP="00AB1012">
            <w:pPr>
              <w:pStyle w:val="VRQABodyText"/>
              <w:rPr>
                <w:rFonts w:eastAsia="Times New Roman"/>
                <w:lang w:eastAsia="x-none"/>
              </w:rPr>
            </w:pPr>
            <w:r w:rsidRPr="002629ED">
              <w:t>Recognise and use basic mathematical symbols and processes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BEA5B6" w14:textId="678C6BB6"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E82A81" w14:textId="3701FE26"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CB38C94" w14:textId="3ECDFE70" w:rsidR="00AB1012" w:rsidRPr="002629ED" w:rsidRDefault="00AB1012" w:rsidP="00AB1012">
            <w:pPr>
              <w:pStyle w:val="VRQABodyText"/>
              <w:rPr>
                <w:lang w:val="en-GB"/>
              </w:rPr>
            </w:pPr>
            <w:r w:rsidRPr="002629ED">
              <w:t>20</w:t>
            </w:r>
          </w:p>
        </w:tc>
      </w:tr>
      <w:tr w:rsidR="00AB1012" w:rsidRPr="00E7450B" w14:paraId="0A1A826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18DAD66" w14:textId="7FA6E573" w:rsidR="00AB1012" w:rsidRPr="002629ED" w:rsidRDefault="00AB1012" w:rsidP="00AB1012">
            <w:pPr>
              <w:pStyle w:val="VRQABodyText"/>
            </w:pPr>
            <w:r w:rsidRPr="002629ED">
              <w:t>VU23243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420495" w14:textId="40BD7A04" w:rsidR="00AB1012" w:rsidRPr="002629ED" w:rsidRDefault="00AB1012" w:rsidP="00AB1012">
            <w:pPr>
              <w:pStyle w:val="VRQABodyText"/>
              <w:rPr>
                <w:rFonts w:eastAsia="Times New Roman"/>
                <w:lang w:eastAsia="x-none"/>
              </w:rPr>
            </w:pPr>
            <w:r w:rsidRPr="002629ED">
              <w:t>Use recipes to prepare food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B6C2DD" w14:textId="3FFED46E"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5E6024" w14:textId="5986DC0C"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B9B2655" w14:textId="5A0A61AC" w:rsidR="00AB1012" w:rsidRPr="002629ED" w:rsidRDefault="00AB1012" w:rsidP="00AB1012">
            <w:pPr>
              <w:pStyle w:val="VRQABodyText"/>
              <w:rPr>
                <w:lang w:val="en-GB"/>
              </w:rPr>
            </w:pPr>
            <w:r w:rsidRPr="002629ED">
              <w:t>10</w:t>
            </w:r>
          </w:p>
        </w:tc>
      </w:tr>
      <w:tr w:rsidR="00AB1012" w:rsidRPr="00E7450B" w14:paraId="0853AD09"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E865613" w14:textId="091F53A1" w:rsidR="00AB1012" w:rsidRPr="002629ED" w:rsidRDefault="00AB1012" w:rsidP="00AB1012">
            <w:pPr>
              <w:pStyle w:val="VRQABodyText"/>
            </w:pPr>
            <w:r w:rsidRPr="002629ED">
              <w:t>BSBTEC101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A0EAE6" w14:textId="11D7F439" w:rsidR="00AB1012" w:rsidRPr="002629ED" w:rsidRDefault="00AB1012" w:rsidP="00AB1012">
            <w:pPr>
              <w:pStyle w:val="VRQABodyText"/>
              <w:rPr>
                <w:rFonts w:eastAsia="Times New Roman"/>
                <w:lang w:eastAsia="x-none"/>
              </w:rPr>
            </w:pPr>
            <w:r w:rsidRPr="002629ED">
              <w:t>Operate digital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6044C9" w14:textId="24C0F30B" w:rsidR="00AB1012" w:rsidRPr="002629ED" w:rsidRDefault="00AB1012" w:rsidP="00AB1012">
            <w:pPr>
              <w:pStyle w:val="VRQABodyText"/>
              <w:rPr>
                <w:lang w:val="en-GB"/>
              </w:rPr>
            </w:pPr>
            <w:r w:rsidRPr="002629ED">
              <w:t>080905 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3B9495" w14:textId="7DF3224C"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BFEF7F" w14:textId="3036E82D" w:rsidR="00AB1012" w:rsidRPr="002629ED" w:rsidRDefault="00AB1012" w:rsidP="00AB1012">
            <w:pPr>
              <w:pStyle w:val="VRQABodyText"/>
              <w:rPr>
                <w:lang w:val="en-GB"/>
              </w:rPr>
            </w:pPr>
            <w:r w:rsidRPr="002629ED">
              <w:t>20</w:t>
            </w:r>
          </w:p>
        </w:tc>
      </w:tr>
      <w:tr w:rsidR="00AB1012" w:rsidRPr="00E7450B" w14:paraId="2E0C8B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504E9B" w14:textId="4575DC24" w:rsidR="00AB1012" w:rsidRPr="002629ED" w:rsidRDefault="00AB1012" w:rsidP="00AB1012">
            <w:pPr>
              <w:pStyle w:val="VRQABodyText"/>
            </w:pPr>
            <w:r w:rsidRPr="002629ED">
              <w:t>HLTAID010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47649" w14:textId="558B2A18" w:rsidR="00AB1012" w:rsidRPr="002629ED" w:rsidRDefault="00AB1012" w:rsidP="00AB1012">
            <w:pPr>
              <w:pStyle w:val="VRQABodyText"/>
              <w:rPr>
                <w:rFonts w:eastAsia="Times New Roman"/>
                <w:lang w:eastAsia="x-none"/>
              </w:rPr>
            </w:pPr>
            <w:r w:rsidRPr="002629ED">
              <w:t>Provide basic emergency life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9AB086" w14:textId="56DAAC77" w:rsidR="00AB1012" w:rsidRPr="002629ED" w:rsidRDefault="00AB1012" w:rsidP="00AB1012">
            <w:pPr>
              <w:pStyle w:val="VRQABodyText"/>
              <w:rPr>
                <w:lang w:val="en-GB"/>
              </w:rPr>
            </w:pPr>
            <w:r w:rsidRPr="002629ED">
              <w:t>069907 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72F500" w14:textId="557FD1E0"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2DBF31" w14:textId="7AD637F5" w:rsidR="00AB1012" w:rsidRPr="002629ED" w:rsidRDefault="00AB1012" w:rsidP="00AB1012">
            <w:pPr>
              <w:pStyle w:val="VRQABodyText"/>
              <w:rPr>
                <w:lang w:val="en-GB"/>
              </w:rPr>
            </w:pPr>
            <w:r w:rsidRPr="002629ED">
              <w:t>12</w:t>
            </w:r>
          </w:p>
        </w:tc>
      </w:tr>
      <w:tr w:rsidR="00AB1012" w:rsidRPr="00E7450B" w14:paraId="2523396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507907" w14:textId="072DA480" w:rsidR="00AB1012" w:rsidRPr="002629ED" w:rsidRDefault="00AB1012" w:rsidP="00AB1012">
            <w:pPr>
              <w:pStyle w:val="VRQABodyText"/>
            </w:pPr>
            <w:r w:rsidRPr="002629ED">
              <w:t>VU22359</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FDEFA" w14:textId="7D0C6497" w:rsidR="00AB1012" w:rsidRPr="002629ED" w:rsidRDefault="00AB1012" w:rsidP="00AB1012">
            <w:pPr>
              <w:pStyle w:val="VRQABodyText"/>
              <w:rPr>
                <w:rFonts w:eastAsia="Times New Roman"/>
                <w:lang w:eastAsia="x-none"/>
              </w:rPr>
            </w:pPr>
            <w:r w:rsidRPr="002629ED">
              <w:t>Conduct a project with guidance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5A0A11" w14:textId="5F7BE77F" w:rsidR="00AB1012" w:rsidRPr="002629ED" w:rsidRDefault="00AB1012" w:rsidP="00AB1012">
            <w:pPr>
              <w:pStyle w:val="VRQABodyText"/>
              <w:rPr>
                <w:lang w:val="en-GB"/>
              </w:rPr>
            </w:pPr>
            <w:r w:rsidRPr="002629ED">
              <w:t>120199</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10192" w14:textId="4DA13A76"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61E3F" w14:textId="7B81EA2E" w:rsidR="00AB1012" w:rsidRPr="002629ED" w:rsidRDefault="00AB1012" w:rsidP="00AB1012">
            <w:pPr>
              <w:pStyle w:val="VRQABodyText"/>
              <w:rPr>
                <w:lang w:val="en-GB"/>
              </w:rPr>
            </w:pPr>
            <w:r w:rsidRPr="002629ED">
              <w:t>20</w:t>
            </w:r>
          </w:p>
        </w:tc>
      </w:tr>
      <w:tr w:rsidR="00AB1012" w:rsidRPr="00E7450B" w14:paraId="31E5DC4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35E923D" w14:textId="4201DBF9" w:rsidR="00AB1012" w:rsidRPr="002629ED" w:rsidRDefault="00AB1012" w:rsidP="00AB1012">
            <w:pPr>
              <w:pStyle w:val="VRQABodyText"/>
            </w:pPr>
            <w:r w:rsidRPr="002629ED">
              <w:t>VU22352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1D1C3A" w14:textId="5C60C3A2" w:rsidR="00AB1012" w:rsidRPr="002629ED" w:rsidRDefault="00AB1012" w:rsidP="00AB1012">
            <w:pPr>
              <w:pStyle w:val="VRQABodyText"/>
              <w:rPr>
                <w:rFonts w:eastAsia="Times New Roman"/>
                <w:lang w:eastAsia="x-none"/>
              </w:rPr>
            </w:pPr>
            <w:r w:rsidRPr="002629ED">
              <w:t>Recognise numbers and money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D0D6C0" w14:textId="073E1870"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CB8359" w14:textId="3F05E15B"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7AFA6C" w14:textId="459B7611" w:rsidR="00AB1012" w:rsidRPr="002629ED" w:rsidRDefault="00AB1012" w:rsidP="00AB1012">
            <w:pPr>
              <w:pStyle w:val="VRQABodyText"/>
              <w:rPr>
                <w:lang w:val="en-GB"/>
              </w:rPr>
            </w:pPr>
            <w:r w:rsidRPr="002629ED">
              <w:t>25</w:t>
            </w:r>
          </w:p>
        </w:tc>
      </w:tr>
      <w:tr w:rsidR="00AB1012" w:rsidRPr="00E7450B" w14:paraId="736FDFB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A403781" w14:textId="780D42D0" w:rsidR="00AB1012" w:rsidRPr="002629ED" w:rsidRDefault="00AB1012" w:rsidP="00AB1012">
            <w:pPr>
              <w:pStyle w:val="VRQABodyText"/>
            </w:pPr>
            <w:r w:rsidRPr="002629ED">
              <w:lastRenderedPageBreak/>
              <w:t>VU22353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9E340A" w14:textId="2FC92132" w:rsidR="00AB1012" w:rsidRPr="002629ED" w:rsidRDefault="00AB1012" w:rsidP="00AB1012">
            <w:pPr>
              <w:pStyle w:val="VRQABodyText"/>
              <w:rPr>
                <w:rFonts w:eastAsia="Times New Roman"/>
                <w:lang w:eastAsia="x-none"/>
              </w:rPr>
            </w:pPr>
            <w:r w:rsidRPr="002629ED">
              <w:t>Recognise, give and follow simple and familiar directions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F5E38" w14:textId="520B49E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0E441C" w14:textId="571FCAAB"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C57E81A" w14:textId="4E85CFD7" w:rsidR="00AB1012" w:rsidRPr="002629ED" w:rsidRDefault="00AB1012" w:rsidP="00AB1012">
            <w:pPr>
              <w:pStyle w:val="VRQABodyText"/>
              <w:rPr>
                <w:lang w:val="en-GB"/>
              </w:rPr>
            </w:pPr>
            <w:r w:rsidRPr="002629ED">
              <w:t>25</w:t>
            </w:r>
          </w:p>
        </w:tc>
      </w:tr>
      <w:tr w:rsidR="00AB1012" w:rsidRPr="00E7450B" w14:paraId="6B449DA6" w14:textId="77777777" w:rsidTr="00507BE1">
        <w:trPr>
          <w:trHeight w:val="416"/>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091FC7" w14:textId="16BE1CB1" w:rsidR="00AB1012" w:rsidRPr="002629ED" w:rsidRDefault="00AB1012" w:rsidP="00AB1012">
            <w:pPr>
              <w:pStyle w:val="VRQABodyText"/>
            </w:pPr>
            <w:r w:rsidRPr="002629ED">
              <w:t>VU22354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14FAC0" w14:textId="165F77E9" w:rsidR="00AB1012" w:rsidRPr="002629ED" w:rsidRDefault="00AB1012" w:rsidP="00AB1012">
            <w:pPr>
              <w:pStyle w:val="VRQABodyText"/>
              <w:rPr>
                <w:rFonts w:eastAsia="Times New Roman"/>
                <w:lang w:eastAsia="x-none"/>
              </w:rPr>
            </w:pPr>
            <w:r w:rsidRPr="002629ED">
              <w:t>Recognise measurements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E448FA" w14:textId="6787F5A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085A0" w14:textId="46B1A196"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AA306B1" w14:textId="22B6818F" w:rsidR="00AB1012" w:rsidRPr="002629ED" w:rsidRDefault="00AB1012" w:rsidP="00AB1012">
            <w:pPr>
              <w:pStyle w:val="VRQABodyText"/>
              <w:rPr>
                <w:lang w:val="en-GB"/>
              </w:rPr>
            </w:pPr>
            <w:r w:rsidRPr="002629ED">
              <w:t>25</w:t>
            </w:r>
          </w:p>
        </w:tc>
      </w:tr>
      <w:tr w:rsidR="00AB1012" w:rsidRPr="00E7450B" w14:paraId="02DC446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D406CA3" w14:textId="4E950E76" w:rsidR="00AB1012" w:rsidRPr="002629ED" w:rsidRDefault="00AB1012" w:rsidP="00AB1012">
            <w:pPr>
              <w:pStyle w:val="VRQABodyText"/>
            </w:pPr>
            <w:r w:rsidRPr="002629ED">
              <w:t>VU22355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94817C" w14:textId="47589198" w:rsidR="00AB1012" w:rsidRPr="002629ED" w:rsidRDefault="00AB1012" w:rsidP="00AB1012">
            <w:pPr>
              <w:pStyle w:val="VRQABodyText"/>
              <w:rPr>
                <w:rFonts w:eastAsia="Times New Roman"/>
                <w:lang w:eastAsia="x-none"/>
              </w:rPr>
            </w:pPr>
            <w:r w:rsidRPr="002629ED">
              <w:t>Recognise shape and design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382479" w14:textId="2BD64E0F"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DC192A" w14:textId="7BCC63C0"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DBE269D" w14:textId="00E9E9A8" w:rsidR="00AB1012" w:rsidRPr="002629ED" w:rsidRDefault="00AB1012" w:rsidP="00AB1012">
            <w:pPr>
              <w:pStyle w:val="VRQABodyText"/>
              <w:rPr>
                <w:lang w:val="en-GB"/>
              </w:rPr>
            </w:pPr>
            <w:r w:rsidRPr="002629ED">
              <w:t>25</w:t>
            </w:r>
          </w:p>
        </w:tc>
      </w:tr>
      <w:tr w:rsidR="00AB1012" w:rsidRPr="00E7450B" w14:paraId="355DBC8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381414" w14:textId="28B579E5" w:rsidR="00AB1012" w:rsidRPr="002629ED" w:rsidRDefault="00AB1012" w:rsidP="00AB1012">
            <w:pPr>
              <w:pStyle w:val="VRQABodyText"/>
            </w:pPr>
            <w:r w:rsidRPr="002629ED">
              <w:t>VU22356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67311E" w14:textId="551211F2" w:rsidR="00AB1012" w:rsidRPr="002629ED" w:rsidRDefault="00AB1012" w:rsidP="00AB1012">
            <w:pPr>
              <w:pStyle w:val="VRQABodyText"/>
              <w:rPr>
                <w:rFonts w:eastAsia="Times New Roman"/>
                <w:lang w:eastAsia="x-none"/>
              </w:rPr>
            </w:pPr>
            <w:r w:rsidRPr="002629ED">
              <w:t>Recognise and locate simple numerical information in short, simple highly familiar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D3FAF5" w14:textId="31474865"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F3F2D" w14:textId="23745FA5"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787B3" w14:textId="225243EB" w:rsidR="00AB1012" w:rsidRPr="002629ED" w:rsidRDefault="00AB1012" w:rsidP="00AB1012">
            <w:pPr>
              <w:pStyle w:val="VRQABodyText"/>
              <w:rPr>
                <w:lang w:val="en-GB"/>
              </w:rPr>
            </w:pPr>
            <w:r w:rsidRPr="002629ED">
              <w:t>25</w:t>
            </w:r>
          </w:p>
        </w:tc>
      </w:tr>
      <w:tr w:rsidR="00AB1012" w:rsidRPr="00E7450B" w14:paraId="44BAE6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15C94D" w14:textId="49046609" w:rsidR="00AB1012" w:rsidRPr="002629ED" w:rsidRDefault="00AB1012" w:rsidP="00AB1012">
            <w:pPr>
              <w:pStyle w:val="VRQABodyText"/>
            </w:pPr>
            <w:r w:rsidRPr="002629ED">
              <w:t>VU22357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D87567" w14:textId="48CB550A" w:rsidR="00AB1012" w:rsidRPr="002629ED" w:rsidRDefault="00AB1012" w:rsidP="00AB1012">
            <w:pPr>
              <w:pStyle w:val="VRQABodyText"/>
              <w:rPr>
                <w:rFonts w:eastAsia="Times New Roman"/>
                <w:lang w:eastAsia="x-none"/>
              </w:rPr>
            </w:pPr>
            <w:r w:rsidRPr="002629ED">
              <w:t>Recognise and locate numerical information in simple, highly familiar tables and graphs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1CAF82" w14:textId="3B8A3E72"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5E5D1" w14:textId="2CB78D3E"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E69B9" w14:textId="7462B714" w:rsidR="00AB1012" w:rsidRPr="002629ED" w:rsidRDefault="00AB1012" w:rsidP="00AB1012">
            <w:pPr>
              <w:pStyle w:val="VRQABodyText"/>
              <w:rPr>
                <w:lang w:val="en-GB"/>
              </w:rPr>
            </w:pPr>
            <w:r w:rsidRPr="002629ED">
              <w:t>25</w:t>
            </w:r>
          </w:p>
        </w:tc>
      </w:tr>
      <w:tr w:rsidR="00AB1012" w:rsidRPr="00E7450B" w14:paraId="247C6417" w14:textId="77777777" w:rsidTr="00AB1012">
        <w:trPr>
          <w:trHeight w:val="579"/>
          <w:jc w:val="center"/>
        </w:trPr>
        <w:tc>
          <w:tcPr>
            <w:tcW w:w="8657" w:type="dxa"/>
            <w:gridSpan w:val="4"/>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52D03A7" w14:textId="7968EF29" w:rsidR="00AB1012" w:rsidRPr="00A47ECA" w:rsidRDefault="00AB1012" w:rsidP="00AB1012">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FD4097B" w14:textId="3BA4D623" w:rsidR="00AB1012" w:rsidRPr="00507E41" w:rsidRDefault="00AB1012" w:rsidP="00AB1012">
            <w:pPr>
              <w:pStyle w:val="VRQAFormBody"/>
              <w:framePr w:hSpace="0" w:wrap="auto" w:vAnchor="margin" w:hAnchor="text" w:xAlign="left" w:yAlign="inline"/>
              <w:tabs>
                <w:tab w:val="left" w:pos="51"/>
              </w:tabs>
              <w:rPr>
                <w:rFonts w:eastAsiaTheme="minorHAnsi"/>
                <w:color w:val="auto"/>
                <w:sz w:val="22"/>
                <w:szCs w:val="22"/>
                <w:lang w:val="en-GB" w:eastAsia="en-US"/>
              </w:rPr>
            </w:pPr>
            <w:r w:rsidRPr="00507E41">
              <w:rPr>
                <w:rFonts w:eastAsiaTheme="minorHAnsi"/>
                <w:color w:val="auto"/>
                <w:sz w:val="22"/>
                <w:szCs w:val="22"/>
                <w:lang w:val="en-GB" w:eastAsia="en-US"/>
              </w:rPr>
              <w:t>382 - 500</w:t>
            </w:r>
          </w:p>
        </w:tc>
      </w:tr>
    </w:tbl>
    <w:p w14:paraId="250B2D17" w14:textId="48E62CCA" w:rsidR="00507E41" w:rsidRDefault="00507E41" w:rsidP="00AE146B">
      <w:pPr>
        <w:pStyle w:val="VRQAIntro"/>
        <w:spacing w:before="60" w:after="0"/>
        <w:rPr>
          <w:rStyle w:val="Heading4Char"/>
          <w:bCs/>
          <w:sz w:val="22"/>
          <w:szCs w:val="22"/>
        </w:rPr>
      </w:pPr>
    </w:p>
    <w:p w14:paraId="41512736" w14:textId="77777777" w:rsidR="00507E41" w:rsidRDefault="00507E41" w:rsidP="00AE146B">
      <w:pPr>
        <w:pStyle w:val="VRQAIntro"/>
        <w:spacing w:before="60" w:after="0"/>
        <w:rPr>
          <w:rStyle w:val="Heading4Char"/>
          <w:bCs/>
          <w:sz w:val="22"/>
          <w:szCs w:val="22"/>
        </w:rPr>
        <w:sectPr w:rsidR="00507E41" w:rsidSect="00507E41">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2811"/>
        <w:gridCol w:w="7264"/>
      </w:tblGrid>
      <w:tr w:rsidR="002F27B4" w:rsidRPr="00497307" w14:paraId="15D8549A"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40E4C8BB" w14:textId="77777777" w:rsidR="002F27B4" w:rsidRPr="00497307" w:rsidRDefault="002F27B4" w:rsidP="00AE146B">
            <w:pPr>
              <w:pStyle w:val="VRQAIntro"/>
              <w:spacing w:before="60" w:after="0"/>
              <w:rPr>
                <w:rStyle w:val="Heading4Char"/>
                <w:bCs/>
                <w:sz w:val="22"/>
                <w:szCs w:val="22"/>
              </w:rPr>
            </w:pPr>
            <w:bookmarkStart w:id="104" w:name="_Toc135322139"/>
            <w:bookmarkStart w:id="105" w:name="_Toc135322583"/>
            <w:r w:rsidRPr="00497307">
              <w:rPr>
                <w:rStyle w:val="Heading4Char"/>
                <w:bCs/>
                <w:sz w:val="22"/>
                <w:szCs w:val="22"/>
              </w:rPr>
              <w:lastRenderedPageBreak/>
              <w:t>5.1 Course structure</w:t>
            </w:r>
            <w:bookmarkEnd w:id="104"/>
            <w:bookmarkEnd w:id="105"/>
            <w:r w:rsidRPr="00497307">
              <w:rPr>
                <w:rStyle w:val="Heading4Char"/>
                <w:bCs/>
                <w:sz w:val="22"/>
                <w:szCs w:val="22"/>
              </w:rPr>
              <w:t xml:space="preserve"> </w:t>
            </w:r>
          </w:p>
        </w:tc>
        <w:tc>
          <w:tcPr>
            <w:tcW w:w="7264" w:type="dxa"/>
            <w:tcBorders>
              <w:top w:val="nil"/>
              <w:left w:val="dotted" w:sz="2" w:space="0" w:color="888B8D" w:themeColor="accent2"/>
              <w:bottom w:val="dotted" w:sz="2" w:space="0" w:color="888B8D" w:themeColor="accent2"/>
              <w:right w:val="nil"/>
            </w:tcBorders>
          </w:tcPr>
          <w:p w14:paraId="2DF2F25F" w14:textId="33F5B369" w:rsidR="00756461" w:rsidRPr="00497307" w:rsidRDefault="00756461" w:rsidP="00756461">
            <w:pPr>
              <w:pStyle w:val="VRQABodyText"/>
              <w:ind w:right="311"/>
            </w:pPr>
            <w:r w:rsidRPr="00497307">
              <w:t xml:space="preserve">To be eligible for the award of </w:t>
            </w:r>
            <w:r w:rsidR="00045DB1" w:rsidRPr="00852BA0">
              <w:rPr>
                <w:bCs/>
              </w:rPr>
              <w:t>226</w:t>
            </w:r>
            <w:r w:rsidR="00045DB1">
              <w:rPr>
                <w:bCs/>
              </w:rPr>
              <w:t>39</w:t>
            </w:r>
            <w:r w:rsidR="00045DB1" w:rsidRPr="00852BA0">
              <w:rPr>
                <w:bCs/>
              </w:rPr>
              <w:t>VIC</w:t>
            </w:r>
            <w:r w:rsidRPr="00497307">
              <w:rPr>
                <w:rStyle w:val="BookTitle"/>
                <w:rFonts w:eastAsiaTheme="minorHAnsi"/>
                <w:b w:val="0"/>
                <w:bCs w:val="0"/>
                <w:color w:val="auto"/>
                <w:sz w:val="22"/>
                <w:szCs w:val="22"/>
                <w:lang w:val="en-AU" w:eastAsia="en-US"/>
              </w:rPr>
              <w:t xml:space="preserve"> Certificate I</w:t>
            </w:r>
            <w:r w:rsidR="00507E41" w:rsidRPr="00497307">
              <w:rPr>
                <w:rStyle w:val="BookTitle"/>
                <w:rFonts w:eastAsiaTheme="minorHAnsi"/>
                <w:b w:val="0"/>
                <w:bCs w:val="0"/>
                <w:color w:val="auto"/>
                <w:sz w:val="22"/>
                <w:szCs w:val="22"/>
                <w:lang w:val="en-AU" w:eastAsia="en-US"/>
              </w:rPr>
              <w:t>I</w:t>
            </w:r>
            <w:r w:rsidRPr="00497307">
              <w:rPr>
                <w:rStyle w:val="BookTitle"/>
                <w:rFonts w:eastAsiaTheme="minorHAnsi"/>
                <w:b w:val="0"/>
                <w:bCs w:val="0"/>
                <w:color w:val="auto"/>
                <w:sz w:val="22"/>
                <w:szCs w:val="22"/>
                <w:lang w:val="en-AU" w:eastAsia="en-US"/>
              </w:rPr>
              <w:t xml:space="preserve">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5C490213" w14:textId="77777777" w:rsidR="00756461" w:rsidRPr="00497307" w:rsidRDefault="00756461" w:rsidP="00756461">
            <w:pPr>
              <w:pStyle w:val="VRQABodyText"/>
              <w:ind w:right="311"/>
            </w:pPr>
            <w:r w:rsidRPr="00497307">
              <w:t>1 Core unit</w:t>
            </w:r>
          </w:p>
          <w:p w14:paraId="77E18264" w14:textId="61D91D71" w:rsidR="00756461" w:rsidRPr="00497307" w:rsidRDefault="00756461" w:rsidP="00756461">
            <w:pPr>
              <w:pStyle w:val="VRQABodyText"/>
              <w:ind w:right="311"/>
            </w:pPr>
            <w:r w:rsidRPr="00497307">
              <w:t>1 Speaking and Listening</w:t>
            </w:r>
            <w:r w:rsidR="007B7B1D" w:rsidRPr="00497307">
              <w:t xml:space="preserve"> elective</w:t>
            </w:r>
            <w:r w:rsidRPr="00497307">
              <w:t xml:space="preserve"> unit</w:t>
            </w:r>
          </w:p>
          <w:p w14:paraId="21544153" w14:textId="126B0456" w:rsidR="00756461" w:rsidRPr="00497307" w:rsidRDefault="00756461" w:rsidP="00756461">
            <w:pPr>
              <w:pStyle w:val="VRQABodyText"/>
              <w:ind w:right="311"/>
            </w:pPr>
            <w:r w:rsidRPr="00497307">
              <w:t>1 Reading and Writing</w:t>
            </w:r>
            <w:r w:rsidR="007B7B1D" w:rsidRPr="00497307">
              <w:t xml:space="preserve"> elective</w:t>
            </w:r>
            <w:r w:rsidRPr="00497307">
              <w:t xml:space="preserve"> unit</w:t>
            </w:r>
          </w:p>
          <w:p w14:paraId="01202109" w14:textId="69683A9F" w:rsidR="00756461" w:rsidRPr="00497307" w:rsidRDefault="00507BE1" w:rsidP="00756461">
            <w:pPr>
              <w:pStyle w:val="VRQABodyText"/>
            </w:pPr>
            <w:r>
              <w:t>2 language s</w:t>
            </w:r>
            <w:r w:rsidR="00756461" w:rsidRPr="00497307">
              <w:t>kills elective units</w:t>
            </w:r>
            <w:r w:rsidR="00497307">
              <w:t xml:space="preserve"> </w:t>
            </w:r>
            <w:r w:rsidR="00756461" w:rsidRPr="00497307">
              <w:t>which have not been previously completed from:</w:t>
            </w:r>
          </w:p>
          <w:p w14:paraId="489FF78A" w14:textId="4356FD64" w:rsidR="00756461" w:rsidRPr="00497307" w:rsidRDefault="00756461" w:rsidP="00756461">
            <w:pPr>
              <w:pStyle w:val="VRQABullet1"/>
            </w:pPr>
            <w:r w:rsidRPr="00497307">
              <w:t xml:space="preserve">this qualification </w:t>
            </w:r>
          </w:p>
          <w:p w14:paraId="3BE8357D" w14:textId="029F9584" w:rsidR="00756461" w:rsidRPr="00497307" w:rsidRDefault="002629ED" w:rsidP="00756461">
            <w:pPr>
              <w:pStyle w:val="VRQABullet1"/>
            </w:pPr>
            <w:r w:rsidRPr="00497307">
              <w:t>Certificate</w:t>
            </w:r>
            <w:r w:rsidR="0076018A" w:rsidRPr="00497307">
              <w:t>s</w:t>
            </w:r>
            <w:r w:rsidRPr="00497307">
              <w:t xml:space="preserve"> I, II and / or III qualifications in this EAL Framework</w:t>
            </w:r>
            <w:r w:rsidR="00756461" w:rsidRPr="00497307">
              <w:t>.</w:t>
            </w:r>
          </w:p>
          <w:p w14:paraId="2FF0FA82" w14:textId="6FE44812" w:rsidR="00756461" w:rsidRPr="00497307" w:rsidRDefault="00756461" w:rsidP="00756461">
            <w:pPr>
              <w:pStyle w:val="VRQABodyText"/>
            </w:pPr>
            <w:r w:rsidRPr="00497307">
              <w:t>3</w:t>
            </w:r>
            <w:r w:rsidR="00E47E76" w:rsidRPr="00497307">
              <w:t xml:space="preserve"> General E</w:t>
            </w:r>
            <w:r w:rsidRPr="00497307">
              <w:t>lectives which can be selected from the:</w:t>
            </w:r>
          </w:p>
          <w:p w14:paraId="4AC71755" w14:textId="34C7B2D8" w:rsidR="00756461" w:rsidRPr="00497307" w:rsidRDefault="00756461" w:rsidP="00756461">
            <w:pPr>
              <w:pStyle w:val="VRQABullet1"/>
            </w:pPr>
            <w:r w:rsidRPr="00497307">
              <w:t xml:space="preserve">General Electives listed in this qualification </w:t>
            </w:r>
          </w:p>
          <w:p w14:paraId="52D6E401" w14:textId="4D56A02B" w:rsidR="00756461" w:rsidRPr="00497307" w:rsidRDefault="00756461" w:rsidP="00756461">
            <w:pPr>
              <w:pStyle w:val="VRQABullet1"/>
            </w:pPr>
            <w:r w:rsidRPr="00497307">
              <w:t xml:space="preserve">General Electives listed in </w:t>
            </w:r>
            <w:r w:rsidR="002629ED" w:rsidRPr="00497307">
              <w:t>Certificate I, II and / or III qualifications in this EAL Framework</w:t>
            </w:r>
          </w:p>
          <w:p w14:paraId="1FA7C059" w14:textId="3DBC1287" w:rsidR="00756461" w:rsidRPr="00497307" w:rsidRDefault="00756461" w:rsidP="00756461">
            <w:pPr>
              <w:pStyle w:val="VRQABullet1"/>
            </w:pPr>
            <w:r w:rsidRPr="00497307">
              <w:t xml:space="preserve">units / modules which are first packaged in AQF level </w:t>
            </w:r>
            <w:r w:rsidR="002629ED" w:rsidRPr="00497307">
              <w:t>2</w:t>
            </w:r>
            <w:r w:rsidRPr="00497307">
              <w:t xml:space="preserve"> and </w:t>
            </w:r>
            <w:r w:rsidR="002629ED" w:rsidRPr="00497307">
              <w:t>3</w:t>
            </w:r>
            <w:r w:rsidRPr="00497307">
              <w:t xml:space="preserve"> qualifications in other accredited c</w:t>
            </w:r>
            <w:r w:rsidR="002629ED" w:rsidRPr="00497307">
              <w:t>ourses</w:t>
            </w:r>
            <w:r w:rsidRPr="00497307">
              <w:t xml:space="preserve"> and / or endorsed training packages.</w:t>
            </w:r>
          </w:p>
          <w:p w14:paraId="5ED11325" w14:textId="2F8ACEDD" w:rsidR="002F27B4" w:rsidRPr="00497307" w:rsidRDefault="00756461" w:rsidP="00756461">
            <w:pPr>
              <w:pStyle w:val="VRQABodyText"/>
            </w:pPr>
            <w:r w:rsidRPr="00497307">
              <w:t>Where the full course is not completed, a VET Statement of Attainment will be issued for each unit successfully completed</w:t>
            </w:r>
            <w:r w:rsidR="00765279" w:rsidRPr="00497307">
              <w:t>.</w:t>
            </w:r>
          </w:p>
        </w:tc>
      </w:tr>
    </w:tbl>
    <w:p w14:paraId="2732497A" w14:textId="77777777" w:rsidR="002F27B4" w:rsidRPr="00497307" w:rsidRDefault="002F27B4" w:rsidP="002F27B4">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2F27B4" w:rsidRPr="00497307" w14:paraId="789175B4"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4F398345"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C6DBF83"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958EF70"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3E6766C"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B5A0C29"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2F27B4" w:rsidRPr="00497307" w14:paraId="413D5F11"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F5D817C" w14:textId="77777777" w:rsidR="002F27B4" w:rsidRPr="00497307" w:rsidRDefault="002F27B4"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BF6479" w:rsidRPr="00497307" w14:paraId="068D4BDD" w14:textId="77777777" w:rsidTr="00756461">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74F41A" w14:textId="69AB1C00" w:rsidR="00BF6479" w:rsidRPr="00497307" w:rsidRDefault="00BF6479" w:rsidP="00756461">
            <w:pPr>
              <w:pStyle w:val="VRQABodyText"/>
            </w:pPr>
            <w:r w:rsidRPr="00497307">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C57CFD" w14:textId="645E1ECA" w:rsidR="00BF6479" w:rsidRPr="00497307" w:rsidRDefault="00BF6479" w:rsidP="00756461">
            <w:pPr>
              <w:pStyle w:val="VRQABodyText"/>
            </w:pPr>
            <w:r w:rsidRPr="00497307">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58ACD5" w14:textId="09D00FB7" w:rsidR="00BF6479" w:rsidRPr="00497307" w:rsidRDefault="00BF6479" w:rsidP="00756461">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B46B0" w14:textId="6AACFEBE" w:rsidR="00BF6479" w:rsidRPr="00497307" w:rsidRDefault="0022578F" w:rsidP="00756461">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03A993" w14:textId="6F0CA451" w:rsidR="00BF6479" w:rsidRPr="00497307" w:rsidRDefault="00BF6479" w:rsidP="00756461">
            <w:pPr>
              <w:pStyle w:val="VRQABodyText"/>
            </w:pPr>
            <w:r w:rsidRPr="00497307">
              <w:t>20</w:t>
            </w:r>
          </w:p>
        </w:tc>
      </w:tr>
      <w:tr w:rsidR="00527889" w:rsidRPr="00497307" w14:paraId="256675EC" w14:textId="77777777" w:rsidTr="00507E41">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A3A10E" w14:textId="1913CC19" w:rsidR="00527889" w:rsidRPr="00497307" w:rsidRDefault="00527889" w:rsidP="00527889">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1EA04082" w14:textId="77777777" w:rsidTr="00FA6822">
        <w:trPr>
          <w:trHeight w:val="91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CCEA372" w14:textId="2B7E2B9D" w:rsidR="008D18B0" w:rsidRPr="00497307" w:rsidRDefault="008D18B0" w:rsidP="008D18B0">
            <w:pPr>
              <w:pStyle w:val="VRQABodyText"/>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6157B5" w14:textId="0DF61051"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E8802" w14:textId="3291626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4729F" w14:textId="6AAF548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8DF296" w14:textId="0C6E7153" w:rsidR="008D18B0" w:rsidRPr="00497307" w:rsidRDefault="008D18B0" w:rsidP="008D18B0">
            <w:pPr>
              <w:pStyle w:val="VRQABodyText"/>
            </w:pPr>
            <w:r w:rsidRPr="00497307">
              <w:t>80</w:t>
            </w:r>
          </w:p>
        </w:tc>
      </w:tr>
      <w:tr w:rsidR="008D18B0" w:rsidRPr="00497307" w14:paraId="6BA0F306"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D770CE" w14:textId="395B00C3" w:rsidR="008D18B0" w:rsidRPr="00497307" w:rsidRDefault="008D18B0" w:rsidP="008D18B0">
            <w:pPr>
              <w:pStyle w:val="VRQABodyText"/>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F3D71" w14:textId="1D5D6DE2"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B4F124" w14:textId="3EEBA70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93CACB" w14:textId="1A42F8A1"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D7A9FD" w14:textId="7F7EB2E9" w:rsidR="008D18B0" w:rsidRPr="00497307" w:rsidRDefault="008D18B0" w:rsidP="008D18B0">
            <w:pPr>
              <w:pStyle w:val="VRQABodyText"/>
            </w:pPr>
            <w:r w:rsidRPr="00497307">
              <w:t>80</w:t>
            </w:r>
          </w:p>
        </w:tc>
      </w:tr>
      <w:tr w:rsidR="00527889" w:rsidRPr="00497307" w14:paraId="3491B716" w14:textId="77777777" w:rsidTr="00FA6822">
        <w:trPr>
          <w:trHeight w:val="58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891986F" w14:textId="23FF2794" w:rsidR="00527889" w:rsidRPr="00497307" w:rsidRDefault="00527889" w:rsidP="00527889">
            <w:pPr>
              <w:spacing w:before="120" w:after="120"/>
              <w:rPr>
                <w:color w:val="FFFFFF" w:themeColor="background1"/>
                <w:lang w:val="en-GB"/>
              </w:rPr>
            </w:pPr>
            <w:r w:rsidRPr="00497307">
              <w:rPr>
                <w:rFonts w:ascii="Arial" w:eastAsia="Times New Roman" w:hAnsi="Arial" w:cs="Arial"/>
                <w:b/>
                <w:color w:val="103D64" w:themeColor="text2"/>
                <w:sz w:val="22"/>
                <w:szCs w:val="22"/>
                <w:lang w:val="en-AU" w:eastAsia="x-none"/>
              </w:rPr>
              <w:t>Reading and Writing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6A0C3A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417720" w14:textId="1F07336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83C3C5" w14:textId="71D1D6FD"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FA186F" w14:textId="7D395BCB"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8392E" w14:textId="4D098A64"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069843" w14:textId="7A255259" w:rsidR="008D18B0" w:rsidRPr="00497307" w:rsidRDefault="008D18B0" w:rsidP="008D18B0">
            <w:pPr>
              <w:pStyle w:val="VRQABodyText"/>
            </w:pPr>
            <w:r w:rsidRPr="00497307">
              <w:t>80</w:t>
            </w:r>
          </w:p>
        </w:tc>
      </w:tr>
      <w:tr w:rsidR="008D18B0" w:rsidRPr="00497307" w14:paraId="251C2A5B"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30EDF3" w14:textId="54D117C9"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57278" w14:textId="0F3222B5"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A554B6" w14:textId="33B766B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FB245" w14:textId="169AB588"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56C6FA" w14:textId="23A890CB" w:rsidR="008D18B0" w:rsidRPr="00497307" w:rsidRDefault="008D18B0" w:rsidP="008D18B0">
            <w:pPr>
              <w:pStyle w:val="VRQABodyText"/>
            </w:pPr>
            <w:r w:rsidRPr="00497307">
              <w:t>80</w:t>
            </w:r>
          </w:p>
        </w:tc>
      </w:tr>
      <w:tr w:rsidR="008D18B0" w:rsidRPr="00497307" w14:paraId="2D540CE5" w14:textId="77777777" w:rsidTr="00FA6822">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1AE1D" w14:textId="7BE7D7C3" w:rsidR="008D18B0" w:rsidRPr="00497307" w:rsidRDefault="008D18B0" w:rsidP="008D18B0">
            <w:pPr>
              <w:pStyle w:val="VRQABodyText"/>
              <w:rPr>
                <w:rStyle w:val="AccredTemplateChar"/>
                <w:i w:val="0"/>
                <w:iCs w:val="0"/>
                <w:color w:val="auto"/>
                <w:sz w:val="22"/>
                <w:szCs w:val="22"/>
                <w:lang w:val="en-AU"/>
              </w:rPr>
            </w:pPr>
            <w:r w:rsidRPr="00D83775">
              <w:lastRenderedPageBreak/>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D16C33" w14:textId="6C9FC745"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3095F4" w14:textId="1EDD6537"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F578AC" w14:textId="75E2681B"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233FD1" w14:textId="089E2D25" w:rsidR="008D18B0" w:rsidRPr="00497307" w:rsidRDefault="008D18B0" w:rsidP="008D18B0">
            <w:pPr>
              <w:pStyle w:val="VRQABodyText"/>
            </w:pPr>
            <w:r w:rsidRPr="00497307">
              <w:t>80</w:t>
            </w:r>
          </w:p>
        </w:tc>
      </w:tr>
      <w:tr w:rsidR="00527889" w:rsidRPr="00497307" w14:paraId="3BDAB544"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A4107F2" w14:textId="6377AFD1" w:rsidR="00527889" w:rsidRPr="00497307" w:rsidRDefault="00527889" w:rsidP="00527889">
            <w:pPr>
              <w:pStyle w:val="VRQABodyText"/>
              <w:rPr>
                <w:lang w:val="en-GB"/>
              </w:rPr>
            </w:pPr>
            <w:r w:rsidRPr="00497307">
              <w:rPr>
                <w:rFonts w:eastAsia="Times New Roman"/>
                <w:b/>
                <w:color w:val="103D64" w:themeColor="text2"/>
                <w:lang w:eastAsia="x-none"/>
              </w:rPr>
              <w:t>Language Skills</w:t>
            </w:r>
            <w:r w:rsidR="007B7B1D"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(Select 2 units not previously completed)</w:t>
            </w:r>
          </w:p>
        </w:tc>
      </w:tr>
      <w:tr w:rsidR="008D18B0" w:rsidRPr="00497307" w14:paraId="7C8F19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08E321" w14:textId="057F7215" w:rsidR="008D18B0" w:rsidRPr="00497307" w:rsidRDefault="008D18B0" w:rsidP="008D18B0">
            <w:pPr>
              <w:pStyle w:val="VRQABodyText"/>
              <w:rPr>
                <w:rStyle w:val="AccredTemplateChar"/>
                <w:i w:val="0"/>
                <w:iCs w:val="0"/>
                <w:color w:val="auto"/>
                <w:sz w:val="22"/>
                <w:szCs w:val="22"/>
                <w:lang w:val="en-AU"/>
              </w:rPr>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E3D23" w14:textId="3F61DF38"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C1A84" w14:textId="00776E5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1219A4" w14:textId="44ED77D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6E5A68" w14:textId="3241F670" w:rsidR="008D18B0" w:rsidRPr="00497307" w:rsidRDefault="008D18B0" w:rsidP="008D18B0">
            <w:pPr>
              <w:pStyle w:val="VRQABodyText"/>
            </w:pPr>
            <w:r w:rsidRPr="00497307">
              <w:t>80</w:t>
            </w:r>
          </w:p>
        </w:tc>
      </w:tr>
      <w:tr w:rsidR="008D18B0" w:rsidRPr="00497307" w14:paraId="61AE079D"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D61046" w14:textId="418525FF" w:rsidR="008D18B0" w:rsidRPr="00497307" w:rsidRDefault="008D18B0" w:rsidP="008D18B0">
            <w:pPr>
              <w:pStyle w:val="VRQABodyText"/>
              <w:rPr>
                <w:rStyle w:val="AccredTemplateChar"/>
                <w:i w:val="0"/>
                <w:iCs w:val="0"/>
                <w:color w:val="auto"/>
                <w:sz w:val="22"/>
                <w:szCs w:val="22"/>
                <w:lang w:val="en-AU"/>
              </w:rPr>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B137C" w14:textId="7980639E"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6775E1" w14:textId="7296D5E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21FE9" w14:textId="385121AE"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2F326B" w14:textId="02FF4D58" w:rsidR="008D18B0" w:rsidRPr="00497307" w:rsidRDefault="008D18B0" w:rsidP="008D18B0">
            <w:pPr>
              <w:pStyle w:val="VRQABodyText"/>
            </w:pPr>
            <w:r w:rsidRPr="00497307">
              <w:t>80</w:t>
            </w:r>
          </w:p>
        </w:tc>
      </w:tr>
      <w:tr w:rsidR="008D18B0" w:rsidRPr="00497307" w14:paraId="147D6BB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66FC95" w14:textId="69A7B9D6"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4C535" w14:textId="377D6254"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3E5D71" w14:textId="784033B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939411" w14:textId="7BC7028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9A405C0" w14:textId="64F03E19" w:rsidR="008D18B0" w:rsidRPr="00497307" w:rsidRDefault="008D18B0" w:rsidP="008D18B0">
            <w:pPr>
              <w:pStyle w:val="VRQABodyText"/>
            </w:pPr>
            <w:r w:rsidRPr="00497307">
              <w:t>80</w:t>
            </w:r>
          </w:p>
        </w:tc>
      </w:tr>
      <w:tr w:rsidR="008D18B0" w:rsidRPr="00497307" w14:paraId="180256D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A4AEF" w14:textId="76A12E8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98B89" w14:textId="73F050B7"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B095F" w14:textId="1798059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34C11" w14:textId="664D5C0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FD9F7BF" w14:textId="6AA22DE1" w:rsidR="008D18B0" w:rsidRPr="00497307" w:rsidRDefault="008D18B0" w:rsidP="008D18B0">
            <w:pPr>
              <w:pStyle w:val="VRQABodyText"/>
            </w:pPr>
            <w:r w:rsidRPr="00497307">
              <w:t>80</w:t>
            </w:r>
          </w:p>
        </w:tc>
      </w:tr>
      <w:tr w:rsidR="008D18B0" w:rsidRPr="00497307" w14:paraId="7EBAB610"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CCA6B12" w14:textId="4CEEAB15" w:rsidR="008D18B0" w:rsidRPr="00497307" w:rsidRDefault="008D18B0" w:rsidP="008D18B0">
            <w:pPr>
              <w:pStyle w:val="VRQABodyText"/>
              <w:rPr>
                <w:rStyle w:val="AccredTemplateChar"/>
                <w:i w:val="0"/>
                <w:iCs w:val="0"/>
                <w:color w:val="auto"/>
                <w:sz w:val="22"/>
                <w:szCs w:val="22"/>
                <w:lang w:val="en-AU"/>
              </w:rPr>
            </w:pPr>
            <w:r w:rsidRPr="00D83775">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A59C4" w14:textId="33A8F1AC"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2B84E" w14:textId="4BE6C129"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544CE" w14:textId="7C4F701F"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E5D5CB8" w14:textId="154E60A2" w:rsidR="008D18B0" w:rsidRPr="00497307" w:rsidRDefault="008D18B0" w:rsidP="008D18B0">
            <w:pPr>
              <w:pStyle w:val="VRQABodyText"/>
            </w:pPr>
            <w:r w:rsidRPr="00497307">
              <w:t>80</w:t>
            </w:r>
          </w:p>
        </w:tc>
      </w:tr>
      <w:tr w:rsidR="00527889" w:rsidRPr="00E7450B" w14:paraId="439899FA"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4DC543D" w14:textId="781083D2" w:rsidR="00527889" w:rsidRPr="00527889" w:rsidRDefault="00527889" w:rsidP="00725542">
            <w:pPr>
              <w:pStyle w:val="VRQABodyText"/>
              <w:rPr>
                <w:lang w:val="en-GB"/>
              </w:rPr>
            </w:pPr>
            <w:r w:rsidRPr="00497307">
              <w:rPr>
                <w:rFonts w:eastAsia="Times New Roman"/>
                <w:b/>
                <w:color w:val="103D64" w:themeColor="text2"/>
                <w:lang w:eastAsia="x-none"/>
              </w:rPr>
              <w:t>General</w:t>
            </w:r>
            <w:r w:rsidR="00E47E76"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w:t>
            </w:r>
            <w:r w:rsidR="00FA6822">
              <w:rPr>
                <w:rFonts w:eastAsia="Times New Roman"/>
                <w:b/>
                <w:color w:val="103D64" w:themeColor="text2"/>
                <w:lang w:eastAsia="x-none"/>
              </w:rPr>
              <w:t>–</w:t>
            </w:r>
            <w:r w:rsidR="00725542">
              <w:rPr>
                <w:rFonts w:eastAsia="Times New Roman"/>
                <w:b/>
                <w:color w:val="103D64" w:themeColor="text2"/>
                <w:lang w:eastAsia="x-none"/>
              </w:rPr>
              <w:t xml:space="preserve"> </w:t>
            </w:r>
            <w:r w:rsidR="00FA6822">
              <w:rPr>
                <w:rFonts w:eastAsia="Times New Roman"/>
                <w:b/>
                <w:color w:val="103D64" w:themeColor="text2"/>
                <w:lang w:eastAsia="x-none"/>
              </w:rPr>
              <w:t>(</w:t>
            </w:r>
            <w:r w:rsidRPr="00497307">
              <w:rPr>
                <w:rFonts w:eastAsia="Times New Roman"/>
                <w:b/>
                <w:color w:val="103D64" w:themeColor="text2"/>
                <w:lang w:eastAsia="x-none"/>
              </w:rPr>
              <w:t>Select 3 units</w:t>
            </w:r>
            <w:r w:rsidR="00FA6822">
              <w:rPr>
                <w:rFonts w:eastAsia="Times New Roman"/>
                <w:b/>
                <w:color w:val="103D64" w:themeColor="text2"/>
                <w:lang w:eastAsia="x-none"/>
              </w:rPr>
              <w:t>)</w:t>
            </w:r>
          </w:p>
        </w:tc>
      </w:tr>
      <w:tr w:rsidR="0022578F" w:rsidRPr="00E7450B" w14:paraId="5BAE3A0A" w14:textId="77777777" w:rsidTr="00DC26AC">
        <w:trPr>
          <w:trHeight w:val="51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57E25D" w14:textId="1681B085" w:rsidR="0022578F" w:rsidRPr="00756461" w:rsidRDefault="0022578F" w:rsidP="0022578F">
            <w:pPr>
              <w:pStyle w:val="VRQABodyText"/>
              <w:rPr>
                <w:rStyle w:val="AccredTemplateChar"/>
                <w:i w:val="0"/>
                <w:iCs w:val="0"/>
                <w:color w:val="auto"/>
                <w:sz w:val="22"/>
                <w:szCs w:val="22"/>
                <w:lang w:val="en-AU"/>
              </w:rPr>
            </w:pPr>
            <w:r w:rsidRPr="00756461">
              <w:t>HLTAID010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93DBC1" w14:textId="0A699681" w:rsidR="0022578F" w:rsidRPr="00756461" w:rsidRDefault="0022578F" w:rsidP="0022578F">
            <w:pPr>
              <w:pStyle w:val="VRQABodyText"/>
            </w:pPr>
            <w:r w:rsidRPr="00756461">
              <w:t>Provide basic emergency life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627061" w14:textId="4420EBCB" w:rsidR="0022578F" w:rsidRPr="00756461" w:rsidRDefault="0022578F" w:rsidP="0022578F">
            <w:pPr>
              <w:pStyle w:val="VRQABodyText"/>
            </w:pPr>
            <w:r w:rsidRPr="00756461">
              <w:t>069907 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7DF6FB" w14:textId="318BA10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8C86F" w14:textId="7988CE37" w:rsidR="0022578F" w:rsidRPr="00756461" w:rsidRDefault="0022578F" w:rsidP="0022578F">
            <w:pPr>
              <w:pStyle w:val="VRQABodyText"/>
            </w:pPr>
            <w:r w:rsidRPr="00756461">
              <w:t>12</w:t>
            </w:r>
          </w:p>
        </w:tc>
      </w:tr>
      <w:tr w:rsidR="0022578F" w:rsidRPr="00E7450B" w14:paraId="50E6B885" w14:textId="77777777" w:rsidTr="00FA6822">
        <w:trPr>
          <w:trHeight w:val="51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323EFDA" w14:textId="105BF9F6" w:rsidR="0022578F" w:rsidRPr="00756461" w:rsidRDefault="0022578F" w:rsidP="0022578F">
            <w:pPr>
              <w:pStyle w:val="VRQABodyText"/>
              <w:rPr>
                <w:rStyle w:val="AccredTemplateChar"/>
                <w:i w:val="0"/>
                <w:iCs w:val="0"/>
                <w:color w:val="auto"/>
                <w:sz w:val="22"/>
                <w:szCs w:val="22"/>
                <w:lang w:val="en-AU"/>
              </w:rPr>
            </w:pPr>
            <w:r w:rsidRPr="00756461">
              <w:t>VU22385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B56E70" w14:textId="33910E16" w:rsidR="0022578F" w:rsidRPr="00756461" w:rsidRDefault="0022578F" w:rsidP="0022578F">
            <w:pPr>
              <w:pStyle w:val="VRQABodyText"/>
            </w:pPr>
            <w:r w:rsidRPr="00756461">
              <w:t>Plan and undertake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5A9C6B" w14:textId="5ED632EA" w:rsidR="0022578F" w:rsidRPr="00756461" w:rsidRDefault="0022578F" w:rsidP="0022578F">
            <w:pPr>
              <w:pStyle w:val="VRQABodyText"/>
            </w:pPr>
            <w:r w:rsidRPr="00756461">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2FBDFD" w14:textId="3DCA452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C987C56" w14:textId="00658F21" w:rsidR="0022578F" w:rsidRPr="00756461" w:rsidRDefault="0022578F" w:rsidP="0022578F">
            <w:pPr>
              <w:pStyle w:val="VRQABodyText"/>
            </w:pPr>
            <w:r w:rsidRPr="00756461">
              <w:t>30</w:t>
            </w:r>
          </w:p>
        </w:tc>
      </w:tr>
      <w:tr w:rsidR="0022578F" w:rsidRPr="00E7450B" w14:paraId="7703433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41B8E2" w14:textId="5DD6ACCD"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E8586" w14:textId="07A9BDB0" w:rsidR="0022578F" w:rsidRPr="00756461" w:rsidRDefault="0022578F" w:rsidP="0022578F">
            <w:pPr>
              <w:pStyle w:val="VRQABodyText"/>
            </w:pPr>
            <w:r w:rsidRPr="00756461">
              <w:t>Access the internet and email to develop language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55434" w14:textId="15DEB9B8"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EBFF5E" w14:textId="1D27448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B0A6FE" w14:textId="15FFDA0A" w:rsidR="0022578F" w:rsidRPr="00756461" w:rsidRDefault="0022578F" w:rsidP="0022578F">
            <w:pPr>
              <w:pStyle w:val="VRQABodyText"/>
            </w:pPr>
            <w:r w:rsidRPr="00756461">
              <w:t>50</w:t>
            </w:r>
          </w:p>
        </w:tc>
      </w:tr>
      <w:tr w:rsidR="0022578F" w:rsidRPr="00E7450B" w14:paraId="610CD8AC" w14:textId="77777777" w:rsidTr="00DC26A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335EF11" w14:textId="4C3468F7"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13C9C" w14:textId="5C9C7DF4" w:rsidR="0022578F" w:rsidRPr="00756461" w:rsidRDefault="0022578F" w:rsidP="0022578F">
            <w:pPr>
              <w:pStyle w:val="VRQABodyText"/>
            </w:pPr>
            <w:r w:rsidRPr="00756461">
              <w:t>Explore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1F19EB" w14:textId="7A98D28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321FC5" w14:textId="0A95921C"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F98269" w14:textId="022606F3" w:rsidR="0022578F" w:rsidRPr="00756461" w:rsidRDefault="0022578F" w:rsidP="0022578F">
            <w:pPr>
              <w:pStyle w:val="VRQABodyText"/>
            </w:pPr>
            <w:r w:rsidRPr="00756461">
              <w:t>50</w:t>
            </w:r>
          </w:p>
        </w:tc>
      </w:tr>
      <w:tr w:rsidR="0022578F" w:rsidRPr="00E7450B" w14:paraId="326609A5" w14:textId="77777777" w:rsidTr="00DC26AC">
        <w:trPr>
          <w:trHeight w:val="50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E13938" w14:textId="5A367EC9" w:rsidR="0022578F" w:rsidRPr="00756461" w:rsidRDefault="002E036A" w:rsidP="0022578F">
            <w:pPr>
              <w:pStyle w:val="VRQABodyText"/>
              <w:rPr>
                <w:rStyle w:val="AccredTemplateChar"/>
                <w:i w:val="0"/>
                <w:iCs w:val="0"/>
                <w:color w:val="auto"/>
                <w:sz w:val="22"/>
                <w:szCs w:val="22"/>
                <w:lang w:val="en-AU"/>
              </w:rPr>
            </w:pPr>
            <w:r>
              <w:t>VU23566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5CE10E" w14:textId="012AED37" w:rsidR="0022578F" w:rsidRPr="00756461" w:rsidRDefault="0022578F" w:rsidP="0022578F">
            <w:pPr>
              <w:pStyle w:val="VRQABodyText"/>
            </w:pPr>
            <w:r w:rsidRPr="00756461">
              <w:t>Explore transport options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2830A" w14:textId="66DB134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A163D" w14:textId="1EB10BC3"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93E286" w14:textId="2B7F3113" w:rsidR="0022578F" w:rsidRPr="00756461" w:rsidRDefault="0022578F" w:rsidP="0022578F">
            <w:pPr>
              <w:pStyle w:val="VRQABodyText"/>
            </w:pPr>
            <w:r w:rsidRPr="00756461">
              <w:t>50</w:t>
            </w:r>
          </w:p>
        </w:tc>
      </w:tr>
      <w:tr w:rsidR="0022578F" w:rsidRPr="00E7450B" w14:paraId="7B4DED78" w14:textId="77777777" w:rsidTr="00DC26AC">
        <w:trPr>
          <w:trHeight w:val="44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E7EC68" w14:textId="09B18516" w:rsidR="0022578F" w:rsidRPr="00756461" w:rsidRDefault="009A34E9" w:rsidP="0022578F">
            <w:pPr>
              <w:pStyle w:val="VRQABodyText"/>
              <w:rPr>
                <w:rStyle w:val="AccredTemplateChar"/>
                <w:i w:val="0"/>
                <w:iCs w:val="0"/>
                <w:color w:val="auto"/>
                <w:sz w:val="22"/>
                <w:szCs w:val="22"/>
                <w:lang w:val="en-AU"/>
              </w:rPr>
            </w:pPr>
            <w:r w:rsidRPr="00F64F41">
              <w:rPr>
                <w:rFonts w:eastAsia="Times New Roman"/>
                <w:color w:val="000000"/>
                <w:lang w:eastAsia="en-AU"/>
              </w:rPr>
              <w:t>VU</w:t>
            </w:r>
            <w:r>
              <w:rPr>
                <w:rFonts w:eastAsia="Times New Roman"/>
                <w:color w:val="000000"/>
                <w:lang w:eastAsia="en-AU"/>
              </w:rPr>
              <w:t>23573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53BA8" w14:textId="5EAD0C37" w:rsidR="0022578F" w:rsidRPr="00756461" w:rsidRDefault="0022578F" w:rsidP="0022578F">
            <w:pPr>
              <w:pStyle w:val="VRQABodyText"/>
            </w:pPr>
            <w:r w:rsidRPr="00756461">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AE68C2" w14:textId="2FBA80DC"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5B450" w14:textId="35B8B162"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135919" w14:textId="6E457FBB" w:rsidR="0022578F" w:rsidRPr="00756461" w:rsidRDefault="0022578F" w:rsidP="0022578F">
            <w:pPr>
              <w:pStyle w:val="VRQABodyText"/>
            </w:pPr>
            <w:r w:rsidRPr="00756461">
              <w:t>55</w:t>
            </w:r>
          </w:p>
        </w:tc>
      </w:tr>
      <w:tr w:rsidR="0022578F" w:rsidRPr="00E7450B" w14:paraId="542AD391" w14:textId="77777777" w:rsidTr="00DC26AC">
        <w:trPr>
          <w:trHeight w:val="49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9C092E" w14:textId="7B4211FB" w:rsidR="0022578F" w:rsidRPr="00756461" w:rsidRDefault="0022578F" w:rsidP="0022578F">
            <w:pPr>
              <w:pStyle w:val="VRQABodyText"/>
              <w:rPr>
                <w:rStyle w:val="AccredTemplateChar"/>
                <w:i w:val="0"/>
                <w:iCs w:val="0"/>
                <w:color w:val="auto"/>
                <w:sz w:val="22"/>
                <w:szCs w:val="22"/>
                <w:lang w:val="en-AU"/>
              </w:rPr>
            </w:pPr>
            <w:r w:rsidRPr="00756461">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191BD4" w14:textId="30B8BD80" w:rsidR="0022578F" w:rsidRPr="00756461" w:rsidRDefault="0022578F" w:rsidP="0022578F">
            <w:pPr>
              <w:pStyle w:val="VRQABodyText"/>
            </w:pPr>
            <w:r w:rsidRPr="00756461">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4D6012" w14:textId="3A4A9FF5" w:rsidR="0022578F" w:rsidRPr="00756461" w:rsidRDefault="0022578F" w:rsidP="0022578F">
            <w:pPr>
              <w:pStyle w:val="VRQABodyText"/>
            </w:pPr>
            <w:r w:rsidRPr="00756461">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6B5407" w14:textId="209AB071"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8360F2" w14:textId="52800E8C" w:rsidR="0022578F" w:rsidRPr="00756461" w:rsidRDefault="0022578F" w:rsidP="0022578F">
            <w:pPr>
              <w:pStyle w:val="VRQABodyText"/>
            </w:pPr>
            <w:r w:rsidRPr="00756461">
              <w:t>60</w:t>
            </w:r>
          </w:p>
        </w:tc>
      </w:tr>
      <w:tr w:rsidR="0022578F" w:rsidRPr="00E7450B" w14:paraId="44D5202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A034F99" w14:textId="15BAFB43" w:rsidR="0022578F" w:rsidRPr="00756461" w:rsidRDefault="0022578F" w:rsidP="0022578F">
            <w:pPr>
              <w:pStyle w:val="VRQABodyText"/>
              <w:rPr>
                <w:rStyle w:val="AccredTemplateChar"/>
                <w:i w:val="0"/>
                <w:iCs w:val="0"/>
                <w:color w:val="auto"/>
                <w:sz w:val="22"/>
                <w:szCs w:val="22"/>
                <w:lang w:val="en-AU"/>
              </w:rPr>
            </w:pPr>
            <w:r w:rsidRPr="00756461">
              <w:t>VU22369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165F7" w14:textId="4145EA1E" w:rsidR="0022578F" w:rsidRPr="00756461" w:rsidRDefault="0022578F" w:rsidP="0022578F">
            <w:pPr>
              <w:pStyle w:val="VRQABodyText"/>
            </w:pPr>
            <w:r w:rsidRPr="00756461">
              <w:t>Work with simple numbers and money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819637" w14:textId="3233644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6C7B85" w14:textId="7C62C80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CB785C" w14:textId="4315DC62" w:rsidR="0022578F" w:rsidRPr="00756461" w:rsidRDefault="0022578F" w:rsidP="0022578F">
            <w:pPr>
              <w:pStyle w:val="VRQABodyText"/>
            </w:pPr>
            <w:r w:rsidRPr="00756461">
              <w:t>30</w:t>
            </w:r>
          </w:p>
        </w:tc>
      </w:tr>
      <w:tr w:rsidR="0022578F" w:rsidRPr="00E7450B" w14:paraId="0489622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84972B7" w14:textId="38B4730B" w:rsidR="0022578F" w:rsidRPr="00756461" w:rsidRDefault="0022578F" w:rsidP="0022578F">
            <w:pPr>
              <w:pStyle w:val="VRQABodyText"/>
            </w:pPr>
            <w:r w:rsidRPr="00756461">
              <w:t>VU22370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28730" w14:textId="7DAE45DC" w:rsidR="0022578F" w:rsidRPr="00756461" w:rsidRDefault="0022578F" w:rsidP="0022578F">
            <w:pPr>
              <w:pStyle w:val="VRQABodyText"/>
            </w:pPr>
            <w:r w:rsidRPr="00756461">
              <w:t>Work with simple measurements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8F276" w14:textId="21BAF31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0A7148" w14:textId="4FB6A99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A8BDE3" w14:textId="31709B04" w:rsidR="0022578F" w:rsidRPr="00756461" w:rsidRDefault="0022578F" w:rsidP="0022578F">
            <w:pPr>
              <w:pStyle w:val="VRQABodyText"/>
            </w:pPr>
            <w:r w:rsidRPr="00756461">
              <w:t>30</w:t>
            </w:r>
          </w:p>
        </w:tc>
      </w:tr>
      <w:tr w:rsidR="0022578F" w:rsidRPr="00E7450B" w14:paraId="0C05496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EE3BE41" w14:textId="47F7B781" w:rsidR="0022578F" w:rsidRPr="00756461" w:rsidRDefault="0022578F" w:rsidP="0022578F">
            <w:pPr>
              <w:pStyle w:val="VRQABodyText"/>
            </w:pPr>
            <w:r w:rsidRPr="00756461">
              <w:t>VU22372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CF82" w14:textId="05479B8B" w:rsidR="0022578F" w:rsidRPr="00756461" w:rsidRDefault="0022578F" w:rsidP="0022578F">
            <w:pPr>
              <w:pStyle w:val="VRQABodyText"/>
            </w:pPr>
            <w:r w:rsidRPr="00756461">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53667F" w14:textId="2726E882"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8FFFCA" w14:textId="3CC7CCD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54B735" w14:textId="4D2CF5CB" w:rsidR="0022578F" w:rsidRPr="00756461" w:rsidRDefault="0022578F" w:rsidP="0022578F">
            <w:pPr>
              <w:pStyle w:val="VRQABodyText"/>
            </w:pPr>
            <w:r w:rsidRPr="00756461">
              <w:t>30</w:t>
            </w:r>
          </w:p>
        </w:tc>
      </w:tr>
      <w:tr w:rsidR="00756461" w:rsidRPr="00E7450B" w14:paraId="2D8825F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D536C8" w14:textId="72101D84" w:rsidR="00756461" w:rsidRPr="00756461" w:rsidRDefault="00611582" w:rsidP="00756461">
            <w:pPr>
              <w:pStyle w:val="VRQABodyText"/>
            </w:pPr>
            <w:r w:rsidRPr="00F64F41">
              <w:rPr>
                <w:lang w:eastAsia="en-AU"/>
              </w:rPr>
              <w:t>VU</w:t>
            </w:r>
            <w:r>
              <w:rPr>
                <w:lang w:eastAsia="en-AU"/>
              </w:rPr>
              <w:t>23559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35CB7" w14:textId="49901640" w:rsidR="00756461" w:rsidRPr="00756461" w:rsidRDefault="00756461" w:rsidP="00756461">
            <w:pPr>
              <w:pStyle w:val="VRQABodyText"/>
            </w:pPr>
            <w:r w:rsidRPr="00756461">
              <w:t>Identify and access simple legal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28ABF4" w14:textId="37B2847B" w:rsidR="00756461" w:rsidRPr="00756461" w:rsidRDefault="00756461" w:rsidP="00756461">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97073" w14:textId="281A82EF" w:rsidR="00756461" w:rsidRPr="00756461" w:rsidRDefault="0022578F" w:rsidP="00756461">
            <w:pPr>
              <w:pStyle w:val="VRQABodyText"/>
            </w:pPr>
            <w:r w:rsidRPr="002515B6">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3BF08E" w14:textId="1DA348A8" w:rsidR="00756461" w:rsidRPr="00756461" w:rsidRDefault="00756461" w:rsidP="00756461">
            <w:pPr>
              <w:pStyle w:val="VRQABodyText"/>
            </w:pPr>
            <w:r w:rsidRPr="00756461">
              <w:t>50</w:t>
            </w:r>
          </w:p>
        </w:tc>
      </w:tr>
      <w:tr w:rsidR="00F32264" w:rsidRPr="00E7450B" w14:paraId="31AF45D7"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72D3C16" w14:textId="68E045BD" w:rsidR="00F32264" w:rsidRPr="00A47ECA"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E7CB818" w14:textId="24EFB628" w:rsidR="00F32264" w:rsidRPr="00A47ECA" w:rsidRDefault="00F32264" w:rsidP="00BF6479">
            <w:pPr>
              <w:pStyle w:val="VRQAFormBody"/>
              <w:framePr w:hSpace="0" w:wrap="auto" w:vAnchor="margin" w:hAnchor="text" w:xAlign="left" w:yAlign="inline"/>
              <w:tabs>
                <w:tab w:val="left" w:pos="32"/>
              </w:tabs>
              <w:rPr>
                <w:rFonts w:eastAsiaTheme="minorHAnsi"/>
                <w:color w:val="FFFFFF" w:themeColor="background1"/>
                <w:sz w:val="22"/>
                <w:szCs w:val="22"/>
                <w:lang w:val="en-GB" w:eastAsia="en-US"/>
              </w:rPr>
            </w:pPr>
            <w:r>
              <w:rPr>
                <w:rFonts w:eastAsiaTheme="minorHAnsi"/>
                <w:color w:val="auto"/>
                <w:sz w:val="22"/>
                <w:szCs w:val="22"/>
                <w:lang w:val="en-GB" w:eastAsia="en-US"/>
              </w:rPr>
              <w:t>412 - 505</w:t>
            </w:r>
          </w:p>
        </w:tc>
      </w:tr>
    </w:tbl>
    <w:p w14:paraId="4F7B675A" w14:textId="77777777" w:rsidR="00FA6822" w:rsidRDefault="00FA6822">
      <w:pPr>
        <w:rPr>
          <w:ins w:id="106" w:author="Mandy Penton" w:date="2023-08-04T10:07:00Z"/>
          <w:rFonts w:ascii="Arial" w:hAnsi="Arial" w:cs="Arial"/>
          <w:sz w:val="18"/>
          <w:szCs w:val="18"/>
        </w:rPr>
        <w:sectPr w:rsidR="00FA6822" w:rsidSect="00507E4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087DD3DC"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768A9DC1" w14:textId="2619F71C" w:rsidR="00BF6479" w:rsidRPr="00497307" w:rsidRDefault="00BF6479" w:rsidP="00507E41">
            <w:pPr>
              <w:pStyle w:val="VRQAIntro"/>
              <w:spacing w:before="60" w:after="0"/>
              <w:rPr>
                <w:rStyle w:val="Heading4Char"/>
                <w:bCs/>
                <w:sz w:val="22"/>
                <w:szCs w:val="22"/>
              </w:rPr>
            </w:pPr>
            <w:bookmarkStart w:id="107" w:name="_Toc135322140"/>
            <w:bookmarkStart w:id="108" w:name="_Toc135322584"/>
            <w:r w:rsidRPr="00497307">
              <w:rPr>
                <w:rStyle w:val="Heading4Char"/>
                <w:bCs/>
                <w:sz w:val="22"/>
                <w:szCs w:val="22"/>
              </w:rPr>
              <w:lastRenderedPageBreak/>
              <w:t>5.1 Course structure</w:t>
            </w:r>
            <w:bookmarkEnd w:id="107"/>
            <w:bookmarkEnd w:id="108"/>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F4510EA" w14:textId="3151B765" w:rsidR="002629ED" w:rsidRPr="00497307" w:rsidRDefault="002629ED" w:rsidP="002629ED">
            <w:pPr>
              <w:pStyle w:val="VRQABodyText"/>
            </w:pPr>
            <w:r w:rsidRPr="00497307">
              <w:t xml:space="preserve">To be eligible for the award of </w:t>
            </w:r>
            <w:r w:rsidR="00E14FCE" w:rsidRPr="00852BA0">
              <w:rPr>
                <w:bCs/>
              </w:rPr>
              <w:t>226</w:t>
            </w:r>
            <w:r w:rsidR="00E14FCE">
              <w:rPr>
                <w:bCs/>
              </w:rPr>
              <w:t>40</w:t>
            </w:r>
            <w:r w:rsidR="00E14FCE" w:rsidRPr="00852BA0">
              <w:rPr>
                <w:bCs/>
              </w:rPr>
              <w:t>VIC</w:t>
            </w:r>
            <w:r w:rsidRPr="00497307">
              <w:rPr>
                <w:rStyle w:val="BookTitle"/>
                <w:rFonts w:eastAsiaTheme="minorHAnsi"/>
                <w:b w:val="0"/>
                <w:bCs w:val="0"/>
                <w:color w:val="auto"/>
                <w:sz w:val="22"/>
                <w:szCs w:val="22"/>
                <w:lang w:val="en-AU" w:eastAsia="en-US"/>
              </w:rPr>
              <w:t xml:space="preserve"> Certificate III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AFEE3AB" w14:textId="77777777" w:rsidR="002629ED" w:rsidRPr="00497307" w:rsidRDefault="002629ED" w:rsidP="002629ED">
            <w:pPr>
              <w:pStyle w:val="VRQABodyText"/>
            </w:pPr>
            <w:r w:rsidRPr="00497307">
              <w:t>1 Core unit</w:t>
            </w:r>
          </w:p>
          <w:p w14:paraId="5F70DBD4" w14:textId="6DCE139D" w:rsidR="002629ED" w:rsidRPr="00497307" w:rsidRDefault="002629ED" w:rsidP="002629ED">
            <w:pPr>
              <w:pStyle w:val="VRQABodyText"/>
            </w:pPr>
            <w:r w:rsidRPr="00497307">
              <w:t>1 Speaking and Listening</w:t>
            </w:r>
            <w:r w:rsidR="007B7B1D" w:rsidRPr="00497307">
              <w:t xml:space="preserve"> elective</w:t>
            </w:r>
            <w:r w:rsidRPr="00497307">
              <w:t xml:space="preserve"> unit</w:t>
            </w:r>
          </w:p>
          <w:p w14:paraId="07AE4383" w14:textId="6ECBE62B" w:rsidR="002629ED" w:rsidRPr="00497307" w:rsidRDefault="002629ED" w:rsidP="002629ED">
            <w:pPr>
              <w:pStyle w:val="VRQABodyText"/>
            </w:pPr>
            <w:r w:rsidRPr="00497307">
              <w:t>1 Reading and Writing</w:t>
            </w:r>
            <w:r w:rsidR="007B7B1D" w:rsidRPr="00497307">
              <w:t xml:space="preserve"> elective</w:t>
            </w:r>
            <w:r w:rsidRPr="00497307">
              <w:t xml:space="preserve"> unit</w:t>
            </w:r>
          </w:p>
          <w:p w14:paraId="4360B6DB" w14:textId="460BF1E4" w:rsidR="002629ED" w:rsidRPr="00497307" w:rsidRDefault="002629ED" w:rsidP="002629ED">
            <w:pPr>
              <w:pStyle w:val="VRQABodyText"/>
            </w:pPr>
            <w:r w:rsidRPr="00497307">
              <w:t xml:space="preserve">2 </w:t>
            </w:r>
            <w:r w:rsidR="00507BE1">
              <w:t>l</w:t>
            </w:r>
            <w:r w:rsidRPr="00497307">
              <w:t xml:space="preserve">anguage </w:t>
            </w:r>
            <w:r w:rsidR="00507BE1">
              <w:t>s</w:t>
            </w:r>
            <w:r w:rsidRPr="00497307">
              <w:t>kills elective units which have not been previously completed from:</w:t>
            </w:r>
          </w:p>
          <w:p w14:paraId="7053C739" w14:textId="49FCBE22" w:rsidR="002629ED" w:rsidRPr="00497307" w:rsidRDefault="002629ED" w:rsidP="002629ED">
            <w:pPr>
              <w:pStyle w:val="VRQABullet1"/>
            </w:pPr>
            <w:r w:rsidRPr="00497307">
              <w:t xml:space="preserve">this qualification </w:t>
            </w:r>
          </w:p>
          <w:p w14:paraId="590EC37A" w14:textId="2C96F751" w:rsidR="002629ED" w:rsidRPr="00497307" w:rsidRDefault="002629ED" w:rsidP="002629ED">
            <w:pPr>
              <w:pStyle w:val="VRQABullet1"/>
            </w:pPr>
            <w:r w:rsidRPr="00497307">
              <w:t>Certificate II, III and</w:t>
            </w:r>
            <w:r w:rsidR="00D318CA" w:rsidRPr="00497307">
              <w:t>/or</w:t>
            </w:r>
            <w:r w:rsidRPr="00497307">
              <w:t xml:space="preserve"> IV qualifications in this EAL Framework</w:t>
            </w:r>
          </w:p>
          <w:p w14:paraId="266DFD35" w14:textId="52AAF610" w:rsidR="002629ED" w:rsidRPr="00497307" w:rsidRDefault="002629ED" w:rsidP="002629ED">
            <w:pPr>
              <w:pStyle w:val="VRQABodyText"/>
            </w:pPr>
            <w:r w:rsidRPr="00497307">
              <w:t xml:space="preserve">3 </w:t>
            </w:r>
            <w:r w:rsidR="00E47E76" w:rsidRPr="00497307">
              <w:t>General E</w:t>
            </w:r>
            <w:r w:rsidRPr="00497307">
              <w:t>lectives which can be selected from the:</w:t>
            </w:r>
          </w:p>
          <w:p w14:paraId="6497A495" w14:textId="1BD09663" w:rsidR="002629ED" w:rsidRPr="00497307" w:rsidRDefault="002629ED" w:rsidP="002629ED">
            <w:pPr>
              <w:pStyle w:val="VRQABullet1"/>
            </w:pPr>
            <w:r w:rsidRPr="00497307">
              <w:t xml:space="preserve">General Electives listed in this qualification </w:t>
            </w:r>
          </w:p>
          <w:p w14:paraId="2891C92A" w14:textId="330123DF" w:rsidR="002629ED" w:rsidRPr="00497307" w:rsidRDefault="002629ED" w:rsidP="002629ED">
            <w:pPr>
              <w:pStyle w:val="VRQABullet1"/>
            </w:pPr>
            <w:r w:rsidRPr="00497307">
              <w:t xml:space="preserve">General Electives listed in the Certificate II, III and IV qualifications in this EAL Framework. </w:t>
            </w:r>
          </w:p>
          <w:p w14:paraId="4817B433" w14:textId="77777777" w:rsidR="00BF6479" w:rsidRPr="00497307" w:rsidRDefault="002629ED" w:rsidP="002629ED">
            <w:pPr>
              <w:pStyle w:val="VRQABullet1"/>
            </w:pPr>
            <w:r w:rsidRPr="00497307">
              <w:t>units / modules which are first packaged in AQF level 2, 3 or 4 qualifications in other accredited courses and / or endorsed training packages.</w:t>
            </w:r>
          </w:p>
          <w:p w14:paraId="74414EED" w14:textId="3F8F00A3" w:rsidR="00F51B0D" w:rsidRPr="00497307" w:rsidRDefault="00F51B0D" w:rsidP="00F51B0D">
            <w:pPr>
              <w:pStyle w:val="VRQABodyText"/>
            </w:pPr>
            <w:r w:rsidRPr="00497307">
              <w:t>Where the full course is not completed, a VET Statement of Attainment will be issued for each unit successfully completed</w:t>
            </w:r>
          </w:p>
        </w:tc>
      </w:tr>
    </w:tbl>
    <w:p w14:paraId="185DB497" w14:textId="77777777" w:rsidR="00BF6479" w:rsidRPr="00497307" w:rsidRDefault="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F16593" w:rsidRPr="00497307" w14:paraId="0B6C91CF"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6E337EA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8EB7F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6345CC4"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1D7A378"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8A70B63"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F16593" w:rsidRPr="00497307" w14:paraId="4877CEEE"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5F22788E" w14:textId="77777777" w:rsidR="00F16593" w:rsidRPr="00497307" w:rsidRDefault="00F16593"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2629ED" w:rsidRPr="00497307" w14:paraId="3416DFF7" w14:textId="77777777" w:rsidTr="00F51B0D">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4A5727" w14:textId="66610697" w:rsidR="002629ED" w:rsidRPr="00497307" w:rsidRDefault="002629ED" w:rsidP="00F51B0D">
            <w:pPr>
              <w:pStyle w:val="VRQABodyText"/>
              <w:rPr>
                <w:color w:val="FFFFFF" w:themeColor="background1"/>
              </w:rPr>
            </w:pPr>
            <w:r w:rsidRPr="00497307">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FE5314" w14:textId="3346B91B" w:rsidR="002629ED" w:rsidRPr="00497307" w:rsidRDefault="002629ED" w:rsidP="00F51B0D">
            <w:pPr>
              <w:pStyle w:val="VRQABodyText"/>
              <w:rPr>
                <w:color w:val="FFFFFF" w:themeColor="background1"/>
              </w:rPr>
            </w:pPr>
            <w:r w:rsidRPr="00497307">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C5ECEC" w14:textId="3B380A04" w:rsidR="002629ED" w:rsidRPr="00497307" w:rsidRDefault="002629ED" w:rsidP="00F51B0D">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1EFE98" w14:textId="5DD16928" w:rsidR="002629ED" w:rsidRPr="00497307" w:rsidRDefault="0022578F" w:rsidP="00F51B0D">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19AD37" w14:textId="3F58337C" w:rsidR="002629ED" w:rsidRPr="00497307" w:rsidRDefault="002629ED" w:rsidP="00F51B0D">
            <w:pPr>
              <w:pStyle w:val="VRQABodyText"/>
              <w:rPr>
                <w:color w:val="FFFFFF" w:themeColor="background1"/>
                <w:lang w:val="en-GB"/>
              </w:rPr>
            </w:pPr>
            <w:r w:rsidRPr="00497307">
              <w:t>20</w:t>
            </w:r>
          </w:p>
        </w:tc>
      </w:tr>
      <w:tr w:rsidR="00F51B0D" w:rsidRPr="00497307" w14:paraId="7A4A7809"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6EFD851" w14:textId="7B475F7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7B8C86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53B37A" w14:textId="32802BEE" w:rsidR="00A96D5B" w:rsidRPr="00497307" w:rsidRDefault="00A96D5B" w:rsidP="00A96D5B">
            <w:pPr>
              <w:pStyle w:val="VRQABodyText"/>
              <w:rPr>
                <w:color w:val="FFFFFF" w:themeColor="background1"/>
              </w:rPr>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19106E" w14:textId="02DB77A8" w:rsidR="00A96D5B" w:rsidRPr="00497307" w:rsidRDefault="00A96D5B" w:rsidP="00A96D5B">
            <w:pPr>
              <w:pStyle w:val="VRQABodyText"/>
              <w:rPr>
                <w:rFonts w:eastAsia="Times New Roman"/>
                <w:color w:val="555559"/>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98463F" w14:textId="388A23A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A325" w14:textId="37339EF3"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EAE7C" w14:textId="348C4D08" w:rsidR="00A96D5B" w:rsidRPr="00497307" w:rsidRDefault="00A96D5B" w:rsidP="00A96D5B">
            <w:pPr>
              <w:pStyle w:val="VRQABodyText"/>
              <w:rPr>
                <w:color w:val="FFFFFF" w:themeColor="background1"/>
                <w:lang w:val="en-GB"/>
              </w:rPr>
            </w:pPr>
            <w:r w:rsidRPr="00497307">
              <w:t>80</w:t>
            </w:r>
          </w:p>
        </w:tc>
      </w:tr>
      <w:tr w:rsidR="00A96D5B" w:rsidRPr="00497307" w14:paraId="252E5BA1"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6ECECD7" w14:textId="09B9DDC5" w:rsidR="00A96D5B" w:rsidRPr="00497307" w:rsidRDefault="00A96D5B" w:rsidP="00A96D5B">
            <w:pPr>
              <w:pStyle w:val="VRQABodyText"/>
              <w:rPr>
                <w:color w:val="FFFFFF" w:themeColor="background1"/>
              </w:rPr>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46AA48" w14:textId="4C52C17C" w:rsidR="00A96D5B" w:rsidRPr="00497307" w:rsidRDefault="00A96D5B" w:rsidP="00A96D5B">
            <w:pPr>
              <w:pStyle w:val="VRQABodyText"/>
              <w:rPr>
                <w:rFonts w:eastAsia="Times New Roman"/>
                <w:color w:val="555559"/>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FF4C26" w14:textId="1DD58F69"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1905EE" w14:textId="1E4C645B"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F0530D0" w14:textId="771069F6" w:rsidR="00A96D5B" w:rsidRPr="00497307" w:rsidRDefault="00A96D5B" w:rsidP="00A96D5B">
            <w:pPr>
              <w:pStyle w:val="VRQABodyText"/>
              <w:rPr>
                <w:color w:val="FFFFFF" w:themeColor="background1"/>
                <w:lang w:val="en-GB"/>
              </w:rPr>
            </w:pPr>
            <w:r w:rsidRPr="00497307">
              <w:t>80</w:t>
            </w:r>
          </w:p>
        </w:tc>
      </w:tr>
      <w:tr w:rsidR="00F51B0D" w:rsidRPr="00497307" w14:paraId="548AA0B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9A7C704" w14:textId="6145255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Reading and Writing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E357A73"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3A800" w14:textId="109F269A" w:rsidR="00A96D5B" w:rsidRPr="00497307" w:rsidRDefault="00A96D5B" w:rsidP="00A96D5B">
            <w:pPr>
              <w:pStyle w:val="VRQABodyText"/>
              <w:rPr>
                <w:color w:val="FFFFFF" w:themeColor="background1"/>
              </w:rPr>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0F1F2" w14:textId="27CCE334" w:rsidR="00A96D5B" w:rsidRPr="00497307" w:rsidRDefault="00A96D5B" w:rsidP="00A96D5B">
            <w:pPr>
              <w:pStyle w:val="VRQABodyText"/>
              <w:rPr>
                <w:rFonts w:eastAsia="Times New Roman"/>
                <w:color w:val="555559"/>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9ECAF9" w14:textId="7A35107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DD8840" w14:textId="21E3D036"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C0D844" w14:textId="39435619" w:rsidR="00A96D5B" w:rsidRPr="00497307" w:rsidRDefault="00A96D5B" w:rsidP="00A96D5B">
            <w:pPr>
              <w:pStyle w:val="VRQABodyText"/>
              <w:rPr>
                <w:color w:val="FFFFFF" w:themeColor="background1"/>
                <w:lang w:val="en-GB"/>
              </w:rPr>
            </w:pPr>
            <w:r w:rsidRPr="00497307">
              <w:t>80</w:t>
            </w:r>
          </w:p>
        </w:tc>
      </w:tr>
      <w:tr w:rsidR="00A96D5B" w:rsidRPr="00E7450B" w14:paraId="75DFF75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A76E22" w14:textId="2CE85F10" w:rsidR="00A96D5B" w:rsidRPr="00497307" w:rsidRDefault="00A96D5B" w:rsidP="00A96D5B">
            <w:pPr>
              <w:pStyle w:val="VRQABodyText"/>
              <w:rPr>
                <w:color w:val="FFFFFF" w:themeColor="background1"/>
              </w:rPr>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38FED1" w14:textId="3E79FE04" w:rsidR="00A96D5B" w:rsidRPr="00497307" w:rsidRDefault="00A96D5B" w:rsidP="00A96D5B">
            <w:pPr>
              <w:pStyle w:val="VRQABodyText"/>
              <w:rPr>
                <w:rFonts w:eastAsia="Times New Roman"/>
                <w:color w:val="555559"/>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948A7D" w14:textId="6912C128"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1D332" w14:textId="072B16FE"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6013AE" w14:textId="192AD648" w:rsidR="00A96D5B" w:rsidRPr="00A47ECA" w:rsidRDefault="00A96D5B" w:rsidP="00A96D5B">
            <w:pPr>
              <w:pStyle w:val="VRQABodyText"/>
              <w:rPr>
                <w:color w:val="FFFFFF" w:themeColor="background1"/>
                <w:lang w:val="en-GB"/>
              </w:rPr>
            </w:pPr>
            <w:r w:rsidRPr="00497307">
              <w:t>80</w:t>
            </w:r>
          </w:p>
        </w:tc>
      </w:tr>
      <w:tr w:rsidR="00A96D5B" w:rsidRPr="00E7450B" w14:paraId="78E207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20ABA2" w14:textId="62776B2B" w:rsidR="00A96D5B" w:rsidRPr="00A47ECA" w:rsidRDefault="00A96D5B" w:rsidP="00A96D5B">
            <w:pPr>
              <w:pStyle w:val="VRQABodyText"/>
              <w:rPr>
                <w:color w:val="FFFFFF" w:themeColor="background1"/>
              </w:rPr>
            </w:pPr>
            <w:r>
              <w:rPr>
                <w:lang w:eastAsia="en-AU"/>
              </w:rPr>
              <w:lastRenderedPageBreak/>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653665" w14:textId="000317AD" w:rsidR="00A96D5B" w:rsidRPr="00A47ECA" w:rsidRDefault="00A96D5B" w:rsidP="00A96D5B">
            <w:pPr>
              <w:pStyle w:val="VRQABodyText"/>
              <w:rPr>
                <w:rFonts w:eastAsia="Times New Roman"/>
                <w:color w:val="555559"/>
                <w:lang w:eastAsia="x-none"/>
              </w:rPr>
            </w:pPr>
            <w:r>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E4CB02" w14:textId="11B0049E" w:rsidR="00A96D5B" w:rsidRPr="00A47ECA" w:rsidRDefault="00A96D5B" w:rsidP="00A96D5B">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CF18E" w14:textId="07E1F787" w:rsidR="00A96D5B" w:rsidRPr="00A47ECA" w:rsidRDefault="00A96D5B" w:rsidP="00A96D5B">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FDBA8A9" w14:textId="3195804F" w:rsidR="00A96D5B" w:rsidRPr="00A47ECA" w:rsidRDefault="00A96D5B" w:rsidP="00A96D5B">
            <w:pPr>
              <w:pStyle w:val="VRQABodyText"/>
              <w:rPr>
                <w:color w:val="FFFFFF" w:themeColor="background1"/>
                <w:lang w:val="en-GB"/>
              </w:rPr>
            </w:pPr>
            <w:r>
              <w:t>80</w:t>
            </w:r>
          </w:p>
        </w:tc>
      </w:tr>
      <w:tr w:rsidR="002629ED" w:rsidRPr="00E7450B" w14:paraId="026159A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400EBC3" w14:textId="57773356" w:rsidR="002629ED" w:rsidRPr="00497307" w:rsidRDefault="002629E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Language Skills</w:t>
            </w:r>
            <w:r w:rsidR="0056687E" w:rsidRPr="00497307">
              <w:rPr>
                <w:b/>
                <w:color w:val="103D64" w:themeColor="text2"/>
                <w:sz w:val="22"/>
                <w:szCs w:val="22"/>
              </w:rPr>
              <w:t xml:space="preserve"> electives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2 not previously completed</w:t>
            </w:r>
            <w:r w:rsidR="00FA6822">
              <w:rPr>
                <w:b/>
                <w:color w:val="103D64" w:themeColor="text2"/>
                <w:sz w:val="22"/>
                <w:szCs w:val="22"/>
              </w:rPr>
              <w:t>)</w:t>
            </w:r>
          </w:p>
        </w:tc>
      </w:tr>
      <w:tr w:rsidR="00A96D5B" w:rsidRPr="00E7450B" w14:paraId="6DE60F1B"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B83B65" w14:textId="72C1EB34" w:rsidR="00A96D5B" w:rsidRPr="00F51B0D" w:rsidRDefault="00A96D5B" w:rsidP="00A96D5B">
            <w:pPr>
              <w:pStyle w:val="VRQABodyText"/>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7D98" w14:textId="14F4D564" w:rsidR="00A96D5B" w:rsidRPr="00497307" w:rsidRDefault="00A96D5B" w:rsidP="00A96D5B">
            <w:pPr>
              <w:pStyle w:val="VRQABodyText"/>
              <w:rPr>
                <w:rFonts w:eastAsia="Times New Roman"/>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9DE9FD" w14:textId="0FAB0A83"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266A79" w14:textId="25CB6C79"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F7C72" w14:textId="4F2415CD" w:rsidR="00A96D5B" w:rsidRPr="00F51B0D" w:rsidRDefault="00A96D5B" w:rsidP="00A96D5B">
            <w:pPr>
              <w:pStyle w:val="VRQABodyText"/>
              <w:rPr>
                <w:lang w:val="en-GB"/>
              </w:rPr>
            </w:pPr>
            <w:r w:rsidRPr="00F51B0D">
              <w:t>80</w:t>
            </w:r>
          </w:p>
        </w:tc>
      </w:tr>
      <w:tr w:rsidR="00A96D5B" w:rsidRPr="00E7450B" w14:paraId="074E21E6"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DE7C04" w14:textId="1E2DD2C0" w:rsidR="00A96D5B" w:rsidRPr="00F51B0D" w:rsidRDefault="00A96D5B" w:rsidP="00A96D5B">
            <w:pPr>
              <w:pStyle w:val="VRQABodyText"/>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486D02" w14:textId="62B93DE1" w:rsidR="00A96D5B" w:rsidRPr="00497307" w:rsidRDefault="00A96D5B" w:rsidP="00A96D5B">
            <w:pPr>
              <w:pStyle w:val="VRQABodyText"/>
              <w:rPr>
                <w:rFonts w:eastAsia="Times New Roman"/>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8AD179" w14:textId="7787D79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92F070" w14:textId="78D2BBF3"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1EDE97" w14:textId="310362D7" w:rsidR="00A96D5B" w:rsidRPr="00F51B0D" w:rsidRDefault="00A96D5B" w:rsidP="00A96D5B">
            <w:pPr>
              <w:pStyle w:val="VRQABodyText"/>
              <w:rPr>
                <w:lang w:val="en-GB"/>
              </w:rPr>
            </w:pPr>
            <w:r w:rsidRPr="00F51B0D">
              <w:t>80</w:t>
            </w:r>
          </w:p>
        </w:tc>
      </w:tr>
      <w:tr w:rsidR="00A96D5B" w:rsidRPr="00E7450B" w14:paraId="62CADC1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771C44" w14:textId="54EF7BF1" w:rsidR="00A96D5B" w:rsidRPr="00F51B0D" w:rsidRDefault="00A96D5B" w:rsidP="00A96D5B">
            <w:pPr>
              <w:pStyle w:val="VRQABodyText"/>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8440E3" w14:textId="42212B38" w:rsidR="00A96D5B" w:rsidRPr="00497307" w:rsidRDefault="00A96D5B" w:rsidP="00A96D5B">
            <w:pPr>
              <w:pStyle w:val="VRQABodyText"/>
              <w:rPr>
                <w:rFonts w:eastAsia="Times New Roman"/>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B9F253" w14:textId="0D83D505"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9213ED" w14:textId="4EBED45E"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3204B" w14:textId="49BED3B2" w:rsidR="00A96D5B" w:rsidRPr="00F51B0D" w:rsidRDefault="00A96D5B" w:rsidP="00A96D5B">
            <w:pPr>
              <w:pStyle w:val="VRQABodyText"/>
              <w:rPr>
                <w:lang w:val="en-GB"/>
              </w:rPr>
            </w:pPr>
            <w:r w:rsidRPr="00F51B0D">
              <w:t>80</w:t>
            </w:r>
          </w:p>
        </w:tc>
      </w:tr>
      <w:tr w:rsidR="00A96D5B" w:rsidRPr="00E7450B" w14:paraId="773FD89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B6A98DB" w14:textId="0255084A" w:rsidR="00A96D5B" w:rsidRPr="00F51B0D" w:rsidRDefault="00A96D5B" w:rsidP="00A96D5B">
            <w:pPr>
              <w:pStyle w:val="VRQABodyText"/>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76C101" w14:textId="09DE17DA" w:rsidR="00A96D5B" w:rsidRPr="00497307" w:rsidRDefault="00A96D5B" w:rsidP="00A96D5B">
            <w:pPr>
              <w:pStyle w:val="VRQABodyText"/>
              <w:rPr>
                <w:rFonts w:eastAsia="Times New Roman"/>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D72D16" w14:textId="2845C0B7"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E98A26" w14:textId="554F9F46"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4658F85" w14:textId="4FD632A4" w:rsidR="00A96D5B" w:rsidRPr="00F51B0D" w:rsidRDefault="00A96D5B" w:rsidP="00A96D5B">
            <w:pPr>
              <w:pStyle w:val="VRQABodyText"/>
              <w:rPr>
                <w:lang w:val="en-GB"/>
              </w:rPr>
            </w:pPr>
            <w:r w:rsidRPr="00F51B0D">
              <w:t>80</w:t>
            </w:r>
          </w:p>
        </w:tc>
      </w:tr>
      <w:tr w:rsidR="00A96D5B" w:rsidRPr="00E7450B" w14:paraId="2E60A3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656C60" w14:textId="0F82EF4B" w:rsidR="00A96D5B" w:rsidRPr="00F51B0D" w:rsidRDefault="00A96D5B" w:rsidP="00A96D5B">
            <w:pPr>
              <w:pStyle w:val="VRQABodyText"/>
            </w:pPr>
            <w:r>
              <w:rPr>
                <w:lang w:eastAsia="en-AU"/>
              </w:rPr>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B9663" w14:textId="29842CCF" w:rsidR="00A96D5B" w:rsidRPr="00497307" w:rsidRDefault="00A96D5B" w:rsidP="00A96D5B">
            <w:pPr>
              <w:pStyle w:val="VRQABodyText"/>
              <w:rPr>
                <w:rFonts w:eastAsia="Times New Roman"/>
                <w:lang w:eastAsia="x-none"/>
              </w:rPr>
            </w:pPr>
            <w:r w:rsidRPr="00497307">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C522F1" w14:textId="4EB7BA7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DA3C42" w14:textId="5122DB0D"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6469F79" w14:textId="1DB5FB4A" w:rsidR="00A96D5B" w:rsidRPr="00F51B0D" w:rsidRDefault="00A96D5B" w:rsidP="00A96D5B">
            <w:pPr>
              <w:pStyle w:val="VRQABodyText"/>
              <w:rPr>
                <w:lang w:val="en-GB"/>
              </w:rPr>
            </w:pPr>
            <w:r w:rsidRPr="00F51B0D">
              <w:t>80</w:t>
            </w:r>
          </w:p>
        </w:tc>
      </w:tr>
      <w:tr w:rsidR="00F16593" w:rsidRPr="00E7450B" w14:paraId="14C7214C" w14:textId="77777777" w:rsidTr="00AE146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5EBDE98" w14:textId="1DDBF1A5" w:rsidR="00F16593" w:rsidRPr="00497307" w:rsidRDefault="00F51B0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General Elective</w:t>
            </w:r>
            <w:r w:rsidR="00E47E76" w:rsidRPr="00497307">
              <w:rPr>
                <w:b/>
                <w:color w:val="103D64" w:themeColor="text2"/>
                <w:sz w:val="22"/>
                <w:szCs w:val="22"/>
              </w:rPr>
              <w:t>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3 units</w:t>
            </w:r>
            <w:r w:rsidR="00FA6822">
              <w:rPr>
                <w:b/>
                <w:color w:val="103D64" w:themeColor="text2"/>
                <w:sz w:val="22"/>
                <w:szCs w:val="22"/>
              </w:rPr>
              <w:t>)</w:t>
            </w:r>
          </w:p>
        </w:tc>
      </w:tr>
      <w:tr w:rsidR="00A96D5B" w:rsidRPr="00E7450B" w14:paraId="2AF5DADE" w14:textId="77777777" w:rsidTr="00497307">
        <w:trPr>
          <w:trHeight w:val="69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551D4D" w14:textId="71DE180D" w:rsidR="00A96D5B" w:rsidRPr="00F51B0D" w:rsidRDefault="00A96D5B" w:rsidP="00A96D5B">
            <w:pPr>
              <w:pStyle w:val="VRQABodyText"/>
            </w:pPr>
            <w:r w:rsidRPr="00B464B5">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1F1C1" w14:textId="0BE6D2CB" w:rsidR="00A96D5B" w:rsidRPr="00497307" w:rsidRDefault="00A96D5B" w:rsidP="00A96D5B">
            <w:pPr>
              <w:pStyle w:val="VRQABodyText"/>
            </w:pPr>
            <w:r w:rsidRPr="00497307">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B470B3" w14:textId="4DB0179F"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5458F9" w14:textId="688BDD5A"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E6090D" w14:textId="150DEED7" w:rsidR="00A96D5B" w:rsidRPr="00F51B0D" w:rsidRDefault="00A96D5B" w:rsidP="00A96D5B">
            <w:pPr>
              <w:pStyle w:val="VRQABodyText"/>
            </w:pPr>
            <w:r w:rsidRPr="00F51B0D">
              <w:t>50</w:t>
            </w:r>
          </w:p>
        </w:tc>
      </w:tr>
      <w:tr w:rsidR="00A96D5B" w:rsidRPr="00E7450B" w14:paraId="32C3CE8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4DA3165" w14:textId="6F976CC6" w:rsidR="00A96D5B" w:rsidRPr="00F51B0D" w:rsidRDefault="00A96D5B" w:rsidP="00A96D5B">
            <w:pPr>
              <w:pStyle w:val="VRQABodyText"/>
            </w:pPr>
            <w:r>
              <w:t>VU23565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A5B2C1" w14:textId="03D08440" w:rsidR="00A96D5B" w:rsidRPr="00497307" w:rsidRDefault="00A96D5B" w:rsidP="00A96D5B">
            <w:pPr>
              <w:pStyle w:val="VRQABodyText"/>
            </w:pPr>
            <w:r w:rsidRPr="00497307">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C75F65" w14:textId="716E374E"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A371E5" w14:textId="198C8421"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4552D9D" w14:textId="133E2BD1" w:rsidR="00A96D5B" w:rsidRPr="00F51B0D" w:rsidRDefault="00A96D5B" w:rsidP="00A96D5B">
            <w:pPr>
              <w:pStyle w:val="VRQABodyText"/>
            </w:pPr>
            <w:r w:rsidRPr="00F51B0D">
              <w:t>50</w:t>
            </w:r>
          </w:p>
        </w:tc>
      </w:tr>
      <w:tr w:rsidR="00A96D5B" w:rsidRPr="00E7450B" w14:paraId="621412F3"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F2E517" w14:textId="4AEB3B69" w:rsidR="00A96D5B" w:rsidRPr="00F51B0D" w:rsidRDefault="00A96D5B" w:rsidP="00A96D5B">
            <w:pPr>
              <w:pStyle w:val="VRQABodyText"/>
              <w:rPr>
                <w:rStyle w:val="AccredTemplateChar"/>
                <w:i w:val="0"/>
                <w:iCs w:val="0"/>
                <w:color w:val="auto"/>
                <w:sz w:val="22"/>
                <w:szCs w:val="22"/>
                <w:lang w:val="en-AU"/>
              </w:rPr>
            </w:pPr>
            <w:r w:rsidRPr="00226FFD">
              <w:t>VU23567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B637E" w14:textId="18E57AEA" w:rsidR="00A96D5B" w:rsidRPr="00497307" w:rsidRDefault="00A96D5B" w:rsidP="00A96D5B">
            <w:pPr>
              <w:pStyle w:val="VRQABodyText"/>
            </w:pPr>
            <w:r w:rsidRPr="00497307">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4C532" w14:textId="36A90FAA"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DE2A2" w14:textId="042F6B4C"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6C4806" w14:textId="15AD1C30" w:rsidR="00A96D5B" w:rsidRPr="00F51B0D" w:rsidRDefault="00A96D5B" w:rsidP="00A96D5B">
            <w:pPr>
              <w:pStyle w:val="VRQABodyText"/>
            </w:pPr>
            <w:r w:rsidRPr="00F51B0D">
              <w:t>50</w:t>
            </w:r>
          </w:p>
        </w:tc>
      </w:tr>
      <w:tr w:rsidR="00A96D5B" w:rsidRPr="00E7450B" w14:paraId="7053D93C" w14:textId="77777777" w:rsidTr="00497307">
        <w:trPr>
          <w:trHeight w:val="49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27EF63" w14:textId="34662F8F" w:rsidR="00A96D5B" w:rsidRPr="00F51B0D" w:rsidRDefault="00A96D5B" w:rsidP="00A96D5B">
            <w:pPr>
              <w:pStyle w:val="VRQABodyText"/>
              <w:rPr>
                <w:rStyle w:val="AccredTemplateChar"/>
                <w:i w:val="0"/>
                <w:iCs w:val="0"/>
                <w:color w:val="auto"/>
                <w:sz w:val="22"/>
                <w:szCs w:val="22"/>
                <w:lang w:val="en-AU"/>
              </w:rPr>
            </w:pPr>
            <w:r w:rsidRPr="00226FFD">
              <w:t>VU23569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176D27" w14:textId="1ABEFF5B" w:rsidR="00A96D5B" w:rsidRPr="00497307" w:rsidRDefault="00A96D5B" w:rsidP="00A96D5B">
            <w:pPr>
              <w:pStyle w:val="VRQABodyText"/>
            </w:pPr>
            <w:r w:rsidRPr="00497307">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32FE2" w14:textId="2C570D51"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CC38" w14:textId="287424A5"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772F06" w14:textId="6F2CD193" w:rsidR="00A96D5B" w:rsidRPr="00F51B0D" w:rsidRDefault="00A96D5B" w:rsidP="00A96D5B">
            <w:pPr>
              <w:pStyle w:val="VRQABodyText"/>
            </w:pPr>
            <w:r w:rsidRPr="00F51B0D">
              <w:t>30</w:t>
            </w:r>
          </w:p>
        </w:tc>
      </w:tr>
      <w:tr w:rsidR="00A96D5B" w:rsidRPr="00E7450B" w14:paraId="16F199B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428A18" w14:textId="2EC9DA96" w:rsidR="00A96D5B" w:rsidRPr="00F51B0D" w:rsidRDefault="00A96D5B" w:rsidP="00A96D5B">
            <w:pPr>
              <w:pStyle w:val="VRQABodyText"/>
              <w:rPr>
                <w:rStyle w:val="AccredTemplateChar"/>
                <w:i w:val="0"/>
                <w:iCs w:val="0"/>
                <w:color w:val="auto"/>
                <w:sz w:val="22"/>
                <w:szCs w:val="22"/>
                <w:lang w:val="en-AU"/>
              </w:rPr>
            </w:pPr>
            <w:r w:rsidRPr="00226FFD">
              <w:t>VU23576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B8A772" w14:textId="753A3FF5" w:rsidR="00A96D5B" w:rsidRPr="00497307" w:rsidRDefault="00A96D5B" w:rsidP="00A96D5B">
            <w:pPr>
              <w:pStyle w:val="VRQABodyText"/>
            </w:pPr>
            <w:r w:rsidRPr="00497307">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C6308" w14:textId="56B49423"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0009A" w14:textId="68A3FE1F"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D3E47D" w14:textId="71C40015" w:rsidR="00A96D5B" w:rsidRPr="00F51B0D" w:rsidRDefault="00A96D5B" w:rsidP="00A96D5B">
            <w:pPr>
              <w:pStyle w:val="VRQABodyText"/>
            </w:pPr>
            <w:r w:rsidRPr="00F51B0D">
              <w:t>30</w:t>
            </w:r>
          </w:p>
        </w:tc>
      </w:tr>
      <w:tr w:rsidR="003B5115" w:rsidRPr="00E7450B" w14:paraId="1E200E89"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CE4A650" w14:textId="62659A16" w:rsidR="003B5115" w:rsidRPr="00F51B0D" w:rsidRDefault="003B5115" w:rsidP="003B5115">
            <w:pPr>
              <w:pStyle w:val="VRQABodyText"/>
            </w:pPr>
            <w:r>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1B9D" w14:textId="6ED51E92" w:rsidR="003B5115" w:rsidRPr="00497307" w:rsidRDefault="003B5115" w:rsidP="003B5115">
            <w:pPr>
              <w:pStyle w:val="VRQABodyText"/>
            </w:pPr>
            <w:r w:rsidRPr="00497307">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A913A1" w14:textId="0102CC6A" w:rsidR="003B5115" w:rsidRPr="00497307" w:rsidRDefault="003B5115" w:rsidP="003B5115">
            <w:pPr>
              <w:pStyle w:val="VRQABodyText"/>
            </w:pPr>
            <w:r w:rsidRPr="00497307">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C6CE" w14:textId="6368BE45"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7192F9" w14:textId="44584D03" w:rsidR="003B5115" w:rsidRPr="00F51B0D" w:rsidRDefault="003B5115" w:rsidP="003B5115">
            <w:pPr>
              <w:pStyle w:val="VRQABodyText"/>
            </w:pPr>
            <w:r>
              <w:t>40</w:t>
            </w:r>
          </w:p>
        </w:tc>
      </w:tr>
      <w:tr w:rsidR="003B5115" w:rsidRPr="00E7450B" w14:paraId="5F68793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DA35A66" w14:textId="0931C711" w:rsidR="003B5115" w:rsidRPr="00F51B0D" w:rsidRDefault="00497307" w:rsidP="003B5115">
            <w:pPr>
              <w:pStyle w:val="VRQABodyText"/>
              <w:rPr>
                <w:rStyle w:val="AccredTemplateChar"/>
                <w:i w:val="0"/>
                <w:iCs w:val="0"/>
                <w:color w:val="auto"/>
                <w:sz w:val="22"/>
                <w:szCs w:val="22"/>
                <w:lang w:val="en-AU"/>
              </w:rPr>
            </w:pPr>
            <w:r>
              <w:t>ICTWEB306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FCF21" w14:textId="5AA6028F" w:rsidR="003B5115" w:rsidRPr="00497307" w:rsidRDefault="003B5115" w:rsidP="003B5115">
            <w:pPr>
              <w:pStyle w:val="VRQABodyText"/>
            </w:pPr>
            <w:r w:rsidRPr="00497307">
              <w:t>Develop web presence using social media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9D0D2" w14:textId="2DBD0742"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CEC19" w14:textId="483D74B8"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5A2C76" w14:textId="0357487F" w:rsidR="003B5115" w:rsidRPr="00F51B0D" w:rsidRDefault="003B5115" w:rsidP="003B5115">
            <w:pPr>
              <w:pStyle w:val="VRQABodyText"/>
            </w:pPr>
            <w:r w:rsidRPr="00F51B0D">
              <w:t>30</w:t>
            </w:r>
          </w:p>
        </w:tc>
      </w:tr>
      <w:tr w:rsidR="003B5115" w:rsidRPr="00E7450B" w14:paraId="077D364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001936" w14:textId="4684F359" w:rsidR="003B5115" w:rsidRPr="00F51B0D" w:rsidRDefault="003B5115" w:rsidP="003B5115">
            <w:pPr>
              <w:pStyle w:val="VRQABodyText"/>
              <w:rPr>
                <w:rStyle w:val="AccredTemplateChar"/>
                <w:i w:val="0"/>
                <w:iCs w:val="0"/>
                <w:color w:val="auto"/>
                <w:sz w:val="22"/>
                <w:szCs w:val="22"/>
                <w:lang w:val="en-AU"/>
              </w:rPr>
            </w:pPr>
            <w:r w:rsidRPr="00F51B0D">
              <w:t>ICTICT214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D416B8" w14:textId="7578748C" w:rsidR="003B5115" w:rsidRPr="00497307" w:rsidRDefault="003B5115" w:rsidP="003B5115">
            <w:pPr>
              <w:pStyle w:val="VRQABodyText"/>
            </w:pPr>
            <w:r w:rsidRPr="00497307">
              <w:t>Operate application software packages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84C1D" w14:textId="291C092F"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CC204" w14:textId="1B0A638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7BBFE2" w14:textId="1479D83D" w:rsidR="003B5115" w:rsidRPr="00F51B0D" w:rsidRDefault="003B5115" w:rsidP="003B5115">
            <w:pPr>
              <w:pStyle w:val="VRQABodyText"/>
            </w:pPr>
            <w:r w:rsidRPr="00F51B0D">
              <w:t>60</w:t>
            </w:r>
          </w:p>
        </w:tc>
      </w:tr>
      <w:tr w:rsidR="003B5115" w:rsidRPr="00E7450B" w14:paraId="14B9723C"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9989204" w14:textId="21694599" w:rsidR="003B5115" w:rsidRPr="00F51B0D" w:rsidRDefault="003B5115" w:rsidP="003B5115">
            <w:pPr>
              <w:pStyle w:val="VRQABodyText"/>
              <w:rPr>
                <w:rStyle w:val="AccredTemplateChar"/>
                <w:i w:val="0"/>
                <w:iCs w:val="0"/>
                <w:color w:val="auto"/>
                <w:sz w:val="22"/>
                <w:szCs w:val="22"/>
                <w:lang w:val="en-AU"/>
              </w:rPr>
            </w:pPr>
            <w:r w:rsidRPr="00F51B0D">
              <w:t>VU22402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269B31" w14:textId="23083D1B" w:rsidR="003B5115" w:rsidRPr="00497307" w:rsidRDefault="003B5115" w:rsidP="003B5115">
            <w:pPr>
              <w:pStyle w:val="VRQABodyText"/>
            </w:pPr>
            <w:r w:rsidRPr="00497307">
              <w:t>Undertake a simple i</w:t>
            </w:r>
            <w:r w:rsidR="00701C34" w:rsidRPr="00497307">
              <w:t>nvestigation of health and well</w:t>
            </w:r>
            <w:r w:rsidRPr="00497307">
              <w:t>being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C6451" w14:textId="3210FD82"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415622" w14:textId="1BE679C9"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9246F7" w14:textId="5C082C53" w:rsidR="003B5115" w:rsidRPr="00F51B0D" w:rsidRDefault="003B5115" w:rsidP="003B5115">
            <w:pPr>
              <w:pStyle w:val="VRQABodyText"/>
            </w:pPr>
            <w:r w:rsidRPr="00F51B0D">
              <w:t>20</w:t>
            </w:r>
          </w:p>
        </w:tc>
      </w:tr>
      <w:tr w:rsidR="003B5115" w:rsidRPr="00E7450B" w14:paraId="1B242D4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8F2368" w14:textId="40995D72" w:rsidR="003B5115" w:rsidRPr="00F51B0D" w:rsidRDefault="003B5115" w:rsidP="003B5115">
            <w:pPr>
              <w:pStyle w:val="VRQABodyText"/>
              <w:rPr>
                <w:rStyle w:val="AccredTemplateChar"/>
                <w:i w:val="0"/>
                <w:iCs w:val="0"/>
                <w:color w:val="auto"/>
                <w:sz w:val="22"/>
                <w:szCs w:val="22"/>
                <w:lang w:val="en-AU"/>
              </w:rPr>
            </w:pPr>
            <w:r w:rsidRPr="00F51B0D">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E2BA4" w14:textId="56A2AA77" w:rsidR="003B5115" w:rsidRPr="00497307" w:rsidRDefault="003B5115" w:rsidP="003B5115">
            <w:pPr>
              <w:pStyle w:val="VRQABodyText"/>
            </w:pPr>
            <w:r w:rsidRPr="00497307">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D0AC4" w14:textId="39727F15"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2F962" w14:textId="2CD9112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5E6324A" w14:textId="3206F790" w:rsidR="003B5115" w:rsidRPr="00F51B0D" w:rsidRDefault="003B5115" w:rsidP="003B5115">
            <w:pPr>
              <w:pStyle w:val="VRQABodyText"/>
            </w:pPr>
            <w:r w:rsidRPr="00F51B0D">
              <w:t>30</w:t>
            </w:r>
          </w:p>
        </w:tc>
      </w:tr>
      <w:tr w:rsidR="0096065D" w:rsidRPr="00E7450B" w14:paraId="0A9F09A6"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3CA4AC3" w14:textId="65FD90DD" w:rsidR="0096065D" w:rsidRPr="00972621" w:rsidRDefault="0096065D" w:rsidP="0096065D">
            <w:pPr>
              <w:pStyle w:val="VRQABodyText"/>
              <w:rPr>
                <w:highlight w:val="yellow"/>
              </w:rPr>
            </w:pPr>
            <w:r w:rsidRPr="00497307">
              <w:lastRenderedPageBreak/>
              <w:t>VU22395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A2D941" w14:textId="30879B52" w:rsidR="0096065D" w:rsidRPr="00497307" w:rsidRDefault="0096065D" w:rsidP="0096065D">
            <w:pPr>
              <w:pStyle w:val="VRQABodyText"/>
            </w:pPr>
            <w:r w:rsidRPr="00497307">
              <w:t>Work with a range of numbers and money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57837" w14:textId="46F45991" w:rsidR="0096065D" w:rsidRPr="00497307" w:rsidRDefault="00497307" w:rsidP="003B5115">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1BB81" w14:textId="0F8523DB" w:rsidR="0096065D" w:rsidRPr="00497307" w:rsidRDefault="0096065D"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D348DC" w14:textId="42F83A17" w:rsidR="0096065D" w:rsidRPr="00497307" w:rsidRDefault="0096065D" w:rsidP="003B5115">
            <w:pPr>
              <w:pStyle w:val="VRQABodyText"/>
            </w:pPr>
            <w:r w:rsidRPr="00497307">
              <w:t>30</w:t>
            </w:r>
          </w:p>
        </w:tc>
      </w:tr>
      <w:tr w:rsidR="00972621" w:rsidRPr="00E7450B" w14:paraId="4463D60E"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807148" w14:textId="544F51BF" w:rsidR="00972621" w:rsidRPr="005A7673" w:rsidRDefault="00972621" w:rsidP="00972621">
            <w:pPr>
              <w:pStyle w:val="VRQABodyText"/>
            </w:pPr>
            <w:r w:rsidRPr="005A7673">
              <w:t>VU22397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86B9C4" w14:textId="01FFF657" w:rsidR="00972621" w:rsidRPr="00497307" w:rsidRDefault="00972621" w:rsidP="00972621">
            <w:pPr>
              <w:pStyle w:val="VRQABodyText"/>
            </w:pPr>
            <w:r w:rsidRPr="00497307">
              <w:t>Work with measurement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1492D" w14:textId="539A14F0" w:rsidR="00972621" w:rsidRPr="00497307" w:rsidRDefault="00972621" w:rsidP="00972621">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12D4B" w14:textId="592210E8"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23904E" w14:textId="0AEF7D56" w:rsidR="00972621" w:rsidRPr="005A7673" w:rsidRDefault="00972621" w:rsidP="00972621">
            <w:pPr>
              <w:pStyle w:val="VRQABodyText"/>
            </w:pPr>
            <w:r w:rsidRPr="005A7673">
              <w:t>30</w:t>
            </w:r>
          </w:p>
        </w:tc>
      </w:tr>
      <w:tr w:rsidR="00972621" w:rsidRPr="00E7450B" w14:paraId="0C5C4B5C"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4389E" w14:textId="44EE36A9" w:rsidR="00972621" w:rsidRPr="005A7673" w:rsidRDefault="00497307" w:rsidP="00972621">
            <w:pPr>
              <w:pStyle w:val="VRQABodyText"/>
            </w:pPr>
            <w:r>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8CE10A" w14:textId="7CA5D751" w:rsidR="00972621" w:rsidRPr="00497307" w:rsidRDefault="00972621" w:rsidP="00972621">
            <w:pPr>
              <w:pStyle w:val="VRQABodyText"/>
            </w:pPr>
            <w:r w:rsidRPr="00497307">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1F5BA" w14:textId="13DAF0FB" w:rsidR="00972621" w:rsidRPr="00497307" w:rsidRDefault="00497307" w:rsidP="00972621">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5CCA25" w14:textId="2A694165"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7C3C4A8" w14:textId="70956B45" w:rsidR="00972621" w:rsidRPr="005A7673" w:rsidRDefault="00972621" w:rsidP="00972621">
            <w:pPr>
              <w:pStyle w:val="VRQABodyText"/>
            </w:pPr>
            <w:r w:rsidRPr="005A7673">
              <w:t>30</w:t>
            </w:r>
          </w:p>
        </w:tc>
      </w:tr>
      <w:tr w:rsidR="00972621" w:rsidRPr="00E7450B" w14:paraId="7F1D54EF"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01146D" w14:textId="4523354E" w:rsidR="00972621" w:rsidRPr="00A47ECA" w:rsidRDefault="00972621" w:rsidP="0097262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3C60793" w14:textId="12A4A169" w:rsidR="00972621" w:rsidRPr="00F51B0D" w:rsidRDefault="00972621" w:rsidP="00972621">
            <w:pPr>
              <w:pStyle w:val="VRQAFormBody"/>
              <w:framePr w:hSpace="0" w:wrap="auto" w:vAnchor="margin" w:hAnchor="text" w:xAlign="left" w:yAlign="inline"/>
              <w:tabs>
                <w:tab w:val="left" w:pos="51"/>
              </w:tabs>
              <w:rPr>
                <w:rFonts w:eastAsiaTheme="minorHAnsi"/>
                <w:color w:val="auto"/>
                <w:sz w:val="22"/>
                <w:szCs w:val="22"/>
                <w:lang w:val="en-GB" w:eastAsia="en-US"/>
              </w:rPr>
            </w:pPr>
            <w:r w:rsidRPr="00F51B0D">
              <w:rPr>
                <w:rFonts w:eastAsiaTheme="minorHAnsi"/>
                <w:color w:val="auto"/>
                <w:sz w:val="22"/>
                <w:szCs w:val="22"/>
                <w:lang w:val="en-GB" w:eastAsia="en-US"/>
              </w:rPr>
              <w:t>420 - 500</w:t>
            </w:r>
          </w:p>
        </w:tc>
      </w:tr>
    </w:tbl>
    <w:p w14:paraId="40A2A253" w14:textId="77777777" w:rsidR="00BF6479" w:rsidRDefault="00BF6479">
      <w:pPr>
        <w:rPr>
          <w:rFonts w:ascii="Arial" w:hAnsi="Arial" w:cs="Arial"/>
          <w:sz w:val="18"/>
          <w:szCs w:val="18"/>
        </w:rPr>
        <w:sectPr w:rsidR="00BF6479"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6ECB4C5F"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388AC69A" w14:textId="7AE58771" w:rsidR="00A45490" w:rsidRPr="009D14DC" w:rsidRDefault="00BF6479" w:rsidP="009D14DC">
            <w:pPr>
              <w:pStyle w:val="VRQAIntro"/>
              <w:spacing w:before="60" w:after="0"/>
              <w:rPr>
                <w:b/>
                <w:bCs/>
                <w:sz w:val="22"/>
                <w:szCs w:val="22"/>
              </w:rPr>
            </w:pPr>
            <w:bookmarkStart w:id="109" w:name="_Toc135322141"/>
            <w:bookmarkStart w:id="110" w:name="_Toc135322585"/>
            <w:r w:rsidRPr="00497307">
              <w:rPr>
                <w:rStyle w:val="Heading4Char"/>
                <w:bCs/>
                <w:sz w:val="22"/>
                <w:szCs w:val="22"/>
              </w:rPr>
              <w:lastRenderedPageBreak/>
              <w:t>5.1 Course structure</w:t>
            </w:r>
            <w:bookmarkEnd w:id="109"/>
            <w:bookmarkEnd w:id="110"/>
            <w:r w:rsidRPr="00497307">
              <w:rPr>
                <w:rStyle w:val="Heading4Char"/>
                <w:bCs/>
                <w:sz w:val="22"/>
                <w:szCs w:val="22"/>
              </w:rPr>
              <w:t xml:space="preserve"> </w:t>
            </w:r>
          </w:p>
          <w:p w14:paraId="45BD4C32" w14:textId="77777777" w:rsidR="00BF6479" w:rsidRPr="00497307" w:rsidRDefault="00BF6479" w:rsidP="00A45490">
            <w:pPr>
              <w:jc w:val="right"/>
              <w:rPr>
                <w:lang w:val="en-GB"/>
              </w:rPr>
            </w:pPr>
          </w:p>
        </w:tc>
        <w:tc>
          <w:tcPr>
            <w:tcW w:w="7259" w:type="dxa"/>
            <w:tcBorders>
              <w:top w:val="nil"/>
              <w:left w:val="dotted" w:sz="2" w:space="0" w:color="888B8D" w:themeColor="accent2"/>
              <w:bottom w:val="dotted" w:sz="2" w:space="0" w:color="888B8D" w:themeColor="accent2"/>
              <w:right w:val="nil"/>
            </w:tcBorders>
          </w:tcPr>
          <w:p w14:paraId="5F56EC07" w14:textId="0DA89F16" w:rsidR="00F51B0D" w:rsidRPr="00497307" w:rsidRDefault="00F51B0D" w:rsidP="00D41BC3">
            <w:pPr>
              <w:pStyle w:val="VRQABodyText"/>
            </w:pPr>
            <w:r w:rsidRPr="00497307">
              <w:t xml:space="preserve">To be eligible for the award of </w:t>
            </w:r>
            <w:r w:rsidR="00E14FCE" w:rsidRPr="00852BA0">
              <w:rPr>
                <w:bCs/>
              </w:rPr>
              <w:t>226</w:t>
            </w:r>
            <w:r w:rsidR="00E14FCE">
              <w:rPr>
                <w:bCs/>
              </w:rPr>
              <w:t>41</w:t>
            </w:r>
            <w:r w:rsidR="00E14FCE" w:rsidRPr="00852BA0">
              <w:rPr>
                <w:bCs/>
              </w:rPr>
              <w:t>VIC</w:t>
            </w:r>
            <w:r w:rsidRPr="00497307">
              <w:rPr>
                <w:rStyle w:val="BookTitle"/>
                <w:rFonts w:eastAsiaTheme="minorHAnsi"/>
                <w:b w:val="0"/>
                <w:bCs w:val="0"/>
                <w:color w:val="auto"/>
                <w:sz w:val="22"/>
                <w:szCs w:val="22"/>
                <w:lang w:val="en-AU" w:eastAsia="en-US"/>
              </w:rPr>
              <w:t xml:space="preserve"> Certificate IV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DE6AF40" w14:textId="77777777" w:rsidR="00D41BC3" w:rsidRPr="00497307" w:rsidRDefault="00D41BC3" w:rsidP="00D41BC3">
            <w:pPr>
              <w:pStyle w:val="VRQABodyText"/>
            </w:pPr>
            <w:r w:rsidRPr="00497307">
              <w:t>1 core unit</w:t>
            </w:r>
          </w:p>
          <w:p w14:paraId="55DE1147" w14:textId="46C56453" w:rsidR="00D41BC3" w:rsidRPr="00497307" w:rsidRDefault="00D41BC3" w:rsidP="00D41BC3">
            <w:pPr>
              <w:pStyle w:val="VRQABodyText"/>
            </w:pPr>
            <w:r w:rsidRPr="00497307">
              <w:t>1 Speaking and Listening</w:t>
            </w:r>
            <w:r w:rsidR="0056687E" w:rsidRPr="00497307">
              <w:t xml:space="preserve"> elective</w:t>
            </w:r>
            <w:r w:rsidRPr="00497307">
              <w:t xml:space="preserve"> unit</w:t>
            </w:r>
          </w:p>
          <w:p w14:paraId="4349A144" w14:textId="3693E8D8" w:rsidR="00D41BC3" w:rsidRPr="00497307" w:rsidRDefault="00D41BC3" w:rsidP="00D41BC3">
            <w:pPr>
              <w:pStyle w:val="VRQABodyText"/>
            </w:pPr>
            <w:r w:rsidRPr="00497307">
              <w:t>1 Reading and Writing</w:t>
            </w:r>
            <w:r w:rsidR="0056687E" w:rsidRPr="00497307">
              <w:t xml:space="preserve"> elective</w:t>
            </w:r>
            <w:r w:rsidRPr="00497307">
              <w:t xml:space="preserve"> unit</w:t>
            </w:r>
          </w:p>
          <w:p w14:paraId="7ABC8AB0" w14:textId="5E2A3BA2" w:rsidR="00D41BC3" w:rsidRPr="00497307" w:rsidRDefault="00D41BC3" w:rsidP="00D41BC3">
            <w:pPr>
              <w:pStyle w:val="VRQABodyText"/>
            </w:pPr>
            <w:r w:rsidRPr="00497307">
              <w:t xml:space="preserve">2 </w:t>
            </w:r>
            <w:r w:rsidR="00507BE1">
              <w:t>language s</w:t>
            </w:r>
            <w:r w:rsidRPr="00497307">
              <w:t>kills elective units which have not been previously completed from:</w:t>
            </w:r>
          </w:p>
          <w:p w14:paraId="2E216BBD" w14:textId="3413A804" w:rsidR="00D41BC3" w:rsidRPr="00497307" w:rsidRDefault="00D41BC3" w:rsidP="00D41BC3">
            <w:pPr>
              <w:pStyle w:val="VRQABullet1"/>
            </w:pPr>
            <w:r w:rsidRPr="00497307">
              <w:t xml:space="preserve">this qualification </w:t>
            </w:r>
          </w:p>
          <w:p w14:paraId="532EF76B" w14:textId="48A0892B" w:rsidR="00D41BC3" w:rsidRPr="00497307" w:rsidRDefault="00D41BC3" w:rsidP="00D41BC3">
            <w:pPr>
              <w:pStyle w:val="VRQABullet1"/>
            </w:pPr>
            <w:r w:rsidRPr="00497307">
              <w:t>Certificate III and / or IV qualifications in this EAL Framework</w:t>
            </w:r>
          </w:p>
          <w:p w14:paraId="4BD6A1D5" w14:textId="2AF975E4" w:rsidR="00D41BC3" w:rsidRPr="00497307" w:rsidRDefault="00D41BC3" w:rsidP="00D41BC3">
            <w:pPr>
              <w:pStyle w:val="VRQABodyText"/>
            </w:pPr>
            <w:r w:rsidRPr="00497307">
              <w:t xml:space="preserve">3 </w:t>
            </w:r>
            <w:r w:rsidR="00E47E76" w:rsidRPr="00497307">
              <w:t>General E</w:t>
            </w:r>
            <w:r w:rsidRPr="00497307">
              <w:t>lectives which can be selected from the:</w:t>
            </w:r>
          </w:p>
          <w:p w14:paraId="040B39AE" w14:textId="1699142E" w:rsidR="00D41BC3" w:rsidRPr="00497307" w:rsidRDefault="00D41BC3" w:rsidP="00D41BC3">
            <w:pPr>
              <w:pStyle w:val="VRQABullet1"/>
            </w:pPr>
            <w:r w:rsidRPr="00497307">
              <w:t xml:space="preserve">General Electives listed in this qualification </w:t>
            </w:r>
          </w:p>
          <w:p w14:paraId="3DB07EC2" w14:textId="75ACACCF" w:rsidR="00D41BC3" w:rsidRPr="00497307" w:rsidRDefault="00D41BC3" w:rsidP="00D41BC3">
            <w:pPr>
              <w:pStyle w:val="VRQABullet1"/>
            </w:pPr>
            <w:r w:rsidRPr="00497307">
              <w:t>General Electives listed in the Certificate III and / or IV qualifications in this EAL Framework</w:t>
            </w:r>
          </w:p>
          <w:p w14:paraId="5883CB50" w14:textId="2DCA3C00" w:rsidR="00BF6479" w:rsidRPr="00497307" w:rsidRDefault="00D41BC3" w:rsidP="00D41BC3">
            <w:pPr>
              <w:pStyle w:val="VRQABullet1"/>
            </w:pPr>
            <w:r w:rsidRPr="00497307">
              <w:t xml:space="preserve">units / modules which are first packaged in AQF level  3, 4 or 5 qualifications in other accredited </w:t>
            </w:r>
            <w:r w:rsidR="00E14FCE">
              <w:t>courses</w:t>
            </w:r>
            <w:r w:rsidRPr="00497307">
              <w:t xml:space="preserve"> and / or endorsed training packages</w:t>
            </w:r>
          </w:p>
          <w:p w14:paraId="128E0E67" w14:textId="34FFB8F5" w:rsidR="00F51B0D" w:rsidRPr="00497307" w:rsidRDefault="00F51B0D" w:rsidP="00D41BC3">
            <w:pPr>
              <w:pStyle w:val="VRQABodyText"/>
            </w:pPr>
            <w:r w:rsidRPr="00497307">
              <w:t>Where the full course is not completed, a VET Statement of Attainment will be issued for each unit successfully completed</w:t>
            </w:r>
            <w:r w:rsidR="00765279" w:rsidRPr="00497307">
              <w:t>.</w:t>
            </w:r>
          </w:p>
        </w:tc>
      </w:tr>
    </w:tbl>
    <w:p w14:paraId="083DD93E" w14:textId="77777777" w:rsidR="00BF6479" w:rsidRPr="00497307"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BF6479" w:rsidRPr="00497307" w14:paraId="1362A904"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47C3D566"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EDE7489"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729745F"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C626118"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5337D82"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BF6479" w:rsidRPr="00497307" w14:paraId="0D1319F3"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AFAA830" w14:textId="77777777" w:rsidR="00BF6479" w:rsidRPr="00497307" w:rsidRDefault="00BF6479"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3C6F70" w:rsidRPr="00497307" w14:paraId="54736800" w14:textId="77777777" w:rsidTr="003C6F70">
        <w:trPr>
          <w:trHeight w:val="77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730F5" w14:textId="19BC2FF1" w:rsidR="003C6F70" w:rsidRPr="00497307" w:rsidRDefault="003C6F70" w:rsidP="003C6F70">
            <w:pPr>
              <w:pStyle w:val="VRQABodyText"/>
            </w:pPr>
            <w:r w:rsidRPr="00497307">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7DEAE3" w14:textId="6387E2AD" w:rsidR="003C6F70" w:rsidRPr="00497307" w:rsidRDefault="003C6F70" w:rsidP="003C6F70">
            <w:pPr>
              <w:pStyle w:val="VRQABodyText"/>
            </w:pPr>
            <w:r w:rsidRPr="00497307">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A8F608" w14:textId="6F0FF48A" w:rsidR="003C6F70" w:rsidRPr="00497307" w:rsidRDefault="003C6F70" w:rsidP="003C6F70">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F37C80" w14:textId="34F3EAAF" w:rsidR="003C6F70" w:rsidRPr="00497307" w:rsidRDefault="0022578F" w:rsidP="003C6F70">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6FC3469" w14:textId="7C618429" w:rsidR="003C6F70" w:rsidRPr="00497307" w:rsidRDefault="003C6F70" w:rsidP="003C6F70">
            <w:pPr>
              <w:pStyle w:val="VRQABodyText"/>
            </w:pPr>
            <w:r w:rsidRPr="00497307">
              <w:t>20</w:t>
            </w:r>
          </w:p>
        </w:tc>
      </w:tr>
      <w:tr w:rsidR="003C6F70" w:rsidRPr="00497307" w14:paraId="0AB16CA9"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4239D4" w14:textId="3E4166BD" w:rsidR="003C6F70" w:rsidRPr="00497307" w:rsidRDefault="003C6F70" w:rsidP="003C6F70">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22578F" w:rsidRPr="00497307" w14:paraId="337BBA13"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5FBFC0" w14:textId="785F4626" w:rsidR="0022578F" w:rsidRPr="00497307" w:rsidRDefault="0022578F" w:rsidP="006655A6">
            <w:pPr>
              <w:pStyle w:val="VRQABodyText"/>
              <w:rPr>
                <w:rStyle w:val="AccredTemplateChar"/>
                <w:color w:val="auto"/>
                <w:sz w:val="22"/>
                <w:szCs w:val="22"/>
              </w:rPr>
            </w:pPr>
            <w:r w:rsidRPr="00497307">
              <w:t>VU</w:t>
            </w:r>
            <w:r w:rsidR="006655A6">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ED15" w14:textId="4A16AD7C"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331A5" w14:textId="630A5AD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2459D1" w14:textId="1EF85F9E"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96565B" w14:textId="3CED3B71" w:rsidR="0022578F" w:rsidRPr="00497307" w:rsidRDefault="0022578F" w:rsidP="0022578F">
            <w:pPr>
              <w:pStyle w:val="VRQABodyText"/>
              <w:rPr>
                <w:lang w:val="en-GB"/>
              </w:rPr>
            </w:pPr>
            <w:r w:rsidRPr="00497307">
              <w:t>80</w:t>
            </w:r>
          </w:p>
        </w:tc>
      </w:tr>
      <w:tr w:rsidR="0022578F" w:rsidRPr="00497307" w14:paraId="525CE702"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9E3CA7" w14:textId="11C759BB" w:rsidR="0022578F" w:rsidRPr="00497307" w:rsidRDefault="0022578F" w:rsidP="006655A6">
            <w:pPr>
              <w:pStyle w:val="VRQABodyText"/>
              <w:rPr>
                <w:rStyle w:val="AccredTemplateChar"/>
                <w:color w:val="auto"/>
                <w:sz w:val="22"/>
                <w:szCs w:val="22"/>
              </w:rPr>
            </w:pPr>
            <w:r w:rsidRPr="00497307">
              <w:t>VU</w:t>
            </w:r>
            <w:r w:rsidR="006655A6">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898CA9" w14:textId="617A2C60"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E61FDD" w14:textId="2705557D"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612D6B" w14:textId="6E82D1C4"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1803F7" w14:textId="20F50593" w:rsidR="0022578F" w:rsidRPr="00497307" w:rsidRDefault="0022578F" w:rsidP="0022578F">
            <w:pPr>
              <w:pStyle w:val="VRQABodyText"/>
              <w:rPr>
                <w:lang w:val="en-GB"/>
              </w:rPr>
            </w:pPr>
            <w:r w:rsidRPr="00497307">
              <w:t>80</w:t>
            </w:r>
          </w:p>
        </w:tc>
      </w:tr>
      <w:tr w:rsidR="003C6F70" w:rsidRPr="00497307" w14:paraId="491B76BE"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092C5" w14:textId="3D8757FD" w:rsidR="003C6F70" w:rsidRPr="00497307" w:rsidRDefault="003C6F70" w:rsidP="003C6F70">
            <w:pPr>
              <w:pStyle w:val="VRQABodyText"/>
              <w:rPr>
                <w:lang w:val="en-GB"/>
              </w:rPr>
            </w:pPr>
            <w:r w:rsidRPr="00497307">
              <w:rPr>
                <w:rFonts w:eastAsia="Times New Roman"/>
                <w:b/>
                <w:color w:val="103D64" w:themeColor="text2"/>
                <w:lang w:eastAsia="x-none"/>
              </w:rPr>
              <w:t>Reading and Writing</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FA6822">
              <w:rPr>
                <w:rFonts w:eastAsia="Times New Roman"/>
                <w:b/>
                <w:color w:val="103D64" w:themeColor="text2"/>
                <w:lang w:eastAsia="x-none"/>
              </w:rPr>
              <w:t>(</w:t>
            </w:r>
            <w:r w:rsidR="00FA6822" w:rsidRPr="00497307">
              <w:rPr>
                <w:rFonts w:eastAsia="Times New Roman"/>
                <w:b/>
                <w:color w:val="103D64" w:themeColor="text2"/>
                <w:lang w:eastAsia="x-none"/>
              </w:rPr>
              <w:t>Select 1 unit</w:t>
            </w:r>
            <w:r w:rsidR="00FA6822">
              <w:rPr>
                <w:rFonts w:eastAsia="Times New Roman"/>
                <w:b/>
                <w:color w:val="103D64" w:themeColor="text2"/>
                <w:lang w:eastAsia="x-none"/>
              </w:rPr>
              <w:t>)</w:t>
            </w:r>
          </w:p>
        </w:tc>
      </w:tr>
      <w:tr w:rsidR="00952057" w:rsidRPr="00497307" w14:paraId="4C9A6EE5"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7356F" w14:textId="1E1B1E4F"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B9B811" w14:textId="0669EC2F"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D74EB9" w14:textId="28967B00"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3F44A" w14:textId="6AB7B91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EF6FA3" w14:textId="124E59EE" w:rsidR="00952057" w:rsidRPr="00497307" w:rsidRDefault="00952057" w:rsidP="00952057">
            <w:pPr>
              <w:pStyle w:val="VRQABodyText"/>
              <w:rPr>
                <w:lang w:val="en-GB"/>
              </w:rPr>
            </w:pPr>
            <w:r w:rsidRPr="00497307">
              <w:t>80</w:t>
            </w:r>
          </w:p>
        </w:tc>
      </w:tr>
      <w:tr w:rsidR="00952057" w:rsidRPr="00497307" w14:paraId="06AD1AA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9D2740" w14:textId="76014183"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796D8" w14:textId="46622306"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62B914" w14:textId="3DE686F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632197" w14:textId="4FF20EC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0C51DB" w14:textId="3BF7CB83" w:rsidR="00952057" w:rsidRPr="00497307" w:rsidRDefault="00952057" w:rsidP="00952057">
            <w:pPr>
              <w:pStyle w:val="VRQABodyText"/>
              <w:rPr>
                <w:lang w:val="en-GB"/>
              </w:rPr>
            </w:pPr>
            <w:r w:rsidRPr="00497307">
              <w:t>80</w:t>
            </w:r>
          </w:p>
        </w:tc>
      </w:tr>
      <w:tr w:rsidR="00952057" w:rsidRPr="00497307" w14:paraId="3489827E"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E40ED9" w14:textId="29071EF3" w:rsidR="00952057" w:rsidRPr="00497307" w:rsidRDefault="00952057" w:rsidP="00952057">
            <w:pPr>
              <w:pStyle w:val="VRQABodyText"/>
              <w:rPr>
                <w:rStyle w:val="AccredTemplateChar"/>
                <w:color w:val="auto"/>
                <w:sz w:val="22"/>
                <w:szCs w:val="22"/>
              </w:rPr>
            </w:pPr>
            <w:r w:rsidRPr="008007D9">
              <w:lastRenderedPageBreak/>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1A6BAD" w14:textId="4251AE60"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A1CBAC" w14:textId="529B7BB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0F8131" w14:textId="7929DD30"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C0A72" w14:textId="501D5C70" w:rsidR="00952057" w:rsidRPr="00497307" w:rsidRDefault="00952057" w:rsidP="00952057">
            <w:pPr>
              <w:pStyle w:val="VRQABodyText"/>
              <w:rPr>
                <w:lang w:val="en-GB"/>
              </w:rPr>
            </w:pPr>
            <w:r w:rsidRPr="00497307">
              <w:t>80</w:t>
            </w:r>
          </w:p>
        </w:tc>
      </w:tr>
      <w:tr w:rsidR="003C6F70" w:rsidRPr="00497307" w14:paraId="0D5A930F"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E28D7C" w14:textId="40464AD7" w:rsidR="003C6F70" w:rsidRPr="00497307" w:rsidRDefault="003C6F70" w:rsidP="003C6F70">
            <w:pPr>
              <w:pStyle w:val="VRQABodyText"/>
              <w:rPr>
                <w:rFonts w:eastAsia="Times New Roman"/>
                <w:b/>
                <w:color w:val="103D64" w:themeColor="text2"/>
                <w:lang w:eastAsia="x-none"/>
              </w:rPr>
            </w:pPr>
            <w:r w:rsidRPr="00497307">
              <w:rPr>
                <w:rFonts w:eastAsia="Times New Roman"/>
                <w:b/>
                <w:color w:val="103D64" w:themeColor="text2"/>
                <w:lang w:eastAsia="x-none"/>
              </w:rPr>
              <w:t>Language Skills</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Pr="00497307">
              <w:rPr>
                <w:rFonts w:eastAsia="Times New Roman"/>
                <w:b/>
                <w:color w:val="103D64" w:themeColor="text2"/>
                <w:lang w:eastAsia="x-none"/>
              </w:rPr>
              <w:t>Select 2 units not previously completed</w:t>
            </w:r>
            <w:r w:rsidR="00DB5F04">
              <w:rPr>
                <w:rFonts w:eastAsia="Times New Roman"/>
                <w:b/>
                <w:color w:val="103D64" w:themeColor="text2"/>
                <w:lang w:eastAsia="x-none"/>
              </w:rPr>
              <w:t>)</w:t>
            </w:r>
          </w:p>
        </w:tc>
      </w:tr>
      <w:tr w:rsidR="0022578F" w:rsidRPr="00497307" w14:paraId="167C327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C86516" w14:textId="2DC6CF2F" w:rsidR="0022578F" w:rsidRPr="00497307" w:rsidRDefault="006655A6" w:rsidP="0022578F">
            <w:pPr>
              <w:pStyle w:val="VRQABodyText"/>
              <w:rPr>
                <w:rStyle w:val="AccredTemplateChar"/>
                <w:color w:val="auto"/>
                <w:sz w:val="22"/>
                <w:szCs w:val="22"/>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AF780" w14:textId="1ADA885B"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55C2AA" w14:textId="4CADC162"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19D372" w14:textId="6CDEB8ED"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DD16E2A" w14:textId="0395034A" w:rsidR="0022578F" w:rsidRPr="00497307" w:rsidRDefault="0022578F" w:rsidP="0022578F">
            <w:pPr>
              <w:pStyle w:val="VRQABodyText"/>
              <w:rPr>
                <w:lang w:val="en-GB"/>
              </w:rPr>
            </w:pPr>
            <w:r w:rsidRPr="00497307">
              <w:t>80</w:t>
            </w:r>
          </w:p>
        </w:tc>
      </w:tr>
      <w:tr w:rsidR="0022578F" w:rsidRPr="00497307" w14:paraId="7DA370C8"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9377B" w14:textId="2477D58B" w:rsidR="0022578F" w:rsidRPr="00497307" w:rsidRDefault="006655A6" w:rsidP="0022578F">
            <w:pPr>
              <w:pStyle w:val="VRQABodyText"/>
              <w:rPr>
                <w:rStyle w:val="AccredTemplateChar"/>
                <w:color w:val="auto"/>
                <w:sz w:val="22"/>
                <w:szCs w:val="22"/>
              </w:rPr>
            </w:pPr>
            <w:r w:rsidRPr="00497307">
              <w:t>VU</w:t>
            </w:r>
            <w:r>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C23643" w14:textId="0B55F392"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A8743E" w14:textId="7B6DE44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804870" w14:textId="60574419"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967C954" w14:textId="1BD0C0CD" w:rsidR="0022578F" w:rsidRPr="00497307" w:rsidRDefault="0022578F" w:rsidP="0022578F">
            <w:pPr>
              <w:pStyle w:val="VRQABodyText"/>
              <w:rPr>
                <w:lang w:val="en-GB"/>
              </w:rPr>
            </w:pPr>
            <w:r w:rsidRPr="00497307">
              <w:t>80</w:t>
            </w:r>
          </w:p>
        </w:tc>
      </w:tr>
      <w:tr w:rsidR="00952057" w:rsidRPr="00497307" w14:paraId="2D8A788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22A9DA0" w14:textId="5E49AE32"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EDA511" w14:textId="209F7987"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E261E2" w14:textId="21060277"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D1EA60" w14:textId="356E60A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D194575" w14:textId="5D413624" w:rsidR="00952057" w:rsidRPr="00497307" w:rsidRDefault="00952057" w:rsidP="00952057">
            <w:pPr>
              <w:pStyle w:val="VRQABodyText"/>
              <w:rPr>
                <w:lang w:val="en-GB"/>
              </w:rPr>
            </w:pPr>
            <w:r w:rsidRPr="00497307">
              <w:t>80</w:t>
            </w:r>
          </w:p>
        </w:tc>
      </w:tr>
      <w:tr w:rsidR="00952057" w:rsidRPr="00497307" w14:paraId="623D03C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2A7A1" w14:textId="3A233C3F"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D5B49D" w14:textId="514EC46A"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7EBEE2" w14:textId="55D20746"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6DA165" w14:textId="44D51D0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D5697F" w14:textId="15AD8A4C" w:rsidR="00952057" w:rsidRPr="00497307" w:rsidRDefault="00952057" w:rsidP="00952057">
            <w:pPr>
              <w:pStyle w:val="VRQABodyText"/>
              <w:rPr>
                <w:lang w:val="en-GB"/>
              </w:rPr>
            </w:pPr>
            <w:r w:rsidRPr="00497307">
              <w:t>80</w:t>
            </w:r>
          </w:p>
        </w:tc>
      </w:tr>
      <w:tr w:rsidR="00952057" w:rsidRPr="00497307" w14:paraId="04D9900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9C5DC0D" w14:textId="2C1467B0" w:rsidR="00952057" w:rsidRPr="00497307" w:rsidRDefault="00952057" w:rsidP="00952057">
            <w:pPr>
              <w:pStyle w:val="VRQABodyText"/>
              <w:rPr>
                <w:rStyle w:val="AccredTemplateChar"/>
                <w:color w:val="auto"/>
                <w:sz w:val="22"/>
                <w:szCs w:val="22"/>
              </w:rPr>
            </w:pPr>
            <w:r w:rsidRPr="008007D9">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97CFDE" w14:textId="2451A525"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0E35C3" w14:textId="6B3936A9"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169F0" w14:textId="155C2CB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9C579" w14:textId="5A31E58B" w:rsidR="00952057" w:rsidRPr="00497307" w:rsidRDefault="00952057" w:rsidP="00952057">
            <w:pPr>
              <w:pStyle w:val="VRQABodyText"/>
              <w:rPr>
                <w:lang w:val="en-GB"/>
              </w:rPr>
            </w:pPr>
            <w:r w:rsidRPr="00497307">
              <w:t>80</w:t>
            </w:r>
          </w:p>
        </w:tc>
      </w:tr>
      <w:tr w:rsidR="003C6F70" w:rsidRPr="00497307" w14:paraId="7D5393F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89B88" w14:textId="043D42FB" w:rsidR="003C6F70" w:rsidRPr="00497307" w:rsidRDefault="003C6F70" w:rsidP="00DB5F04">
            <w:pPr>
              <w:pStyle w:val="VRQABodyText"/>
            </w:pPr>
            <w:r w:rsidRPr="00497307">
              <w:rPr>
                <w:rFonts w:eastAsia="Times New Roman"/>
                <w:b/>
                <w:color w:val="103D64" w:themeColor="text2"/>
                <w:lang w:eastAsia="x-none"/>
              </w:rPr>
              <w:t>General Elective</w:t>
            </w:r>
            <w:r w:rsidR="00E47E76" w:rsidRPr="00497307">
              <w:rPr>
                <w:rFonts w:eastAsia="Times New Roman"/>
                <w:b/>
                <w:color w:val="103D64" w:themeColor="text2"/>
                <w:lang w:eastAsia="x-none"/>
              </w:rPr>
              <w:t>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3</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952057" w:rsidRPr="00497307" w14:paraId="49EFCECF"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76DA39" w14:textId="693C21F3" w:rsidR="00952057" w:rsidRPr="00497307" w:rsidRDefault="00952057" w:rsidP="00952057">
            <w:pPr>
              <w:pStyle w:val="VRQABodyText"/>
              <w:rPr>
                <w:rStyle w:val="AccredTemplateChar"/>
                <w:color w:val="auto"/>
                <w:sz w:val="22"/>
                <w:szCs w:val="22"/>
              </w:rPr>
            </w:pPr>
            <w:r w:rsidRPr="008007D9">
              <w:t>VU235</w:t>
            </w:r>
            <w:r>
              <w:t>64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E7E58" w14:textId="60F818F5" w:rsidR="00952057" w:rsidRPr="00497307" w:rsidRDefault="00952057" w:rsidP="00952057">
            <w:pPr>
              <w:pStyle w:val="VRQABodyText"/>
              <w:rPr>
                <w:rFonts w:eastAsia="Times New Roman"/>
                <w:lang w:eastAsia="x-none"/>
              </w:rPr>
            </w:pPr>
            <w:r w:rsidRPr="00497307">
              <w:t>Research features of Australian Government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61D44F" w14:textId="28E24B9E"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1A821C" w14:textId="1E8D8A6E"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FE5AD7" w14:textId="009C846D" w:rsidR="00952057" w:rsidRPr="00497307" w:rsidRDefault="00952057" w:rsidP="00952057">
            <w:pPr>
              <w:pStyle w:val="VRQABodyText"/>
              <w:rPr>
                <w:lang w:val="en-GB"/>
              </w:rPr>
            </w:pPr>
            <w:r w:rsidRPr="00497307">
              <w:t>50</w:t>
            </w:r>
          </w:p>
        </w:tc>
      </w:tr>
      <w:tr w:rsidR="00952057" w:rsidRPr="00497307" w14:paraId="0EECA147"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FDDB9D6" w14:textId="1A09632B" w:rsidR="00952057" w:rsidRPr="00497307" w:rsidRDefault="00952057" w:rsidP="00952057">
            <w:pPr>
              <w:pStyle w:val="VRQABodyText"/>
              <w:rPr>
                <w:rStyle w:val="AccredTemplateChar"/>
                <w:color w:val="auto"/>
                <w:sz w:val="22"/>
                <w:szCs w:val="22"/>
              </w:rPr>
            </w:pPr>
            <w:r w:rsidRPr="008007D9">
              <w:t>VU235</w:t>
            </w:r>
            <w:r>
              <w:t>70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2F0A07" w14:textId="489FCFB2" w:rsidR="00952057" w:rsidRPr="00497307" w:rsidRDefault="00952057" w:rsidP="00952057">
            <w:pPr>
              <w:pStyle w:val="VRQABodyText"/>
              <w:rPr>
                <w:rFonts w:eastAsia="Times New Roman"/>
                <w:lang w:eastAsia="x-none"/>
              </w:rPr>
            </w:pPr>
            <w:r w:rsidRPr="00497307">
              <w:t>Research the history of Aboriginal and/or Torres Strait Islander people in Australia</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A08CBA" w14:textId="35EFBC0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3A1C5" w14:textId="4091AF5D"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1F97B" w14:textId="0578BB6F" w:rsidR="00952057" w:rsidRPr="00497307" w:rsidRDefault="00952057" w:rsidP="00952057">
            <w:pPr>
              <w:pStyle w:val="VRQABodyText"/>
              <w:rPr>
                <w:lang w:val="en-GB"/>
              </w:rPr>
            </w:pPr>
            <w:r w:rsidRPr="00497307">
              <w:t>60</w:t>
            </w:r>
          </w:p>
        </w:tc>
      </w:tr>
      <w:tr w:rsidR="00952057" w:rsidRPr="00497307" w14:paraId="7382691D"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B9AC05A" w14:textId="64A7F552" w:rsidR="00952057" w:rsidRPr="00497307" w:rsidRDefault="00952057" w:rsidP="00952057">
            <w:pPr>
              <w:pStyle w:val="VRQABodyText"/>
              <w:rPr>
                <w:rStyle w:val="AccredTemplateChar"/>
                <w:color w:val="auto"/>
                <w:sz w:val="22"/>
                <w:szCs w:val="22"/>
              </w:rPr>
            </w:pPr>
            <w:r w:rsidRPr="008007D9">
              <w:t>VU235</w:t>
            </w:r>
            <w:r>
              <w:t>71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D207A0" w14:textId="44FFFEFA" w:rsidR="00952057" w:rsidRPr="00497307" w:rsidRDefault="00952057" w:rsidP="00952057">
            <w:pPr>
              <w:pStyle w:val="VRQABodyText"/>
              <w:rPr>
                <w:rFonts w:eastAsia="Times New Roman"/>
                <w:lang w:eastAsia="x-none"/>
              </w:rPr>
            </w:pPr>
            <w:r w:rsidRPr="00497307">
              <w:t>Research significant events in Australian history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B512E" w14:textId="2BE59A7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61332" w14:textId="3C45FA9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C7B5BEE" w14:textId="7A70B4FC" w:rsidR="00952057" w:rsidRPr="00497307" w:rsidRDefault="00952057" w:rsidP="00952057">
            <w:pPr>
              <w:pStyle w:val="VRQABodyText"/>
              <w:rPr>
                <w:lang w:val="en-GB"/>
              </w:rPr>
            </w:pPr>
            <w:r w:rsidRPr="00497307">
              <w:t>60</w:t>
            </w:r>
          </w:p>
        </w:tc>
      </w:tr>
      <w:tr w:rsidR="00952057" w:rsidRPr="00497307" w14:paraId="498D8B6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76B74" w14:textId="63F7A8D5" w:rsidR="00952057" w:rsidRPr="00497307" w:rsidRDefault="00952057" w:rsidP="00952057">
            <w:pPr>
              <w:pStyle w:val="VRQABodyText"/>
              <w:rPr>
                <w:rStyle w:val="AccredTemplateChar"/>
                <w:color w:val="auto"/>
                <w:sz w:val="22"/>
                <w:szCs w:val="22"/>
              </w:rPr>
            </w:pPr>
            <w:r w:rsidRPr="008007D9">
              <w:t>VU235</w:t>
            </w:r>
            <w:r>
              <w:t>74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B22CF6" w14:textId="2A0D3591" w:rsidR="00952057" w:rsidRPr="00497307" w:rsidRDefault="00952057" w:rsidP="00952057">
            <w:pPr>
              <w:pStyle w:val="VRQABodyText"/>
              <w:rPr>
                <w:rFonts w:eastAsia="Times New Roman"/>
                <w:lang w:eastAsia="x-none"/>
              </w:rPr>
            </w:pPr>
            <w:r w:rsidRPr="00497307">
              <w:t>Research current issues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73C1E4" w14:textId="57CCBF8F"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E23095" w14:textId="3740C42F"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6E750F" w14:textId="2A2F738D" w:rsidR="00952057" w:rsidRPr="00497307" w:rsidRDefault="00952057" w:rsidP="00952057">
            <w:pPr>
              <w:pStyle w:val="VRQABodyText"/>
              <w:rPr>
                <w:lang w:val="en-GB"/>
              </w:rPr>
            </w:pPr>
            <w:r w:rsidRPr="00497307">
              <w:t>55</w:t>
            </w:r>
          </w:p>
        </w:tc>
      </w:tr>
      <w:tr w:rsidR="00952057" w:rsidRPr="00E7450B" w14:paraId="012B9E6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AD4570E" w14:textId="7970BBC4" w:rsidR="00952057" w:rsidRPr="00497307" w:rsidRDefault="00952057" w:rsidP="00952057">
            <w:pPr>
              <w:pStyle w:val="VRQABodyText"/>
              <w:rPr>
                <w:rStyle w:val="AccredTemplateChar"/>
                <w:color w:val="auto"/>
                <w:sz w:val="22"/>
                <w:szCs w:val="22"/>
              </w:rPr>
            </w:pPr>
            <w:r w:rsidRPr="00497307">
              <w:t>VU22446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1C6458" w14:textId="74E03C58" w:rsidR="00952057" w:rsidRPr="00497307" w:rsidRDefault="00952057" w:rsidP="00952057">
            <w:pPr>
              <w:pStyle w:val="VRQABodyText"/>
              <w:rPr>
                <w:rFonts w:eastAsia="Times New Roman"/>
                <w:lang w:eastAsia="x-none"/>
              </w:rPr>
            </w:pPr>
            <w:r w:rsidRPr="00497307">
              <w:t>Design and review a project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2368B" w14:textId="5977FCC5" w:rsidR="00952057" w:rsidRPr="00497307" w:rsidRDefault="00952057" w:rsidP="00952057">
            <w:pPr>
              <w:pStyle w:val="VRQABodyText"/>
              <w:rPr>
                <w:lang w:val="en-GB"/>
              </w:rPr>
            </w:pPr>
            <w:r w:rsidRPr="00497307">
              <w:t>120199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363A3" w14:textId="4FEFE74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8248B1" w14:textId="1D40366B" w:rsidR="00952057" w:rsidRPr="003C6F70" w:rsidRDefault="00952057" w:rsidP="00952057">
            <w:pPr>
              <w:pStyle w:val="VRQABodyText"/>
              <w:rPr>
                <w:lang w:val="en-GB"/>
              </w:rPr>
            </w:pPr>
            <w:r w:rsidRPr="00497307">
              <w:t>40</w:t>
            </w:r>
          </w:p>
        </w:tc>
      </w:tr>
      <w:tr w:rsidR="00952057" w:rsidRPr="00E7450B" w14:paraId="59489C4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685858" w14:textId="566CCE49" w:rsidR="00952057" w:rsidRPr="003C6F70" w:rsidRDefault="00952057" w:rsidP="00952057">
            <w:pPr>
              <w:pStyle w:val="VRQABodyText"/>
              <w:rPr>
                <w:rStyle w:val="AccredTemplateChar"/>
                <w:color w:val="auto"/>
                <w:sz w:val="22"/>
                <w:szCs w:val="22"/>
              </w:rPr>
            </w:pPr>
            <w:r w:rsidRPr="003C6F70">
              <w:t>VU22423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11DEAC" w14:textId="2732A11C" w:rsidR="00952057" w:rsidRPr="003C6F70" w:rsidRDefault="00952057" w:rsidP="00952057">
            <w:pPr>
              <w:pStyle w:val="VRQABodyText"/>
              <w:rPr>
                <w:rFonts w:eastAsia="Times New Roman"/>
                <w:lang w:eastAsia="x-none"/>
              </w:rPr>
            </w:pPr>
            <w:r w:rsidRPr="003C6F70">
              <w:t>Investigate numerical and statistical information</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981C07" w14:textId="5C5B79CD"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77F1D3" w14:textId="46297237"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851377" w14:textId="44415F6D" w:rsidR="00952057" w:rsidRPr="003C6F70" w:rsidRDefault="00952057" w:rsidP="00952057">
            <w:pPr>
              <w:pStyle w:val="VRQABodyText"/>
              <w:rPr>
                <w:lang w:val="en-GB"/>
              </w:rPr>
            </w:pPr>
            <w:r w:rsidRPr="003C6F70">
              <w:t>50</w:t>
            </w:r>
          </w:p>
        </w:tc>
      </w:tr>
      <w:tr w:rsidR="00952057" w:rsidRPr="00E7450B" w14:paraId="14EC9CD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A0977A" w14:textId="1AF6A780" w:rsidR="00952057" w:rsidRPr="003C6F70" w:rsidRDefault="00952057" w:rsidP="00952057">
            <w:pPr>
              <w:pStyle w:val="VRQABodyText"/>
              <w:rPr>
                <w:rStyle w:val="AccredTemplateChar"/>
                <w:color w:val="auto"/>
                <w:sz w:val="22"/>
                <w:szCs w:val="22"/>
              </w:rPr>
            </w:pPr>
            <w:r w:rsidRPr="003C6F70">
              <w:t>VU22424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DFFFEF" w14:textId="0384973F" w:rsidR="00952057" w:rsidRPr="003C6F70" w:rsidRDefault="00952057" w:rsidP="00952057">
            <w:pPr>
              <w:pStyle w:val="VRQABodyText"/>
              <w:rPr>
                <w:rFonts w:eastAsia="Times New Roman"/>
                <w:lang w:eastAsia="x-none"/>
              </w:rPr>
            </w:pPr>
            <w:r w:rsidRPr="003C6F70">
              <w:t>Investigate and use simple mathematical formulae and problem solving techniques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A3AC8" w14:textId="10AAF2C7"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5DE505" w14:textId="52B1B2EA"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7CCE7" w14:textId="23CC3844" w:rsidR="00952057" w:rsidRPr="003C6F70" w:rsidRDefault="00952057" w:rsidP="00952057">
            <w:pPr>
              <w:pStyle w:val="VRQABodyText"/>
              <w:rPr>
                <w:lang w:val="en-GB"/>
              </w:rPr>
            </w:pPr>
            <w:r w:rsidRPr="003C6F70">
              <w:t>50</w:t>
            </w:r>
          </w:p>
        </w:tc>
      </w:tr>
      <w:tr w:rsidR="00952057" w:rsidRPr="00E7450B" w14:paraId="09C2D4B0"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CB42CDE" w14:textId="0C09DC41" w:rsidR="00952057" w:rsidRPr="0050289D" w:rsidRDefault="00952057" w:rsidP="0095205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2E22C1B" w14:textId="5EB80422" w:rsidR="00952057" w:rsidRPr="003C6F70" w:rsidRDefault="00952057" w:rsidP="00952057">
            <w:pPr>
              <w:pStyle w:val="VRQABodyText"/>
            </w:pPr>
            <w:r w:rsidRPr="003C6F70">
              <w:t>480 - 515</w:t>
            </w:r>
          </w:p>
        </w:tc>
      </w:tr>
    </w:tbl>
    <w:p w14:paraId="4A202A76" w14:textId="7855832C"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E7450B" w14:paraId="36C3FBB8"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6B787B0F" w14:textId="77777777" w:rsidR="00BF6479" w:rsidRPr="00C1499A" w:rsidRDefault="00BF6479" w:rsidP="00507E41">
            <w:pPr>
              <w:pStyle w:val="VRQAIntro"/>
              <w:spacing w:before="60" w:after="0"/>
              <w:rPr>
                <w:rStyle w:val="Heading4Char"/>
                <w:bCs/>
                <w:sz w:val="22"/>
                <w:szCs w:val="22"/>
              </w:rPr>
            </w:pPr>
            <w:bookmarkStart w:id="111" w:name="_Toc135322142"/>
            <w:bookmarkStart w:id="112" w:name="_Toc135322586"/>
            <w:r w:rsidRPr="00C1499A">
              <w:rPr>
                <w:rStyle w:val="Heading4Char"/>
                <w:bCs/>
                <w:sz w:val="22"/>
                <w:szCs w:val="22"/>
              </w:rPr>
              <w:lastRenderedPageBreak/>
              <w:t>5.1 Course structure</w:t>
            </w:r>
            <w:bookmarkEnd w:id="111"/>
            <w:bookmarkEnd w:id="112"/>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72D26D42" w14:textId="2017CEEF" w:rsidR="00D41BC3" w:rsidRPr="00ED3116" w:rsidRDefault="00D41BC3" w:rsidP="00D41BC3">
            <w:pPr>
              <w:pStyle w:val="VRQABodyText"/>
            </w:pPr>
            <w:r w:rsidRPr="00ED3116">
              <w:t xml:space="preserve">To be eligible for the award of the </w:t>
            </w:r>
            <w:r w:rsidR="00E14FCE" w:rsidRPr="00852BA0">
              <w:rPr>
                <w:bCs/>
              </w:rPr>
              <w:t>226</w:t>
            </w:r>
            <w:r w:rsidR="00E14FCE">
              <w:rPr>
                <w:bCs/>
              </w:rPr>
              <w:t>42</w:t>
            </w:r>
            <w:r w:rsidR="00E14FCE" w:rsidRPr="00852BA0">
              <w:rPr>
                <w:bCs/>
              </w:rPr>
              <w:t>VIC</w:t>
            </w:r>
            <w:r w:rsidRPr="00ED3116">
              <w:t xml:space="preserve"> Certificate II in EAL (Employment), learners must successfully complete a total of 8 units comprising:</w:t>
            </w:r>
          </w:p>
          <w:p w14:paraId="0DB66C40" w14:textId="77777777" w:rsidR="00D41BC3" w:rsidRPr="00ED3116" w:rsidRDefault="00D41BC3" w:rsidP="00D41BC3">
            <w:pPr>
              <w:pStyle w:val="VRQABodyText"/>
            </w:pPr>
            <w:r w:rsidRPr="00ED3116">
              <w:t>5 core units and</w:t>
            </w:r>
          </w:p>
          <w:p w14:paraId="2A637CB0" w14:textId="77777777" w:rsidR="00D41BC3" w:rsidRPr="00ED3116" w:rsidRDefault="00D41BC3" w:rsidP="00D41BC3">
            <w:pPr>
              <w:pStyle w:val="VRQABodyText"/>
            </w:pPr>
            <w:r w:rsidRPr="00ED3116">
              <w:t>3 electives which can be selected from units not previously completed from the:</w:t>
            </w:r>
          </w:p>
          <w:p w14:paraId="45B33092" w14:textId="157B6671" w:rsidR="00D41BC3" w:rsidRPr="00ED3116" w:rsidRDefault="00D41BC3" w:rsidP="0022578F">
            <w:pPr>
              <w:pStyle w:val="VRQABullet1"/>
            </w:pPr>
            <w:r w:rsidRPr="00ED3116">
              <w:t xml:space="preserve">elective units listed in this qualification </w:t>
            </w:r>
          </w:p>
          <w:p w14:paraId="065B3991" w14:textId="387F39CB" w:rsidR="00D41BC3" w:rsidRPr="00ED3116" w:rsidRDefault="00D41BC3" w:rsidP="0022578F">
            <w:pPr>
              <w:pStyle w:val="VRQABullet1"/>
            </w:pPr>
            <w:r w:rsidRPr="00ED3116">
              <w:t>units listed in Certificate I, II and / or III qualifications in this EAL Framework</w:t>
            </w:r>
          </w:p>
          <w:p w14:paraId="3DF9C93D" w14:textId="10A6F4E4" w:rsidR="00BF6479" w:rsidRPr="0022578F" w:rsidRDefault="00D41BC3" w:rsidP="0022578F">
            <w:pPr>
              <w:pStyle w:val="VRQABullet1"/>
            </w:pPr>
            <w:r w:rsidRPr="0022578F">
              <w:t xml:space="preserve">units / modules which are first packaged in AQF level 2 or 3 qualifications in other accredited </w:t>
            </w:r>
            <w:r w:rsidR="0022578F">
              <w:t>courses</w:t>
            </w:r>
            <w:r w:rsidRPr="0022578F">
              <w:t xml:space="preserve"> and / or endorsed training packages.</w:t>
            </w:r>
          </w:p>
          <w:p w14:paraId="787189E5" w14:textId="4F533B7D"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179CA07B" w14:textId="77777777" w:rsidR="00BF6479"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992"/>
        <w:gridCol w:w="426"/>
        <w:gridCol w:w="1129"/>
      </w:tblGrid>
      <w:tr w:rsidR="00BF6479" w:rsidRPr="00E7450B" w14:paraId="5703C66C"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6EC551F7"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2E67548"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E2E0B11"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76B890E"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375BDEC"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BF6479" w:rsidRPr="00E7450B" w14:paraId="1B5B0B74"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6E00635" w14:textId="36C1F5D8" w:rsidR="00BF6479" w:rsidRPr="00A47ECA" w:rsidRDefault="00BF6479" w:rsidP="00507E41">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22578F">
              <w:rPr>
                <w:rFonts w:ascii="Arial" w:eastAsia="Times New Roman" w:hAnsi="Arial" w:cs="Arial"/>
                <w:b/>
                <w:color w:val="103D64" w:themeColor="text2"/>
                <w:sz w:val="22"/>
                <w:szCs w:val="22"/>
                <w:lang w:val="en-AU" w:eastAsia="x-none"/>
              </w:rPr>
              <w:t xml:space="preserve"> (5)</w:t>
            </w:r>
          </w:p>
        </w:tc>
      </w:tr>
      <w:tr w:rsidR="0022578F" w:rsidRPr="00E7450B" w14:paraId="166CC16F" w14:textId="77777777" w:rsidTr="0022578F">
        <w:trPr>
          <w:trHeight w:val="41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D31FB6" w14:textId="13F388A5" w:rsidR="0022578F" w:rsidRPr="00A47ECA" w:rsidRDefault="0022578F" w:rsidP="0022578F">
            <w:pPr>
              <w:pStyle w:val="VRQABodyText"/>
              <w:rPr>
                <w:color w:val="FFFFFF" w:themeColor="background1"/>
              </w:rPr>
            </w:pPr>
            <w:r>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742FEE" w14:textId="00CDE8AE" w:rsidR="0022578F" w:rsidRPr="00A47ECA" w:rsidRDefault="0022578F" w:rsidP="0022578F">
            <w:pPr>
              <w:pStyle w:val="VRQABodyText"/>
              <w:rPr>
                <w:color w:val="FFFFFF" w:themeColor="background1"/>
              </w:rPr>
            </w:pPr>
            <w:r>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F9AC0" w14:textId="7663FA4E"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C070B2" w14:textId="30C15537" w:rsidR="0022578F" w:rsidRPr="00A47ECA" w:rsidRDefault="0022578F" w:rsidP="0022578F">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0384D" w14:textId="63BB8E57" w:rsidR="0022578F" w:rsidRPr="00A47ECA" w:rsidRDefault="0022578F" w:rsidP="0022578F">
            <w:pPr>
              <w:pStyle w:val="VRQABodyText"/>
              <w:rPr>
                <w:color w:val="FFFFFF" w:themeColor="background1"/>
                <w:lang w:val="en-GB"/>
              </w:rPr>
            </w:pPr>
            <w:r>
              <w:t>20</w:t>
            </w:r>
          </w:p>
        </w:tc>
      </w:tr>
      <w:tr w:rsidR="0022578F" w:rsidRPr="00E7450B" w14:paraId="172EAB2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58288" w14:textId="0EF3F506" w:rsidR="0022578F" w:rsidRPr="00A47ECA" w:rsidRDefault="0022578F" w:rsidP="002E036A">
            <w:pPr>
              <w:pStyle w:val="VRQABodyText"/>
              <w:rPr>
                <w:color w:val="FFFFFF" w:themeColor="background1"/>
              </w:rPr>
            </w:pPr>
            <w:r>
              <w:t>VU</w:t>
            </w:r>
            <w:r w:rsidR="002E036A">
              <w:t>23534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AD98FD" w14:textId="0366DB0E" w:rsidR="0022578F" w:rsidRPr="00A47ECA" w:rsidRDefault="0022578F" w:rsidP="0022578F">
            <w:pPr>
              <w:pStyle w:val="VRQABodyText"/>
              <w:rPr>
                <w:rFonts w:eastAsia="Times New Roman"/>
                <w:color w:val="555559"/>
                <w:lang w:eastAsia="x-none"/>
              </w:rPr>
            </w:pPr>
            <w:r>
              <w:t>Participate in simple conversations and transactions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D2E5DF" w14:textId="1BEE6082"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96C30" w14:textId="6718888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82E8D" w14:textId="4C2B0DB8" w:rsidR="0022578F" w:rsidRPr="00A47ECA" w:rsidRDefault="0022578F" w:rsidP="0022578F">
            <w:pPr>
              <w:pStyle w:val="VRQABodyText"/>
              <w:rPr>
                <w:color w:val="FFFFFF" w:themeColor="background1"/>
                <w:lang w:val="en-GB"/>
              </w:rPr>
            </w:pPr>
            <w:r>
              <w:t>80</w:t>
            </w:r>
          </w:p>
        </w:tc>
      </w:tr>
      <w:tr w:rsidR="0022578F" w:rsidRPr="00E7450B" w14:paraId="4789030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3FF4510" w14:textId="17414686" w:rsidR="0022578F" w:rsidRPr="00A47ECA" w:rsidRDefault="002E036A" w:rsidP="002E036A">
            <w:pPr>
              <w:pStyle w:val="VRQABodyText"/>
              <w:rPr>
                <w:color w:val="FFFFFF" w:themeColor="background1"/>
              </w:rPr>
            </w:pPr>
            <w:r>
              <w:t>VU23535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956F2" w14:textId="443B859D" w:rsidR="0022578F" w:rsidRPr="00A47ECA" w:rsidRDefault="0022578F" w:rsidP="0022578F">
            <w:pPr>
              <w:pStyle w:val="VRQABodyText"/>
              <w:rPr>
                <w:rFonts w:eastAsia="Times New Roman"/>
                <w:color w:val="555559"/>
                <w:lang w:eastAsia="x-none"/>
              </w:rPr>
            </w:pPr>
            <w:r>
              <w:t>Read and write simple texts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95D7B" w14:textId="3A81B92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63E9CF" w14:textId="6A4DC84D"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D97E4" w14:textId="64C9B524" w:rsidR="0022578F" w:rsidRPr="00A47ECA" w:rsidRDefault="0022578F" w:rsidP="0022578F">
            <w:pPr>
              <w:pStyle w:val="VRQABodyText"/>
              <w:rPr>
                <w:color w:val="FFFFFF" w:themeColor="background1"/>
                <w:lang w:val="en-GB"/>
              </w:rPr>
            </w:pPr>
            <w:r>
              <w:t>80</w:t>
            </w:r>
          </w:p>
        </w:tc>
      </w:tr>
      <w:tr w:rsidR="0022578F" w:rsidRPr="00E7450B" w14:paraId="1303FC2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E4637D3" w14:textId="078AE69B" w:rsidR="0022578F" w:rsidRPr="00A47ECA" w:rsidRDefault="002E036A" w:rsidP="002E036A">
            <w:pPr>
              <w:pStyle w:val="VRQABodyText"/>
              <w:rPr>
                <w:color w:val="FFFFFF" w:themeColor="background1"/>
              </w:rPr>
            </w:pPr>
            <w:r>
              <w:t>VU23536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D88567" w14:textId="41B9415E" w:rsidR="0022578F" w:rsidRPr="00A47ECA" w:rsidRDefault="0022578F" w:rsidP="0022578F">
            <w:pPr>
              <w:pStyle w:val="VRQABodyText"/>
              <w:rPr>
                <w:rFonts w:eastAsia="Times New Roman"/>
                <w:color w:val="555559"/>
                <w:lang w:eastAsia="x-none"/>
              </w:rPr>
            </w:pPr>
            <w:r>
              <w:t>Observe and report on workplace activities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827BB1" w14:textId="7B0D7B4D"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CFDC6A" w14:textId="2ECCECB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47A14D" w14:textId="6D686A78" w:rsidR="0022578F" w:rsidRPr="00A47ECA" w:rsidRDefault="0022578F" w:rsidP="0022578F">
            <w:pPr>
              <w:pStyle w:val="VRQABodyText"/>
              <w:rPr>
                <w:color w:val="FFFFFF" w:themeColor="background1"/>
                <w:lang w:val="en-GB"/>
              </w:rPr>
            </w:pPr>
            <w:r>
              <w:t>50</w:t>
            </w:r>
          </w:p>
        </w:tc>
      </w:tr>
      <w:tr w:rsidR="0022578F" w:rsidRPr="00E7450B" w14:paraId="43556EEC"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7BE102" w14:textId="070AE25E" w:rsidR="0022578F" w:rsidRPr="00A47ECA" w:rsidRDefault="002E036A" w:rsidP="002E036A">
            <w:pPr>
              <w:pStyle w:val="VRQABodyText"/>
              <w:rPr>
                <w:color w:val="FFFFFF" w:themeColor="background1"/>
              </w:rPr>
            </w:pPr>
            <w:r>
              <w:t>VU23537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73B8A3" w14:textId="20847D19" w:rsidR="0022578F" w:rsidRPr="00A47ECA" w:rsidRDefault="0022578F" w:rsidP="0022578F">
            <w:pPr>
              <w:pStyle w:val="VRQABodyText"/>
              <w:rPr>
                <w:rFonts w:eastAsia="Times New Roman"/>
                <w:color w:val="555559"/>
                <w:lang w:eastAsia="x-none"/>
              </w:rPr>
            </w:pPr>
            <w:r>
              <w:t>Prepare to work effectively in an Australian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7EED74" w14:textId="15BFF975"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684EDF" w14:textId="10CF8EFF"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6AD5D" w14:textId="09008D88" w:rsidR="0022578F" w:rsidRPr="00A47ECA" w:rsidRDefault="0022578F" w:rsidP="0022578F">
            <w:pPr>
              <w:pStyle w:val="VRQABodyText"/>
              <w:rPr>
                <w:color w:val="FFFFFF" w:themeColor="background1"/>
                <w:lang w:val="en-GB"/>
              </w:rPr>
            </w:pPr>
            <w:r>
              <w:t>50</w:t>
            </w:r>
          </w:p>
        </w:tc>
      </w:tr>
      <w:tr w:rsidR="0022578F" w:rsidRPr="00E7450B" w14:paraId="1283FF4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C30ADB0" w14:textId="74AE11F9" w:rsidR="0022578F" w:rsidRPr="00A47ECA" w:rsidRDefault="0022578F" w:rsidP="0022578F">
            <w:pPr>
              <w:spacing w:before="120" w:after="120"/>
              <w:rPr>
                <w:color w:val="FFFFFF" w:themeColor="background1"/>
                <w:sz w:val="22"/>
                <w:szCs w:val="22"/>
                <w:lang w:val="en-GB"/>
              </w:rPr>
            </w:pPr>
            <w:r w:rsidRPr="0022578F">
              <w:rPr>
                <w:rFonts w:ascii="Arial" w:eastAsia="Times New Roman" w:hAnsi="Arial" w:cs="Arial"/>
                <w:b/>
                <w:color w:val="103D64" w:themeColor="text2"/>
                <w:sz w:val="22"/>
                <w:szCs w:val="22"/>
                <w:lang w:val="en-AU" w:eastAsia="x-none"/>
              </w:rPr>
              <w:t xml:space="preserve">Electives – </w:t>
            </w:r>
            <w:r w:rsidR="00DB5F04">
              <w:rPr>
                <w:rFonts w:ascii="Arial" w:eastAsia="Times New Roman" w:hAnsi="Arial" w:cs="Arial"/>
                <w:b/>
                <w:color w:val="103D64" w:themeColor="text2"/>
                <w:sz w:val="22"/>
                <w:szCs w:val="22"/>
                <w:lang w:val="en-AU" w:eastAsia="x-none"/>
              </w:rPr>
              <w:t>(</w:t>
            </w:r>
            <w:r w:rsidR="00DB5F04" w:rsidRPr="00497307">
              <w:rPr>
                <w:rFonts w:ascii="Arial" w:eastAsia="Times New Roman" w:hAnsi="Arial" w:cs="Arial"/>
                <w:b/>
                <w:color w:val="103D64" w:themeColor="text2"/>
                <w:sz w:val="22"/>
                <w:szCs w:val="22"/>
                <w:lang w:val="en-AU" w:eastAsia="x-none"/>
              </w:rPr>
              <w:t xml:space="preserve">Select </w:t>
            </w:r>
            <w:r w:rsidR="00DB5F04">
              <w:rPr>
                <w:rFonts w:eastAsia="Times New Roman"/>
                <w:b/>
                <w:color w:val="103D64" w:themeColor="text2"/>
                <w:lang w:eastAsia="x-none"/>
              </w:rPr>
              <w:t>3</w:t>
            </w:r>
            <w:r w:rsidR="00DB5F04" w:rsidRPr="00497307">
              <w:rPr>
                <w:rFonts w:ascii="Arial" w:eastAsia="Times New Roman" w:hAnsi="Arial" w:cs="Arial"/>
                <w:b/>
                <w:color w:val="103D64" w:themeColor="text2"/>
                <w:sz w:val="22"/>
                <w:szCs w:val="22"/>
                <w:lang w:val="en-AU" w:eastAsia="x-none"/>
              </w:rPr>
              <w:t xml:space="preserve"> unit</w:t>
            </w:r>
            <w:r w:rsidR="00DB5F04">
              <w:rPr>
                <w:rFonts w:eastAsia="Times New Roman"/>
                <w:b/>
                <w:color w:val="103D64" w:themeColor="text2"/>
                <w:lang w:eastAsia="x-none"/>
              </w:rPr>
              <w:t>s</w:t>
            </w:r>
            <w:r w:rsidR="00DB5F04">
              <w:rPr>
                <w:rFonts w:ascii="Arial" w:eastAsia="Times New Roman" w:hAnsi="Arial" w:cs="Arial"/>
                <w:b/>
                <w:color w:val="103D64" w:themeColor="text2"/>
                <w:sz w:val="22"/>
                <w:szCs w:val="22"/>
                <w:lang w:val="en-AU" w:eastAsia="x-none"/>
              </w:rPr>
              <w:t>)</w:t>
            </w:r>
          </w:p>
        </w:tc>
      </w:tr>
      <w:tr w:rsidR="0022578F" w:rsidRPr="00E7450B" w14:paraId="2196B5B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E5CF96" w14:textId="0277706D" w:rsidR="0022578F" w:rsidRPr="00A47ECA" w:rsidRDefault="0022578F" w:rsidP="0022578F">
            <w:pPr>
              <w:pStyle w:val="VRQABodyText"/>
              <w:rPr>
                <w:color w:val="FFFFFF" w:themeColor="background1"/>
              </w:rPr>
            </w:pPr>
            <w:r>
              <w:t>VU23255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59AA8C" w14:textId="3B20B361" w:rsidR="0022578F" w:rsidRPr="00A47ECA" w:rsidRDefault="0022578F" w:rsidP="0022578F">
            <w:pPr>
              <w:pStyle w:val="VRQABodyText"/>
              <w:rPr>
                <w:rFonts w:eastAsia="Times New Roman"/>
                <w:color w:val="555559"/>
                <w:lang w:eastAsia="x-none"/>
              </w:rPr>
            </w:pPr>
            <w:r>
              <w:t>Develop written job application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F09CD7" w14:textId="708E696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DD819" w14:textId="31E6AB9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017F174" w14:textId="05DB59DD" w:rsidR="0022578F" w:rsidRPr="00A47ECA" w:rsidRDefault="0022578F" w:rsidP="0022578F">
            <w:pPr>
              <w:pStyle w:val="VRQABodyText"/>
              <w:rPr>
                <w:color w:val="FFFFFF" w:themeColor="background1"/>
                <w:lang w:val="en-GB"/>
              </w:rPr>
            </w:pPr>
            <w:r>
              <w:t>20</w:t>
            </w:r>
          </w:p>
        </w:tc>
      </w:tr>
      <w:tr w:rsidR="0022578F" w:rsidRPr="00E7450B" w14:paraId="556AB110"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C65818" w14:textId="4B131899" w:rsidR="0022578F" w:rsidRPr="00A47ECA" w:rsidRDefault="0022578F" w:rsidP="0022578F">
            <w:pPr>
              <w:pStyle w:val="VRQABodyText"/>
              <w:rPr>
                <w:color w:val="FFFFFF" w:themeColor="background1"/>
              </w:rPr>
            </w:pPr>
            <w:r>
              <w:t>VU23256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E5B0D" w14:textId="36A390F5" w:rsidR="0022578F" w:rsidRPr="00A47ECA" w:rsidRDefault="0022578F" w:rsidP="0022578F">
            <w:pPr>
              <w:pStyle w:val="VRQABodyText"/>
              <w:rPr>
                <w:rFonts w:eastAsia="Times New Roman"/>
                <w:color w:val="555559"/>
                <w:lang w:eastAsia="x-none"/>
              </w:rPr>
            </w:pPr>
            <w:r>
              <w:t>Develop interview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67BC64" w14:textId="3BFCC5A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32AC9" w14:textId="4B2FFB83"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87D2E6B" w14:textId="3CB06828" w:rsidR="0022578F" w:rsidRPr="00A47ECA" w:rsidRDefault="0022578F" w:rsidP="0022578F">
            <w:pPr>
              <w:pStyle w:val="VRQABodyText"/>
              <w:rPr>
                <w:color w:val="FFFFFF" w:themeColor="background1"/>
                <w:lang w:val="en-GB"/>
              </w:rPr>
            </w:pPr>
            <w:r>
              <w:t>20</w:t>
            </w:r>
          </w:p>
        </w:tc>
      </w:tr>
      <w:tr w:rsidR="0022578F" w:rsidRPr="00E7450B" w14:paraId="00B2A9E7"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6B1318" w14:textId="49C53B6F" w:rsidR="0022578F" w:rsidRPr="00A47ECA" w:rsidRDefault="002E036A" w:rsidP="002E036A">
            <w:pPr>
              <w:pStyle w:val="VRQABodyText"/>
              <w:rPr>
                <w:color w:val="FFFFFF" w:themeColor="background1"/>
              </w:rPr>
            </w:pPr>
            <w:r>
              <w:t>VU23566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C87954" w14:textId="393323D7" w:rsidR="0022578F" w:rsidRPr="00A47ECA" w:rsidRDefault="0022578F" w:rsidP="0022578F">
            <w:pPr>
              <w:pStyle w:val="VRQABodyText"/>
              <w:rPr>
                <w:rFonts w:eastAsia="Times New Roman"/>
                <w:color w:val="555559"/>
                <w:lang w:eastAsia="x-none"/>
              </w:rPr>
            </w:pPr>
            <w:r>
              <w:t>Explore transport options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35DC9" w14:textId="79F2B1B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91D2CB" w14:textId="021B902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50895D" w14:textId="7118C2C6" w:rsidR="0022578F" w:rsidRPr="00A47ECA" w:rsidRDefault="0022578F" w:rsidP="0022578F">
            <w:pPr>
              <w:pStyle w:val="VRQABodyText"/>
              <w:rPr>
                <w:color w:val="FFFFFF" w:themeColor="background1"/>
                <w:lang w:val="en-GB"/>
              </w:rPr>
            </w:pPr>
            <w:r>
              <w:t>50</w:t>
            </w:r>
          </w:p>
        </w:tc>
      </w:tr>
      <w:tr w:rsidR="0022578F" w:rsidRPr="00E7450B" w14:paraId="4942C324"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03D800" w14:textId="5DF5198B" w:rsidR="0022578F" w:rsidRPr="00A47ECA" w:rsidRDefault="0022578F" w:rsidP="0022578F">
            <w:pPr>
              <w:pStyle w:val="VRQABodyText"/>
              <w:rPr>
                <w:color w:val="FFFFFF" w:themeColor="background1"/>
              </w:rPr>
            </w:pPr>
            <w:r>
              <w:t>BSBWHS211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823224" w14:textId="1EE1CDD4" w:rsidR="0022578F" w:rsidRPr="00A47ECA" w:rsidRDefault="0022578F" w:rsidP="0022578F">
            <w:pPr>
              <w:pStyle w:val="VRQABodyText"/>
              <w:rPr>
                <w:rFonts w:eastAsia="Times New Roman"/>
                <w:color w:val="555559"/>
                <w:lang w:eastAsia="x-none"/>
              </w:rPr>
            </w:pPr>
            <w:r>
              <w:t>Contribute to the health and safety of self and others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A8D7B" w14:textId="4D1EEC7D" w:rsidR="0022578F" w:rsidRPr="00A47ECA" w:rsidRDefault="0022578F" w:rsidP="0022578F">
            <w:pPr>
              <w:pStyle w:val="VRQABodyText"/>
              <w:rPr>
                <w:color w:val="FFFFFF" w:themeColor="background1"/>
                <w:lang w:val="en-GB"/>
              </w:rPr>
            </w:pPr>
            <w:r>
              <w:t>061301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A291EE" w14:textId="24DF3EF1"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C54708" w14:textId="26CF18AB" w:rsidR="0022578F" w:rsidRPr="00A47ECA" w:rsidRDefault="0022578F" w:rsidP="0022578F">
            <w:pPr>
              <w:pStyle w:val="VRQABodyText"/>
              <w:rPr>
                <w:color w:val="FFFFFF" w:themeColor="background1"/>
                <w:lang w:val="en-GB"/>
              </w:rPr>
            </w:pPr>
            <w:r>
              <w:t>20</w:t>
            </w:r>
          </w:p>
        </w:tc>
      </w:tr>
      <w:tr w:rsidR="0022578F" w:rsidRPr="00E7450B" w14:paraId="23DC4951"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450FA0" w14:textId="71F22991" w:rsidR="0022578F" w:rsidRPr="00A47ECA" w:rsidRDefault="0022578F" w:rsidP="0022578F">
            <w:pPr>
              <w:pStyle w:val="VRQABodyText"/>
              <w:rPr>
                <w:color w:val="FFFFFF" w:themeColor="background1"/>
              </w:rPr>
            </w:pPr>
            <w:r>
              <w:lastRenderedPageBreak/>
              <w:t>BSBTEC101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534E7" w14:textId="72318A85" w:rsidR="0022578F" w:rsidRPr="00A47ECA" w:rsidRDefault="0022578F" w:rsidP="0022578F">
            <w:pPr>
              <w:pStyle w:val="VRQABodyText"/>
              <w:rPr>
                <w:rFonts w:eastAsia="Times New Roman"/>
                <w:color w:val="555559"/>
                <w:lang w:eastAsia="x-none"/>
              </w:rPr>
            </w:pPr>
            <w:r>
              <w:t>Operate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B8292" w14:textId="7BE3A366"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4CF03B" w14:textId="3FCE1934"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3A8F56E" w14:textId="591A8CEF" w:rsidR="0022578F" w:rsidRPr="00A47ECA" w:rsidRDefault="0022578F" w:rsidP="0022578F">
            <w:pPr>
              <w:pStyle w:val="VRQABodyText"/>
              <w:rPr>
                <w:color w:val="FFFFFF" w:themeColor="background1"/>
                <w:lang w:val="en-GB"/>
              </w:rPr>
            </w:pPr>
            <w:r>
              <w:t>20</w:t>
            </w:r>
          </w:p>
        </w:tc>
      </w:tr>
      <w:tr w:rsidR="0022578F" w:rsidRPr="00E7450B" w14:paraId="1CC80D7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F55F6C" w14:textId="6A9D8264" w:rsidR="0022578F" w:rsidRPr="00A47ECA" w:rsidRDefault="0022578F" w:rsidP="0022578F">
            <w:pPr>
              <w:pStyle w:val="VRQABodyText"/>
              <w:rPr>
                <w:color w:val="FFFFFF" w:themeColor="background1"/>
              </w:rPr>
            </w:pPr>
            <w:r>
              <w:t>BSBTEC201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A9882" w14:textId="37A020CD" w:rsidR="0022578F" w:rsidRPr="00A47ECA" w:rsidRDefault="0022578F" w:rsidP="0022578F">
            <w:pPr>
              <w:pStyle w:val="VRQABodyText"/>
              <w:rPr>
                <w:rFonts w:eastAsia="Times New Roman"/>
                <w:color w:val="555559"/>
                <w:lang w:eastAsia="x-none"/>
              </w:rPr>
            </w:pPr>
            <w:r>
              <w:t>Use business software applications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99B11C" w14:textId="57B36BBB"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2C38A4" w14:textId="6C917238"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85D1A3" w14:textId="2C8DB175" w:rsidR="0022578F" w:rsidRPr="00A47ECA" w:rsidRDefault="0022578F" w:rsidP="0022578F">
            <w:pPr>
              <w:pStyle w:val="VRQABodyText"/>
              <w:rPr>
                <w:color w:val="FFFFFF" w:themeColor="background1"/>
                <w:lang w:val="en-GB"/>
              </w:rPr>
            </w:pPr>
            <w:r>
              <w:t>60</w:t>
            </w:r>
          </w:p>
        </w:tc>
      </w:tr>
      <w:tr w:rsidR="0022578F" w:rsidRPr="00E7450B" w14:paraId="525BC4D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54E198" w14:textId="5E941336" w:rsidR="0022578F" w:rsidRPr="00A47ECA" w:rsidRDefault="0022578F" w:rsidP="0022578F">
            <w:pPr>
              <w:pStyle w:val="VRQABodyText"/>
              <w:rPr>
                <w:color w:val="FFFFFF" w:themeColor="background1"/>
              </w:rPr>
            </w:pPr>
            <w:r>
              <w:t>VU22397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5F3599" w14:textId="71B1ECD6" w:rsidR="0022578F" w:rsidRPr="00A47ECA" w:rsidRDefault="0022578F" w:rsidP="0022578F">
            <w:pPr>
              <w:pStyle w:val="VRQABodyText"/>
              <w:rPr>
                <w:rFonts w:eastAsia="Times New Roman"/>
                <w:color w:val="555559"/>
                <w:lang w:eastAsia="x-none"/>
              </w:rPr>
            </w:pPr>
            <w:r>
              <w:t>Work with measurement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7FCF5" w14:textId="51D7AF00"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D02833" w14:textId="56BFF5EE"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A2D897" w14:textId="654BD4C7" w:rsidR="0022578F" w:rsidRPr="00A47ECA" w:rsidRDefault="0022578F" w:rsidP="0022578F">
            <w:pPr>
              <w:pStyle w:val="VRQABodyText"/>
              <w:rPr>
                <w:color w:val="FFFFFF" w:themeColor="background1"/>
                <w:lang w:val="en-GB"/>
              </w:rPr>
            </w:pPr>
            <w:r>
              <w:t>30</w:t>
            </w:r>
          </w:p>
        </w:tc>
      </w:tr>
      <w:tr w:rsidR="0022578F" w:rsidRPr="00E7450B" w14:paraId="1CDCFD1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9B377C" w14:textId="292EC15E" w:rsidR="0022578F" w:rsidRPr="00A47ECA" w:rsidRDefault="0022578F" w:rsidP="0022578F">
            <w:pPr>
              <w:pStyle w:val="VRQABodyText"/>
              <w:rPr>
                <w:color w:val="FFFFFF" w:themeColor="background1"/>
              </w:rPr>
            </w:pPr>
            <w:r>
              <w:t>VU22398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AC5F8C" w14:textId="01BCFC48" w:rsidR="0022578F" w:rsidRPr="00A47ECA" w:rsidRDefault="0022578F" w:rsidP="0022578F">
            <w:pPr>
              <w:pStyle w:val="VRQABodyText"/>
              <w:rPr>
                <w:rFonts w:eastAsia="Times New Roman"/>
                <w:color w:val="555559"/>
                <w:lang w:eastAsia="x-none"/>
              </w:rPr>
            </w:pPr>
            <w:r>
              <w:t>Work with and interpret statistical information in familiar and routine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DA4CFC" w14:textId="4A27146C"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C83231" w14:textId="4FCBC26D"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3A690E" w14:textId="42115E54" w:rsidR="0022578F" w:rsidRPr="00A47ECA" w:rsidRDefault="0022578F" w:rsidP="0022578F">
            <w:pPr>
              <w:pStyle w:val="VRQABodyText"/>
              <w:rPr>
                <w:color w:val="FFFFFF" w:themeColor="background1"/>
                <w:lang w:val="en-GB"/>
              </w:rPr>
            </w:pPr>
            <w:r>
              <w:t>30</w:t>
            </w:r>
          </w:p>
        </w:tc>
      </w:tr>
      <w:tr w:rsidR="0022578F" w:rsidRPr="00E7450B" w14:paraId="52BA2C15"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C66E9F" w14:textId="2F5C9143" w:rsidR="0022578F" w:rsidRPr="00A47ECA" w:rsidRDefault="0022578F" w:rsidP="0022578F">
            <w:pPr>
              <w:pStyle w:val="VRQABodyText"/>
              <w:rPr>
                <w:color w:val="FFFFFF" w:themeColor="background1"/>
              </w:rPr>
            </w:pPr>
            <w:r>
              <w:t>VU22399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E8DF3" w14:textId="0D3D7B87" w:rsidR="0022578F" w:rsidRPr="00A47ECA" w:rsidRDefault="0022578F" w:rsidP="0022578F">
            <w:pPr>
              <w:pStyle w:val="VRQABodyText"/>
              <w:rPr>
                <w:rFonts w:eastAsia="Times New Roman"/>
                <w:color w:val="555559"/>
                <w:lang w:eastAsia="x-none"/>
              </w:rPr>
            </w:pPr>
            <w:r>
              <w:t>Work with design and shape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E861FE" w14:textId="0AB8A8C3"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42864" w14:textId="1FC9BE20"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98E4A03" w14:textId="499076E6" w:rsidR="0022578F" w:rsidRPr="00A47ECA" w:rsidRDefault="0022578F" w:rsidP="0022578F">
            <w:pPr>
              <w:pStyle w:val="VRQABodyText"/>
              <w:rPr>
                <w:color w:val="FFFFFF" w:themeColor="background1"/>
                <w:lang w:val="en-GB"/>
              </w:rPr>
            </w:pPr>
            <w:r>
              <w:t>30</w:t>
            </w:r>
          </w:p>
        </w:tc>
      </w:tr>
      <w:tr w:rsidR="0022578F" w:rsidRPr="00E7450B" w14:paraId="4F2E217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5DCDDB" w14:textId="462E359D" w:rsidR="0022578F" w:rsidRPr="00A47ECA" w:rsidRDefault="0022578F" w:rsidP="0022578F">
            <w:pPr>
              <w:pStyle w:val="VRQABodyText"/>
              <w:rPr>
                <w:color w:val="FFFFFF" w:themeColor="background1"/>
              </w:rPr>
            </w:pPr>
            <w:r>
              <w:t>SITXFSA005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AEFBCA" w14:textId="75CB9CA0" w:rsidR="0022578F" w:rsidRPr="00A47ECA" w:rsidRDefault="0022578F" w:rsidP="0022578F">
            <w:pPr>
              <w:pStyle w:val="VRQABodyText"/>
              <w:rPr>
                <w:rFonts w:eastAsia="Times New Roman"/>
                <w:color w:val="555559"/>
                <w:lang w:eastAsia="x-none"/>
              </w:rPr>
            </w:pPr>
            <w:r>
              <w:t>Use hygienic practices for food safety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E34D3" w14:textId="796A164B" w:rsidR="0022578F" w:rsidRPr="00A47ECA" w:rsidRDefault="0022578F" w:rsidP="0022578F">
            <w:pPr>
              <w:pStyle w:val="VRQABodyText"/>
              <w:rPr>
                <w:color w:val="FFFFFF" w:themeColor="background1"/>
                <w:lang w:val="en-GB"/>
              </w:rPr>
            </w:pPr>
            <w:r>
              <w:t>110111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3D3E39" w14:textId="34228EE6"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8D3B2" w14:textId="3E6076C8" w:rsidR="0022578F" w:rsidRPr="00A47ECA" w:rsidRDefault="0022578F" w:rsidP="0022578F">
            <w:pPr>
              <w:pStyle w:val="VRQABodyText"/>
              <w:rPr>
                <w:color w:val="FFFFFF" w:themeColor="background1"/>
                <w:lang w:val="en-GB"/>
              </w:rPr>
            </w:pPr>
            <w:r>
              <w:t>15</w:t>
            </w:r>
          </w:p>
        </w:tc>
      </w:tr>
      <w:tr w:rsidR="00F32264" w:rsidRPr="00E7450B" w14:paraId="5F7D83BC" w14:textId="77777777" w:rsidTr="008032E5">
        <w:trPr>
          <w:trHeight w:val="363"/>
        </w:trPr>
        <w:tc>
          <w:tcPr>
            <w:tcW w:w="851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278580E" w14:textId="41467111" w:rsidR="00F32264" w:rsidRPr="00A47ECA" w:rsidRDefault="0050289D" w:rsidP="00507E4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555"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51C733B" w14:textId="1636EF73" w:rsidR="00F32264" w:rsidRPr="00A47ECA" w:rsidRDefault="00F32264" w:rsidP="007A573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color w:val="auto"/>
                <w:sz w:val="22"/>
                <w:szCs w:val="22"/>
                <w:lang w:val="en-GB" w:eastAsia="en-US"/>
              </w:rPr>
              <w:t>335 - 4</w:t>
            </w:r>
            <w:r w:rsidR="007A5736" w:rsidRPr="00497307">
              <w:rPr>
                <w:rFonts w:eastAsiaTheme="minorHAnsi"/>
                <w:color w:val="auto"/>
                <w:sz w:val="22"/>
                <w:szCs w:val="22"/>
                <w:lang w:val="en-GB" w:eastAsia="en-US"/>
              </w:rPr>
              <w:t>20</w:t>
            </w:r>
          </w:p>
        </w:tc>
      </w:tr>
    </w:tbl>
    <w:p w14:paraId="05DA97F2" w14:textId="77777777"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0C237436"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652BBEFE" w14:textId="77777777" w:rsidR="003C6F70" w:rsidRPr="00C1499A" w:rsidRDefault="003C6F70" w:rsidP="0022578F">
            <w:pPr>
              <w:pStyle w:val="VRQAIntro"/>
              <w:spacing w:before="60" w:after="0"/>
              <w:rPr>
                <w:rStyle w:val="Heading4Char"/>
                <w:bCs/>
                <w:sz w:val="22"/>
                <w:szCs w:val="22"/>
              </w:rPr>
            </w:pPr>
            <w:bookmarkStart w:id="113" w:name="_Toc135322143"/>
            <w:bookmarkStart w:id="114" w:name="_Toc135322587"/>
            <w:r w:rsidRPr="00C1499A">
              <w:rPr>
                <w:rStyle w:val="Heading4Char"/>
                <w:bCs/>
                <w:sz w:val="22"/>
                <w:szCs w:val="22"/>
              </w:rPr>
              <w:lastRenderedPageBreak/>
              <w:t>5.1 Course structure</w:t>
            </w:r>
            <w:bookmarkEnd w:id="113"/>
            <w:bookmarkEnd w:id="114"/>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119D3C26" w14:textId="77B3D194" w:rsidR="00D41BC3" w:rsidRPr="00037E8C" w:rsidRDefault="00D41BC3" w:rsidP="00D41BC3">
            <w:pPr>
              <w:pStyle w:val="VRQABodyText"/>
            </w:pPr>
            <w:r w:rsidRPr="00037E8C">
              <w:t xml:space="preserve">To be eligible for the </w:t>
            </w:r>
            <w:r w:rsidR="00E14FCE" w:rsidRPr="00852BA0">
              <w:rPr>
                <w:bCs/>
              </w:rPr>
              <w:t>226</w:t>
            </w:r>
            <w:r w:rsidR="00E14FCE">
              <w:rPr>
                <w:bCs/>
              </w:rPr>
              <w:t>43</w:t>
            </w:r>
            <w:r w:rsidR="00E14FCE" w:rsidRPr="00852BA0">
              <w:rPr>
                <w:bCs/>
              </w:rPr>
              <w:t>VIC</w:t>
            </w:r>
            <w:r w:rsidRPr="00037E8C">
              <w:t xml:space="preserve"> Certificate III in EAL (Employment), learners must successfully complete a total of 8 units comprising:</w:t>
            </w:r>
          </w:p>
          <w:p w14:paraId="581933FA" w14:textId="77777777" w:rsidR="00D41BC3" w:rsidRPr="00037E8C" w:rsidRDefault="00D41BC3" w:rsidP="00D41BC3">
            <w:pPr>
              <w:pStyle w:val="VRQABodyText"/>
            </w:pPr>
            <w:r w:rsidRPr="00037E8C">
              <w:t>3 core units and</w:t>
            </w:r>
          </w:p>
          <w:p w14:paraId="59EBE42C" w14:textId="77777777" w:rsidR="00D41BC3" w:rsidRPr="00037E8C" w:rsidRDefault="00D41BC3" w:rsidP="00D41BC3">
            <w:pPr>
              <w:pStyle w:val="VRQABodyText"/>
            </w:pPr>
            <w:r w:rsidRPr="00037E8C">
              <w:t>5 electives which can be selected from units not previously completed from the following:</w:t>
            </w:r>
          </w:p>
          <w:p w14:paraId="499D4A78" w14:textId="3649872C" w:rsidR="00D41BC3" w:rsidRPr="00037E8C" w:rsidRDefault="00D41BC3" w:rsidP="005A4CC9">
            <w:pPr>
              <w:pStyle w:val="VRQABullet1"/>
            </w:pPr>
            <w:r w:rsidRPr="00037E8C">
              <w:t>elective units listed in this qualification</w:t>
            </w:r>
          </w:p>
          <w:p w14:paraId="323EB94F" w14:textId="28EA2FA0" w:rsidR="00D41BC3" w:rsidRPr="00037E8C" w:rsidRDefault="00D41BC3" w:rsidP="005A4CC9">
            <w:pPr>
              <w:pStyle w:val="VRQABullet1"/>
            </w:pPr>
            <w:r w:rsidRPr="00037E8C">
              <w:t>Certificate II, III and / or IV qualifications in this EAL Framework</w:t>
            </w:r>
          </w:p>
          <w:p w14:paraId="62762D40" w14:textId="7FB7BEA2" w:rsidR="003C6F70" w:rsidRDefault="00D41BC3" w:rsidP="005A4CC9">
            <w:pPr>
              <w:pStyle w:val="VRQABullet1"/>
            </w:pPr>
            <w:r w:rsidRPr="00037E8C">
              <w:t>units / modules which are first packaged in AQF levels 2, 3 and / or 4 in other accredited c</w:t>
            </w:r>
            <w:r w:rsidR="005A4CC9">
              <w:t>ourses</w:t>
            </w:r>
            <w:r w:rsidRPr="00037E8C">
              <w:t xml:space="preserve"> and / or endorsed training packages.</w:t>
            </w:r>
          </w:p>
          <w:p w14:paraId="3FFDF16B" w14:textId="2CF4EF75"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472DE308"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3C6F70" w:rsidRPr="00E7450B" w14:paraId="60FE08B8"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466B7236"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3096653"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AA7366D"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BDFB6E2"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077DA4A"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2895DD12"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CA171C2"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086EDB10" w14:textId="77777777" w:rsidTr="00A1101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97F80B" w14:textId="484C23E3" w:rsidR="00F32264" w:rsidRPr="00A47ECA" w:rsidRDefault="00F32264" w:rsidP="00A1101D">
            <w:pPr>
              <w:pStyle w:val="VRQABodyText"/>
              <w:rPr>
                <w:color w:val="FFFFFF" w:themeColor="background1"/>
              </w:rPr>
            </w:pPr>
            <w:r>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A137E96" w14:textId="2C09A065" w:rsidR="00F32264" w:rsidRPr="00A47ECA" w:rsidRDefault="00F32264" w:rsidP="00A1101D">
            <w:pPr>
              <w:pStyle w:val="VRQABodyText"/>
              <w:rPr>
                <w:rFonts w:eastAsia="Times New Roman"/>
                <w:color w:val="555559"/>
                <w:lang w:eastAsia="x-none"/>
              </w:rPr>
            </w:pPr>
            <w:r>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8EC09FE" w14:textId="085B0FDF" w:rsidR="00F32264" w:rsidRPr="00A47ECA" w:rsidRDefault="00F32264" w:rsidP="00A1101D">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485CBF" w14:textId="59A5EA72" w:rsidR="00F32264" w:rsidRPr="00A47ECA" w:rsidRDefault="00F32264" w:rsidP="00A1101D">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bottom"/>
          </w:tcPr>
          <w:p w14:paraId="7D1ACE72" w14:textId="4E6A7422" w:rsidR="00F32264" w:rsidRPr="00A47ECA" w:rsidRDefault="00F32264" w:rsidP="00A1101D">
            <w:pPr>
              <w:pStyle w:val="VRQABodyText"/>
              <w:rPr>
                <w:color w:val="FFFFFF" w:themeColor="background1"/>
                <w:lang w:val="en-GB"/>
              </w:rPr>
            </w:pPr>
            <w:r>
              <w:t>20</w:t>
            </w:r>
          </w:p>
        </w:tc>
      </w:tr>
      <w:tr w:rsidR="00F32264" w:rsidRPr="00E7450B" w14:paraId="2BF8DF33"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44FE4B23" w14:textId="6FD006D2" w:rsidR="00F32264" w:rsidRPr="00A47ECA" w:rsidRDefault="009C1D26" w:rsidP="00A1101D">
            <w:pPr>
              <w:pStyle w:val="VRQABodyText"/>
              <w:rPr>
                <w:rFonts w:eastAsia="Times New Roman"/>
                <w:color w:val="555559"/>
                <w:lang w:eastAsia="x-none"/>
              </w:rPr>
            </w:pPr>
            <w:r w:rsidRPr="009C1D26">
              <w:t>VU23538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6A954BB7" w14:textId="5003245E" w:rsidR="00F32264" w:rsidRPr="00A47ECA" w:rsidRDefault="00F32264" w:rsidP="00A1101D">
            <w:pPr>
              <w:pStyle w:val="VRQABodyText"/>
              <w:rPr>
                <w:color w:val="FFFFFF" w:themeColor="background1"/>
              </w:rPr>
            </w:pPr>
            <w:r>
              <w:t>Participate in straightforward interactions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C8688B0" w14:textId="239713B9"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036C6A4" w14:textId="5ED5CC81"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06F6169" w14:textId="25DE548F" w:rsidR="00F32264" w:rsidRPr="00A47ECA" w:rsidRDefault="00F32264" w:rsidP="00A1101D">
            <w:pPr>
              <w:pStyle w:val="VRQABodyText"/>
              <w:rPr>
                <w:color w:val="FFFFFF" w:themeColor="background1"/>
                <w:lang w:val="en-GB"/>
              </w:rPr>
            </w:pPr>
            <w:r>
              <w:t>80</w:t>
            </w:r>
          </w:p>
        </w:tc>
      </w:tr>
      <w:tr w:rsidR="00F32264" w:rsidRPr="00E7450B" w14:paraId="51620B87"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20AA6034" w14:textId="04F5CAE9" w:rsidR="00F32264" w:rsidRPr="00A47ECA" w:rsidRDefault="009C1D26" w:rsidP="009C1D26">
            <w:pPr>
              <w:pStyle w:val="VRQABodyText"/>
              <w:rPr>
                <w:rFonts w:eastAsia="Times New Roman"/>
                <w:color w:val="555559"/>
                <w:lang w:eastAsia="x-none"/>
              </w:rPr>
            </w:pPr>
            <w:r w:rsidRPr="009C1D26">
              <w:t>VU2353</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33969C1" w14:textId="174CE69C" w:rsidR="00F32264" w:rsidRPr="00A47ECA" w:rsidRDefault="00F32264" w:rsidP="00A1101D">
            <w:pPr>
              <w:pStyle w:val="VRQABodyText"/>
              <w:rPr>
                <w:color w:val="FFFFFF" w:themeColor="background1"/>
              </w:rPr>
            </w:pPr>
            <w:r>
              <w:t>Read and write straightforward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C9AFA2B" w14:textId="7C37BE78"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07BEA10" w14:textId="4338F29B"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1CCF2242" w14:textId="7C8B4561" w:rsidR="00F32264" w:rsidRPr="00A47ECA" w:rsidRDefault="00F32264" w:rsidP="00A1101D">
            <w:pPr>
              <w:pStyle w:val="VRQABodyText"/>
              <w:rPr>
                <w:color w:val="FFFFFF" w:themeColor="background1"/>
                <w:lang w:val="en-GB"/>
              </w:rPr>
            </w:pPr>
            <w:r>
              <w:t>80</w:t>
            </w:r>
          </w:p>
        </w:tc>
      </w:tr>
      <w:tr w:rsidR="005A4CC9" w:rsidRPr="00E7450B" w14:paraId="640B1253"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bottom"/>
          </w:tcPr>
          <w:p w14:paraId="1E34A0D7" w14:textId="74719DFB" w:rsidR="005A4CC9" w:rsidRPr="00A47ECA" w:rsidRDefault="005A4CC9" w:rsidP="005A4CC9">
            <w:pPr>
              <w:spacing w:before="120" w:after="120"/>
              <w:rPr>
                <w:color w:val="FFFFFF" w:themeColor="background1"/>
                <w:sz w:val="22"/>
                <w:szCs w:val="22"/>
                <w:lang w:val="en-GB"/>
              </w:rPr>
            </w:pPr>
            <w:r w:rsidRPr="005A4CC9">
              <w:rPr>
                <w:rFonts w:ascii="Arial" w:eastAsia="Times New Roman" w:hAnsi="Arial" w:cs="Arial"/>
                <w:b/>
                <w:color w:val="103D64" w:themeColor="text2"/>
                <w:sz w:val="22"/>
                <w:szCs w:val="22"/>
                <w:lang w:val="en-AU" w:eastAsia="x-none"/>
              </w:rPr>
              <w:t>Elective</w:t>
            </w:r>
            <w:r w:rsidR="005A7673">
              <w:rPr>
                <w:rFonts w:ascii="Arial" w:eastAsia="Times New Roman" w:hAnsi="Arial" w:cs="Arial"/>
                <w:b/>
                <w:color w:val="103D64" w:themeColor="text2"/>
                <w:sz w:val="22"/>
                <w:szCs w:val="22"/>
                <w:lang w:val="en-AU" w:eastAsia="x-none"/>
              </w:rPr>
              <w:t>s</w:t>
            </w:r>
            <w:r w:rsidRPr="005A4CC9">
              <w:rPr>
                <w:rFonts w:ascii="Arial" w:eastAsia="Times New Roman" w:hAnsi="Arial" w:cs="Arial"/>
                <w:b/>
                <w:color w:val="103D64" w:themeColor="text2"/>
                <w:sz w:val="22"/>
                <w:szCs w:val="22"/>
                <w:lang w:val="en-AU" w:eastAsia="x-none"/>
              </w:rPr>
              <w:t xml:space="preserve"> – </w:t>
            </w:r>
            <w:r w:rsidR="00DB5F04">
              <w:rPr>
                <w:rFonts w:ascii="Arial" w:eastAsia="Times New Roman" w:hAnsi="Arial" w:cs="Arial"/>
                <w:b/>
                <w:color w:val="103D64" w:themeColor="text2"/>
                <w:sz w:val="22"/>
                <w:szCs w:val="22"/>
                <w:lang w:val="en-AU" w:eastAsia="x-none"/>
              </w:rPr>
              <w:t>(</w:t>
            </w:r>
            <w:r w:rsidRPr="005A4CC9">
              <w:rPr>
                <w:rFonts w:ascii="Arial" w:eastAsia="Times New Roman" w:hAnsi="Arial" w:cs="Arial"/>
                <w:b/>
                <w:color w:val="103D64" w:themeColor="text2"/>
                <w:sz w:val="22"/>
                <w:szCs w:val="22"/>
                <w:lang w:val="en-AU" w:eastAsia="x-none"/>
              </w:rPr>
              <w:t>Select 5 units</w:t>
            </w:r>
            <w:r w:rsidR="00DB5F04">
              <w:rPr>
                <w:rFonts w:ascii="Arial" w:eastAsia="Times New Roman" w:hAnsi="Arial" w:cs="Arial"/>
                <w:b/>
                <w:color w:val="103D64" w:themeColor="text2"/>
                <w:sz w:val="22"/>
                <w:szCs w:val="22"/>
                <w:lang w:val="en-AU" w:eastAsia="x-none"/>
              </w:rPr>
              <w:t>)</w:t>
            </w:r>
          </w:p>
        </w:tc>
      </w:tr>
      <w:tr w:rsidR="00F32264" w:rsidRPr="00E7450B" w14:paraId="7004C7B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CAD92A" w14:textId="7BDC2655" w:rsidR="00F32264" w:rsidRPr="00A47ECA" w:rsidRDefault="009C1D26" w:rsidP="00F32264">
            <w:pPr>
              <w:pStyle w:val="VRQABodyText"/>
              <w:rPr>
                <w:rFonts w:eastAsia="Times New Roman"/>
                <w:color w:val="555559"/>
                <w:lang w:eastAsia="x-none"/>
              </w:rPr>
            </w:pPr>
            <w:r w:rsidRPr="009C1D26">
              <w:t>VU23561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F9E005" w14:textId="64694746" w:rsidR="00F32264" w:rsidRPr="00A47ECA" w:rsidRDefault="00F32264" w:rsidP="00F32264">
            <w:pPr>
              <w:pStyle w:val="VRQABodyText"/>
              <w:rPr>
                <w:color w:val="FFFFFF" w:themeColor="background1"/>
              </w:rPr>
            </w:pPr>
            <w:r>
              <w:t>Organise and participate in a practical placement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40FC3" w14:textId="35E0260E"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D6D8D" w14:textId="6CB75CC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0509F87" w14:textId="4779D998" w:rsidR="00F32264" w:rsidRPr="00A47ECA" w:rsidRDefault="00F32264" w:rsidP="00F32264">
            <w:pPr>
              <w:pStyle w:val="VRQABodyText"/>
              <w:rPr>
                <w:color w:val="FFFFFF" w:themeColor="background1"/>
                <w:lang w:val="en-GB"/>
              </w:rPr>
            </w:pPr>
            <w:r>
              <w:t>50</w:t>
            </w:r>
          </w:p>
        </w:tc>
      </w:tr>
      <w:tr w:rsidR="00F32264" w:rsidRPr="00E7450B" w14:paraId="2E5E92C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5387FD" w14:textId="289D6C52" w:rsidR="00F32264" w:rsidRPr="00A47ECA" w:rsidRDefault="00F32264" w:rsidP="00F32264">
            <w:pPr>
              <w:pStyle w:val="VRQABodyText"/>
              <w:rPr>
                <w:rFonts w:eastAsia="Times New Roman"/>
                <w:color w:val="555559"/>
                <w:lang w:eastAsia="x-none"/>
              </w:rPr>
            </w:pPr>
            <w:r>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4D724" w14:textId="0162B05E" w:rsidR="00F32264" w:rsidRPr="00A47ECA" w:rsidRDefault="00F32264" w:rsidP="00F32264">
            <w:pPr>
              <w:pStyle w:val="VRQABodyText"/>
              <w:rPr>
                <w:color w:val="FFFFFF" w:themeColor="background1"/>
              </w:rPr>
            </w:pPr>
            <w:r>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E5EF0" w14:textId="23717AE9"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5CF561" w14:textId="42B7F35D"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3E5C0F" w14:textId="77145BF9" w:rsidR="00F32264" w:rsidRPr="00A47ECA" w:rsidRDefault="00F32264" w:rsidP="00F32264">
            <w:pPr>
              <w:pStyle w:val="VRQABodyText"/>
              <w:rPr>
                <w:color w:val="FFFFFF" w:themeColor="background1"/>
                <w:lang w:val="en-GB"/>
              </w:rPr>
            </w:pPr>
            <w:r>
              <w:t>40</w:t>
            </w:r>
          </w:p>
        </w:tc>
      </w:tr>
      <w:tr w:rsidR="00F32264" w:rsidRPr="00E7450B" w14:paraId="7EA895A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D31A259" w14:textId="63194B21" w:rsidR="00F32264" w:rsidRPr="00A47ECA" w:rsidRDefault="00F32264" w:rsidP="00F32264">
            <w:pPr>
              <w:pStyle w:val="VRQABodyText"/>
              <w:rPr>
                <w:rFonts w:eastAsia="Times New Roman"/>
                <w:color w:val="555559"/>
                <w:lang w:eastAsia="x-none"/>
              </w:rPr>
            </w:pPr>
            <w:r>
              <w:t>BSBTWK301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2E2A2A" w14:textId="5C640B93" w:rsidR="00F32264" w:rsidRPr="00A47ECA" w:rsidRDefault="00F32264" w:rsidP="00F32264">
            <w:pPr>
              <w:pStyle w:val="VRQABodyText"/>
              <w:rPr>
                <w:color w:val="FFFFFF" w:themeColor="background1"/>
              </w:rPr>
            </w:pPr>
            <w:r>
              <w:t>Use inclusive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147496" w14:textId="051CF766"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648C" w14:textId="6ACA0476"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22348B1" w14:textId="4A4E33C5" w:rsidR="00F32264" w:rsidRPr="00A47ECA" w:rsidRDefault="00F32264" w:rsidP="00F32264">
            <w:pPr>
              <w:pStyle w:val="VRQABodyText"/>
              <w:rPr>
                <w:color w:val="FFFFFF" w:themeColor="background1"/>
                <w:lang w:val="en-GB"/>
              </w:rPr>
            </w:pPr>
            <w:r>
              <w:t>30</w:t>
            </w:r>
          </w:p>
        </w:tc>
      </w:tr>
      <w:tr w:rsidR="00F32264" w:rsidRPr="00E7450B" w14:paraId="7B725E4C"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4810779" w14:textId="3524DB78" w:rsidR="00F32264" w:rsidRPr="00A47ECA" w:rsidRDefault="00F32264" w:rsidP="00F32264">
            <w:pPr>
              <w:pStyle w:val="VRQABodyText"/>
              <w:rPr>
                <w:rFonts w:eastAsia="Times New Roman"/>
                <w:color w:val="555559"/>
                <w:lang w:eastAsia="x-none"/>
              </w:rPr>
            </w:pPr>
            <w:r>
              <w:t>BSBLDR301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8799D" w14:textId="62044855" w:rsidR="00F32264" w:rsidRPr="00A47ECA" w:rsidRDefault="00F32264" w:rsidP="00F32264">
            <w:pPr>
              <w:pStyle w:val="VRQABodyText"/>
              <w:rPr>
                <w:color w:val="FFFFFF" w:themeColor="background1"/>
              </w:rPr>
            </w:pPr>
            <w:r>
              <w:t>Support effective workplace relationships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2E288B" w14:textId="5957D87E"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24A" w14:textId="78119149"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5419E5" w14:textId="556D6DBB" w:rsidR="00F32264" w:rsidRPr="00A47ECA" w:rsidRDefault="00F32264" w:rsidP="00F32264">
            <w:pPr>
              <w:pStyle w:val="VRQABodyText"/>
              <w:rPr>
                <w:color w:val="FFFFFF" w:themeColor="background1"/>
                <w:lang w:val="en-GB"/>
              </w:rPr>
            </w:pPr>
            <w:r>
              <w:t>40</w:t>
            </w:r>
          </w:p>
        </w:tc>
      </w:tr>
      <w:tr w:rsidR="00F32264" w:rsidRPr="00E7450B" w14:paraId="413C71E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989067" w14:textId="62177AF2" w:rsidR="00F32264" w:rsidRPr="00A47ECA" w:rsidRDefault="00F32264" w:rsidP="00F32264">
            <w:pPr>
              <w:pStyle w:val="VRQABodyText"/>
              <w:rPr>
                <w:rFonts w:eastAsia="Times New Roman"/>
                <w:color w:val="555559"/>
                <w:lang w:eastAsia="x-none"/>
              </w:rPr>
            </w:pPr>
            <w:r>
              <w:t>BSBWHS211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E8B6EF" w14:textId="39D471DA" w:rsidR="00F32264" w:rsidRPr="00A47ECA" w:rsidRDefault="00F32264" w:rsidP="00F32264">
            <w:pPr>
              <w:pStyle w:val="VRQABodyText"/>
              <w:rPr>
                <w:color w:val="FFFFFF" w:themeColor="background1"/>
              </w:rPr>
            </w:pPr>
            <w:r>
              <w:t>Contribute to the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E9783" w14:textId="5D605136" w:rsidR="00F32264" w:rsidRPr="00A47ECA" w:rsidRDefault="00F32264" w:rsidP="00F32264">
            <w:pPr>
              <w:pStyle w:val="VRQABodyText"/>
              <w:rPr>
                <w:color w:val="FFFFFF" w:themeColor="background1"/>
                <w:lang w:val="en-GB"/>
              </w:rPr>
            </w:pPr>
            <w:r>
              <w:t>061301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C74845" w14:textId="6E2A2A54"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2C4413" w14:textId="730DF80B" w:rsidR="00F32264" w:rsidRPr="00A47ECA" w:rsidRDefault="00F32264" w:rsidP="00F32264">
            <w:pPr>
              <w:pStyle w:val="VRQABodyText"/>
              <w:rPr>
                <w:color w:val="FFFFFF" w:themeColor="background1"/>
                <w:lang w:val="en-GB"/>
              </w:rPr>
            </w:pPr>
            <w:r>
              <w:t>20</w:t>
            </w:r>
          </w:p>
        </w:tc>
      </w:tr>
      <w:tr w:rsidR="00F32264" w:rsidRPr="00E7450B" w14:paraId="09FD47D1"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EAA56D" w14:textId="79F1C098" w:rsidR="00F32264" w:rsidRPr="00A47ECA" w:rsidRDefault="00F32264" w:rsidP="00F32264">
            <w:pPr>
              <w:pStyle w:val="VRQABodyText"/>
              <w:rPr>
                <w:rFonts w:eastAsia="Times New Roman"/>
                <w:color w:val="555559"/>
                <w:lang w:eastAsia="x-none"/>
              </w:rPr>
            </w:pPr>
            <w:r>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91FC3" w14:textId="4A767823" w:rsidR="00F32264" w:rsidRPr="00A47ECA" w:rsidRDefault="00F32264" w:rsidP="00F32264">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45B86" w14:textId="695CE887" w:rsidR="00F32264" w:rsidRPr="00A47ECA" w:rsidRDefault="00F32264" w:rsidP="00F32264">
            <w:pPr>
              <w:pStyle w:val="VRQABodyText"/>
              <w:rPr>
                <w:color w:val="FFFFFF" w:themeColor="background1"/>
                <w:lang w:val="en-GB"/>
              </w:rPr>
            </w:pPr>
            <w:r>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57FBCC" w14:textId="31C72B5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638BF6" w14:textId="5FC4C13C" w:rsidR="00F32264" w:rsidRPr="00A47ECA" w:rsidRDefault="00F32264" w:rsidP="00F32264">
            <w:pPr>
              <w:pStyle w:val="VRQABodyText"/>
              <w:rPr>
                <w:color w:val="FFFFFF" w:themeColor="background1"/>
                <w:lang w:val="en-GB"/>
              </w:rPr>
            </w:pPr>
            <w:r>
              <w:t>60</w:t>
            </w:r>
          </w:p>
        </w:tc>
      </w:tr>
      <w:tr w:rsidR="00F32264" w:rsidRPr="00E7450B" w14:paraId="432DC7B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8E289" w14:textId="1A3602CD" w:rsidR="00F32264" w:rsidRPr="00A47ECA" w:rsidRDefault="00F32264" w:rsidP="00F32264">
            <w:pPr>
              <w:pStyle w:val="VRQABodyText"/>
              <w:rPr>
                <w:rFonts w:eastAsia="Times New Roman"/>
                <w:color w:val="555559"/>
                <w:lang w:eastAsia="x-none"/>
              </w:rPr>
            </w:pPr>
            <w:r>
              <w:lastRenderedPageBreak/>
              <w:t>BSBINS201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771CB" w14:textId="25162A72" w:rsidR="00F32264" w:rsidRPr="00A47ECA" w:rsidRDefault="00F32264" w:rsidP="00F32264">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5524A" w14:textId="5E672530"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296AF" w14:textId="62FAB1E7"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B7B15" w14:textId="4E6D9D83" w:rsidR="00F32264" w:rsidRPr="00A47ECA" w:rsidRDefault="00F32264" w:rsidP="00F32264">
            <w:pPr>
              <w:pStyle w:val="VRQABodyText"/>
              <w:rPr>
                <w:color w:val="FFFFFF" w:themeColor="background1"/>
                <w:lang w:val="en-GB"/>
              </w:rPr>
            </w:pPr>
            <w:r>
              <w:t>30</w:t>
            </w:r>
          </w:p>
        </w:tc>
      </w:tr>
      <w:tr w:rsidR="00F32264" w:rsidRPr="00E7450B" w14:paraId="6BD6CD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4C304A" w14:textId="788ACA1F" w:rsidR="00F32264" w:rsidRPr="00A47ECA" w:rsidRDefault="00F32264" w:rsidP="00F32264">
            <w:pPr>
              <w:pStyle w:val="VRQABodyText"/>
              <w:rPr>
                <w:rFonts w:eastAsia="Times New Roman"/>
                <w:color w:val="555559"/>
                <w:lang w:eastAsia="x-none"/>
              </w:rPr>
            </w:pPr>
            <w:r>
              <w:t>VU22422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E56B0F" w14:textId="7F7901EA" w:rsidR="00F32264" w:rsidRPr="00A47ECA" w:rsidRDefault="00F32264" w:rsidP="00F32264">
            <w:pPr>
              <w:pStyle w:val="VRQABodyText"/>
              <w:rPr>
                <w:color w:val="FFFFFF" w:themeColor="background1"/>
              </w:rPr>
            </w:pPr>
            <w:r>
              <w:t>Investigate and interpret shapes and measurements and related formulae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491908" w14:textId="604B7B8C"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52280A" w14:textId="622C7CC2"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1D6E332" w14:textId="16AE73AF" w:rsidR="00F32264" w:rsidRPr="00A47ECA" w:rsidRDefault="00F32264" w:rsidP="00F32264">
            <w:pPr>
              <w:pStyle w:val="VRQABodyText"/>
              <w:rPr>
                <w:color w:val="FFFFFF" w:themeColor="background1"/>
                <w:lang w:val="en-GB"/>
              </w:rPr>
            </w:pPr>
            <w:r>
              <w:t>50</w:t>
            </w:r>
          </w:p>
        </w:tc>
      </w:tr>
      <w:tr w:rsidR="00F32264" w:rsidRPr="00E7450B" w14:paraId="6C0D8C9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C6D5D" w14:textId="3D98C0A3" w:rsidR="00F32264" w:rsidRPr="00A47ECA" w:rsidRDefault="00F32264" w:rsidP="00F32264">
            <w:pPr>
              <w:pStyle w:val="VRQABodyText"/>
              <w:rPr>
                <w:rFonts w:eastAsia="Times New Roman"/>
                <w:color w:val="555559"/>
                <w:lang w:eastAsia="x-none"/>
              </w:rPr>
            </w:pPr>
            <w:r>
              <w:t>VU22423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1C5FA0" w14:textId="282312AB" w:rsidR="00F32264" w:rsidRPr="00A47ECA" w:rsidRDefault="00F32264" w:rsidP="00F32264">
            <w:pPr>
              <w:pStyle w:val="VRQABodyText"/>
              <w:rPr>
                <w:color w:val="FFFFFF" w:themeColor="background1"/>
              </w:rPr>
            </w:pPr>
            <w:r>
              <w:t>Investigate numerical and statistical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D6AF9" w14:textId="649001B6"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4D90E0" w14:textId="23538769"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FBBA09D" w14:textId="741DDE4D" w:rsidR="00F32264" w:rsidRPr="00A47ECA" w:rsidRDefault="00F32264" w:rsidP="00F32264">
            <w:pPr>
              <w:pStyle w:val="VRQABodyText"/>
              <w:rPr>
                <w:color w:val="FFFFFF" w:themeColor="background1"/>
                <w:lang w:val="en-GB"/>
              </w:rPr>
            </w:pPr>
            <w:r>
              <w:t>50</w:t>
            </w:r>
          </w:p>
        </w:tc>
      </w:tr>
      <w:tr w:rsidR="00F32264" w:rsidRPr="00E7450B" w14:paraId="342164F4"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64EDF" w14:textId="38E61953" w:rsidR="00F32264" w:rsidRPr="00A47ECA" w:rsidRDefault="00F32264" w:rsidP="00F32264">
            <w:pPr>
              <w:pStyle w:val="VRQABodyText"/>
              <w:rPr>
                <w:rFonts w:eastAsia="Times New Roman"/>
                <w:color w:val="555559"/>
                <w:lang w:eastAsia="x-none"/>
              </w:rPr>
            </w:pPr>
            <w:r>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9CA3D7" w14:textId="6E66479C" w:rsidR="00F32264" w:rsidRPr="00A47ECA" w:rsidRDefault="00F32264" w:rsidP="00F32264">
            <w:pPr>
              <w:pStyle w:val="VRQABodyText"/>
              <w:rPr>
                <w:color w:val="FFFFFF" w:themeColor="background1"/>
              </w:rPr>
            </w:pPr>
            <w:r>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65F59" w14:textId="64D6304B"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4B6EB" w14:textId="4EB4261A"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AA2A30" w14:textId="26C1870B" w:rsidR="00F32264" w:rsidRPr="00A47ECA" w:rsidRDefault="00F32264" w:rsidP="00F32264">
            <w:pPr>
              <w:pStyle w:val="VRQABodyText"/>
              <w:rPr>
                <w:color w:val="FFFFFF" w:themeColor="background1"/>
                <w:lang w:val="en-GB"/>
              </w:rPr>
            </w:pPr>
            <w:r>
              <w:t>50</w:t>
            </w:r>
          </w:p>
        </w:tc>
      </w:tr>
      <w:tr w:rsidR="00326244" w:rsidRPr="00E7450B" w14:paraId="66294B92" w14:textId="77777777" w:rsidTr="0032624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86D5D62" w14:textId="5FA077C9" w:rsidR="00326244" w:rsidRPr="00A47ECA" w:rsidRDefault="0050289D" w:rsidP="005A4CC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CCFACEA" w14:textId="2A05594A" w:rsidR="00326244" w:rsidRPr="005A4CC9" w:rsidRDefault="00326244" w:rsidP="00326244">
            <w:pPr>
              <w:pStyle w:val="VRQABodyText"/>
            </w:pPr>
            <w:r w:rsidRPr="005A4CC9">
              <w:t>340 - 440</w:t>
            </w:r>
          </w:p>
        </w:tc>
      </w:tr>
    </w:tbl>
    <w:p w14:paraId="5C77DB35" w14:textId="4C2CB2EE" w:rsidR="00357D35" w:rsidRDefault="00357D35">
      <w:pPr>
        <w:rPr>
          <w:rFonts w:ascii="Arial" w:hAnsi="Arial" w:cs="Arial"/>
          <w:sz w:val="18"/>
          <w:szCs w:val="18"/>
        </w:rPr>
      </w:pPr>
      <w:r>
        <w:rPr>
          <w:rFonts w:ascii="Arial" w:hAnsi="Arial" w:cs="Arial"/>
          <w:sz w:val="18"/>
          <w:szCs w:val="18"/>
        </w:rPr>
        <w:br w:type="page"/>
      </w:r>
    </w:p>
    <w:p w14:paraId="56FFC715" w14:textId="77777777" w:rsidR="00357D35" w:rsidRDefault="00357D35">
      <w:pPr>
        <w:rPr>
          <w:rFonts w:ascii="Arial" w:hAnsi="Arial" w:cs="Arial"/>
          <w:sz w:val="18"/>
          <w:szCs w:val="18"/>
        </w:rPr>
        <w:sectPr w:rsidR="00357D35"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5ED83ED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05866713" w14:textId="77777777" w:rsidR="003C6F70" w:rsidRPr="00C1499A" w:rsidRDefault="003C6F70" w:rsidP="0022578F">
            <w:pPr>
              <w:pStyle w:val="VRQAIntro"/>
              <w:spacing w:before="60" w:after="0"/>
              <w:rPr>
                <w:rStyle w:val="Heading4Char"/>
                <w:bCs/>
                <w:sz w:val="22"/>
                <w:szCs w:val="22"/>
              </w:rPr>
            </w:pPr>
            <w:bookmarkStart w:id="115" w:name="_Toc135322144"/>
            <w:bookmarkStart w:id="116" w:name="_Toc135322588"/>
            <w:r w:rsidRPr="00C1499A">
              <w:rPr>
                <w:rStyle w:val="Heading4Char"/>
                <w:bCs/>
                <w:sz w:val="22"/>
                <w:szCs w:val="22"/>
              </w:rPr>
              <w:lastRenderedPageBreak/>
              <w:t>5.1 Course structure</w:t>
            </w:r>
            <w:bookmarkEnd w:id="115"/>
            <w:bookmarkEnd w:id="116"/>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EF6BDD0" w14:textId="2C934E79" w:rsidR="00D41BC3" w:rsidRPr="00037E8C" w:rsidRDefault="00D41BC3" w:rsidP="00D41BC3">
            <w:pPr>
              <w:pStyle w:val="VRQABodyText"/>
            </w:pPr>
            <w:r w:rsidRPr="00037E8C">
              <w:t xml:space="preserve">To be eligible for the </w:t>
            </w:r>
            <w:r w:rsidR="00E14FCE" w:rsidRPr="00852BA0">
              <w:rPr>
                <w:bCs/>
              </w:rPr>
              <w:t>226</w:t>
            </w:r>
            <w:r w:rsidR="00E14FCE">
              <w:rPr>
                <w:bCs/>
              </w:rPr>
              <w:t>44</w:t>
            </w:r>
            <w:r w:rsidR="00E14FCE" w:rsidRPr="00852BA0">
              <w:rPr>
                <w:bCs/>
              </w:rPr>
              <w:t>VIC</w:t>
            </w:r>
            <w:r w:rsidRPr="00037E8C">
              <w:t xml:space="preserve"> Certificate IV in EAL (Employment / Professional), learners must successfully complete a total of 8 units comprising:</w:t>
            </w:r>
          </w:p>
          <w:p w14:paraId="2ADC9095" w14:textId="77777777" w:rsidR="00D41BC3" w:rsidRPr="00037E8C" w:rsidRDefault="00D41BC3" w:rsidP="00D41BC3">
            <w:pPr>
              <w:pStyle w:val="VRQABodyText"/>
            </w:pPr>
            <w:r w:rsidRPr="00037E8C">
              <w:t>2 Core units</w:t>
            </w:r>
          </w:p>
          <w:p w14:paraId="6AA36A8F" w14:textId="77777777" w:rsidR="00D41BC3" w:rsidRPr="00497307" w:rsidRDefault="00D41BC3" w:rsidP="00D41BC3">
            <w:pPr>
              <w:pStyle w:val="VRQABodyText"/>
            </w:pPr>
            <w:r w:rsidRPr="00037E8C">
              <w:t xml:space="preserve">2 Specialisation units from either the Employment or the Professional </w:t>
            </w:r>
            <w:r w:rsidRPr="00497307">
              <w:t>Specialisation</w:t>
            </w:r>
          </w:p>
          <w:p w14:paraId="1A3BE643" w14:textId="3A090831" w:rsidR="00D41BC3" w:rsidRPr="00497307" w:rsidRDefault="00D41BC3" w:rsidP="00D41BC3">
            <w:pPr>
              <w:pStyle w:val="VRQABodyText"/>
            </w:pPr>
            <w:r w:rsidRPr="00497307">
              <w:t xml:space="preserve">4 </w:t>
            </w:r>
            <w:r w:rsidR="00D07D95" w:rsidRPr="00497307">
              <w:t xml:space="preserve">General </w:t>
            </w:r>
            <w:r w:rsidRPr="00497307">
              <w:t>Elective units not previously completed from the following:</w:t>
            </w:r>
          </w:p>
          <w:p w14:paraId="7E695EF8" w14:textId="77777777" w:rsidR="005A4CC9" w:rsidRPr="00497307" w:rsidRDefault="00D41BC3" w:rsidP="005A4CC9">
            <w:pPr>
              <w:pStyle w:val="VRQABullet1"/>
            </w:pPr>
            <w:r w:rsidRPr="00497307">
              <w:t>General elective units listed in th</w:t>
            </w:r>
            <w:r w:rsidR="005A4CC9" w:rsidRPr="00497307">
              <w:t>is qualification</w:t>
            </w:r>
          </w:p>
          <w:p w14:paraId="42FB4CED" w14:textId="03B2D386" w:rsidR="00D41BC3" w:rsidRPr="00037E8C" w:rsidRDefault="00D41BC3" w:rsidP="005A4CC9">
            <w:pPr>
              <w:pStyle w:val="VRQABullet1"/>
            </w:pPr>
            <w:r w:rsidRPr="00497307">
              <w:t>Specialisation units listed in this</w:t>
            </w:r>
            <w:r w:rsidRPr="00037E8C">
              <w:t xml:space="preserve"> qualification</w:t>
            </w:r>
          </w:p>
          <w:p w14:paraId="3DC30999" w14:textId="32230370" w:rsidR="00D41BC3" w:rsidRPr="00037E8C" w:rsidRDefault="00D41BC3" w:rsidP="005A4CC9">
            <w:pPr>
              <w:pStyle w:val="VRQABullet1"/>
            </w:pPr>
            <w:r w:rsidRPr="00037E8C">
              <w:t>Certificate III and / or IV qualifications in this EAL Framework</w:t>
            </w:r>
          </w:p>
          <w:p w14:paraId="69C8CE4E" w14:textId="1D12A808" w:rsidR="00D41BC3" w:rsidRDefault="00D41BC3" w:rsidP="005A4CC9">
            <w:pPr>
              <w:pStyle w:val="VRQABullet1"/>
            </w:pPr>
            <w:r w:rsidRPr="00037E8C">
              <w:t>units / modules which are first packaged in AQF levels 3, 4 and / or 5 in other accredited c</w:t>
            </w:r>
            <w:r w:rsidR="005A4CC9">
              <w:t>ourses</w:t>
            </w:r>
            <w:r w:rsidRPr="00037E8C">
              <w:t xml:space="preserve"> and / or endorsed training packages</w:t>
            </w:r>
          </w:p>
          <w:p w14:paraId="5BF84768" w14:textId="5CA37288" w:rsidR="003C6F70"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28EEB031"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3C6F70" w:rsidRPr="00E7450B" w14:paraId="0DB1E125"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67EA2097"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BF12410"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D01402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407A0F8"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3B6FA6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1BAB16F0"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C170F18"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3157FE07"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D2A7A4" w14:textId="18AF437D" w:rsidR="00F32264" w:rsidRPr="00A47ECA" w:rsidRDefault="006655A6" w:rsidP="00F32264">
            <w:pPr>
              <w:pStyle w:val="VRQABodyText"/>
              <w:rPr>
                <w:color w:val="FFFFFF" w:themeColor="background1"/>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761BDD" w14:textId="4DB252A0" w:rsidR="00F32264" w:rsidRPr="00A47ECA" w:rsidRDefault="00F32264" w:rsidP="00F32264">
            <w:pPr>
              <w:pStyle w:val="VRQABodyText"/>
              <w:rPr>
                <w:rFonts w:eastAsia="Times New Roman"/>
                <w:color w:val="555559"/>
                <w:lang w:eastAsia="x-none"/>
              </w:rPr>
            </w:pPr>
            <w:r>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7CC99" w14:textId="4D18B4AB" w:rsidR="00F32264" w:rsidRPr="00A47ECA" w:rsidRDefault="00F32264" w:rsidP="00F32264">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B10BEDC" w14:textId="781DD93A"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76B705" w14:textId="3E6843AE" w:rsidR="00F32264" w:rsidRPr="00A47ECA" w:rsidRDefault="00F32264" w:rsidP="00F32264">
            <w:pPr>
              <w:pStyle w:val="VRQABodyText"/>
              <w:rPr>
                <w:color w:val="FFFFFF" w:themeColor="background1"/>
                <w:lang w:val="en-GB"/>
              </w:rPr>
            </w:pPr>
            <w:r>
              <w:t>80</w:t>
            </w:r>
          </w:p>
        </w:tc>
      </w:tr>
      <w:tr w:rsidR="00F32264" w:rsidRPr="00E7450B" w14:paraId="786F12EB"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99D605" w14:textId="10F9CA05" w:rsidR="00F32264" w:rsidRDefault="00973F12" w:rsidP="00D07EC5">
            <w:pPr>
              <w:pStyle w:val="VRQABodyText"/>
            </w:pPr>
            <w:r w:rsidRPr="00282029">
              <w:t>VU</w:t>
            </w:r>
            <w:r w:rsidR="00D07EC5">
              <w:t>235</w:t>
            </w:r>
            <w:r>
              <w:t>40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B42993" w14:textId="33BA8F28" w:rsidR="00F32264" w:rsidRDefault="00F32264" w:rsidP="00F32264">
            <w:pPr>
              <w:pStyle w:val="VRQABodyText"/>
            </w:pPr>
            <w:r>
              <w:t>Present and listen to complex oral presentations in an employment or professional context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ABC93E" w14:textId="1712C754" w:rsidR="00F32264" w:rsidRDefault="00F32264" w:rsidP="00F32264">
            <w:pPr>
              <w:pStyle w:val="VRQABodyText"/>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540506" w14:textId="6B476D23"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51852E" w14:textId="27C2075F" w:rsidR="00F32264" w:rsidRDefault="00F32264" w:rsidP="00F32264">
            <w:pPr>
              <w:pStyle w:val="VRQABodyText"/>
            </w:pPr>
            <w:r>
              <w:t>80</w:t>
            </w:r>
          </w:p>
        </w:tc>
      </w:tr>
      <w:tr w:rsidR="005A4CC9" w:rsidRPr="00E7450B" w14:paraId="3583E1CD"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7B929C3" w14:textId="31B1EB37" w:rsidR="005A4CC9" w:rsidRPr="00A47ECA" w:rsidRDefault="00326244" w:rsidP="005A4CC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26244">
              <w:rPr>
                <w:b/>
                <w:color w:val="103D64" w:themeColor="text2"/>
                <w:sz w:val="22"/>
                <w:szCs w:val="22"/>
              </w:rPr>
              <w:t xml:space="preserve">Employment Specialisation – </w:t>
            </w:r>
            <w:r w:rsidR="00DB5F04">
              <w:rPr>
                <w:b/>
                <w:color w:val="103D64" w:themeColor="text2"/>
                <w:sz w:val="22"/>
                <w:szCs w:val="22"/>
              </w:rPr>
              <w:t>(</w:t>
            </w:r>
            <w:r w:rsidRPr="00326244">
              <w:rPr>
                <w:b/>
                <w:color w:val="103D64" w:themeColor="text2"/>
                <w:sz w:val="22"/>
                <w:szCs w:val="22"/>
              </w:rPr>
              <w:t>Select 2 units</w:t>
            </w:r>
            <w:r w:rsidR="00DB5F04">
              <w:rPr>
                <w:b/>
                <w:color w:val="103D64" w:themeColor="text2"/>
                <w:sz w:val="22"/>
                <w:szCs w:val="22"/>
              </w:rPr>
              <w:t>)</w:t>
            </w:r>
          </w:p>
        </w:tc>
      </w:tr>
      <w:tr w:rsidR="00F32264" w:rsidRPr="00E7450B" w14:paraId="10AE6B4A" w14:textId="77777777" w:rsidTr="005A4CC9">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7A45A6" w14:textId="5768D69F" w:rsidR="00F32264" w:rsidRPr="00A47ECA" w:rsidRDefault="00973F12" w:rsidP="00F32264">
            <w:pPr>
              <w:pStyle w:val="VRQABodyText"/>
              <w:rPr>
                <w:rFonts w:eastAsia="Times New Roman"/>
                <w:color w:val="555559"/>
                <w:lang w:eastAsia="x-none"/>
              </w:rPr>
            </w:pPr>
            <w:r w:rsidRPr="00282029">
              <w:t>VU</w:t>
            </w:r>
            <w:r>
              <w:t>23541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CEB26B" w14:textId="35C193C8" w:rsidR="00F32264" w:rsidRPr="00A47ECA" w:rsidRDefault="00F32264" w:rsidP="00F32264">
            <w:pPr>
              <w:pStyle w:val="VRQABodyText"/>
            </w:pPr>
            <w:r>
              <w:t>Give and follow complex instructions in an employment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F86CB" w14:textId="5E4F3200" w:rsidR="00F32264" w:rsidRPr="00A47ECA" w:rsidRDefault="00F32264" w:rsidP="00F32264">
            <w:pPr>
              <w:pStyle w:val="VRQABodyText"/>
              <w:rPr>
                <w:color w:val="FFFFFF" w:themeColor="background1"/>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02DE01" w14:textId="541EC28B"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0BB869" w14:textId="2CBB1786" w:rsidR="00F32264" w:rsidRPr="00A47ECA" w:rsidRDefault="00F32264" w:rsidP="00F32264">
            <w:pPr>
              <w:pStyle w:val="VRQABodyText"/>
              <w:rPr>
                <w:color w:val="FFFFFF" w:themeColor="background1"/>
                <w:lang w:val="en-GB"/>
              </w:rPr>
            </w:pPr>
            <w:r>
              <w:t>80</w:t>
            </w:r>
          </w:p>
        </w:tc>
      </w:tr>
      <w:tr w:rsidR="00F32264" w:rsidRPr="00E7450B" w14:paraId="2B3C602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56B2E1" w14:textId="6B8EA848" w:rsidR="00F32264" w:rsidRPr="00A47ECA" w:rsidRDefault="00973F12" w:rsidP="00973F12">
            <w:pPr>
              <w:pStyle w:val="VRQABodyText"/>
              <w:rPr>
                <w:rFonts w:eastAsia="Times New Roman"/>
                <w:color w:val="555559"/>
                <w:lang w:eastAsia="x-none"/>
              </w:rPr>
            </w:pPr>
            <w:r w:rsidRPr="00282029">
              <w:t>VU</w:t>
            </w:r>
            <w:r>
              <w:t>23542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90FAC" w14:textId="3FB0377B" w:rsidR="00F32264" w:rsidRPr="00A47ECA" w:rsidRDefault="00F32264" w:rsidP="00F32264">
            <w:pPr>
              <w:pStyle w:val="VRQABodyText"/>
              <w:rPr>
                <w:color w:val="FFFFFF" w:themeColor="background1"/>
              </w:rPr>
            </w:pPr>
            <w:r>
              <w:t>Read and write complex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7AFA38" w14:textId="664D50EF"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E3426" w14:textId="75F49820"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836EBE" w14:textId="4D8E8983" w:rsidR="00F32264" w:rsidRPr="00A47ECA" w:rsidRDefault="00F32264" w:rsidP="00F32264">
            <w:pPr>
              <w:pStyle w:val="VRQABodyText"/>
              <w:rPr>
                <w:color w:val="FFFFFF" w:themeColor="background1"/>
                <w:lang w:val="en-GB"/>
              </w:rPr>
            </w:pPr>
            <w:r>
              <w:t>80</w:t>
            </w:r>
          </w:p>
        </w:tc>
      </w:tr>
      <w:tr w:rsidR="00F32264" w:rsidRPr="00E7450B" w14:paraId="62D730D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678AED" w14:textId="703E5183" w:rsidR="00F32264" w:rsidRPr="00A47ECA" w:rsidRDefault="00F32264" w:rsidP="00F32264">
            <w:pPr>
              <w:pStyle w:val="VRQABodyText"/>
              <w:rPr>
                <w:rFonts w:eastAsia="Times New Roman"/>
                <w:color w:val="555559"/>
                <w:lang w:eastAsia="x-none"/>
              </w:rPr>
            </w:pPr>
            <w:r>
              <w:t>BSBWRT411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982CA" w14:textId="07018C6F" w:rsidR="00F32264" w:rsidRPr="00A47ECA" w:rsidRDefault="00B335DE" w:rsidP="00F32264">
            <w:pPr>
              <w:pStyle w:val="VRQABodyText"/>
              <w:rPr>
                <w:color w:val="FFFFFF" w:themeColor="background1"/>
              </w:rPr>
            </w:pPr>
            <w:r>
              <w:t>Write complex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2B26F3" w14:textId="59078503"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81E828" w14:textId="2E1CCCEF"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B43160" w14:textId="279FCE6B" w:rsidR="00F32264" w:rsidRPr="00A47ECA" w:rsidRDefault="00F32264" w:rsidP="00F32264">
            <w:pPr>
              <w:pStyle w:val="VRQABodyText"/>
              <w:rPr>
                <w:color w:val="FFFFFF" w:themeColor="background1"/>
                <w:lang w:val="en-GB"/>
              </w:rPr>
            </w:pPr>
            <w:r>
              <w:t>50</w:t>
            </w:r>
          </w:p>
        </w:tc>
      </w:tr>
      <w:tr w:rsidR="00F32264" w:rsidRPr="00E7450B" w14:paraId="2B80D5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478FFB7" w14:textId="38BE99EA" w:rsidR="00F32264" w:rsidRPr="00A47ECA" w:rsidRDefault="00F32264" w:rsidP="00F32264">
            <w:pPr>
              <w:pStyle w:val="VRQABodyText"/>
              <w:rPr>
                <w:rFonts w:eastAsia="Times New Roman"/>
                <w:color w:val="555559"/>
                <w:lang w:eastAsia="x-none"/>
              </w:rPr>
            </w:pPr>
            <w:r>
              <w:t>TLIE0010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F7135A" w14:textId="032384F2" w:rsidR="00F32264" w:rsidRPr="00A47ECA" w:rsidRDefault="00F32264" w:rsidP="00F32264">
            <w:pPr>
              <w:pStyle w:val="VRQABodyText"/>
              <w:rPr>
                <w:color w:val="FFFFFF" w:themeColor="background1"/>
              </w:rPr>
            </w:pPr>
            <w:r>
              <w:t>Identify, analyse and report workplace data and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E57EA" w14:textId="157E2F32"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F54EC" w14:textId="5DFAF3F1"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2199BF6" w14:textId="0DE0A7A0" w:rsidR="00F32264" w:rsidRPr="00A47ECA" w:rsidRDefault="00F32264" w:rsidP="00F32264">
            <w:pPr>
              <w:pStyle w:val="VRQABodyText"/>
              <w:rPr>
                <w:color w:val="FFFFFF" w:themeColor="background1"/>
                <w:lang w:val="en-GB"/>
              </w:rPr>
            </w:pPr>
            <w:r>
              <w:t>30</w:t>
            </w:r>
          </w:p>
        </w:tc>
      </w:tr>
      <w:tr w:rsidR="00326244" w:rsidRPr="00E7450B" w14:paraId="224D1974"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F8812FB" w14:textId="32708E8E" w:rsidR="00326244" w:rsidRPr="00A47ECA" w:rsidRDefault="00F32264" w:rsidP="00D35994">
            <w:pPr>
              <w:pStyle w:val="VRQABodyText"/>
              <w:keepNext/>
              <w:rPr>
                <w:color w:val="FFFFFF" w:themeColor="background1"/>
                <w:lang w:val="en-GB"/>
              </w:rPr>
            </w:pPr>
            <w:r w:rsidRPr="00326244">
              <w:rPr>
                <w:rFonts w:eastAsia="Times New Roman"/>
                <w:b/>
                <w:color w:val="103D64" w:themeColor="text2"/>
                <w:lang w:eastAsia="x-none"/>
              </w:rPr>
              <w:lastRenderedPageBreak/>
              <w:t xml:space="preserve">Professional Specialisation – </w:t>
            </w:r>
            <w:r w:rsidR="00507BE1">
              <w:rPr>
                <w:rFonts w:eastAsia="Times New Roman"/>
                <w:b/>
                <w:color w:val="103D64" w:themeColor="text2"/>
                <w:lang w:eastAsia="x-none"/>
              </w:rPr>
              <w:t>(</w:t>
            </w:r>
            <w:r w:rsidRPr="00326244">
              <w:rPr>
                <w:rFonts w:eastAsia="Times New Roman"/>
                <w:b/>
                <w:color w:val="103D64" w:themeColor="text2"/>
                <w:lang w:eastAsia="x-none"/>
              </w:rPr>
              <w:t>Select 2 units</w:t>
            </w:r>
            <w:r w:rsidR="00507BE1">
              <w:rPr>
                <w:rFonts w:eastAsia="Times New Roman"/>
                <w:b/>
                <w:color w:val="103D64" w:themeColor="text2"/>
                <w:lang w:eastAsia="x-none"/>
              </w:rPr>
              <w:t>)</w:t>
            </w:r>
          </w:p>
        </w:tc>
      </w:tr>
      <w:tr w:rsidR="005A4CC9" w:rsidRPr="00E7450B" w14:paraId="2991D366"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2AC5" w14:textId="1AF52118" w:rsidR="005A4CC9" w:rsidRPr="00D35994" w:rsidRDefault="00973F12" w:rsidP="00973F12">
            <w:pPr>
              <w:pStyle w:val="VRQABodyText"/>
            </w:pPr>
            <w:r w:rsidRPr="00282029">
              <w:t>VU</w:t>
            </w:r>
            <w:r>
              <w:t>23543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3380CF" w14:textId="435F4319" w:rsidR="005A4CC9" w:rsidRPr="00D35994" w:rsidRDefault="005A4CC9" w:rsidP="00D35994">
            <w:pPr>
              <w:pStyle w:val="VRQABodyText"/>
            </w:pPr>
            <w:r w:rsidRPr="00D35994">
              <w:t>Critically read and write formal correspondence and complex prose texts for professional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17CB6" w14:textId="389DE0DD" w:rsidR="005A4CC9" w:rsidRPr="00D35994" w:rsidRDefault="005A4CC9"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A3818" w14:textId="6AC36BE9" w:rsidR="005A4CC9"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C6D2CD" w14:textId="6F347D71" w:rsidR="005A4CC9" w:rsidRPr="00D35994" w:rsidRDefault="005A4CC9" w:rsidP="00D35994">
            <w:pPr>
              <w:pStyle w:val="VRQABodyText"/>
            </w:pPr>
            <w:r w:rsidRPr="00D35994">
              <w:t>80</w:t>
            </w:r>
          </w:p>
        </w:tc>
      </w:tr>
      <w:tr w:rsidR="00F32264" w:rsidRPr="00E7450B" w14:paraId="3CFD39A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67AA1F" w14:textId="6E32E840" w:rsidR="00F32264" w:rsidRPr="00D35994" w:rsidRDefault="00973F12" w:rsidP="00D35994">
            <w:pPr>
              <w:pStyle w:val="VRQABodyText"/>
            </w:pPr>
            <w:r w:rsidRPr="00282029">
              <w:t>VU</w:t>
            </w:r>
            <w:r>
              <w:t>23544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F65EB2" w14:textId="3888379A" w:rsidR="00F32264" w:rsidRPr="00D35994" w:rsidRDefault="00F32264" w:rsidP="00D35994">
            <w:pPr>
              <w:pStyle w:val="VRQABodyText"/>
            </w:pPr>
            <w:r w:rsidRPr="00D35994">
              <w:t>Critically read and write complex descriptive texts in a professional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C108" w14:textId="5CC9E051"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93F19" w14:textId="0838635E"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E069133" w14:textId="2F1AFA0C" w:rsidR="00F32264" w:rsidRPr="00D35994" w:rsidRDefault="00F32264" w:rsidP="00D35994">
            <w:pPr>
              <w:pStyle w:val="VRQABodyText"/>
            </w:pPr>
            <w:r w:rsidRPr="00D35994">
              <w:t>80</w:t>
            </w:r>
          </w:p>
        </w:tc>
      </w:tr>
      <w:tr w:rsidR="00F32264" w:rsidRPr="00E7450B" w14:paraId="181FC1AC" w14:textId="77777777" w:rsidTr="00326244">
        <w:trPr>
          <w:trHeight w:val="43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BC60E50" w14:textId="08F54DE0" w:rsidR="00F32264" w:rsidRPr="00A47ECA" w:rsidRDefault="00F32264" w:rsidP="00DB5F04">
            <w:pPr>
              <w:pStyle w:val="VRQABodyText"/>
              <w:rPr>
                <w:color w:val="FFFFFF" w:themeColor="background1"/>
                <w:lang w:val="en-GB"/>
              </w:rPr>
            </w:pPr>
            <w:r w:rsidRPr="00326244">
              <w:rPr>
                <w:rFonts w:eastAsia="Times New Roman"/>
                <w:b/>
                <w:color w:val="103D64" w:themeColor="text2"/>
                <w:lang w:eastAsia="x-none"/>
              </w:rPr>
              <w:t>General Elective</w:t>
            </w:r>
            <w:r w:rsidR="005A7673">
              <w:rPr>
                <w:rFonts w:eastAsia="Times New Roman"/>
                <w:b/>
                <w:color w:val="103D64" w:themeColor="text2"/>
                <w:lang w:eastAsia="x-none"/>
              </w:rPr>
              <w:t>s</w:t>
            </w:r>
            <w:r w:rsidRPr="00326244">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4</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F32264" w:rsidRPr="00E7450B" w14:paraId="31647F6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85AA62" w14:textId="6538B18C" w:rsidR="00F32264" w:rsidRPr="00D35994" w:rsidRDefault="00952057" w:rsidP="00952057">
            <w:pPr>
              <w:pStyle w:val="VRQABodyText"/>
            </w:pPr>
            <w:r w:rsidRPr="00D35994">
              <w:t>VU</w:t>
            </w:r>
            <w:r>
              <w:t>23564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6224F" w14:textId="77A8BF5A" w:rsidR="00F32264" w:rsidRPr="00D35994" w:rsidRDefault="00F32264" w:rsidP="00D35994">
            <w:pPr>
              <w:pStyle w:val="VRQABodyText"/>
            </w:pPr>
            <w:r w:rsidRPr="00D35994">
              <w:t>Research features of Australian Government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EE6B9" w14:textId="1FC1DFE6"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A61FA0" w14:textId="45535E4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17FD7E" w14:textId="71F70654" w:rsidR="00F32264" w:rsidRPr="00D35994" w:rsidRDefault="00F32264" w:rsidP="00D35994">
            <w:pPr>
              <w:pStyle w:val="VRQABodyText"/>
            </w:pPr>
            <w:r w:rsidRPr="00D35994">
              <w:t>50</w:t>
            </w:r>
          </w:p>
        </w:tc>
      </w:tr>
      <w:tr w:rsidR="00F32264" w:rsidRPr="00E7450B" w14:paraId="7A8A7B9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1E98DB" w14:textId="3E3F77D1" w:rsidR="00F32264" w:rsidRPr="00D35994" w:rsidRDefault="00F32264" w:rsidP="00952057">
            <w:pPr>
              <w:pStyle w:val="VRQABodyText"/>
            </w:pPr>
            <w:r w:rsidRPr="00D35994">
              <w:t>VU</w:t>
            </w:r>
            <w:r w:rsidR="00952057">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ACA26" w14:textId="11C3B37E" w:rsidR="00F32264" w:rsidRPr="00D35994" w:rsidRDefault="00F32264" w:rsidP="00D35994">
            <w:pPr>
              <w:pStyle w:val="VRQABodyText"/>
            </w:pPr>
            <w:r w:rsidRPr="00D3599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89DD50" w14:textId="1BC9AFF5"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FC00CF" w14:textId="39D500A7"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B7C842" w14:textId="1D92445F" w:rsidR="00F32264" w:rsidRPr="00D35994" w:rsidRDefault="00F32264" w:rsidP="00D35994">
            <w:pPr>
              <w:pStyle w:val="VRQABodyText"/>
            </w:pPr>
            <w:r w:rsidRPr="00D35994">
              <w:t>55</w:t>
            </w:r>
          </w:p>
        </w:tc>
      </w:tr>
      <w:tr w:rsidR="00F32264" w:rsidRPr="00E7450B" w14:paraId="775C9BC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0F6A81" w14:textId="0F55AE2E" w:rsidR="00F32264" w:rsidRPr="00D35994" w:rsidRDefault="00F32264" w:rsidP="00D35994">
            <w:pPr>
              <w:pStyle w:val="VRQABodyText"/>
            </w:pPr>
            <w:r w:rsidRPr="00D35994">
              <w:t xml:space="preserve">BSBTEC302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5A1B7" w14:textId="6507E0FE" w:rsidR="00F32264" w:rsidRPr="00D35994" w:rsidRDefault="00F32264" w:rsidP="00D35994">
            <w:pPr>
              <w:pStyle w:val="VRQABodyText"/>
            </w:pPr>
            <w:r w:rsidRPr="00D35994">
              <w:t>Design and produce spreadsheets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D4ED" w14:textId="7A4F58A5"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A7411" w14:textId="3CA557D6"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3A6A4" w14:textId="55CC656E" w:rsidR="00F32264" w:rsidRPr="00D35994" w:rsidRDefault="00F32264" w:rsidP="00D35994">
            <w:pPr>
              <w:pStyle w:val="VRQABodyText"/>
            </w:pPr>
            <w:r w:rsidRPr="00D35994">
              <w:t>35</w:t>
            </w:r>
          </w:p>
        </w:tc>
      </w:tr>
      <w:tr w:rsidR="00F32264" w:rsidRPr="00E7450B" w14:paraId="6A8A848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D1C01F" w14:textId="1D5C1D81" w:rsidR="00F32264" w:rsidRPr="00D35994" w:rsidRDefault="00F32264" w:rsidP="00D35994">
            <w:pPr>
              <w:pStyle w:val="VRQABodyText"/>
            </w:pPr>
            <w:r w:rsidRPr="00D35994">
              <w:t>BSBINS302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42507" w14:textId="30835CC4" w:rsidR="00F32264" w:rsidRPr="00D35994" w:rsidRDefault="00B335DE" w:rsidP="00D35994">
            <w:pPr>
              <w:pStyle w:val="VRQABodyText"/>
            </w:pPr>
            <w:r>
              <w:t>Organise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4720" w14:textId="6D6591B3" w:rsidR="00F32264" w:rsidRPr="00D35994" w:rsidRDefault="00F32264" w:rsidP="00D35994">
            <w:pPr>
              <w:pStyle w:val="VRQABodyText"/>
            </w:pPr>
            <w:r w:rsidRPr="00D35994">
              <w:t>080901 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E5857" w14:textId="3B632AD2"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CFFC08C" w14:textId="6FB13FF0" w:rsidR="00F32264" w:rsidRPr="00D35994" w:rsidRDefault="00F32264" w:rsidP="00D35994">
            <w:pPr>
              <w:pStyle w:val="VRQABodyText"/>
            </w:pPr>
            <w:r w:rsidRPr="00D35994">
              <w:t>30</w:t>
            </w:r>
          </w:p>
        </w:tc>
      </w:tr>
      <w:tr w:rsidR="00F32264" w:rsidRPr="00E7450B" w14:paraId="6850933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510F272" w14:textId="7DEEDD62" w:rsidR="00F32264" w:rsidRPr="00D35994" w:rsidRDefault="00F32264" w:rsidP="00D35994">
            <w:pPr>
              <w:pStyle w:val="VRQABodyText"/>
            </w:pPr>
            <w:r w:rsidRPr="00D3599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1E1DE" w14:textId="4FAFFAE7" w:rsidR="00F32264" w:rsidRPr="00D35994" w:rsidRDefault="00F32264" w:rsidP="00D35994">
            <w:pPr>
              <w:pStyle w:val="VRQABodyText"/>
            </w:pPr>
            <w:r w:rsidRPr="00D3599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B2F569" w14:textId="2D3944F7"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7DAF56" w14:textId="3BD6806B"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EBC4931" w14:textId="63673731" w:rsidR="00F32264" w:rsidRPr="00D35994" w:rsidRDefault="00F32264" w:rsidP="00D35994">
            <w:pPr>
              <w:pStyle w:val="VRQABodyText"/>
            </w:pPr>
            <w:r w:rsidRPr="00D35994">
              <w:t>80</w:t>
            </w:r>
          </w:p>
        </w:tc>
      </w:tr>
      <w:tr w:rsidR="00F32264" w:rsidRPr="00E7450B" w14:paraId="19F7153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2BE06B" w14:textId="09BD2F6A" w:rsidR="00F32264" w:rsidRPr="00D35994" w:rsidRDefault="00F32264" w:rsidP="00D35994">
            <w:pPr>
              <w:pStyle w:val="VRQABodyText"/>
            </w:pPr>
            <w:r w:rsidRPr="00D35994">
              <w:t>BSBTWK401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D615C" w14:textId="39D0BC77" w:rsidR="00F32264" w:rsidRPr="00D35994" w:rsidRDefault="00F32264" w:rsidP="00D35994">
            <w:pPr>
              <w:pStyle w:val="VRQABodyText"/>
            </w:pPr>
            <w:r w:rsidRPr="00D35994">
              <w:t>Build and maintain business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9CBCE6" w14:textId="17DAFB99"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7790F" w14:textId="15F4739A"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BBDC16" w14:textId="6C7ADD3D" w:rsidR="00F32264" w:rsidRPr="00D35994" w:rsidRDefault="00F32264" w:rsidP="00D35994">
            <w:pPr>
              <w:pStyle w:val="VRQABodyText"/>
            </w:pPr>
            <w:r w:rsidRPr="00D35994">
              <w:t>35</w:t>
            </w:r>
          </w:p>
        </w:tc>
      </w:tr>
      <w:tr w:rsidR="00F32264" w:rsidRPr="00E7450B" w14:paraId="040606E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F5443B" w14:textId="4086645F" w:rsidR="00F32264" w:rsidRPr="00D35994" w:rsidRDefault="00F32264" w:rsidP="00D35994">
            <w:pPr>
              <w:pStyle w:val="VRQABodyText"/>
            </w:pPr>
            <w:r w:rsidRPr="00D35994">
              <w:t>BSBLDR413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76B30" w14:textId="1C831BD3" w:rsidR="00F32264" w:rsidRPr="00D35994" w:rsidRDefault="00F32264" w:rsidP="00D35994">
            <w:pPr>
              <w:pStyle w:val="VRQABodyText"/>
            </w:pPr>
            <w:r w:rsidRPr="00D35994">
              <w:t>Lead ef</w:t>
            </w:r>
            <w:r w:rsidR="00B335DE">
              <w:t>fective workplace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E815E3" w14:textId="768250E2"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9C6C47" w14:textId="4C4FF651"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5F285DB" w14:textId="5E211E5D" w:rsidR="00F32264" w:rsidRPr="00D35994" w:rsidRDefault="00F32264" w:rsidP="00D35994">
            <w:pPr>
              <w:pStyle w:val="VRQABodyText"/>
            </w:pPr>
            <w:r w:rsidRPr="00D35994">
              <w:t>50</w:t>
            </w:r>
          </w:p>
        </w:tc>
      </w:tr>
      <w:tr w:rsidR="00F32264" w:rsidRPr="00E7450B" w14:paraId="787A9FD9"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432B9F" w14:textId="3796AE5A" w:rsidR="00F32264" w:rsidRPr="00D35994" w:rsidRDefault="00F32264" w:rsidP="00D35994">
            <w:pPr>
              <w:pStyle w:val="VRQABodyText"/>
            </w:pPr>
            <w:r w:rsidRPr="00D35994">
              <w:t>VU23262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D67F4" w14:textId="2AAB8F62" w:rsidR="00F32264" w:rsidRPr="00D35994" w:rsidRDefault="00F32264" w:rsidP="00D35994">
            <w:pPr>
              <w:pStyle w:val="VRQABodyText"/>
            </w:pPr>
            <w:r w:rsidRPr="00D35994">
              <w:t>Respond to an advertised job</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B9B269" w14:textId="12A87088"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FE5DE2" w14:textId="25A656C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6464C4" w14:textId="6F90E9FA" w:rsidR="00F32264" w:rsidRPr="00D35994" w:rsidRDefault="00F32264" w:rsidP="00D35994">
            <w:pPr>
              <w:pStyle w:val="VRQABodyText"/>
            </w:pPr>
            <w:r w:rsidRPr="00D35994">
              <w:t>20</w:t>
            </w:r>
          </w:p>
        </w:tc>
      </w:tr>
      <w:tr w:rsidR="00F32264" w:rsidRPr="00E7450B" w14:paraId="0FB092C3" w14:textId="77777777" w:rsidTr="00326244">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408030" w14:textId="73431987"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F684F21" w14:textId="1844E6D4" w:rsidR="00F32264" w:rsidRPr="00326244" w:rsidRDefault="00607F15" w:rsidP="00F32264">
            <w:pPr>
              <w:pStyle w:val="VRQABodyText"/>
            </w:pPr>
            <w:r>
              <w:t>360 - 555</w:t>
            </w:r>
          </w:p>
        </w:tc>
      </w:tr>
    </w:tbl>
    <w:p w14:paraId="2D03DEFB"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66265C" w:rsidRPr="00E7450B" w14:paraId="3697C4F8" w14:textId="77777777" w:rsidTr="0066265C">
        <w:trPr>
          <w:trHeight w:val="363"/>
        </w:trPr>
        <w:tc>
          <w:tcPr>
            <w:tcW w:w="2811" w:type="dxa"/>
            <w:tcBorders>
              <w:top w:val="nil"/>
              <w:left w:val="nil"/>
              <w:bottom w:val="dotted" w:sz="2" w:space="0" w:color="888B8D" w:themeColor="accent2"/>
              <w:right w:val="dotted" w:sz="2" w:space="0" w:color="888B8D" w:themeColor="accent2"/>
            </w:tcBorders>
          </w:tcPr>
          <w:p w14:paraId="5AB08CF5" w14:textId="77777777" w:rsidR="0066265C" w:rsidRPr="00C1499A" w:rsidRDefault="0066265C" w:rsidP="0066265C">
            <w:pPr>
              <w:pStyle w:val="VRQAIntro"/>
              <w:spacing w:before="60" w:after="0"/>
              <w:rPr>
                <w:rStyle w:val="Heading4Char"/>
                <w:bCs/>
                <w:sz w:val="22"/>
                <w:szCs w:val="22"/>
              </w:rPr>
            </w:pPr>
            <w:bookmarkStart w:id="117" w:name="_Toc135322145"/>
            <w:bookmarkStart w:id="118" w:name="_Toc135322589"/>
            <w:r w:rsidRPr="00C1499A">
              <w:rPr>
                <w:rStyle w:val="Heading4Char"/>
                <w:bCs/>
                <w:sz w:val="22"/>
                <w:szCs w:val="22"/>
              </w:rPr>
              <w:lastRenderedPageBreak/>
              <w:t>5.1 Course structure</w:t>
            </w:r>
            <w:bookmarkEnd w:id="117"/>
            <w:bookmarkEnd w:id="118"/>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421C6A12" w14:textId="68E6F7B4" w:rsidR="0066265C" w:rsidRPr="00CF3CF1" w:rsidRDefault="0066265C" w:rsidP="0066265C">
            <w:pPr>
              <w:pStyle w:val="VRQABodyText"/>
            </w:pPr>
            <w:r w:rsidRPr="00CF3CF1">
              <w:t xml:space="preserve">To be eligible for the </w:t>
            </w:r>
            <w:r w:rsidR="00E14FCE" w:rsidRPr="00852BA0">
              <w:rPr>
                <w:bCs/>
              </w:rPr>
              <w:t>226</w:t>
            </w:r>
            <w:r w:rsidR="00E14FCE">
              <w:rPr>
                <w:bCs/>
              </w:rPr>
              <w:t>45</w:t>
            </w:r>
            <w:r w:rsidR="00E14FCE" w:rsidRPr="00852BA0">
              <w:rPr>
                <w:bCs/>
              </w:rPr>
              <w:t>VIC</w:t>
            </w:r>
            <w:r w:rsidRPr="00CF3CF1">
              <w:t xml:space="preserve"> Certificate III in EAL (Further Study), learners must successfully complete a total of 8 units comprising:</w:t>
            </w:r>
          </w:p>
          <w:p w14:paraId="571E10ED" w14:textId="77777777" w:rsidR="0066265C" w:rsidRPr="00CF3CF1" w:rsidRDefault="0066265C" w:rsidP="0066265C">
            <w:pPr>
              <w:pStyle w:val="VRQABodyText"/>
            </w:pPr>
            <w:r w:rsidRPr="00CF3CF1">
              <w:t xml:space="preserve">6 Core units and </w:t>
            </w:r>
          </w:p>
          <w:p w14:paraId="377C2C84" w14:textId="77777777" w:rsidR="0066265C" w:rsidRPr="00CF3CF1" w:rsidRDefault="0066265C" w:rsidP="0066265C">
            <w:pPr>
              <w:pStyle w:val="VRQABodyText"/>
            </w:pPr>
            <w:r w:rsidRPr="00CF3CF1">
              <w:t>2 Elective units which can be selected from units not previously completed from the following:</w:t>
            </w:r>
          </w:p>
          <w:p w14:paraId="31C48451" w14:textId="77777777" w:rsidR="0066265C" w:rsidRPr="00CF3CF1" w:rsidRDefault="0066265C" w:rsidP="0066265C">
            <w:pPr>
              <w:pStyle w:val="VRQABullet1"/>
            </w:pPr>
            <w:r w:rsidRPr="00CF3CF1">
              <w:t>elective units listed in this qualification</w:t>
            </w:r>
          </w:p>
          <w:p w14:paraId="5B14F263" w14:textId="77777777" w:rsidR="0066265C" w:rsidRPr="00CF3CF1" w:rsidRDefault="0066265C" w:rsidP="0066265C">
            <w:pPr>
              <w:pStyle w:val="VRQABullet1"/>
            </w:pPr>
            <w:r w:rsidRPr="00CF3CF1">
              <w:t>units listed in Certificate II, III and / or IV qualifications in this EAL Framework</w:t>
            </w:r>
          </w:p>
          <w:p w14:paraId="4DA3AD6F" w14:textId="35DEA13B" w:rsidR="0066265C" w:rsidRDefault="0066265C" w:rsidP="0066265C">
            <w:pPr>
              <w:pStyle w:val="VRQABullet1"/>
            </w:pPr>
            <w:r w:rsidRPr="00CF3CF1">
              <w:t>units / modules which are first packaged in AQF levels 2, 3 and / or 4 in other accredited c</w:t>
            </w:r>
            <w:r>
              <w:t>ourse</w:t>
            </w:r>
            <w:r w:rsidR="00E14FCE">
              <w:t>s</w:t>
            </w:r>
            <w:r w:rsidRPr="00CF3CF1">
              <w:t xml:space="preserve"> and / or endorsed training packages</w:t>
            </w:r>
            <w:r w:rsidRPr="003607CC">
              <w:rPr>
                <w:b/>
              </w:rPr>
              <w:t>.</w:t>
            </w:r>
          </w:p>
          <w:p w14:paraId="1B4163A1" w14:textId="77777777" w:rsidR="0066265C" w:rsidRPr="00A47ECA" w:rsidRDefault="0066265C" w:rsidP="0066265C">
            <w:pPr>
              <w:pStyle w:val="VRQABodyText"/>
            </w:pPr>
            <w:r w:rsidRPr="00A47ECA">
              <w:t>Where the full course is not completed, a VET Statement of Attainment will be issued for each unit successfully completed.</w:t>
            </w:r>
          </w:p>
        </w:tc>
      </w:tr>
    </w:tbl>
    <w:p w14:paraId="776C41BF" w14:textId="77777777" w:rsidR="0066265C" w:rsidRDefault="0066265C" w:rsidP="0066265C">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66265C" w:rsidRPr="00E7450B" w14:paraId="4840DA30" w14:textId="77777777" w:rsidTr="0066265C">
        <w:trPr>
          <w:trHeight w:val="1090"/>
        </w:trPr>
        <w:tc>
          <w:tcPr>
            <w:tcW w:w="1547" w:type="dxa"/>
            <w:tcBorders>
              <w:top w:val="nil"/>
              <w:left w:val="nil"/>
              <w:bottom w:val="nil"/>
              <w:right w:val="dotted" w:sz="4" w:space="0" w:color="888B8D" w:themeColor="accent2"/>
            </w:tcBorders>
            <w:shd w:val="clear" w:color="auto" w:fill="103D64"/>
            <w:vAlign w:val="center"/>
          </w:tcPr>
          <w:p w14:paraId="0F232C8F"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711A47"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509F5B4"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A23C10C"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8B1CE37"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66265C" w:rsidRPr="00E7450B" w14:paraId="2E00F168" w14:textId="77777777" w:rsidTr="0066265C">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AFF44D7" w14:textId="77777777" w:rsidR="0066265C" w:rsidRPr="00A47ECA" w:rsidRDefault="0066265C" w:rsidP="0066265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265C" w:rsidRPr="00E7450B" w14:paraId="237739DA" w14:textId="77777777" w:rsidTr="0066265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39DBA6" w14:textId="77777777" w:rsidR="0066265C" w:rsidRPr="009D14DC" w:rsidRDefault="0066265C" w:rsidP="0066265C">
            <w:pPr>
              <w:pStyle w:val="VRQABodyText"/>
            </w:pPr>
            <w:r w:rsidRPr="009D14DC">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AC6A56" w14:textId="77777777" w:rsidR="0066265C" w:rsidRPr="009D14DC" w:rsidRDefault="0066265C" w:rsidP="0066265C">
            <w:pPr>
              <w:pStyle w:val="VRQABodyText"/>
              <w:rPr>
                <w:rFonts w:eastAsia="Times New Roman"/>
                <w:lang w:eastAsia="x-none"/>
              </w:rPr>
            </w:pPr>
            <w:r w:rsidRPr="009D14DC">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7848F9" w14:textId="77777777" w:rsidR="0066265C" w:rsidRPr="009D14DC" w:rsidRDefault="0066265C" w:rsidP="0066265C">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94493A" w14:textId="77777777" w:rsidR="0066265C" w:rsidRPr="009D14DC" w:rsidRDefault="0066265C" w:rsidP="0066265C">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CA2EED" w14:textId="77777777" w:rsidR="0066265C" w:rsidRPr="009D14DC" w:rsidRDefault="0066265C" w:rsidP="0066265C">
            <w:pPr>
              <w:pStyle w:val="VRQABodyText"/>
              <w:rPr>
                <w:lang w:val="en-GB"/>
              </w:rPr>
            </w:pPr>
            <w:r w:rsidRPr="009D14DC">
              <w:t>20</w:t>
            </w:r>
          </w:p>
        </w:tc>
      </w:tr>
      <w:tr w:rsidR="00FA33BF" w:rsidRPr="00E7450B" w14:paraId="0DC10BC0"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FF32E7F" w14:textId="786493EC" w:rsidR="00FA33BF" w:rsidRPr="00FA33BF" w:rsidRDefault="00FA33BF" w:rsidP="00FA33BF">
            <w:pPr>
              <w:pStyle w:val="VRQABodyText"/>
              <w:rPr>
                <w:rStyle w:val="AccredTemplateChar"/>
                <w:i w:val="0"/>
                <w:iCs w:val="0"/>
                <w:color w:val="auto"/>
                <w:sz w:val="22"/>
                <w:szCs w:val="22"/>
                <w:lang w:val="en-AU"/>
              </w:rPr>
            </w:pPr>
            <w:r w:rsidRPr="00FA33BF">
              <w:t>VU23545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4B90DC" w14:textId="77777777" w:rsidR="00FA33BF" w:rsidRPr="009D14DC" w:rsidRDefault="00FA33BF" w:rsidP="00FA33BF">
            <w:pPr>
              <w:pStyle w:val="VRQABodyText"/>
              <w:rPr>
                <w:rFonts w:eastAsia="Times New Roman"/>
                <w:lang w:eastAsia="x-none"/>
              </w:rPr>
            </w:pPr>
            <w:r w:rsidRPr="009D14DC">
              <w:t>Present straightforward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010FC8"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7268E"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1EC038" w14:textId="77777777" w:rsidR="00FA33BF" w:rsidRPr="009D14DC" w:rsidRDefault="00FA33BF" w:rsidP="00FA33BF">
            <w:pPr>
              <w:pStyle w:val="VRQABodyText"/>
              <w:rPr>
                <w:lang w:val="en-GB"/>
              </w:rPr>
            </w:pPr>
            <w:r w:rsidRPr="009D14DC">
              <w:t>80</w:t>
            </w:r>
          </w:p>
        </w:tc>
      </w:tr>
      <w:tr w:rsidR="00FA33BF" w:rsidRPr="00E7450B" w14:paraId="5A48E6DE"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EC6B57" w14:textId="1B09BFCD" w:rsidR="00FA33BF" w:rsidRPr="00FA33BF" w:rsidRDefault="00FA33BF" w:rsidP="00FA33BF">
            <w:pPr>
              <w:pStyle w:val="VRQABodyText"/>
              <w:rPr>
                <w:rStyle w:val="AccredTemplateChar"/>
                <w:i w:val="0"/>
                <w:iCs w:val="0"/>
                <w:color w:val="auto"/>
                <w:sz w:val="22"/>
                <w:szCs w:val="22"/>
                <w:lang w:val="en-AU"/>
              </w:rPr>
            </w:pPr>
            <w:r w:rsidRPr="00FA33BF">
              <w:t>VU23546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DEB0FD" w14:textId="77777777" w:rsidR="00FA33BF" w:rsidRPr="009D14DC" w:rsidRDefault="00FA33BF" w:rsidP="00FA33BF">
            <w:pPr>
              <w:pStyle w:val="VRQABodyText"/>
              <w:rPr>
                <w:rFonts w:eastAsia="Times New Roman"/>
                <w:lang w:eastAsia="x-none"/>
              </w:rPr>
            </w:pPr>
            <w:r w:rsidRPr="009D14DC">
              <w:t>Participate in straightforward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389F37"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4101DB"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F11895" w14:textId="77777777" w:rsidR="00FA33BF" w:rsidRPr="009D14DC" w:rsidRDefault="00FA33BF" w:rsidP="00FA33BF">
            <w:pPr>
              <w:pStyle w:val="VRQABodyText"/>
              <w:rPr>
                <w:lang w:val="en-GB"/>
              </w:rPr>
            </w:pPr>
            <w:r w:rsidRPr="009D14DC">
              <w:t>70</w:t>
            </w:r>
          </w:p>
        </w:tc>
      </w:tr>
      <w:tr w:rsidR="00FA33BF" w:rsidRPr="00E7450B" w14:paraId="169BFF78"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CDAB37" w14:textId="5AF02186" w:rsidR="00FA33BF" w:rsidRPr="00FA33BF" w:rsidRDefault="00FA33BF" w:rsidP="00FA33BF">
            <w:pPr>
              <w:pStyle w:val="VRQABodyText"/>
              <w:rPr>
                <w:rStyle w:val="AccredTemplateChar"/>
                <w:i w:val="0"/>
                <w:iCs w:val="0"/>
                <w:color w:val="auto"/>
                <w:sz w:val="22"/>
                <w:szCs w:val="22"/>
                <w:lang w:val="en-AU"/>
              </w:rPr>
            </w:pPr>
            <w:r w:rsidRPr="00FA33BF">
              <w:t>VU23547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2B48" w14:textId="77777777" w:rsidR="00FA33BF" w:rsidRPr="009D14DC" w:rsidRDefault="00FA33BF" w:rsidP="00FA33BF">
            <w:pPr>
              <w:pStyle w:val="VRQABodyText"/>
              <w:rPr>
                <w:rFonts w:eastAsia="Times New Roman"/>
                <w:lang w:eastAsia="x-none"/>
              </w:rPr>
            </w:pPr>
            <w:r w:rsidRPr="009D14DC">
              <w:t>Read and write straightforward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3F3BE0"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E8EE97"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161E7A" w14:textId="77777777" w:rsidR="00FA33BF" w:rsidRPr="009D14DC" w:rsidRDefault="00FA33BF" w:rsidP="00FA33BF">
            <w:pPr>
              <w:pStyle w:val="VRQABodyText"/>
              <w:rPr>
                <w:lang w:val="en-GB"/>
              </w:rPr>
            </w:pPr>
            <w:r w:rsidRPr="009D14DC">
              <w:t>120</w:t>
            </w:r>
          </w:p>
        </w:tc>
      </w:tr>
      <w:tr w:rsidR="00FA33BF" w:rsidRPr="00E7450B" w14:paraId="4EE36289"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79A46D91" w14:textId="294EE819" w:rsidR="00FA33BF" w:rsidRPr="00FA33BF" w:rsidRDefault="00FA33BF" w:rsidP="00FA33BF">
            <w:pPr>
              <w:pStyle w:val="VRQABodyText"/>
              <w:rPr>
                <w:rStyle w:val="AccredTemplateChar"/>
                <w:i w:val="0"/>
                <w:iCs w:val="0"/>
                <w:color w:val="auto"/>
                <w:sz w:val="22"/>
                <w:szCs w:val="22"/>
                <w:lang w:val="en-AU"/>
              </w:rPr>
            </w:pPr>
            <w:r w:rsidRPr="00FA33BF">
              <w:t>VU23548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0C3EC0" w14:textId="77777777" w:rsidR="00FA33BF" w:rsidRPr="009D14DC" w:rsidRDefault="00FA33BF" w:rsidP="00FA33BF">
            <w:pPr>
              <w:pStyle w:val="VRQABodyText"/>
              <w:rPr>
                <w:rFonts w:eastAsia="Times New Roman"/>
                <w:lang w:eastAsia="x-none"/>
              </w:rPr>
            </w:pPr>
            <w:r w:rsidRPr="009D14DC">
              <w:t>Listen and take notes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D014F4"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C0C03D"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69BB7B4" w14:textId="77777777" w:rsidR="00FA33BF" w:rsidRPr="009D14DC" w:rsidRDefault="00FA33BF" w:rsidP="00FA33BF">
            <w:pPr>
              <w:pStyle w:val="VRQABodyText"/>
              <w:rPr>
                <w:lang w:val="en-GB"/>
              </w:rPr>
            </w:pPr>
            <w:r w:rsidRPr="009D14DC">
              <w:t>45</w:t>
            </w:r>
          </w:p>
        </w:tc>
      </w:tr>
      <w:tr w:rsidR="00FA33BF" w:rsidRPr="00E7450B" w14:paraId="14008BC2"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447FC36" w14:textId="2EDE3117" w:rsidR="00FA33BF" w:rsidRPr="00FA33BF" w:rsidRDefault="00FA33BF" w:rsidP="00FA33BF">
            <w:pPr>
              <w:pStyle w:val="VRQABodyText"/>
              <w:rPr>
                <w:rStyle w:val="AccredTemplateChar"/>
                <w:i w:val="0"/>
                <w:iCs w:val="0"/>
                <w:color w:val="auto"/>
                <w:sz w:val="22"/>
                <w:szCs w:val="22"/>
                <w:lang w:val="en-AU"/>
              </w:rPr>
            </w:pPr>
            <w:r w:rsidRPr="00FA33BF">
              <w:t>VU23549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A3604F" w14:textId="77777777" w:rsidR="00FA33BF" w:rsidRPr="009D14DC" w:rsidRDefault="00FA33BF" w:rsidP="00FA33BF">
            <w:pPr>
              <w:pStyle w:val="VRQABodyText"/>
              <w:rPr>
                <w:rFonts w:eastAsia="Times New Roman"/>
                <w:lang w:eastAsia="x-none"/>
              </w:rPr>
            </w:pPr>
            <w:r w:rsidRPr="009D14DC">
              <w:t>Use language analysis strategies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B2957D"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D8744"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DB3803" w14:textId="77777777" w:rsidR="00FA33BF" w:rsidRPr="009D14DC" w:rsidRDefault="00FA33BF" w:rsidP="00FA33BF">
            <w:pPr>
              <w:pStyle w:val="VRQABodyText"/>
              <w:rPr>
                <w:lang w:val="en-GB"/>
              </w:rPr>
            </w:pPr>
            <w:r w:rsidRPr="009D14DC">
              <w:t>45</w:t>
            </w:r>
          </w:p>
        </w:tc>
      </w:tr>
      <w:tr w:rsidR="0066265C" w:rsidRPr="00E7450B" w14:paraId="7B40C67A" w14:textId="77777777" w:rsidTr="0066265C">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73FE3B95" w14:textId="1E404464" w:rsidR="0066265C" w:rsidRPr="00A47ECA" w:rsidRDefault="0066265C" w:rsidP="00DB5F0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Pr>
                <w:b/>
                <w:color w:val="103D64" w:themeColor="text2"/>
                <w:sz w:val="22"/>
                <w:szCs w:val="22"/>
              </w:rPr>
              <w:t xml:space="preserve"> – </w:t>
            </w:r>
            <w:r w:rsidR="00DB5F04">
              <w:rPr>
                <w:b/>
                <w:color w:val="103D64" w:themeColor="text2"/>
                <w:sz w:val="22"/>
                <w:szCs w:val="22"/>
              </w:rPr>
              <w:t>(</w:t>
            </w:r>
            <w:r w:rsidR="00DB5F04" w:rsidRPr="00497307">
              <w:rPr>
                <w:b/>
                <w:color w:val="103D64" w:themeColor="text2"/>
                <w:sz w:val="22"/>
                <w:szCs w:val="22"/>
              </w:rPr>
              <w:t xml:space="preserve">Select </w:t>
            </w:r>
            <w:r w:rsidR="00DB5F04" w:rsidRPr="00DB5F04">
              <w:rPr>
                <w:b/>
                <w:color w:val="103D64" w:themeColor="text2"/>
                <w:sz w:val="22"/>
                <w:szCs w:val="22"/>
              </w:rPr>
              <w:t>2</w:t>
            </w:r>
            <w:r w:rsidR="00DB5F04">
              <w:rPr>
                <w:b/>
                <w:color w:val="103D64" w:themeColor="text2"/>
              </w:rPr>
              <w:t xml:space="preserve"> </w:t>
            </w:r>
            <w:r w:rsidR="00DB5F04" w:rsidRPr="00497307">
              <w:rPr>
                <w:b/>
                <w:color w:val="103D64" w:themeColor="text2"/>
                <w:sz w:val="22"/>
                <w:szCs w:val="22"/>
              </w:rPr>
              <w:t>unit</w:t>
            </w:r>
            <w:r w:rsidR="00DB5F04" w:rsidRPr="00DB5F04">
              <w:rPr>
                <w:b/>
                <w:color w:val="103D64" w:themeColor="text2"/>
                <w:sz w:val="22"/>
                <w:szCs w:val="22"/>
              </w:rPr>
              <w:t>s</w:t>
            </w:r>
            <w:r w:rsidR="00DB5F04">
              <w:rPr>
                <w:b/>
                <w:color w:val="103D64" w:themeColor="text2"/>
                <w:sz w:val="22"/>
                <w:szCs w:val="22"/>
              </w:rPr>
              <w:t>)</w:t>
            </w:r>
          </w:p>
        </w:tc>
      </w:tr>
      <w:tr w:rsidR="0066265C" w:rsidRPr="00E7450B" w14:paraId="0EBF1C84"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B2031" w14:textId="2AF8BB02" w:rsidR="0066265C" w:rsidRPr="009D14DC" w:rsidRDefault="00FA33BF" w:rsidP="00FA33BF">
            <w:pPr>
              <w:pStyle w:val="VRQABodyText"/>
              <w:rPr>
                <w:rFonts w:eastAsia="Times New Roman"/>
                <w:lang w:eastAsia="x-none"/>
              </w:rPr>
            </w:pPr>
            <w:r w:rsidRPr="00FA33BF">
              <w:t>VU2356</w:t>
            </w:r>
            <w:r>
              <w:t>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EEAF7" w14:textId="77777777" w:rsidR="0066265C" w:rsidRPr="009D14DC" w:rsidRDefault="0066265C" w:rsidP="0066265C">
            <w:pPr>
              <w:pStyle w:val="VRQABodyText"/>
            </w:pPr>
            <w:r w:rsidRPr="009D14DC">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8E69D"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3E98D"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83C23B" w14:textId="77777777" w:rsidR="0066265C" w:rsidRPr="009D14DC" w:rsidRDefault="0066265C" w:rsidP="0066265C">
            <w:pPr>
              <w:pStyle w:val="VRQABodyText"/>
              <w:rPr>
                <w:lang w:val="en-GB"/>
              </w:rPr>
            </w:pPr>
            <w:r w:rsidRPr="009D14DC">
              <w:t>50</w:t>
            </w:r>
          </w:p>
        </w:tc>
      </w:tr>
      <w:tr w:rsidR="0066265C" w:rsidRPr="00E7450B" w14:paraId="7C0D43A6" w14:textId="77777777" w:rsidTr="00B335DE">
        <w:trPr>
          <w:trHeight w:val="53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5A794" w14:textId="122C3A6A" w:rsidR="0066265C" w:rsidRPr="009D14DC" w:rsidRDefault="00FA33BF" w:rsidP="00FA33BF">
            <w:pPr>
              <w:pStyle w:val="VRQABodyText"/>
              <w:rPr>
                <w:rStyle w:val="AccredTemplateChar"/>
                <w:color w:val="auto"/>
                <w:sz w:val="22"/>
                <w:szCs w:val="22"/>
              </w:rPr>
            </w:pPr>
            <w:r w:rsidRPr="00FA33BF">
              <w:t>VU2356</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EAB85F" w14:textId="77777777" w:rsidR="0066265C" w:rsidRPr="009D14DC" w:rsidRDefault="0066265C" w:rsidP="0066265C">
            <w:pPr>
              <w:pStyle w:val="VRQABodyText"/>
            </w:pPr>
            <w:r w:rsidRPr="009D14DC">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B00C05"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A112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100F03D" w14:textId="77777777" w:rsidR="0066265C" w:rsidRPr="009D14DC" w:rsidRDefault="0066265C" w:rsidP="0066265C">
            <w:pPr>
              <w:pStyle w:val="VRQABodyText"/>
              <w:rPr>
                <w:lang w:val="en-GB"/>
              </w:rPr>
            </w:pPr>
            <w:r w:rsidRPr="009D14DC">
              <w:t>30</w:t>
            </w:r>
          </w:p>
        </w:tc>
      </w:tr>
      <w:tr w:rsidR="0066265C" w:rsidRPr="00E7450B" w14:paraId="5D8A4A40"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E9424C" w14:textId="60E44729" w:rsidR="0066265C" w:rsidRPr="009D14DC" w:rsidRDefault="00FA33BF" w:rsidP="0066265C">
            <w:pPr>
              <w:pStyle w:val="VRQABodyText"/>
              <w:rPr>
                <w:rStyle w:val="AccredTemplateChar"/>
                <w:color w:val="auto"/>
                <w:sz w:val="22"/>
                <w:szCs w:val="22"/>
              </w:rPr>
            </w:pPr>
            <w:r w:rsidRPr="00FA33BF">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1355A" w14:textId="77777777" w:rsidR="0066265C" w:rsidRPr="009D14DC" w:rsidRDefault="0066265C" w:rsidP="0066265C">
            <w:pPr>
              <w:pStyle w:val="VRQABodyText"/>
            </w:pPr>
            <w:r w:rsidRPr="009D14DC">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88C12"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2683A"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15632B" w14:textId="77777777" w:rsidR="0066265C" w:rsidRPr="009D14DC" w:rsidRDefault="0066265C" w:rsidP="0066265C">
            <w:pPr>
              <w:pStyle w:val="VRQABodyText"/>
              <w:rPr>
                <w:lang w:val="en-GB"/>
              </w:rPr>
            </w:pPr>
            <w:r w:rsidRPr="009D14DC">
              <w:t>50</w:t>
            </w:r>
          </w:p>
        </w:tc>
      </w:tr>
      <w:tr w:rsidR="0066265C" w:rsidRPr="00E7450B" w14:paraId="340F75D5"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4F6D17" w14:textId="238BB425" w:rsidR="0066265C" w:rsidRPr="009D14DC" w:rsidRDefault="00FA33BF" w:rsidP="00FA33BF">
            <w:pPr>
              <w:pStyle w:val="VRQABodyText"/>
              <w:rPr>
                <w:rStyle w:val="AccredTemplateChar"/>
                <w:color w:val="auto"/>
                <w:sz w:val="22"/>
                <w:szCs w:val="22"/>
              </w:rPr>
            </w:pPr>
            <w:r w:rsidRPr="00FA33BF">
              <w:lastRenderedPageBreak/>
              <w:t>VU2356</w:t>
            </w:r>
            <w:r>
              <w:t>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18DE28" w14:textId="77777777" w:rsidR="0066265C" w:rsidRPr="009D14DC" w:rsidRDefault="0066265C" w:rsidP="0066265C">
            <w:pPr>
              <w:pStyle w:val="VRQABodyText"/>
            </w:pPr>
            <w:r w:rsidRPr="009D14DC">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F4CFE"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9896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E95285" w14:textId="77777777" w:rsidR="0066265C" w:rsidRPr="009D14DC" w:rsidRDefault="0066265C" w:rsidP="0066265C">
            <w:pPr>
              <w:pStyle w:val="VRQABodyText"/>
              <w:rPr>
                <w:lang w:val="en-GB"/>
              </w:rPr>
            </w:pPr>
            <w:r w:rsidRPr="009D14DC">
              <w:t>50</w:t>
            </w:r>
          </w:p>
        </w:tc>
      </w:tr>
      <w:tr w:rsidR="0066265C" w:rsidRPr="00E7450B" w14:paraId="7A3FF3A2" w14:textId="77777777" w:rsidTr="009D14DC">
        <w:trPr>
          <w:trHeight w:val="53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284B16" w14:textId="77777777" w:rsidR="0066265C" w:rsidRPr="009D14DC" w:rsidRDefault="0066265C" w:rsidP="0066265C">
            <w:pPr>
              <w:pStyle w:val="VRQABodyText"/>
              <w:rPr>
                <w:rStyle w:val="AccredTemplateChar"/>
                <w:color w:val="auto"/>
                <w:sz w:val="22"/>
                <w:szCs w:val="22"/>
              </w:rPr>
            </w:pPr>
            <w:r w:rsidRPr="009D14DC">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57B9C" w14:textId="77777777" w:rsidR="0066265C" w:rsidRPr="009D14DC" w:rsidRDefault="0066265C" w:rsidP="0066265C">
            <w:pPr>
              <w:pStyle w:val="VRQABodyText"/>
            </w:pPr>
            <w:r w:rsidRPr="009D14DC">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F3E9BB" w14:textId="77777777" w:rsidR="0066265C" w:rsidRPr="009D14DC" w:rsidRDefault="0066265C" w:rsidP="0066265C">
            <w:pPr>
              <w:pStyle w:val="VRQABodyText"/>
              <w:rPr>
                <w:lang w:val="en-GB"/>
              </w:rPr>
            </w:pPr>
            <w:r w:rsidRPr="009D14DC">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5AB7E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74CD97B" w14:textId="77777777" w:rsidR="0066265C" w:rsidRPr="009D14DC" w:rsidRDefault="0066265C" w:rsidP="0066265C">
            <w:pPr>
              <w:pStyle w:val="VRQABodyText"/>
              <w:rPr>
                <w:lang w:val="en-GB"/>
              </w:rPr>
            </w:pPr>
            <w:r w:rsidRPr="009D14DC">
              <w:t>40</w:t>
            </w:r>
          </w:p>
        </w:tc>
      </w:tr>
      <w:tr w:rsidR="0066265C" w:rsidRPr="00E7450B" w14:paraId="4CD64AFC" w14:textId="77777777" w:rsidTr="00697C9B">
        <w:trPr>
          <w:trHeight w:val="52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7297A6" w14:textId="77777777" w:rsidR="0066265C" w:rsidRPr="009D14DC" w:rsidRDefault="0066265C" w:rsidP="0066265C">
            <w:pPr>
              <w:pStyle w:val="VRQABodyText"/>
              <w:rPr>
                <w:rStyle w:val="AccredTemplateChar"/>
                <w:color w:val="auto"/>
                <w:sz w:val="22"/>
                <w:szCs w:val="22"/>
              </w:rPr>
            </w:pPr>
            <w:r w:rsidRPr="009D14DC">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07048" w14:textId="77777777" w:rsidR="0066265C" w:rsidRPr="009D14DC" w:rsidRDefault="0066265C" w:rsidP="0066265C">
            <w:pPr>
              <w:pStyle w:val="VRQABodyText"/>
            </w:pPr>
            <w:r w:rsidRPr="009D14DC">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03DBF" w14:textId="729C435A" w:rsidR="0066265C" w:rsidRPr="009D14DC" w:rsidRDefault="00697C9B" w:rsidP="0066265C">
            <w:pPr>
              <w:pStyle w:val="VRQABodyText"/>
              <w:rPr>
                <w:lang w:val="en-GB"/>
              </w:rPr>
            </w:pPr>
            <w:r w:rsidRPr="009D14DC">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D8CB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6EC2864" w14:textId="77777777" w:rsidR="0066265C" w:rsidRPr="009D14DC" w:rsidRDefault="0066265C" w:rsidP="0066265C">
            <w:pPr>
              <w:pStyle w:val="VRQABodyText"/>
              <w:rPr>
                <w:lang w:val="en-GB"/>
              </w:rPr>
            </w:pPr>
            <w:r w:rsidRPr="009D14DC">
              <w:t>80</w:t>
            </w:r>
          </w:p>
        </w:tc>
      </w:tr>
      <w:tr w:rsidR="0066265C" w:rsidRPr="00E7450B" w14:paraId="74DC02E7" w14:textId="77777777" w:rsidTr="00697C9B">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078A66" w14:textId="77777777" w:rsidR="0066265C" w:rsidRPr="009D14DC" w:rsidRDefault="0066265C" w:rsidP="0066265C">
            <w:pPr>
              <w:pStyle w:val="VRQABodyText"/>
              <w:rPr>
                <w:rStyle w:val="AccredTemplateChar"/>
                <w:color w:val="auto"/>
                <w:sz w:val="22"/>
                <w:szCs w:val="22"/>
              </w:rPr>
            </w:pPr>
            <w:r w:rsidRPr="009D14DC">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557A0" w14:textId="77777777" w:rsidR="0066265C" w:rsidRPr="009D14DC" w:rsidRDefault="0066265C" w:rsidP="0066265C">
            <w:pPr>
              <w:pStyle w:val="VRQABodyText"/>
            </w:pPr>
            <w:r w:rsidRPr="009D14DC">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F7689" w14:textId="77777777" w:rsidR="0066265C" w:rsidRPr="009D14DC" w:rsidRDefault="0066265C" w:rsidP="0066265C">
            <w:pPr>
              <w:pStyle w:val="VRQABodyText"/>
              <w:rPr>
                <w:lang w:val="en-GB"/>
              </w:rPr>
            </w:pPr>
            <w:r w:rsidRPr="009D14DC">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31E5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2EFCEC3" w14:textId="77777777" w:rsidR="0066265C" w:rsidRPr="009D14DC" w:rsidRDefault="0066265C" w:rsidP="0066265C">
            <w:pPr>
              <w:pStyle w:val="VRQABodyText"/>
              <w:rPr>
                <w:lang w:val="en-GB"/>
              </w:rPr>
            </w:pPr>
            <w:r w:rsidRPr="009D14DC">
              <w:t>30</w:t>
            </w:r>
          </w:p>
        </w:tc>
      </w:tr>
      <w:tr w:rsidR="0066265C" w:rsidRPr="00E7450B" w14:paraId="6225F192" w14:textId="77777777" w:rsidTr="009D14D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683FB2" w14:textId="1B1D790F" w:rsidR="0066265C" w:rsidRPr="009D14DC" w:rsidRDefault="00FA33BF" w:rsidP="0066265C">
            <w:pPr>
              <w:pStyle w:val="VRQABodyText"/>
              <w:rPr>
                <w:rStyle w:val="AccredTemplateChar"/>
                <w:color w:val="auto"/>
                <w:sz w:val="22"/>
                <w:szCs w:val="22"/>
              </w:rPr>
            </w:pPr>
            <w:r>
              <w:t>VU2357</w:t>
            </w:r>
            <w:r w:rsidRPr="00FA33BF">
              <w:t>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60592B" w14:textId="77777777" w:rsidR="0066265C" w:rsidRPr="009D14DC" w:rsidRDefault="0066265C" w:rsidP="0066265C">
            <w:pPr>
              <w:pStyle w:val="VRQABodyText"/>
            </w:pPr>
            <w:r w:rsidRPr="009D14DC">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9A7BA"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B473FF"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5D2C6EA" w14:textId="77777777" w:rsidR="0066265C" w:rsidRPr="009D14DC" w:rsidRDefault="0066265C" w:rsidP="0066265C">
            <w:pPr>
              <w:pStyle w:val="VRQABodyText"/>
              <w:rPr>
                <w:lang w:val="en-GB"/>
              </w:rPr>
            </w:pPr>
            <w:r w:rsidRPr="009D14DC">
              <w:t>55</w:t>
            </w:r>
          </w:p>
        </w:tc>
      </w:tr>
      <w:tr w:rsidR="0066265C" w:rsidRPr="00E7450B" w14:paraId="3F351847"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B163D3" w14:textId="77777777" w:rsidR="0066265C" w:rsidRPr="009D14DC" w:rsidRDefault="0066265C" w:rsidP="0066265C">
            <w:pPr>
              <w:pStyle w:val="VRQABodyText"/>
              <w:rPr>
                <w:rStyle w:val="AccredTemplateChar"/>
                <w:color w:val="auto"/>
                <w:sz w:val="22"/>
                <w:szCs w:val="22"/>
              </w:rPr>
            </w:pPr>
            <w:r w:rsidRPr="009D14DC">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4F842D" w14:textId="77777777" w:rsidR="0066265C" w:rsidRPr="009D14DC" w:rsidRDefault="0066265C" w:rsidP="0066265C">
            <w:pPr>
              <w:pStyle w:val="VRQABodyText"/>
            </w:pPr>
            <w:r w:rsidRPr="009D14DC">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E62C0"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6F46A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F55119" w14:textId="77777777" w:rsidR="0066265C" w:rsidRPr="009D14DC" w:rsidRDefault="0066265C" w:rsidP="0066265C">
            <w:pPr>
              <w:pStyle w:val="VRQABodyText"/>
              <w:rPr>
                <w:lang w:val="en-GB"/>
              </w:rPr>
            </w:pPr>
            <w:r w:rsidRPr="009D14DC">
              <w:t>30</w:t>
            </w:r>
          </w:p>
        </w:tc>
      </w:tr>
      <w:tr w:rsidR="0066265C" w:rsidRPr="00E7450B" w14:paraId="61E0E28A" w14:textId="77777777" w:rsidTr="00697C9B">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vAlign w:val="bottom"/>
          </w:tcPr>
          <w:p w14:paraId="72F140B8" w14:textId="733F7376" w:rsidR="0066265C" w:rsidRPr="009D14DC" w:rsidRDefault="00FA33BF" w:rsidP="00FA33BF">
            <w:pPr>
              <w:pStyle w:val="VRQABodyText"/>
            </w:pPr>
            <w:r w:rsidRPr="00FA33BF">
              <w:t>VU235</w:t>
            </w:r>
            <w:r>
              <w:t>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2C4CC662" w14:textId="77777777" w:rsidR="0066265C" w:rsidRPr="009D14DC" w:rsidRDefault="0066265C" w:rsidP="0066265C">
            <w:pPr>
              <w:pStyle w:val="VRQABodyText"/>
            </w:pPr>
            <w:r w:rsidRPr="009D14DC">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637B0A" w14:textId="77777777" w:rsidR="0066265C" w:rsidRPr="009D14DC" w:rsidRDefault="0066265C" w:rsidP="0066265C">
            <w:pPr>
              <w:pStyle w:val="VRQABodyText"/>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B73F584" w14:textId="77777777" w:rsidR="0066265C" w:rsidRPr="009D14DC" w:rsidRDefault="0066265C" w:rsidP="0066265C">
            <w:pPr>
              <w:pStyle w:val="VRQABodyText"/>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A9E9C59" w14:textId="77777777" w:rsidR="0066265C" w:rsidRPr="009D14DC" w:rsidRDefault="0066265C" w:rsidP="0066265C">
            <w:pPr>
              <w:pStyle w:val="VRQABodyText"/>
            </w:pPr>
            <w:r w:rsidRPr="009D14DC">
              <w:t>30</w:t>
            </w:r>
          </w:p>
        </w:tc>
      </w:tr>
      <w:tr w:rsidR="0066265C" w:rsidRPr="00E7450B" w14:paraId="0C2E89B3" w14:textId="77777777" w:rsidTr="0066265C">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B5FAAAB" w14:textId="77777777" w:rsidR="0066265C" w:rsidRPr="00A47ECA" w:rsidRDefault="0066265C" w:rsidP="0066265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0231020" w14:textId="77777777" w:rsidR="0066265C" w:rsidRPr="00326244" w:rsidRDefault="0066265C" w:rsidP="0066265C">
            <w:pPr>
              <w:pStyle w:val="VRQABodyText"/>
            </w:pPr>
            <w:r w:rsidRPr="00326244">
              <w:t>440 - 515</w:t>
            </w:r>
          </w:p>
        </w:tc>
      </w:tr>
    </w:tbl>
    <w:p w14:paraId="5690263D" w14:textId="52707F2D" w:rsidR="0066265C" w:rsidRDefault="0066265C">
      <w:pPr>
        <w:rPr>
          <w:rFonts w:ascii="Arial" w:hAnsi="Arial" w:cs="Arial"/>
          <w:sz w:val="18"/>
          <w:szCs w:val="18"/>
        </w:rPr>
      </w:pPr>
    </w:p>
    <w:p w14:paraId="40CBB797"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D41BC3" w:rsidRPr="00E7450B" w14:paraId="32FD7C0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443E0971" w14:textId="77777777" w:rsidR="00D41BC3" w:rsidRPr="00C1499A" w:rsidRDefault="00D41BC3" w:rsidP="0022578F">
            <w:pPr>
              <w:pStyle w:val="VRQAIntro"/>
              <w:spacing w:before="60" w:after="0"/>
              <w:rPr>
                <w:rStyle w:val="Heading4Char"/>
                <w:bCs/>
                <w:sz w:val="22"/>
                <w:szCs w:val="22"/>
              </w:rPr>
            </w:pPr>
            <w:bookmarkStart w:id="119" w:name="_Toc135322146"/>
            <w:bookmarkStart w:id="120" w:name="_Toc135322590"/>
            <w:r w:rsidRPr="00C1499A">
              <w:rPr>
                <w:rStyle w:val="Heading4Char"/>
                <w:bCs/>
                <w:sz w:val="22"/>
                <w:szCs w:val="22"/>
              </w:rPr>
              <w:lastRenderedPageBreak/>
              <w:t>5.1 Course structure</w:t>
            </w:r>
            <w:bookmarkEnd w:id="119"/>
            <w:bookmarkEnd w:id="120"/>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33A391C9" w14:textId="56D64B4C" w:rsidR="00D41BC3" w:rsidRPr="0055117F" w:rsidRDefault="00D41BC3" w:rsidP="00D41BC3">
            <w:pPr>
              <w:pStyle w:val="VRQABodyText"/>
            </w:pPr>
            <w:r w:rsidRPr="0055117F">
              <w:t xml:space="preserve">To be eligible for the </w:t>
            </w:r>
            <w:r w:rsidR="00E14FCE" w:rsidRPr="00852BA0">
              <w:rPr>
                <w:bCs/>
              </w:rPr>
              <w:t>226</w:t>
            </w:r>
            <w:r w:rsidR="00E14FCE">
              <w:rPr>
                <w:bCs/>
              </w:rPr>
              <w:t>46</w:t>
            </w:r>
            <w:r w:rsidR="00E14FCE" w:rsidRPr="00852BA0">
              <w:rPr>
                <w:bCs/>
              </w:rPr>
              <w:t>VIC</w:t>
            </w:r>
            <w:r w:rsidRPr="0055117F">
              <w:t xml:space="preserve"> Certificate IV in EAL (Further Study), learners must successfully complete a total of 9 units comprising:</w:t>
            </w:r>
          </w:p>
          <w:p w14:paraId="251C8F88" w14:textId="77777777" w:rsidR="00D41BC3" w:rsidRPr="0055117F" w:rsidRDefault="00D41BC3" w:rsidP="00D41BC3">
            <w:pPr>
              <w:pStyle w:val="VRQABodyText"/>
            </w:pPr>
            <w:r w:rsidRPr="0055117F">
              <w:t>7 Core units</w:t>
            </w:r>
          </w:p>
          <w:p w14:paraId="53BB2122" w14:textId="77777777" w:rsidR="00D41BC3" w:rsidRPr="0055117F" w:rsidRDefault="00D41BC3" w:rsidP="00D41BC3">
            <w:pPr>
              <w:pStyle w:val="VRQABodyText"/>
            </w:pPr>
            <w:r w:rsidRPr="0055117F">
              <w:t>2 Elective units not previously completed from:</w:t>
            </w:r>
          </w:p>
          <w:p w14:paraId="4CF2EF31" w14:textId="79396CF4" w:rsidR="00D41BC3" w:rsidRPr="0055117F" w:rsidRDefault="00D41BC3" w:rsidP="002F0722">
            <w:pPr>
              <w:pStyle w:val="VRQABullet1"/>
            </w:pPr>
            <w:r w:rsidRPr="0055117F">
              <w:t>elective units listed in this qualification</w:t>
            </w:r>
          </w:p>
          <w:p w14:paraId="1ECEFC7A" w14:textId="799D75F2" w:rsidR="00D41BC3" w:rsidRPr="0055117F" w:rsidRDefault="00D41BC3" w:rsidP="002F0722">
            <w:pPr>
              <w:pStyle w:val="VRQABullet1"/>
            </w:pPr>
            <w:r w:rsidRPr="0055117F">
              <w:t>Certificate III or IV qualifications in this EAL Framework</w:t>
            </w:r>
          </w:p>
          <w:p w14:paraId="54560D42" w14:textId="607BDE17" w:rsidR="00D41BC3" w:rsidRDefault="00D41BC3" w:rsidP="002F0722">
            <w:pPr>
              <w:pStyle w:val="VRQABullet1"/>
            </w:pPr>
            <w:r w:rsidRPr="0055117F">
              <w:t>unit</w:t>
            </w:r>
            <w:r w:rsidR="002F0722">
              <w:t>s which are</w:t>
            </w:r>
            <w:r w:rsidRPr="0055117F">
              <w:t xml:space="preserve"> first packaged in AQF levels 3, 4 or 5 in other accredited </w:t>
            </w:r>
            <w:r w:rsidR="00E14FCE">
              <w:t>courses</w:t>
            </w:r>
            <w:r w:rsidRPr="0055117F">
              <w:t xml:space="preserve"> and / or endorsed training packages</w:t>
            </w:r>
          </w:p>
          <w:p w14:paraId="2C8CDCC0" w14:textId="2011577D" w:rsidR="00D41BC3" w:rsidRPr="00A47ECA" w:rsidRDefault="00D41BC3" w:rsidP="00D41BC3">
            <w:pPr>
              <w:pStyle w:val="VRQABodyText"/>
            </w:pPr>
            <w:r w:rsidRPr="00A47ECA">
              <w:t>Where the full course is not completed, a VET Statement of Attainment will be issued for each unit successfully completed.</w:t>
            </w:r>
          </w:p>
        </w:tc>
      </w:tr>
    </w:tbl>
    <w:p w14:paraId="418B0C6D" w14:textId="77777777" w:rsidR="00D41BC3" w:rsidRDefault="00D41BC3" w:rsidP="00D41BC3">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D41BC3" w:rsidRPr="00E7450B" w14:paraId="4493B9C9"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0E68982E"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DA2C35F"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2E0939"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924B742"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09739DE"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D41BC3" w:rsidRPr="00E7450B" w14:paraId="4BF40DFC"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24B4070" w14:textId="175924A5" w:rsidR="00D41BC3" w:rsidRPr="00A47ECA" w:rsidRDefault="00D41BC3"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F32264">
              <w:rPr>
                <w:rFonts w:ascii="Arial" w:eastAsia="Times New Roman" w:hAnsi="Arial" w:cs="Arial"/>
                <w:b/>
                <w:color w:val="103D64" w:themeColor="text2"/>
                <w:sz w:val="22"/>
                <w:szCs w:val="22"/>
                <w:lang w:val="en-AU" w:eastAsia="x-none"/>
              </w:rPr>
              <w:t xml:space="preserve"> (7)</w:t>
            </w:r>
          </w:p>
        </w:tc>
      </w:tr>
      <w:tr w:rsidR="0035651F" w:rsidRPr="00E7450B" w14:paraId="2CD71454" w14:textId="77777777" w:rsidTr="00F32264">
        <w:trPr>
          <w:trHeight w:val="4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C95BC7" w14:textId="123BAFBD" w:rsidR="0035651F" w:rsidRPr="009D14DC" w:rsidRDefault="0035651F" w:rsidP="0035651F">
            <w:pPr>
              <w:pStyle w:val="VRQABodyText"/>
            </w:pPr>
            <w:r w:rsidRPr="009D14DC">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D2DC54" w14:textId="16D18E46" w:rsidR="0035651F" w:rsidRPr="009D14DC" w:rsidRDefault="0035651F" w:rsidP="0035651F">
            <w:pPr>
              <w:pStyle w:val="VRQABodyText"/>
            </w:pPr>
            <w:r w:rsidRPr="009D14DC">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B3FE2" w14:textId="004BD825" w:rsidR="0035651F" w:rsidRPr="009D14DC" w:rsidRDefault="0035651F" w:rsidP="0035651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AE91E1" w14:textId="7ED481BE" w:rsidR="0035651F" w:rsidRPr="009D14DC" w:rsidRDefault="0035651F" w:rsidP="0035651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F10DE" w14:textId="058823E3" w:rsidR="0035651F" w:rsidRPr="009D14DC" w:rsidRDefault="0035651F" w:rsidP="0035651F">
            <w:pPr>
              <w:pStyle w:val="VRQABodyText"/>
              <w:rPr>
                <w:lang w:val="en-GB"/>
              </w:rPr>
            </w:pPr>
            <w:r w:rsidRPr="009D14DC">
              <w:t>20</w:t>
            </w:r>
          </w:p>
        </w:tc>
      </w:tr>
      <w:tr w:rsidR="001B5871" w:rsidRPr="00E7450B" w14:paraId="7D75F073"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233A1C6" w14:textId="4DEC8501" w:rsidR="001B5871" w:rsidRPr="001B5871" w:rsidRDefault="001B5871" w:rsidP="001B5871">
            <w:pPr>
              <w:pStyle w:val="VRQABodyText"/>
            </w:pPr>
            <w:r w:rsidRPr="001B5871">
              <w:t>VU23550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D1F8CE" w14:textId="62E55003" w:rsidR="001B5871" w:rsidRPr="009D14DC" w:rsidRDefault="001B5871" w:rsidP="001B5871">
            <w:pPr>
              <w:pStyle w:val="VRQABodyText"/>
              <w:rPr>
                <w:rFonts w:eastAsia="Times New Roman"/>
                <w:lang w:eastAsia="x-none"/>
              </w:rPr>
            </w:pPr>
            <w:r w:rsidRPr="009D14DC">
              <w:t>Give complex presentations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42C271" w14:textId="123B6B2B"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2A2718" w14:textId="5A0D0B67"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A867A" w14:textId="4DE0D0F7" w:rsidR="001B5871" w:rsidRPr="009D14DC" w:rsidRDefault="001B5871" w:rsidP="001B5871">
            <w:pPr>
              <w:pStyle w:val="VRQABodyText"/>
              <w:rPr>
                <w:lang w:val="en-GB"/>
              </w:rPr>
            </w:pPr>
            <w:r w:rsidRPr="009D14DC">
              <w:t>80</w:t>
            </w:r>
          </w:p>
        </w:tc>
      </w:tr>
      <w:tr w:rsidR="001B5871" w:rsidRPr="00E7450B" w14:paraId="2E13408B"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1C0FC20" w14:textId="67482BD1" w:rsidR="001B5871" w:rsidRPr="001B5871" w:rsidRDefault="001B5871" w:rsidP="001B5871">
            <w:pPr>
              <w:pStyle w:val="VRQABodyText"/>
              <w:rPr>
                <w:rStyle w:val="AccredTemplateChar"/>
                <w:i w:val="0"/>
                <w:iCs w:val="0"/>
                <w:color w:val="auto"/>
                <w:sz w:val="22"/>
                <w:szCs w:val="22"/>
                <w:lang w:val="en-AU"/>
              </w:rPr>
            </w:pPr>
            <w:r w:rsidRPr="001B5871">
              <w:t>VU23551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52C24" w14:textId="354EC71D" w:rsidR="001B5871" w:rsidRPr="009D14DC" w:rsidRDefault="001B5871" w:rsidP="001B5871">
            <w:pPr>
              <w:pStyle w:val="VRQABodyText"/>
              <w:rPr>
                <w:rFonts w:eastAsia="Times New Roman"/>
                <w:lang w:eastAsia="x-none"/>
              </w:rPr>
            </w:pPr>
            <w:r w:rsidRPr="009D14DC">
              <w:t>Participate in complex spoken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CB5D16" w14:textId="2A396D91"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BEE025" w14:textId="3313EC3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9CC67" w14:textId="751E9651" w:rsidR="001B5871" w:rsidRPr="009D14DC" w:rsidRDefault="001B5871" w:rsidP="001B5871">
            <w:pPr>
              <w:pStyle w:val="VRQABodyText"/>
              <w:rPr>
                <w:lang w:val="en-GB"/>
              </w:rPr>
            </w:pPr>
            <w:r w:rsidRPr="009D14DC">
              <w:t>60</w:t>
            </w:r>
          </w:p>
        </w:tc>
      </w:tr>
      <w:tr w:rsidR="001B5871" w:rsidRPr="00E7450B" w14:paraId="60CAC614"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A3B4E86" w14:textId="7E9E8040" w:rsidR="001B5871" w:rsidRPr="001B5871" w:rsidRDefault="001B5871" w:rsidP="001B5871">
            <w:pPr>
              <w:pStyle w:val="VRQABodyText"/>
              <w:rPr>
                <w:rStyle w:val="AccredTemplateChar"/>
                <w:i w:val="0"/>
                <w:iCs w:val="0"/>
                <w:color w:val="auto"/>
                <w:sz w:val="22"/>
                <w:szCs w:val="22"/>
                <w:lang w:val="en-AU"/>
              </w:rPr>
            </w:pPr>
            <w:r w:rsidRPr="001B5871">
              <w:t>VU23552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0336F" w14:textId="20298709" w:rsidR="001B5871" w:rsidRPr="009D14DC" w:rsidRDefault="001B5871" w:rsidP="001B5871">
            <w:pPr>
              <w:pStyle w:val="VRQABodyText"/>
              <w:rPr>
                <w:rFonts w:eastAsia="Times New Roman"/>
                <w:lang w:eastAsia="x-none"/>
              </w:rPr>
            </w:pPr>
            <w:r w:rsidRPr="009D14DC">
              <w:t>Take notes from complex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21179" w14:textId="742E154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653B60" w14:textId="51AD8043"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A3CBB6" w14:textId="50FA8E85" w:rsidR="001B5871" w:rsidRPr="009D14DC" w:rsidRDefault="001B5871" w:rsidP="001B5871">
            <w:pPr>
              <w:pStyle w:val="VRQABodyText"/>
              <w:rPr>
                <w:lang w:val="en-GB"/>
              </w:rPr>
            </w:pPr>
            <w:r w:rsidRPr="009D14DC">
              <w:t>50</w:t>
            </w:r>
          </w:p>
        </w:tc>
      </w:tr>
      <w:tr w:rsidR="001B5871" w:rsidRPr="00E7450B" w14:paraId="5A0BF12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E1DD99D" w14:textId="38EC6EB4" w:rsidR="001B5871" w:rsidRPr="001B5871" w:rsidRDefault="001B5871" w:rsidP="001B5871">
            <w:pPr>
              <w:pStyle w:val="VRQABodyText"/>
              <w:rPr>
                <w:rStyle w:val="AccredTemplateChar"/>
                <w:i w:val="0"/>
                <w:iCs w:val="0"/>
                <w:color w:val="auto"/>
                <w:sz w:val="22"/>
                <w:szCs w:val="22"/>
                <w:lang w:val="en-AU"/>
              </w:rPr>
            </w:pPr>
            <w:r w:rsidRPr="001B5871">
              <w:t>VU23553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23F8A" w14:textId="586E3158" w:rsidR="001B5871" w:rsidRPr="009D14DC" w:rsidRDefault="001B5871" w:rsidP="001B5871">
            <w:pPr>
              <w:pStyle w:val="VRQABodyText"/>
              <w:rPr>
                <w:rFonts w:eastAsia="Times New Roman"/>
                <w:lang w:eastAsia="x-none"/>
              </w:rPr>
            </w:pPr>
            <w:r w:rsidRPr="009D14DC">
              <w:t>Read and write complex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C735D" w14:textId="1667E51F"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A295A5" w14:textId="12579A7B"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53B322" w14:textId="2CED0985" w:rsidR="001B5871" w:rsidRPr="009D14DC" w:rsidRDefault="001B5871" w:rsidP="001B5871">
            <w:pPr>
              <w:pStyle w:val="VRQABodyText"/>
              <w:rPr>
                <w:lang w:val="en-GB"/>
              </w:rPr>
            </w:pPr>
            <w:r w:rsidRPr="009D14DC">
              <w:t>120</w:t>
            </w:r>
          </w:p>
        </w:tc>
      </w:tr>
      <w:tr w:rsidR="001B5871" w:rsidRPr="00E7450B" w14:paraId="423EDD81"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7300C50" w14:textId="3064A8E1" w:rsidR="001B5871" w:rsidRPr="001B5871" w:rsidRDefault="001B5871" w:rsidP="001B5871">
            <w:pPr>
              <w:pStyle w:val="VRQABodyText"/>
              <w:rPr>
                <w:rStyle w:val="AccredTemplateChar"/>
                <w:i w:val="0"/>
                <w:iCs w:val="0"/>
                <w:color w:val="auto"/>
                <w:sz w:val="22"/>
                <w:szCs w:val="22"/>
                <w:lang w:val="en-AU"/>
              </w:rPr>
            </w:pPr>
            <w:r w:rsidRPr="001B5871">
              <w:t>VU23554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551F0C" w14:textId="4DE8A62C" w:rsidR="001B5871" w:rsidRPr="009D14DC" w:rsidRDefault="001B5871" w:rsidP="001B5871">
            <w:pPr>
              <w:pStyle w:val="VRQABodyText"/>
              <w:rPr>
                <w:rFonts w:eastAsia="Times New Roman"/>
                <w:lang w:eastAsia="x-none"/>
              </w:rPr>
            </w:pPr>
            <w:r w:rsidRPr="009D14DC">
              <w:t>Use critical reading skills to analyse complex study tasks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94DBDD" w14:textId="713BC1C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C37239" w14:textId="0C9DA97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01AC62" w14:textId="4AF0B1B3" w:rsidR="001B5871" w:rsidRPr="009D14DC" w:rsidRDefault="001B5871" w:rsidP="001B5871">
            <w:pPr>
              <w:pStyle w:val="VRQABodyText"/>
              <w:rPr>
                <w:lang w:val="en-GB"/>
              </w:rPr>
            </w:pPr>
            <w:r w:rsidRPr="009D14DC">
              <w:t>40</w:t>
            </w:r>
          </w:p>
        </w:tc>
      </w:tr>
      <w:tr w:rsidR="001B5871" w:rsidRPr="00E7450B" w14:paraId="5BAB71A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B79FF7A" w14:textId="072E67C9" w:rsidR="001B5871" w:rsidRPr="001B5871" w:rsidRDefault="001B5871" w:rsidP="001B5871">
            <w:pPr>
              <w:pStyle w:val="VRQABodyText"/>
              <w:rPr>
                <w:rStyle w:val="AccredTemplateChar"/>
                <w:i w:val="0"/>
                <w:iCs w:val="0"/>
                <w:color w:val="auto"/>
                <w:sz w:val="22"/>
                <w:szCs w:val="22"/>
                <w:lang w:val="en-AU"/>
              </w:rPr>
            </w:pPr>
            <w:r w:rsidRPr="001B5871">
              <w:t>VU23555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4AADB5" w14:textId="747FAE8D" w:rsidR="001B5871" w:rsidRPr="009D14DC" w:rsidRDefault="001B5871" w:rsidP="001B5871">
            <w:pPr>
              <w:pStyle w:val="VRQABodyText"/>
              <w:rPr>
                <w:rFonts w:eastAsia="Times New Roman"/>
                <w:lang w:eastAsia="x-none"/>
              </w:rPr>
            </w:pPr>
            <w:r w:rsidRPr="009D14DC">
              <w:t>Use language analysis skills to review own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F6D00C" w14:textId="61584AE9"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98274A" w14:textId="4176A115"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280DEF" w14:textId="682096B7" w:rsidR="001B5871" w:rsidRPr="009D14DC" w:rsidRDefault="001B5871" w:rsidP="001B5871">
            <w:pPr>
              <w:pStyle w:val="VRQABodyText"/>
              <w:rPr>
                <w:lang w:val="en-GB"/>
              </w:rPr>
            </w:pPr>
            <w:r w:rsidRPr="009D14DC">
              <w:t>40</w:t>
            </w:r>
          </w:p>
        </w:tc>
      </w:tr>
      <w:tr w:rsidR="00D41BC3" w:rsidRPr="00E7450B" w14:paraId="16268905"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0966ED4" w14:textId="4EF48CB8"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sidR="00F32264">
              <w:rPr>
                <w:b/>
                <w:color w:val="103D64" w:themeColor="text2"/>
                <w:sz w:val="22"/>
                <w:szCs w:val="22"/>
              </w:rPr>
              <w:t xml:space="preserve"> – </w:t>
            </w:r>
            <w:r w:rsidR="00DB5F04">
              <w:rPr>
                <w:b/>
                <w:color w:val="103D64" w:themeColor="text2"/>
                <w:sz w:val="22"/>
                <w:szCs w:val="22"/>
              </w:rPr>
              <w:t>(</w:t>
            </w:r>
            <w:r w:rsidR="00F32264">
              <w:rPr>
                <w:b/>
                <w:color w:val="103D64" w:themeColor="text2"/>
                <w:sz w:val="22"/>
                <w:szCs w:val="22"/>
              </w:rPr>
              <w:t>Select 2</w:t>
            </w:r>
            <w:r w:rsidR="00DB5F04">
              <w:rPr>
                <w:b/>
                <w:color w:val="103D64" w:themeColor="text2"/>
                <w:sz w:val="22"/>
                <w:szCs w:val="22"/>
              </w:rPr>
              <w:t xml:space="preserve"> units)</w:t>
            </w:r>
          </w:p>
        </w:tc>
      </w:tr>
      <w:tr w:rsidR="0035651F" w:rsidRPr="00E7450B" w14:paraId="7C4D2E0F"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75DEED" w14:textId="4974B1A2" w:rsidR="0035651F" w:rsidRPr="00F32264" w:rsidRDefault="0035651F" w:rsidP="0035651F">
            <w:pPr>
              <w:pStyle w:val="VRQABodyText"/>
              <w:rPr>
                <w:rFonts w:eastAsia="Times New Roman"/>
                <w:lang w:eastAsia="x-none"/>
              </w:rPr>
            </w:pPr>
            <w:r w:rsidRPr="00F32264">
              <w:t>VU23258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F604D6" w14:textId="1CCF8046" w:rsidR="0035651F" w:rsidRPr="00F32264" w:rsidRDefault="0035651F" w:rsidP="0035651F">
            <w:pPr>
              <w:pStyle w:val="VRQABodyText"/>
            </w:pPr>
            <w:r w:rsidRPr="00F32264">
              <w:t>Apply further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45E4F" w14:textId="5F78D0E6" w:rsidR="0035651F" w:rsidRPr="00F32264" w:rsidRDefault="0035651F" w:rsidP="0035651F">
            <w:pPr>
              <w:pStyle w:val="VRQABodyText"/>
              <w:rPr>
                <w:lang w:val="en-GB"/>
              </w:rPr>
            </w:pPr>
            <w:r w:rsidRPr="00F32264">
              <w:t>120105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42CB00" w14:textId="29B2E0F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7291B9" w14:textId="5ABD5A58" w:rsidR="0035651F" w:rsidRPr="00F32264" w:rsidRDefault="0035651F" w:rsidP="0035651F">
            <w:pPr>
              <w:pStyle w:val="VRQABodyText"/>
              <w:rPr>
                <w:lang w:val="en-GB"/>
              </w:rPr>
            </w:pPr>
            <w:r w:rsidRPr="00F32264">
              <w:t>90</w:t>
            </w:r>
          </w:p>
        </w:tc>
      </w:tr>
      <w:tr w:rsidR="0035651F" w:rsidRPr="00E7450B" w14:paraId="34FC8F1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51DD74" w14:textId="47030B77" w:rsidR="0035651F" w:rsidRPr="00F32264" w:rsidRDefault="0035651F" w:rsidP="0035651F">
            <w:pPr>
              <w:pStyle w:val="VRQABodyText"/>
              <w:rPr>
                <w:rStyle w:val="AccredTemplateChar"/>
                <w:color w:val="auto"/>
                <w:sz w:val="22"/>
                <w:szCs w:val="22"/>
              </w:rPr>
            </w:pPr>
            <w:r w:rsidRPr="00F32264">
              <w:t>VU23097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A96537" w14:textId="61965A13" w:rsidR="0035651F" w:rsidRPr="00F32264" w:rsidRDefault="0035651F" w:rsidP="0035651F">
            <w:pPr>
              <w:pStyle w:val="VRQABodyText"/>
            </w:pPr>
            <w:r w:rsidRPr="00F32264">
              <w:t>Participate in collaborative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9CA530" w14:textId="3B74DA66"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A1F74" w14:textId="7B6B262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1594DB" w14:textId="38A0C3D5" w:rsidR="0035651F" w:rsidRPr="00F32264" w:rsidRDefault="0035651F" w:rsidP="0035651F">
            <w:pPr>
              <w:pStyle w:val="VRQABodyText"/>
              <w:rPr>
                <w:lang w:val="en-GB"/>
              </w:rPr>
            </w:pPr>
            <w:r w:rsidRPr="00F32264">
              <w:t>30</w:t>
            </w:r>
          </w:p>
        </w:tc>
      </w:tr>
      <w:tr w:rsidR="0035651F" w:rsidRPr="00E7450B" w14:paraId="0B10D05C"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0A572C" w14:textId="0A859E2B" w:rsidR="0035651F" w:rsidRPr="00F32264" w:rsidRDefault="0035651F" w:rsidP="0035651F">
            <w:pPr>
              <w:pStyle w:val="VRQABodyText"/>
              <w:rPr>
                <w:rStyle w:val="AccredTemplateChar"/>
                <w:color w:val="auto"/>
                <w:sz w:val="22"/>
                <w:szCs w:val="22"/>
              </w:rPr>
            </w:pPr>
            <w:r w:rsidRPr="00F32264">
              <w:lastRenderedPageBreak/>
              <w:t xml:space="preserve">BSBINS401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F0974" w14:textId="43119EA7" w:rsidR="0035651F" w:rsidRPr="00F32264" w:rsidRDefault="0035651F" w:rsidP="0035651F">
            <w:pPr>
              <w:pStyle w:val="VRQABodyText"/>
            </w:pPr>
            <w:r w:rsidRPr="00F32264">
              <w:t>Analyse and present research information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DA7224" w14:textId="38AFED56" w:rsidR="0035651F" w:rsidRPr="00F32264" w:rsidRDefault="0035651F" w:rsidP="0035651F">
            <w:pPr>
              <w:pStyle w:val="VRQABodyText"/>
              <w:rPr>
                <w:lang w:val="en-GB"/>
              </w:rPr>
            </w:pPr>
            <w:r w:rsidRPr="00F32264">
              <w:t>080301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9C877" w14:textId="43C671DB"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86C3A99" w14:textId="08994004" w:rsidR="0035651F" w:rsidRPr="00F32264" w:rsidRDefault="0035651F" w:rsidP="0035651F">
            <w:pPr>
              <w:pStyle w:val="VRQABodyText"/>
              <w:rPr>
                <w:lang w:val="en-GB"/>
              </w:rPr>
            </w:pPr>
            <w:r w:rsidRPr="00F32264">
              <w:t>40</w:t>
            </w:r>
          </w:p>
        </w:tc>
      </w:tr>
      <w:tr w:rsidR="0035651F" w:rsidRPr="00E7450B" w14:paraId="4972F0D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16058F" w14:textId="7A39806A" w:rsidR="0035651F" w:rsidRPr="00F32264" w:rsidRDefault="0035651F" w:rsidP="0035651F">
            <w:pPr>
              <w:pStyle w:val="VRQABodyText"/>
              <w:rPr>
                <w:rStyle w:val="AccredTemplateChar"/>
                <w:color w:val="auto"/>
                <w:sz w:val="22"/>
                <w:szCs w:val="22"/>
              </w:rPr>
            </w:pPr>
            <w:r w:rsidRPr="00F3226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DFF1E7" w14:textId="0B004DBC" w:rsidR="0035651F" w:rsidRPr="00F32264" w:rsidRDefault="0035651F" w:rsidP="0035651F">
            <w:pPr>
              <w:pStyle w:val="VRQABodyText"/>
            </w:pPr>
            <w:r w:rsidRPr="00F3226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4FF22C" w14:textId="15A4EC3D" w:rsidR="0035651F" w:rsidRPr="00F32264" w:rsidRDefault="0035651F" w:rsidP="0035651F">
            <w:pPr>
              <w:pStyle w:val="VRQABodyText"/>
              <w:rPr>
                <w:lang w:val="en-GB"/>
              </w:rPr>
            </w:pPr>
            <w:r w:rsidRPr="00F32264">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A7838" w14:textId="48511E3D"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B2EE75" w14:textId="111E0A46" w:rsidR="0035651F" w:rsidRPr="00F32264" w:rsidRDefault="0035651F" w:rsidP="0035651F">
            <w:pPr>
              <w:pStyle w:val="VRQABodyText"/>
              <w:rPr>
                <w:lang w:val="en-GB"/>
              </w:rPr>
            </w:pPr>
            <w:r w:rsidRPr="00F32264">
              <w:t>80</w:t>
            </w:r>
          </w:p>
        </w:tc>
      </w:tr>
      <w:tr w:rsidR="0035651F" w:rsidRPr="00E7450B" w14:paraId="75D7B829"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98E6F80" w14:textId="7CCCADEC" w:rsidR="0035651F" w:rsidRPr="00F32264" w:rsidRDefault="0035651F" w:rsidP="0035651F">
            <w:pPr>
              <w:pStyle w:val="VRQABodyText"/>
              <w:rPr>
                <w:rStyle w:val="AccredTemplateChar"/>
                <w:color w:val="auto"/>
                <w:sz w:val="22"/>
                <w:szCs w:val="22"/>
              </w:rPr>
            </w:pPr>
            <w:r w:rsidRPr="00F32264">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5863F5" w14:textId="53393BF5" w:rsidR="0035651F" w:rsidRPr="00F32264" w:rsidRDefault="0035651F" w:rsidP="0035651F">
            <w:pPr>
              <w:pStyle w:val="VRQABodyText"/>
            </w:pPr>
            <w:r w:rsidRPr="00F32264">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FF7B69" w14:textId="55BDFE58"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2E109C" w14:textId="3FFCA38C"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40039F" w14:textId="6A8C9FA7" w:rsidR="0035651F" w:rsidRPr="00F32264" w:rsidRDefault="0035651F" w:rsidP="0035651F">
            <w:pPr>
              <w:pStyle w:val="VRQABodyText"/>
              <w:rPr>
                <w:lang w:val="en-GB"/>
              </w:rPr>
            </w:pPr>
            <w:r w:rsidRPr="00F32264">
              <w:t>50</w:t>
            </w:r>
          </w:p>
        </w:tc>
      </w:tr>
      <w:tr w:rsidR="0035651F" w:rsidRPr="00E7450B" w14:paraId="0D7C11D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C0EF15" w14:textId="278848B9" w:rsidR="0035651F" w:rsidRPr="00F32264" w:rsidRDefault="00952057" w:rsidP="0035651F">
            <w:pPr>
              <w:pStyle w:val="VRQABodyText"/>
              <w:rPr>
                <w:rStyle w:val="AccredTemplateChar"/>
                <w:color w:val="auto"/>
                <w:sz w:val="22"/>
                <w:szCs w:val="22"/>
              </w:rPr>
            </w:pPr>
            <w:r w:rsidRPr="00D35994">
              <w:t>VU</w:t>
            </w:r>
            <w:r>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A0F1F0" w14:textId="34D42289" w:rsidR="0035651F" w:rsidRPr="00F32264" w:rsidRDefault="0035651F" w:rsidP="0035651F">
            <w:pPr>
              <w:pStyle w:val="VRQABodyText"/>
            </w:pPr>
            <w:r w:rsidRPr="00F3226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6E6106" w14:textId="493D9FBC"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8CFF0B" w14:textId="597D30A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1211700" w14:textId="31E12708" w:rsidR="0035651F" w:rsidRPr="00F32264" w:rsidRDefault="0035651F" w:rsidP="0035651F">
            <w:pPr>
              <w:pStyle w:val="VRQABodyText"/>
              <w:rPr>
                <w:lang w:val="en-GB"/>
              </w:rPr>
            </w:pPr>
            <w:r w:rsidRPr="00F32264">
              <w:t>55</w:t>
            </w:r>
          </w:p>
        </w:tc>
      </w:tr>
      <w:tr w:rsidR="0035651F" w:rsidRPr="00E7450B" w14:paraId="6DA484C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6E8639" w14:textId="25A33A38" w:rsidR="0035651F" w:rsidRPr="00F32264" w:rsidRDefault="0035651F" w:rsidP="0035651F">
            <w:pPr>
              <w:pStyle w:val="VRQABodyText"/>
              <w:rPr>
                <w:rStyle w:val="AccredTemplateChar"/>
                <w:color w:val="auto"/>
                <w:sz w:val="22"/>
                <w:szCs w:val="22"/>
              </w:rPr>
            </w:pPr>
            <w:r w:rsidRPr="00F32264">
              <w:t>VU22446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202A4D" w14:textId="01FD47CB" w:rsidR="0035651F" w:rsidRPr="00F32264" w:rsidRDefault="0035651F" w:rsidP="0035651F">
            <w:pPr>
              <w:pStyle w:val="VRQABodyText"/>
            </w:pPr>
            <w:r w:rsidRPr="00F32264">
              <w:t>Design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038D8A" w14:textId="6CB7FB3A"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99823" w14:textId="7891F9D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2E489D" w14:textId="201E84D0" w:rsidR="0035651F" w:rsidRPr="00F32264" w:rsidRDefault="0035651F" w:rsidP="0035651F">
            <w:pPr>
              <w:pStyle w:val="VRQABodyText"/>
              <w:rPr>
                <w:lang w:val="en-GB"/>
              </w:rPr>
            </w:pPr>
            <w:r w:rsidRPr="00F32264">
              <w:t>40</w:t>
            </w:r>
          </w:p>
        </w:tc>
      </w:tr>
      <w:tr w:rsidR="0035651F" w:rsidRPr="00E7450B" w14:paraId="2A044DE5"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872222" w14:textId="4DD9ED0A" w:rsidR="0035651F" w:rsidRPr="00F32264" w:rsidRDefault="0035651F" w:rsidP="0035651F">
            <w:pPr>
              <w:pStyle w:val="VRQABodyText"/>
              <w:rPr>
                <w:rStyle w:val="AccredTemplateChar"/>
                <w:color w:val="auto"/>
                <w:sz w:val="22"/>
                <w:szCs w:val="22"/>
              </w:rPr>
            </w:pPr>
            <w:r w:rsidRPr="00F32264">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549CA" w14:textId="2BC27397" w:rsidR="0035651F" w:rsidRPr="00F32264" w:rsidRDefault="0035651F" w:rsidP="0035651F">
            <w:pPr>
              <w:pStyle w:val="VRQABodyText"/>
            </w:pPr>
            <w:r w:rsidRPr="00F32264">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CC99D" w14:textId="4E97E50D" w:rsidR="0035651F" w:rsidRPr="00F32264" w:rsidRDefault="0035651F" w:rsidP="009D14DC">
            <w:pPr>
              <w:pStyle w:val="VRQABodyText"/>
              <w:rPr>
                <w:lang w:val="en-GB"/>
              </w:rPr>
            </w:pPr>
            <w:r w:rsidRPr="00F32264">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F4FD9" w14:textId="43B51B27"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B96FA12" w14:textId="25568CE8" w:rsidR="0035651F" w:rsidRPr="00F32264" w:rsidRDefault="0035651F" w:rsidP="0035651F">
            <w:pPr>
              <w:pStyle w:val="VRQABodyText"/>
              <w:rPr>
                <w:lang w:val="en-GB"/>
              </w:rPr>
            </w:pPr>
            <w:r w:rsidRPr="00F32264">
              <w:t>40</w:t>
            </w:r>
          </w:p>
        </w:tc>
      </w:tr>
      <w:tr w:rsidR="00F32264" w:rsidRPr="00E7450B" w14:paraId="60176AE9" w14:textId="77777777" w:rsidTr="00F3226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64756079" w14:textId="396F60F5"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9B56CB0" w14:textId="497FD5B8" w:rsidR="00F32264" w:rsidRPr="00F32264" w:rsidRDefault="00F32264" w:rsidP="00F32264">
            <w:pPr>
              <w:pStyle w:val="VRQAFormBody"/>
              <w:framePr w:hSpace="0" w:wrap="auto" w:vAnchor="margin" w:hAnchor="text" w:xAlign="left" w:yAlign="inline"/>
              <w:tabs>
                <w:tab w:val="left" w:pos="51"/>
              </w:tabs>
              <w:rPr>
                <w:rFonts w:eastAsiaTheme="minorHAnsi"/>
                <w:color w:val="auto"/>
                <w:sz w:val="22"/>
                <w:szCs w:val="22"/>
                <w:lang w:val="en-GB" w:eastAsia="en-US"/>
              </w:rPr>
            </w:pPr>
            <w:r w:rsidRPr="00F32264">
              <w:rPr>
                <w:rFonts w:eastAsiaTheme="minorHAnsi"/>
                <w:color w:val="auto"/>
                <w:sz w:val="22"/>
                <w:szCs w:val="22"/>
                <w:lang w:val="en-GB" w:eastAsia="en-US"/>
              </w:rPr>
              <w:t>480 - 555</w:t>
            </w:r>
          </w:p>
        </w:tc>
      </w:tr>
    </w:tbl>
    <w:p w14:paraId="428A946E" w14:textId="1AE436D5" w:rsidR="00D41BC3" w:rsidRDefault="00D41BC3">
      <w:pPr>
        <w:rPr>
          <w:rFonts w:ascii="Arial" w:hAnsi="Arial" w:cs="Arial"/>
          <w:sz w:val="18"/>
          <w:szCs w:val="18"/>
        </w:rPr>
      </w:pPr>
    </w:p>
    <w:p w14:paraId="5406908C" w14:textId="357A6779" w:rsidR="00D41BC3" w:rsidRDefault="00D41BC3">
      <w:pPr>
        <w:rPr>
          <w:rFonts w:ascii="Arial" w:hAnsi="Arial" w:cs="Arial"/>
          <w:sz w:val="18"/>
          <w:szCs w:val="18"/>
        </w:rPr>
        <w:sectPr w:rsidR="00D41BC3" w:rsidSect="00BF6479">
          <w:pgSz w:w="11900" w:h="16840"/>
          <w:pgMar w:top="2041" w:right="845" w:bottom="851" w:left="851" w:header="709" w:footer="397" w:gutter="0"/>
          <w:cols w:space="227"/>
          <w:docGrid w:linePitch="360"/>
        </w:sectPr>
      </w:pPr>
      <w:r>
        <w:rPr>
          <w:rFonts w:ascii="Arial" w:hAnsi="Arial" w:cs="Arial"/>
          <w:sz w:val="18"/>
          <w:szCs w:val="18"/>
        </w:rPr>
        <w:br w:type="page"/>
      </w:r>
    </w:p>
    <w:p w14:paraId="4229C000" w14:textId="49008A91" w:rsidR="00A20C67" w:rsidRPr="00A35DE0" w:rsidRDefault="00A20C6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C1499A"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046DDBBF" w:rsidR="00C1499A" w:rsidRPr="00497307" w:rsidRDefault="00C1499A" w:rsidP="00C1499A">
            <w:pPr>
              <w:pStyle w:val="Heading4"/>
              <w:rPr>
                <w:sz w:val="22"/>
                <w:szCs w:val="22"/>
              </w:rPr>
            </w:pPr>
            <w:bookmarkStart w:id="121" w:name="_Toc479845662"/>
            <w:bookmarkStart w:id="122" w:name="_Toc135322591"/>
            <w:r w:rsidRPr="00497307">
              <w:rPr>
                <w:sz w:val="22"/>
                <w:szCs w:val="22"/>
              </w:rPr>
              <w:t>5.2 Entry requirements</w:t>
            </w:r>
            <w:bookmarkEnd w:id="121"/>
            <w:bookmarkEnd w:id="122"/>
          </w:p>
        </w:tc>
        <w:tc>
          <w:tcPr>
            <w:tcW w:w="7259" w:type="dxa"/>
            <w:gridSpan w:val="2"/>
            <w:tcBorders>
              <w:top w:val="nil"/>
              <w:left w:val="dotted" w:sz="2" w:space="0" w:color="888B8D" w:themeColor="accent2"/>
              <w:bottom w:val="dotted" w:sz="2" w:space="0" w:color="888B8D" w:themeColor="accent2"/>
              <w:right w:val="nil"/>
            </w:tcBorders>
          </w:tcPr>
          <w:p w14:paraId="563B60AF" w14:textId="57BDC802" w:rsidR="00C1499A" w:rsidRPr="00497307" w:rsidRDefault="00C1499A" w:rsidP="00C1499A">
            <w:pPr>
              <w:pStyle w:val="VRQABodyText"/>
            </w:pPr>
            <w:r w:rsidRPr="00497307">
              <w:t xml:space="preserve">There are no entry requirements for any of the courses in the EAL </w:t>
            </w:r>
            <w:r w:rsidR="00D24C91" w:rsidRPr="00497307">
              <w:t>Framework.</w:t>
            </w:r>
          </w:p>
          <w:p w14:paraId="3EF8F86F" w14:textId="24546F3B" w:rsidR="00C1499A" w:rsidRPr="00497307" w:rsidRDefault="00C1499A" w:rsidP="00C1499A">
            <w:pPr>
              <w:pStyle w:val="VRQABodyText"/>
            </w:pPr>
            <w:r w:rsidRPr="00497307">
              <w:t>Entry to ea</w:t>
            </w:r>
            <w:r w:rsidR="0050289D" w:rsidRPr="00497307">
              <w:t>ch EAL Course in / certificate</w:t>
            </w:r>
            <w:r w:rsidRPr="00497307">
              <w:t xml:space="preserve"> must be determined accor</w:t>
            </w:r>
            <w:r w:rsidR="009D14DC">
              <w:t>ding to the following criteria:</w:t>
            </w:r>
          </w:p>
          <w:p w14:paraId="705F9283" w14:textId="6BBDAACF" w:rsidR="00C1499A" w:rsidRPr="00497307" w:rsidRDefault="00C1499A" w:rsidP="00972621">
            <w:pPr>
              <w:pStyle w:val="VRQABullet1"/>
            </w:pPr>
            <w:r w:rsidRPr="00497307">
              <w:t>a participant’s current English language skills. (The Listening and Speaking and Reading and Writ</w:t>
            </w:r>
            <w:r w:rsidR="000044FE" w:rsidRPr="00497307">
              <w:t xml:space="preserve">ing units in the Framework may </w:t>
            </w:r>
            <w:r w:rsidRPr="00497307">
              <w:t xml:space="preserve">provide the basis for initial assessment processes and placement of participants at the appropriate proficiency level). </w:t>
            </w:r>
            <w:r w:rsidR="002903CA" w:rsidRPr="00497307">
              <w:t>A learner’s suitability should be assessed against a suitable framework such as the A</w:t>
            </w:r>
            <w:r w:rsidR="00972621" w:rsidRPr="00497307">
              <w:t xml:space="preserve">ustralian </w:t>
            </w:r>
            <w:r w:rsidR="002903CA" w:rsidRPr="00497307">
              <w:t>C</w:t>
            </w:r>
            <w:r w:rsidR="00972621" w:rsidRPr="00497307">
              <w:t xml:space="preserve">ore </w:t>
            </w:r>
            <w:r w:rsidR="002903CA" w:rsidRPr="00497307">
              <w:t>S</w:t>
            </w:r>
            <w:r w:rsidR="00972621" w:rsidRPr="00497307">
              <w:t xml:space="preserve">kills </w:t>
            </w:r>
            <w:r w:rsidR="002903CA" w:rsidRPr="00497307">
              <w:t>F</w:t>
            </w:r>
            <w:r w:rsidR="00972621" w:rsidRPr="00497307">
              <w:t>ramework (ACSF)</w:t>
            </w:r>
            <w:r w:rsidR="002903CA" w:rsidRPr="00497307">
              <w:t xml:space="preserve"> or</w:t>
            </w:r>
            <w:r w:rsidR="00972621" w:rsidRPr="00497307">
              <w:t xml:space="preserve"> the</w:t>
            </w:r>
            <w:r w:rsidR="002903CA" w:rsidRPr="00497307">
              <w:t xml:space="preserve"> </w:t>
            </w:r>
            <w:r w:rsidR="00972621" w:rsidRPr="00497307">
              <w:t>International Second Language Proficiency Rating (</w:t>
            </w:r>
            <w:r w:rsidR="002903CA" w:rsidRPr="00497307">
              <w:t>ISLPR</w:t>
            </w:r>
            <w:r w:rsidR="00972621" w:rsidRPr="00497307">
              <w:t>)</w:t>
            </w:r>
            <w:r w:rsidR="002903CA" w:rsidRPr="00497307">
              <w:t>.</w:t>
            </w:r>
          </w:p>
          <w:p w14:paraId="1D84A3C7" w14:textId="77777777" w:rsidR="00C1499A" w:rsidRPr="00497307" w:rsidRDefault="00C1499A" w:rsidP="00C1499A">
            <w:pPr>
              <w:pStyle w:val="VRQABullet1"/>
            </w:pPr>
            <w:r w:rsidRPr="00497307">
              <w:t>a participant’s prior formal education experience, both overseas and in Australia</w:t>
            </w:r>
          </w:p>
          <w:p w14:paraId="048BCA42" w14:textId="77777777" w:rsidR="00C1499A" w:rsidRPr="00497307" w:rsidRDefault="00C1499A" w:rsidP="00C1499A">
            <w:pPr>
              <w:pStyle w:val="VRQABullet1"/>
            </w:pPr>
            <w:r w:rsidRPr="00497307">
              <w:t>any prior EAL learning</w:t>
            </w:r>
          </w:p>
          <w:p w14:paraId="01DB0BF7" w14:textId="3833A4BB" w:rsidR="00C1499A" w:rsidRPr="00497307" w:rsidRDefault="00C1499A" w:rsidP="00C1499A">
            <w:pPr>
              <w:pStyle w:val="VRQABullet1"/>
            </w:pPr>
            <w:r w:rsidRPr="00497307">
              <w:t>a participant’s learning and pathway needs including employability skills, literacies</w:t>
            </w:r>
            <w:r w:rsidR="002F0722" w:rsidRPr="00497307">
              <w:t xml:space="preserve"> (digital and other literacies)</w:t>
            </w:r>
            <w:r w:rsidRPr="00497307">
              <w:t xml:space="preserve"> and further educational and vocational training needs.</w:t>
            </w:r>
          </w:p>
          <w:p w14:paraId="4B66A8DE" w14:textId="1A30D043" w:rsidR="00C1499A" w:rsidRPr="00497307" w:rsidRDefault="00C1499A" w:rsidP="00C1499A">
            <w:pPr>
              <w:pStyle w:val="VRQABodyText"/>
            </w:pPr>
            <w:r w:rsidRPr="00497307">
              <w:t>In the context of learner placement</w:t>
            </w:r>
            <w:r w:rsidR="002F0722" w:rsidRPr="00497307">
              <w:t>,</w:t>
            </w:r>
            <w:r w:rsidRPr="00497307">
              <w:t xml:space="preserve"> RTOs should take into consideration that EAL learners bring a range of different skills and abilities to the task of learning English and are at varying stages of English language acquisition when they begin learning English or arrive in Australia. EAL learners also have varying literacy skills in their first language/s. Many are well educated and have strong first language skills, which gives them a valuable foundation for building skills in English. Others encounter formal education</w:t>
            </w:r>
            <w:r w:rsidR="002F0722" w:rsidRPr="00497307">
              <w:t xml:space="preserve"> for the first time </w:t>
            </w:r>
            <w:r w:rsidRPr="00497307">
              <w:t>and may not have sound literacy skills in any language. Furthermore, some EAL learners may be going through significant trauma resulting from refugee and pre-migration experiences, family separation, and subsequent settlement issues. All of these often overlapping factors affect how EAL learners engage in lea</w:t>
            </w:r>
            <w:r w:rsidR="002F0722" w:rsidRPr="00497307">
              <w:t xml:space="preserve">rning </w:t>
            </w:r>
            <w:r w:rsidR="00A469C9" w:rsidRPr="00497307">
              <w:t>and the support they require</w:t>
            </w:r>
            <w:r w:rsidRPr="00497307">
              <w:t xml:space="preserve"> to be successful must be considered in EAL provision across all settings.</w:t>
            </w:r>
          </w:p>
          <w:p w14:paraId="502AB2D1" w14:textId="3C6937F3" w:rsidR="00C1499A" w:rsidRPr="00497307" w:rsidRDefault="00C1499A" w:rsidP="00C1499A">
            <w:pPr>
              <w:pStyle w:val="VRQABodyText"/>
            </w:pPr>
            <w:r w:rsidRPr="00497307">
              <w:t>A matrix comparing a range of EAL scales and accredited course exit levels is provided in Appendix B to assist in determining the most appropriate placement of learners according to their existing English language proficiency.</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123" w:name="_Toc135322592"/>
            <w:r w:rsidRPr="00582271">
              <w:rPr>
                <w:sz w:val="22"/>
                <w:szCs w:val="22"/>
              </w:rPr>
              <w:t>Assessment</w:t>
            </w:r>
            <w:bookmarkEnd w:id="12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C1499A"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1836C0C7" w:rsidR="00C1499A" w:rsidRPr="00582271" w:rsidRDefault="00C1499A" w:rsidP="00C1499A">
            <w:pPr>
              <w:pStyle w:val="Heading4"/>
              <w:rPr>
                <w:sz w:val="22"/>
                <w:szCs w:val="22"/>
              </w:rPr>
            </w:pPr>
            <w:bookmarkStart w:id="124" w:name="_Toc479845664"/>
            <w:bookmarkStart w:id="125" w:name="_Toc135322593"/>
            <w:r w:rsidRPr="00582271">
              <w:rPr>
                <w:sz w:val="22"/>
                <w:szCs w:val="22"/>
              </w:rPr>
              <w:t>6.1 Assessment strategy</w:t>
            </w:r>
            <w:bookmarkEnd w:id="124"/>
            <w:bookmarkEnd w:id="12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31C73C28" w14:textId="77777777" w:rsidR="00C1499A" w:rsidRPr="00497307" w:rsidRDefault="00C1499A" w:rsidP="00C1499A">
            <w:pPr>
              <w:pStyle w:val="VRQABodyText"/>
            </w:pPr>
            <w:r w:rsidRPr="00497307">
              <w:t>All assessment, including Recognition of Prior Learning (RPL), must be compliant with the requirements of:</w:t>
            </w:r>
          </w:p>
          <w:p w14:paraId="435B9E87" w14:textId="77777777" w:rsidR="00C1499A" w:rsidRPr="00497307" w:rsidRDefault="00C1499A" w:rsidP="00C1499A">
            <w:pPr>
              <w:pStyle w:val="VRQABullet1"/>
            </w:pPr>
            <w:r w:rsidRPr="00497307">
              <w:lastRenderedPageBreak/>
              <w:t xml:space="preserve">Standard 1 of the AQTF: Essential Conditions and Standards for Initial/Continuing Registration and Guidelines 4.1 and 4.2 of the VRQA Guidelines for VET Providers, </w:t>
            </w:r>
          </w:p>
          <w:p w14:paraId="2CDD6C46"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458F7AFE" w14:textId="77777777" w:rsidR="00C1499A" w:rsidRPr="00497307" w:rsidRDefault="00C1499A" w:rsidP="00C1499A">
            <w:pPr>
              <w:pStyle w:val="VRQABullet1"/>
            </w:pPr>
            <w:r w:rsidRPr="00497307">
              <w:t>the Standards for Registered Training Organisations 2015 (SRTOs),</w:t>
            </w:r>
          </w:p>
          <w:p w14:paraId="2C6E39A4"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1BA61A7A" w14:textId="77777777" w:rsidR="00C1499A" w:rsidRPr="00497307" w:rsidRDefault="00C1499A" w:rsidP="00C1499A">
            <w:pPr>
              <w:pStyle w:val="VRQABullet1"/>
            </w:pPr>
            <w:r w:rsidRPr="00497307">
              <w:t>the relevant standards and Guidelines for RTOs at the time of assessment.</w:t>
            </w:r>
          </w:p>
          <w:p w14:paraId="4E528240" w14:textId="77777777" w:rsidR="00C1499A" w:rsidRPr="00497307" w:rsidRDefault="00C1499A" w:rsidP="00C1499A">
            <w:pPr>
              <w:pStyle w:val="VRQABodyText"/>
            </w:pPr>
            <w:r w:rsidRPr="00497307">
              <w:t>In order to support achievement of meaningful outcomes at either the qualification or the individual unit level, an integrated approach to assessment is recommended to:</w:t>
            </w:r>
          </w:p>
          <w:p w14:paraId="4E5BB97A" w14:textId="77777777" w:rsidR="00C1499A" w:rsidRPr="00497307" w:rsidRDefault="00C1499A" w:rsidP="00C1499A">
            <w:pPr>
              <w:pStyle w:val="VRQABullet1"/>
            </w:pPr>
            <w:r w:rsidRPr="00497307">
              <w:t>maximise opportunities for holistic skill development and evidence gathering</w:t>
            </w:r>
          </w:p>
          <w:p w14:paraId="2FE74A33" w14:textId="77777777" w:rsidR="00C1499A" w:rsidRPr="00497307" w:rsidRDefault="00C1499A" w:rsidP="00C1499A">
            <w:pPr>
              <w:pStyle w:val="VRQABullet1"/>
            </w:pPr>
            <w:r w:rsidRPr="00497307">
              <w:t>reduce likelihood of repetitious delivery and over assessment</w:t>
            </w:r>
          </w:p>
          <w:p w14:paraId="571647F0" w14:textId="77777777" w:rsidR="00C1499A" w:rsidRPr="00497307" w:rsidRDefault="00C1499A" w:rsidP="00C1499A">
            <w:pPr>
              <w:pStyle w:val="VRQABullet1"/>
            </w:pPr>
            <w:r w:rsidRPr="00497307">
              <w:t xml:space="preserve">reduce atomisation and duplication of evidence collection </w:t>
            </w:r>
          </w:p>
          <w:p w14:paraId="0CD2B1FC" w14:textId="77777777" w:rsidR="00C1499A" w:rsidRPr="00497307" w:rsidRDefault="00C1499A" w:rsidP="00C1499A">
            <w:pPr>
              <w:pStyle w:val="VRQABullet1"/>
            </w:pPr>
            <w:r w:rsidRPr="00497307">
              <w:t>make the evidence gathering more efficient for learners and teachers / assessors.</w:t>
            </w:r>
          </w:p>
          <w:p w14:paraId="0A02C453" w14:textId="77777777" w:rsidR="00C1499A" w:rsidRPr="00497307" w:rsidRDefault="00C1499A" w:rsidP="00C1499A">
            <w:pPr>
              <w:pStyle w:val="VRQABodyText"/>
            </w:pPr>
            <w:r w:rsidRPr="00497307">
              <w:t>While each course in the EAL Framework is aligned to an Australian Core Skills Framework (ACSF) level, any assessment that is intended to report against the ACSF level of a student must consider all relevant performance variables, which include:</w:t>
            </w:r>
          </w:p>
          <w:p w14:paraId="27326B56" w14:textId="77777777" w:rsidR="00C1499A" w:rsidRPr="00497307" w:rsidRDefault="00C1499A" w:rsidP="00C1499A">
            <w:pPr>
              <w:pStyle w:val="VRQABullet1"/>
            </w:pPr>
            <w:r w:rsidRPr="00497307">
              <w:t>Level of support</w:t>
            </w:r>
          </w:p>
          <w:p w14:paraId="544C8B26" w14:textId="77777777" w:rsidR="00C1499A" w:rsidRPr="00497307" w:rsidRDefault="00C1499A" w:rsidP="00C1499A">
            <w:pPr>
              <w:pStyle w:val="VRQABullet1"/>
            </w:pPr>
            <w:r w:rsidRPr="00497307">
              <w:t xml:space="preserve">Context </w:t>
            </w:r>
          </w:p>
          <w:p w14:paraId="17830088" w14:textId="77777777" w:rsidR="00C1499A" w:rsidRPr="00497307" w:rsidRDefault="00C1499A" w:rsidP="00C1499A">
            <w:pPr>
              <w:pStyle w:val="VRQABullet1"/>
            </w:pPr>
            <w:r w:rsidRPr="00497307">
              <w:t>Text Complexity</w:t>
            </w:r>
          </w:p>
          <w:p w14:paraId="17B81F13" w14:textId="77777777" w:rsidR="00C1499A" w:rsidRPr="00497307" w:rsidRDefault="00C1499A" w:rsidP="00C1499A">
            <w:pPr>
              <w:pStyle w:val="VRQABullet1"/>
            </w:pPr>
            <w:r w:rsidRPr="00497307">
              <w:t>Task complexity</w:t>
            </w:r>
          </w:p>
          <w:p w14:paraId="0D8CE230" w14:textId="77777777" w:rsidR="00C1499A" w:rsidRPr="00497307" w:rsidRDefault="00C1499A" w:rsidP="00C1499A">
            <w:pPr>
              <w:pStyle w:val="VRQABodyText"/>
            </w:pPr>
            <w:r w:rsidRPr="00497307">
              <w:t xml:space="preserve">(More information can be accessed </w:t>
            </w:r>
            <w:hyperlink r:id="rId44" w:history="1">
              <w:r w:rsidRPr="00497307">
                <w:rPr>
                  <w:rStyle w:val="Hyperlink"/>
                </w:rPr>
                <w:t>here</w:t>
              </w:r>
            </w:hyperlink>
            <w:r w:rsidRPr="00497307">
              <w:t xml:space="preserve">) </w:t>
            </w:r>
          </w:p>
          <w:p w14:paraId="2BE6CF98" w14:textId="77777777" w:rsidR="00C1499A" w:rsidRPr="00497307" w:rsidRDefault="00C1499A" w:rsidP="00C1499A">
            <w:pPr>
              <w:pStyle w:val="VRQABodyText"/>
            </w:pPr>
            <w:r w:rsidRPr="00497307">
              <w:t>Assessment strategies for the courses should:</w:t>
            </w:r>
          </w:p>
          <w:p w14:paraId="50B6B363" w14:textId="59A26F93" w:rsidR="00C1499A" w:rsidRPr="00497307" w:rsidRDefault="00C1499A" w:rsidP="00C1499A">
            <w:pPr>
              <w:pStyle w:val="VRQABullet1"/>
            </w:pPr>
            <w:r w:rsidRPr="00497307">
              <w:t>incorporate feedback</w:t>
            </w:r>
            <w:r w:rsidR="000044FE" w:rsidRPr="00497307">
              <w:t xml:space="preserve"> of individual progress toward, </w:t>
            </w:r>
            <w:r w:rsidRPr="00497307">
              <w:t>and achievement of</w:t>
            </w:r>
            <w:r w:rsidR="000044FE" w:rsidRPr="00497307">
              <w:t>,</w:t>
            </w:r>
            <w:r w:rsidRPr="00497307">
              <w:t xml:space="preserve"> competencies</w:t>
            </w:r>
          </w:p>
          <w:p w14:paraId="0C0CCD83" w14:textId="25C8FB68" w:rsidR="00C1499A" w:rsidRPr="00497307" w:rsidRDefault="00C1499A" w:rsidP="00C1499A">
            <w:pPr>
              <w:pStyle w:val="VRQABullet1"/>
            </w:pPr>
            <w:r w:rsidRPr="00497307">
              <w:t>address skill and knowl</w:t>
            </w:r>
            <w:r w:rsidR="000044FE" w:rsidRPr="00497307">
              <w:t>edge which underpin performance</w:t>
            </w:r>
          </w:p>
          <w:p w14:paraId="6234C752" w14:textId="77777777" w:rsidR="00C1499A" w:rsidRPr="00497307" w:rsidRDefault="00C1499A" w:rsidP="00C1499A">
            <w:pPr>
              <w:pStyle w:val="VRQABullet1"/>
            </w:pPr>
            <w:r w:rsidRPr="00497307">
              <w:t>gather sufficient evidence to judge achievement of progress towards determining competence</w:t>
            </w:r>
          </w:p>
          <w:p w14:paraId="1DCF7F7D" w14:textId="59021E81" w:rsidR="00C1499A" w:rsidRPr="00497307" w:rsidRDefault="00D9189B" w:rsidP="00C1499A">
            <w:pPr>
              <w:pStyle w:val="VRQABullet1"/>
            </w:pPr>
            <w:r w:rsidRPr="00497307">
              <w:t xml:space="preserve">utilise a variety of </w:t>
            </w:r>
            <w:r w:rsidR="00AE6AD3" w:rsidRPr="00497307">
              <w:t>assessment methods as appropriate</w:t>
            </w:r>
            <w:r w:rsidR="00C1499A" w:rsidRPr="00497307">
              <w:t>, such</w:t>
            </w:r>
            <w:r w:rsidR="00AE6AD3" w:rsidRPr="00497307">
              <w:t xml:space="preserve"> as written and spoken tasks, observation or </w:t>
            </w:r>
            <w:r w:rsidR="00C1499A" w:rsidRPr="00497307">
              <w:t>projects</w:t>
            </w:r>
            <w:r w:rsidR="00AE6AD3" w:rsidRPr="00497307">
              <w:t xml:space="preserve"> and portfolios</w:t>
            </w:r>
            <w:r w:rsidR="00C1499A" w:rsidRPr="00497307">
              <w:t xml:space="preserve"> to assess knowledge and performance</w:t>
            </w:r>
          </w:p>
          <w:p w14:paraId="3C5AAB10" w14:textId="77777777" w:rsidR="00C1499A" w:rsidRPr="00497307" w:rsidRDefault="00C1499A" w:rsidP="00C1499A">
            <w:pPr>
              <w:pStyle w:val="VRQABullet1"/>
            </w:pPr>
            <w:r w:rsidRPr="00497307">
              <w:t>be flexible in regard to the range and type of evidence provided by the learner</w:t>
            </w:r>
          </w:p>
          <w:p w14:paraId="7D6157AE" w14:textId="77777777" w:rsidR="00C1499A" w:rsidRPr="00497307" w:rsidRDefault="00C1499A" w:rsidP="00C1499A">
            <w:pPr>
              <w:pStyle w:val="VRQABullet1"/>
            </w:pPr>
            <w:r w:rsidRPr="00497307">
              <w:t>provide opportunity for the learner to challenge assessment provisions and participate in reassessment;</w:t>
            </w:r>
          </w:p>
          <w:p w14:paraId="1A6DAA5F" w14:textId="77777777" w:rsidR="00C1499A" w:rsidRPr="00497307" w:rsidRDefault="00C1499A" w:rsidP="00C1499A">
            <w:pPr>
              <w:pStyle w:val="VRQABullet1"/>
            </w:pPr>
            <w:r w:rsidRPr="00497307">
              <w:t>be equitable and fair to all learners;</w:t>
            </w:r>
          </w:p>
          <w:p w14:paraId="7C2DB13C" w14:textId="77777777" w:rsidR="00C1499A" w:rsidRPr="00497307" w:rsidRDefault="00C1499A" w:rsidP="00C1499A">
            <w:pPr>
              <w:pStyle w:val="VRQABullet1"/>
            </w:pPr>
            <w:r w:rsidRPr="00497307">
              <w:t xml:space="preserve">comprise a clear statement of both the criteria and assessment process including instructions for assessment </w:t>
            </w:r>
          </w:p>
          <w:p w14:paraId="7FF549DF" w14:textId="77777777" w:rsidR="00C1499A" w:rsidRPr="00497307" w:rsidRDefault="00C1499A" w:rsidP="00C1499A">
            <w:pPr>
              <w:pStyle w:val="VRQABullet1"/>
            </w:pPr>
            <w:r w:rsidRPr="00497307">
              <w:lastRenderedPageBreak/>
              <w:t>use assessment tools grounded in relevant contexts which are not culturally biased and suit the needs of learners</w:t>
            </w:r>
          </w:p>
          <w:p w14:paraId="001FF29E" w14:textId="32217678" w:rsidR="00C1499A" w:rsidRPr="00497307" w:rsidRDefault="00C1499A" w:rsidP="00C1499A">
            <w:pPr>
              <w:pStyle w:val="VRQABullet1"/>
            </w:pPr>
            <w:r w:rsidRPr="00497307">
              <w:t>allow sufficient time and appropriate lev</w:t>
            </w:r>
            <w:r w:rsidR="005C3679" w:rsidRPr="00497307">
              <w:t>el of support to complete tasks</w:t>
            </w:r>
          </w:p>
          <w:p w14:paraId="48CA9B28" w14:textId="48B12378" w:rsidR="005C3679" w:rsidRPr="00497307" w:rsidRDefault="00145425" w:rsidP="00145425">
            <w:pPr>
              <w:pStyle w:val="VRQABullet1"/>
            </w:pPr>
            <w:r w:rsidRPr="00497307">
              <w:t>include opportunities for formative assessment as appropriate to enable learners to demonstrate their competence</w:t>
            </w:r>
            <w:r w:rsidR="00D22780" w:rsidRPr="00497307">
              <w:t>.</w:t>
            </w:r>
          </w:p>
          <w:p w14:paraId="64AB3B96" w14:textId="77777777" w:rsidR="00C1499A" w:rsidRPr="00497307" w:rsidRDefault="00C1499A" w:rsidP="00C1499A">
            <w:pPr>
              <w:pStyle w:val="VRQABodyText"/>
            </w:pPr>
            <w:r w:rsidRPr="00497307">
              <w:t>Assessment tasks and tools must address the requirements of the unit in terms of skills, knowledge and performance.</w:t>
            </w:r>
          </w:p>
          <w:p w14:paraId="1819DF6F" w14:textId="57A8AD18" w:rsidR="00C1499A" w:rsidRPr="00497307" w:rsidRDefault="00C1499A" w:rsidP="00C1499A">
            <w:pPr>
              <w:pStyle w:val="VRQABodyText"/>
            </w:pPr>
            <w:r w:rsidRPr="00497307">
              <w:t>A range of assessment methods to determine the learner’s performance may be used, such as:</w:t>
            </w:r>
            <w:r w:rsidRPr="00497307" w:rsidDel="006368A6">
              <w:t xml:space="preserve"> </w:t>
            </w:r>
          </w:p>
          <w:p w14:paraId="339D6371" w14:textId="77777777" w:rsidR="00C1499A" w:rsidRPr="00497307" w:rsidRDefault="00C1499A" w:rsidP="00C1499A">
            <w:pPr>
              <w:pStyle w:val="VRQABullet1"/>
            </w:pPr>
            <w:r w:rsidRPr="00497307">
              <w:t>review of drafts and written evidence developed by the learner</w:t>
            </w:r>
          </w:p>
          <w:p w14:paraId="37FCAFC8" w14:textId="77777777" w:rsidR="00C1499A" w:rsidRPr="00497307" w:rsidRDefault="00C1499A" w:rsidP="00C1499A">
            <w:pPr>
              <w:pStyle w:val="VRQABullet1"/>
            </w:pPr>
            <w:r w:rsidRPr="00497307">
              <w:t>oral or written questioning to assess knowledge which underpins performance for example knowledge of simple formulaic expressions related to greetings</w:t>
            </w:r>
          </w:p>
          <w:p w14:paraId="73F05B4D" w14:textId="77777777" w:rsidR="00C1499A" w:rsidRPr="00497307" w:rsidRDefault="00C1499A" w:rsidP="00C1499A">
            <w:pPr>
              <w:pStyle w:val="VRQABullet1"/>
            </w:pPr>
            <w:r w:rsidRPr="00497307">
              <w:t>interviews</w:t>
            </w:r>
          </w:p>
          <w:p w14:paraId="66EB9C65" w14:textId="10726BD0" w:rsidR="00C1499A" w:rsidRPr="00497307" w:rsidRDefault="00C1499A" w:rsidP="00C1499A">
            <w:pPr>
              <w:pStyle w:val="VRQABullet1"/>
            </w:pPr>
            <w:r w:rsidRPr="00497307">
              <w:t>documented evidence, such as</w:t>
            </w:r>
            <w:r w:rsidR="009D14DC">
              <w:t>:</w:t>
            </w:r>
          </w:p>
          <w:p w14:paraId="77DBBF9B" w14:textId="21AD1E3C" w:rsidR="00C1499A" w:rsidRPr="00497307" w:rsidRDefault="00C1499A" w:rsidP="00446CB9">
            <w:pPr>
              <w:pStyle w:val="VRQABul2"/>
            </w:pPr>
            <w:r w:rsidRPr="00497307">
              <w:t>samples compiled by the learner</w:t>
            </w:r>
          </w:p>
          <w:p w14:paraId="4452933F" w14:textId="151AC64B" w:rsidR="00C1499A" w:rsidRPr="00497307" w:rsidRDefault="00C1499A" w:rsidP="00446CB9">
            <w:pPr>
              <w:pStyle w:val="VRQABul2"/>
            </w:pPr>
            <w:r w:rsidRPr="00497307">
              <w:t>visuals or photo</w:t>
            </w:r>
            <w:r w:rsidR="00330F3D">
              <w:t>graph</w:t>
            </w:r>
            <w:r w:rsidRPr="00497307">
              <w:t>s</w:t>
            </w:r>
          </w:p>
          <w:p w14:paraId="2EE7AE21" w14:textId="6AB2D5A5" w:rsidR="00C1499A" w:rsidRPr="00497307" w:rsidRDefault="00C1499A" w:rsidP="00446CB9">
            <w:pPr>
              <w:pStyle w:val="VRQABul2"/>
            </w:pPr>
            <w:r w:rsidRPr="00497307">
              <w:t xml:space="preserve">checklists </w:t>
            </w:r>
          </w:p>
          <w:p w14:paraId="09100474" w14:textId="77777777" w:rsidR="00C1499A" w:rsidRPr="00497307" w:rsidRDefault="00C1499A" w:rsidP="00C1499A">
            <w:pPr>
              <w:pStyle w:val="VRQABullet1"/>
            </w:pPr>
            <w:r w:rsidRPr="00497307">
              <w:t>observations of the learner applying English language skills</w:t>
            </w:r>
          </w:p>
          <w:p w14:paraId="46878F29" w14:textId="77777777" w:rsidR="00C1499A" w:rsidRPr="00497307" w:rsidRDefault="00C1499A" w:rsidP="00C1499A">
            <w:pPr>
              <w:pStyle w:val="VRQABullet1"/>
            </w:pPr>
            <w:r w:rsidRPr="00497307">
              <w:t>presentations and discussions</w:t>
            </w:r>
          </w:p>
          <w:p w14:paraId="598BFA80" w14:textId="421E9655" w:rsidR="00C1499A" w:rsidRPr="00497307" w:rsidRDefault="009D14DC" w:rsidP="00C1499A">
            <w:pPr>
              <w:pStyle w:val="VRQABullet1"/>
            </w:pPr>
            <w:r>
              <w:t>audio / visual presentations</w:t>
            </w:r>
          </w:p>
          <w:p w14:paraId="6A15DBD6" w14:textId="09092EB2" w:rsidR="00C1499A" w:rsidRPr="00497307" w:rsidRDefault="00C1499A" w:rsidP="00C1499A">
            <w:pPr>
              <w:pStyle w:val="VRQABullet1"/>
            </w:pPr>
            <w:r w:rsidRPr="00497307">
              <w:t xml:space="preserve">student portfolios which may be </w:t>
            </w:r>
            <w:r w:rsidR="006955AE" w:rsidRPr="00497307">
              <w:t>paper</w:t>
            </w:r>
            <w:r w:rsidR="00263A2F" w:rsidRPr="00497307">
              <w:t>-</w:t>
            </w:r>
            <w:r w:rsidR="006955AE" w:rsidRPr="00497307">
              <w:t xml:space="preserve">based </w:t>
            </w:r>
            <w:r w:rsidRPr="00497307">
              <w:t xml:space="preserve">or </w:t>
            </w:r>
            <w:r w:rsidR="009119F3" w:rsidRPr="00497307">
              <w:rPr>
                <w:szCs w:val="20"/>
              </w:rPr>
              <w:t>digital format</w:t>
            </w:r>
            <w:r w:rsidRPr="00497307">
              <w:t>.</w:t>
            </w:r>
          </w:p>
          <w:p w14:paraId="639F8AB0" w14:textId="36C396B1" w:rsidR="00C1499A" w:rsidRPr="00497307" w:rsidRDefault="00145425" w:rsidP="00C1499A">
            <w:pPr>
              <w:pStyle w:val="VRQABodyText"/>
            </w:pPr>
            <w:r w:rsidRPr="00497307">
              <w:t>P</w:t>
            </w:r>
            <w:r w:rsidR="00C1499A" w:rsidRPr="00497307">
              <w:t>ronunciation</w:t>
            </w:r>
            <w:r w:rsidR="00D22780" w:rsidRPr="00497307">
              <w:t>,</w:t>
            </w:r>
            <w:r w:rsidR="00C1499A" w:rsidRPr="00497307">
              <w:t xml:space="preserve"> as </w:t>
            </w:r>
            <w:r w:rsidRPr="00497307">
              <w:t xml:space="preserve">part of assessment for </w:t>
            </w:r>
            <w:r w:rsidR="00702147" w:rsidRPr="00497307">
              <w:t xml:space="preserve">some </w:t>
            </w:r>
            <w:r w:rsidR="00C1499A" w:rsidRPr="00497307">
              <w:t>units</w:t>
            </w:r>
            <w:r w:rsidR="00D22780" w:rsidRPr="00497307">
              <w:t>,</w:t>
            </w:r>
            <w:r w:rsidR="00C1499A" w:rsidRPr="00497307">
              <w:t xml:space="preserve"> should focus on achievement of intelligible pronunciation rather </w:t>
            </w:r>
            <w:r w:rsidR="009D14DC">
              <w:t>than “native like” proficiency.</w:t>
            </w:r>
          </w:p>
          <w:p w14:paraId="71802B0F" w14:textId="7A987BFE" w:rsidR="00C1499A" w:rsidRPr="00497307" w:rsidRDefault="00C1499A" w:rsidP="00C1499A">
            <w:pPr>
              <w:pStyle w:val="VRQABodyText"/>
              <w:rPr>
                <w:color w:val="555559"/>
              </w:rPr>
            </w:pPr>
            <w:r w:rsidRPr="00497307">
              <w:t>Assessment of units of competency imported from nationally endorsed training packages or accredited courses must meet the requirements of the source training product.</w:t>
            </w:r>
          </w:p>
        </w:tc>
      </w:tr>
      <w:tr w:rsidR="00C1499A" w:rsidRPr="00582271" w14:paraId="04CF51EF" w14:textId="77777777" w:rsidTr="00C1499A">
        <w:trPr>
          <w:trHeight w:val="42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5D8E845B" w:rsidR="00C1499A" w:rsidRPr="00582271" w:rsidRDefault="00C1499A" w:rsidP="00C1499A">
            <w:pPr>
              <w:pStyle w:val="Heading4"/>
              <w:rPr>
                <w:sz w:val="22"/>
                <w:szCs w:val="22"/>
              </w:rPr>
            </w:pPr>
            <w:bookmarkStart w:id="126" w:name="_Toc479845665"/>
            <w:bookmarkStart w:id="127" w:name="_Toc135322594"/>
            <w:r w:rsidRPr="00582271">
              <w:rPr>
                <w:sz w:val="22"/>
                <w:szCs w:val="22"/>
              </w:rPr>
              <w:lastRenderedPageBreak/>
              <w:t>6.2 Assessor competencies</w:t>
            </w:r>
            <w:bookmarkEnd w:id="126"/>
            <w:bookmarkEnd w:id="12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649E5B8" w14:textId="77777777" w:rsidR="00C1499A" w:rsidRPr="00497307" w:rsidRDefault="00C1499A" w:rsidP="00C1499A">
            <w:pPr>
              <w:pStyle w:val="AccredTemplate"/>
              <w:spacing w:after="60"/>
              <w:rPr>
                <w:i w:val="0"/>
                <w:iCs w:val="0"/>
                <w:color w:val="auto"/>
                <w:sz w:val="22"/>
                <w:szCs w:val="22"/>
              </w:rPr>
            </w:pPr>
            <w:r w:rsidRPr="00497307">
              <w:rPr>
                <w:i w:val="0"/>
                <w:iCs w:val="0"/>
                <w:color w:val="auto"/>
                <w:sz w:val="22"/>
                <w:szCs w:val="22"/>
              </w:rPr>
              <w:t>Assessment must be undertaken by a person or persons in accordance with:</w:t>
            </w:r>
          </w:p>
          <w:p w14:paraId="0BFEC7A5" w14:textId="77777777" w:rsidR="00C1499A" w:rsidRPr="00497307" w:rsidRDefault="00C1499A" w:rsidP="00C1499A">
            <w:pPr>
              <w:pStyle w:val="VRQABullet1"/>
              <w:rPr>
                <w:i/>
                <w:iCs/>
              </w:rPr>
            </w:pPr>
            <w:r w:rsidRPr="00497307">
              <w:t xml:space="preserve">Standard 1.4 of the AQTF: Essential Conditions and Standards for Initial/Continuing Registration and Guidelines 3 of the VRQA Guidelines for VET Providers, </w:t>
            </w:r>
          </w:p>
          <w:p w14:paraId="483DCBE6"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 xml:space="preserve">or </w:t>
            </w:r>
          </w:p>
          <w:p w14:paraId="05C410EC" w14:textId="77777777" w:rsidR="00C1499A" w:rsidRPr="00497307" w:rsidRDefault="00C1499A" w:rsidP="00C1499A">
            <w:pPr>
              <w:pStyle w:val="VRQABullet1"/>
              <w:rPr>
                <w:i/>
                <w:iCs/>
              </w:rPr>
            </w:pPr>
            <w:r w:rsidRPr="00497307">
              <w:t>the Standards for Registered Training Organisations 2015 (SRTOs),</w:t>
            </w:r>
          </w:p>
          <w:p w14:paraId="4DC9E375"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or</w:t>
            </w:r>
          </w:p>
          <w:p w14:paraId="5527E269" w14:textId="77777777" w:rsidR="00C1499A" w:rsidRPr="00497307" w:rsidRDefault="00C1499A" w:rsidP="00C1499A">
            <w:pPr>
              <w:pStyle w:val="VRQABullet1"/>
              <w:rPr>
                <w:i/>
                <w:iCs/>
              </w:rPr>
            </w:pPr>
            <w:r w:rsidRPr="00497307">
              <w:t>the relevant standards and Guidelines for RTOs at the time of assessment.</w:t>
            </w:r>
          </w:p>
          <w:p w14:paraId="5A708A83" w14:textId="02219EF3" w:rsidR="0029002C" w:rsidRPr="00497307" w:rsidRDefault="0029002C" w:rsidP="0029002C">
            <w:pPr>
              <w:pStyle w:val="VRQABodyText"/>
            </w:pPr>
            <w:r w:rsidRPr="00497307">
              <w:t xml:space="preserve">It is a requirement of these accredited courses that training and assessment is conducted by qualified </w:t>
            </w:r>
            <w:r w:rsidR="0025202E" w:rsidRPr="00497307">
              <w:t xml:space="preserve">Teaching English to Speakers of </w:t>
            </w:r>
            <w:r w:rsidR="0025202E" w:rsidRPr="00497307">
              <w:lastRenderedPageBreak/>
              <w:t>Other Languages (</w:t>
            </w:r>
            <w:r w:rsidRPr="00497307">
              <w:t>TESOL</w:t>
            </w:r>
            <w:r w:rsidR="0025202E" w:rsidRPr="00497307">
              <w:t>)</w:t>
            </w:r>
            <w:r w:rsidRPr="00497307">
              <w:t xml:space="preserve"> teachers. </w:t>
            </w:r>
          </w:p>
          <w:p w14:paraId="562B197A" w14:textId="0A7CB37C" w:rsidR="0029002C" w:rsidRPr="00497307" w:rsidRDefault="0029002C" w:rsidP="0029002C">
            <w:pPr>
              <w:pStyle w:val="VRQABodyText"/>
            </w:pPr>
            <w:r w:rsidRPr="00497307">
              <w:t>A qualified TESOL teacher is a person who holds an appropriate qualification that includes a supervis</w:t>
            </w:r>
            <w:r w:rsidR="009D14DC">
              <w:t>ed teaching practicum in TESOL.</w:t>
            </w:r>
          </w:p>
          <w:p w14:paraId="4E7D44A5" w14:textId="4E9DA331" w:rsidR="0029002C" w:rsidRPr="00497307" w:rsidRDefault="0029002C" w:rsidP="0029002C">
            <w:pPr>
              <w:pStyle w:val="VRQABodyText"/>
            </w:pPr>
            <w:r w:rsidRPr="00497307">
              <w:t xml:space="preserve">Appropriate qualifications </w:t>
            </w:r>
            <w:r w:rsidR="009D14DC">
              <w:t>include but are not limited to:</w:t>
            </w:r>
          </w:p>
          <w:p w14:paraId="36BF5A4A" w14:textId="5E670B0B" w:rsidR="0029002C" w:rsidRPr="00497307" w:rsidRDefault="0029002C" w:rsidP="0029002C">
            <w:pPr>
              <w:pStyle w:val="VRQABullet1"/>
            </w:pPr>
            <w:r w:rsidRPr="00497307">
              <w:t xml:space="preserve">A four-year Bachelor of Education, with TESOL as a method </w:t>
            </w:r>
          </w:p>
          <w:p w14:paraId="65F79562" w14:textId="116B9B9F" w:rsidR="0029002C" w:rsidRPr="00497307" w:rsidRDefault="0029002C" w:rsidP="0029002C">
            <w:pPr>
              <w:pStyle w:val="VRQABullet1"/>
            </w:pPr>
            <w:r w:rsidRPr="00497307">
              <w:t xml:space="preserve">An undergraduate bachelor degree plus a postgraduate TESOL qualification at AQF8 or above, such as: </w:t>
            </w:r>
          </w:p>
          <w:p w14:paraId="662ABBE6" w14:textId="643257E5" w:rsidR="0029002C" w:rsidRPr="00497307" w:rsidRDefault="0029002C" w:rsidP="00446CB9">
            <w:pPr>
              <w:pStyle w:val="VRQABul2"/>
            </w:pPr>
            <w:r w:rsidRPr="00497307">
              <w:t xml:space="preserve">Graduate Certificate in Education (TESOL) </w:t>
            </w:r>
          </w:p>
          <w:p w14:paraId="10774498" w14:textId="72044D74" w:rsidR="0029002C" w:rsidRPr="00497307" w:rsidRDefault="0029002C" w:rsidP="00446CB9">
            <w:pPr>
              <w:pStyle w:val="VRQABul2"/>
            </w:pPr>
            <w:r w:rsidRPr="00497307">
              <w:t xml:space="preserve">Graduate Certificate in TESOL </w:t>
            </w:r>
          </w:p>
          <w:p w14:paraId="08A22F89" w14:textId="77777777" w:rsidR="0029002C" w:rsidRPr="00497307" w:rsidRDefault="0029002C" w:rsidP="00446CB9">
            <w:pPr>
              <w:pStyle w:val="VRQABul2"/>
            </w:pPr>
            <w:r w:rsidRPr="00497307">
              <w:t xml:space="preserve">Graduate Diploma in TESOL </w:t>
            </w:r>
          </w:p>
          <w:p w14:paraId="3FC2CBC3" w14:textId="3DBE5CBB" w:rsidR="0029002C" w:rsidRPr="00497307" w:rsidRDefault="0029002C" w:rsidP="00446CB9">
            <w:pPr>
              <w:pStyle w:val="VRQABul2"/>
            </w:pPr>
            <w:r w:rsidRPr="00497307">
              <w:t xml:space="preserve">Graduate Diploma of Education with a TESOL method </w:t>
            </w:r>
          </w:p>
          <w:p w14:paraId="1E087C46" w14:textId="4AF85570" w:rsidR="00945369" w:rsidRPr="00497307" w:rsidRDefault="0029002C" w:rsidP="00446CB9">
            <w:pPr>
              <w:pStyle w:val="VRQABul2"/>
            </w:pPr>
            <w:r w:rsidRPr="00497307">
              <w:t xml:space="preserve">Master of TESOL/Master of Applied Linguistics/Master of Arts (TESOL)  </w:t>
            </w:r>
          </w:p>
          <w:p w14:paraId="6F116144" w14:textId="41E8E0E5" w:rsidR="0029002C" w:rsidRPr="00497307" w:rsidRDefault="0029002C" w:rsidP="00446CB9">
            <w:pPr>
              <w:pStyle w:val="VRQABul2"/>
            </w:pPr>
            <w:r w:rsidRPr="00497307">
              <w:t xml:space="preserve">Master of Teaching with a TESOL method </w:t>
            </w:r>
          </w:p>
          <w:p w14:paraId="1EDCFE79" w14:textId="77777777" w:rsidR="0029002C" w:rsidRPr="00497307" w:rsidRDefault="0029002C" w:rsidP="0029002C">
            <w:pPr>
              <w:pStyle w:val="VRQABodyText"/>
            </w:pPr>
            <w:r w:rsidRPr="00497307">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44D4EA7" w14:textId="58C72A15" w:rsidR="00C1499A" w:rsidRPr="00497307" w:rsidRDefault="00C1499A" w:rsidP="00CD1709">
            <w:pPr>
              <w:pStyle w:val="VRQABodyText"/>
            </w:pPr>
            <w:r w:rsidRPr="00497307">
              <w:t>Units of competency imported from training packages or accredited courses must reflect the requirements for assessors specified in</w:t>
            </w:r>
            <w:r w:rsidR="00CD1709">
              <w:t xml:space="preserve"> the source training product.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128" w:name="_Toc479845666"/>
            <w:bookmarkStart w:id="129" w:name="_Toc135322595"/>
            <w:r w:rsidRPr="00582271">
              <w:rPr>
                <w:sz w:val="22"/>
                <w:szCs w:val="22"/>
              </w:rPr>
              <w:t>Delivery</w:t>
            </w:r>
            <w:bookmarkEnd w:id="128"/>
            <w:bookmarkEnd w:id="12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C1499A" w:rsidRPr="00E7450B" w14:paraId="04886094" w14:textId="77777777" w:rsidTr="0035651F">
        <w:trPr>
          <w:trHeight w:val="1134"/>
        </w:trPr>
        <w:tc>
          <w:tcPr>
            <w:tcW w:w="2811" w:type="dxa"/>
            <w:tcBorders>
              <w:top w:val="nil"/>
              <w:left w:val="nil"/>
              <w:bottom w:val="dotted" w:sz="2" w:space="0" w:color="888B8D" w:themeColor="accent2"/>
              <w:right w:val="dotted" w:sz="2" w:space="0" w:color="888B8D" w:themeColor="accent2"/>
            </w:tcBorders>
          </w:tcPr>
          <w:p w14:paraId="5AAB7210" w14:textId="7882EC3B" w:rsidR="00C1499A" w:rsidRPr="00582271" w:rsidRDefault="00C1499A" w:rsidP="00C1499A">
            <w:pPr>
              <w:pStyle w:val="Heading4"/>
              <w:rPr>
                <w:sz w:val="22"/>
                <w:szCs w:val="22"/>
              </w:rPr>
            </w:pPr>
            <w:bookmarkStart w:id="130" w:name="_Toc479845667"/>
            <w:bookmarkStart w:id="131" w:name="_Toc135322596"/>
            <w:r w:rsidRPr="00582271">
              <w:rPr>
                <w:sz w:val="22"/>
                <w:szCs w:val="22"/>
              </w:rPr>
              <w:t>7.1 Delivery modes</w:t>
            </w:r>
            <w:bookmarkEnd w:id="130"/>
            <w:bookmarkEnd w:id="131"/>
          </w:p>
        </w:tc>
        <w:tc>
          <w:tcPr>
            <w:tcW w:w="7259" w:type="dxa"/>
            <w:tcBorders>
              <w:top w:val="nil"/>
              <w:left w:val="dotted" w:sz="2" w:space="0" w:color="888B8D" w:themeColor="accent2"/>
              <w:bottom w:val="dotted" w:sz="2" w:space="0" w:color="888B8D" w:themeColor="accent2"/>
              <w:right w:val="nil"/>
            </w:tcBorders>
          </w:tcPr>
          <w:p w14:paraId="06E3195B" w14:textId="3B387DC1" w:rsidR="00C1499A" w:rsidRDefault="00C1499A" w:rsidP="00C1499A">
            <w:pPr>
              <w:pStyle w:val="VRQABodyText"/>
            </w:pPr>
            <w:r>
              <w:t>Teaching and learning strategies must be selected to reflect the varying learning needs, educational backgrounds and experiences of individual learner</w:t>
            </w:r>
            <w:r w:rsidR="00330F3D">
              <w:t>s</w:t>
            </w:r>
            <w:r>
              <w:t xml:space="preserve"> and ensure delivery modes</w:t>
            </w:r>
            <w:r w:rsidR="00D22780">
              <w:t xml:space="preserve"> and materials</w:t>
            </w:r>
            <w:r>
              <w:t xml:space="preserve"> are culturally sensitive to specific needs.</w:t>
            </w:r>
          </w:p>
          <w:p w14:paraId="51507666" w14:textId="7BE96A12" w:rsidR="00C1499A" w:rsidRDefault="00C1499A" w:rsidP="00C1499A">
            <w:pPr>
              <w:pStyle w:val="VRQABodyText"/>
            </w:pPr>
            <w:r>
              <w:t xml:space="preserve">Teaching and learning strategies should reflect the specific requirements of each unit. Some areas of content may be common to more than one unit and therefore </w:t>
            </w:r>
            <w:r w:rsidR="00F43847">
              <w:t>integration may be appropriate. It</w:t>
            </w:r>
            <w:r w:rsidR="00F3218D">
              <w:t xml:space="preserve"> is recommended that </w:t>
            </w:r>
            <w:r>
              <w:t xml:space="preserve">core listening and speaking </w:t>
            </w:r>
            <w:r w:rsidR="00F43847">
              <w:t>or reading and writing units</w:t>
            </w:r>
            <w:r>
              <w:t xml:space="preserve"> be integrated with topic based electives</w:t>
            </w:r>
            <w:r w:rsidR="00145425">
              <w:t xml:space="preserve"> to provide a meaningful context for the language learning.</w:t>
            </w:r>
            <w:r w:rsidR="00D22780">
              <w:t xml:space="preserve"> This advice is provided in relevant elective units.</w:t>
            </w:r>
          </w:p>
          <w:p w14:paraId="16DB05B1" w14:textId="77777777" w:rsidR="00C1499A" w:rsidRDefault="00C1499A" w:rsidP="00C1499A">
            <w:pPr>
              <w:pStyle w:val="VRQABodyText"/>
            </w:pPr>
            <w:r>
              <w:t xml:space="preserve">Delivery strategies should actively involve the learner and learning should be experiential, relevant and age appropriate. Face to face </w:t>
            </w:r>
            <w:r>
              <w:lastRenderedPageBreak/>
              <w:t>delivery modes should allow for active involvement of all participants.</w:t>
            </w:r>
          </w:p>
          <w:p w14:paraId="6B761A96" w14:textId="77777777" w:rsidR="00C1499A" w:rsidRDefault="00C1499A" w:rsidP="00C1499A">
            <w:pPr>
              <w:pStyle w:val="VRQABodyText"/>
            </w:pPr>
            <w:r>
              <w:t>In keeping with effective practice all units should be appropriately contextualised.</w:t>
            </w:r>
          </w:p>
          <w:p w14:paraId="2CE6CAAE" w14:textId="77777777" w:rsidR="00C1499A" w:rsidRDefault="00C1499A" w:rsidP="00C1499A">
            <w:pPr>
              <w:pStyle w:val="VRQABodyText"/>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p w14:paraId="2CFA3520" w14:textId="7A85D7E6" w:rsidR="00C1499A" w:rsidRDefault="00C1499A" w:rsidP="00C1499A">
            <w:pPr>
              <w:pStyle w:val="VRQABodyText"/>
            </w:pPr>
            <w:r>
              <w:t xml:space="preserve">Although there are no explicit units on pronunciation other than the unit in the Course in Initial EAL, these skills should be integrated and contextualised through units which focus </w:t>
            </w:r>
            <w:r w:rsidR="000A0B1B">
              <w:t>on listening and speaking. The g</w:t>
            </w:r>
            <w:r>
              <w:t>oal should be to achieve intelligible pronunciation rather than “native like” proficiency.</w:t>
            </w:r>
          </w:p>
          <w:p w14:paraId="013463A5" w14:textId="65DC02E8" w:rsidR="00C1499A" w:rsidRPr="0035651F" w:rsidRDefault="00C1499A" w:rsidP="0035651F">
            <w:pPr>
              <w:pStyle w:val="VRQABodyText"/>
            </w:pPr>
            <w:r>
              <w:t>It is recommended that</w:t>
            </w:r>
            <w:r w:rsidR="00702147">
              <w:t>,</w:t>
            </w:r>
            <w:r>
              <w:t xml:space="preserve"> where possible, digital texts are used to support the development of digital literacy skills for EAL learners.</w:t>
            </w:r>
            <w:r w:rsidR="00702147">
              <w:t xml:space="preserve"> </w:t>
            </w:r>
          </w:p>
        </w:tc>
      </w:tr>
      <w:tr w:rsidR="00C1499A"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40ECB375" w:rsidR="00C1499A" w:rsidRPr="00582271" w:rsidRDefault="00C1499A" w:rsidP="00C1499A">
            <w:pPr>
              <w:pStyle w:val="Heading4"/>
              <w:rPr>
                <w:sz w:val="22"/>
                <w:szCs w:val="22"/>
              </w:rPr>
            </w:pPr>
            <w:bookmarkStart w:id="132" w:name="_Toc479845668"/>
            <w:bookmarkStart w:id="133" w:name="_Toc135322597"/>
            <w:r w:rsidRPr="00582271">
              <w:rPr>
                <w:sz w:val="22"/>
                <w:szCs w:val="22"/>
              </w:rPr>
              <w:lastRenderedPageBreak/>
              <w:t>7.2 Resources</w:t>
            </w:r>
            <w:bookmarkEnd w:id="132"/>
            <w:bookmarkEnd w:id="13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C454E3E" w14:textId="77777777" w:rsidR="00C1499A" w:rsidRPr="00582271" w:rsidRDefault="00C1499A" w:rsidP="00C1499A">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9D76E27" w14:textId="77777777" w:rsidR="00C1499A" w:rsidRPr="00582271" w:rsidRDefault="00C1499A" w:rsidP="00C1499A">
            <w:pPr>
              <w:pStyle w:val="VRQABullet1"/>
            </w:pPr>
            <w:r w:rsidRPr="00582271">
              <w:t>Standard 1.4 of the AQTF: Essential Conditions and Standards for Initial/Continuing Registration and Guideline 3 of the VRQA Guidelines for VET Providers,</w:t>
            </w:r>
          </w:p>
          <w:p w14:paraId="48A98889" w14:textId="089A7708"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2AE7DCB8" w14:textId="77777777" w:rsidR="00C1499A" w:rsidRPr="00582271" w:rsidRDefault="00C1499A" w:rsidP="00C1499A">
            <w:pPr>
              <w:pStyle w:val="VRQABullet1"/>
            </w:pPr>
            <w:r w:rsidRPr="00582271">
              <w:t>the Standards for Registered Training Organisations 2015 (SRTOs),</w:t>
            </w:r>
          </w:p>
          <w:p w14:paraId="1C0B365E" w14:textId="7934B175"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75317E79" w14:textId="77777777" w:rsidR="00C1499A" w:rsidRPr="00A17642" w:rsidRDefault="00C1499A" w:rsidP="00C1499A">
            <w:pPr>
              <w:pStyle w:val="VRQABullet1"/>
            </w:pPr>
            <w:r w:rsidRPr="00A17642">
              <w:t>the relevant standards and Guidelines for RTOs at the time of assessment.</w:t>
            </w:r>
          </w:p>
          <w:p w14:paraId="06155C8B" w14:textId="3E9AA7F2" w:rsidR="00DF4C2E" w:rsidRDefault="00DF4C2E" w:rsidP="00DF4C2E">
            <w:pPr>
              <w:pStyle w:val="VRQABodyText"/>
            </w:pPr>
            <w:r>
              <w:t xml:space="preserve">It is a requirement of these accredited courses that training and assessment is conducted by qualified TESOL teachers. </w:t>
            </w:r>
          </w:p>
          <w:p w14:paraId="20188943" w14:textId="06F6875E" w:rsidR="00DF4C2E" w:rsidRDefault="00DF4C2E" w:rsidP="00DF4C2E">
            <w:pPr>
              <w:pStyle w:val="VRQABodyText"/>
            </w:pPr>
            <w:r>
              <w:t xml:space="preserve">A qualified TESOL teacher is a person who holds an appropriate qualification that includes a supervised teaching practicum in TESOL. </w:t>
            </w:r>
          </w:p>
          <w:p w14:paraId="6856868F" w14:textId="77777777" w:rsidR="00DF4C2E" w:rsidRDefault="00DF4C2E" w:rsidP="00DF4C2E">
            <w:pPr>
              <w:pStyle w:val="VRQABodyText"/>
            </w:pPr>
            <w:r>
              <w:t xml:space="preserve">Appropriate qualifications include but are not limited to: </w:t>
            </w:r>
          </w:p>
          <w:p w14:paraId="5A751721" w14:textId="2C945E16" w:rsidR="00DF4C2E" w:rsidRDefault="00DF4C2E" w:rsidP="00DF4C2E">
            <w:pPr>
              <w:pStyle w:val="VRQABullet1"/>
            </w:pPr>
            <w:r>
              <w:t xml:space="preserve">A four-year Bachelor of Education, with TESOL as a method </w:t>
            </w:r>
          </w:p>
          <w:p w14:paraId="59053E81" w14:textId="1A3E2983" w:rsidR="00DF4C2E" w:rsidRDefault="00DF4C2E" w:rsidP="00DF4C2E">
            <w:pPr>
              <w:pStyle w:val="VRQABullet1"/>
            </w:pPr>
            <w:r>
              <w:t xml:space="preserve">An undergraduate bachelor degree plus a postgraduate TESOL qualification at AQF8 or above, such as: </w:t>
            </w:r>
          </w:p>
          <w:p w14:paraId="393BBBD2" w14:textId="17EEA531" w:rsidR="00DF4C2E" w:rsidRPr="0074488D" w:rsidRDefault="00DF4C2E" w:rsidP="00446CB9">
            <w:pPr>
              <w:pStyle w:val="VRQABul2"/>
            </w:pPr>
            <w:r w:rsidRPr="0074488D">
              <w:t xml:space="preserve">Graduate Certificate in Education (TESOL) </w:t>
            </w:r>
          </w:p>
          <w:p w14:paraId="43A142C7" w14:textId="626CD902" w:rsidR="00DF4C2E" w:rsidRPr="0074488D" w:rsidRDefault="00DF4C2E" w:rsidP="00446CB9">
            <w:pPr>
              <w:pStyle w:val="VRQABul2"/>
            </w:pPr>
            <w:r w:rsidRPr="0074488D">
              <w:t xml:space="preserve">Graduate Certificate in TESOL </w:t>
            </w:r>
          </w:p>
          <w:p w14:paraId="1C8B9DD1" w14:textId="677E7B87" w:rsidR="00DF4C2E" w:rsidRPr="0074488D" w:rsidRDefault="00DF4C2E" w:rsidP="00446CB9">
            <w:pPr>
              <w:pStyle w:val="VRQABul2"/>
            </w:pPr>
            <w:r w:rsidRPr="0074488D">
              <w:t xml:space="preserve">Graduate Diploma in TESOL </w:t>
            </w:r>
          </w:p>
          <w:p w14:paraId="33322661" w14:textId="5BD3B80C" w:rsidR="00DF4C2E" w:rsidRPr="0074488D" w:rsidRDefault="00DF4C2E" w:rsidP="00446CB9">
            <w:pPr>
              <w:pStyle w:val="VRQABul2"/>
            </w:pPr>
            <w:r w:rsidRPr="0074488D">
              <w:t xml:space="preserve">Graduate Diploma of Education with a TESOL method </w:t>
            </w:r>
          </w:p>
          <w:p w14:paraId="25F72DB5" w14:textId="7AA19E74" w:rsidR="00DF4C2E" w:rsidRPr="0074488D" w:rsidRDefault="00DF4C2E" w:rsidP="00446CB9">
            <w:pPr>
              <w:pStyle w:val="VRQABul2"/>
            </w:pPr>
            <w:r w:rsidRPr="0074488D">
              <w:lastRenderedPageBreak/>
              <w:t xml:space="preserve">Master of TESOL/Master of Applied Linguistics/Master of Arts (TESOL) </w:t>
            </w:r>
          </w:p>
          <w:p w14:paraId="43B13C7F" w14:textId="788E8E5B" w:rsidR="00DF4C2E" w:rsidRPr="0074488D" w:rsidRDefault="00DF4C2E" w:rsidP="00446CB9">
            <w:pPr>
              <w:pStyle w:val="VRQABul2"/>
            </w:pPr>
            <w:r w:rsidRPr="0074488D">
              <w:t xml:space="preserve">Master of Teaching with a TESOL method </w:t>
            </w:r>
          </w:p>
          <w:p w14:paraId="016AB7DF" w14:textId="6C0FEF87" w:rsidR="00DF4C2E" w:rsidRDefault="00DF4C2E" w:rsidP="00DF4C2E">
            <w:pPr>
              <w:pStyle w:val="VRQABodyText"/>
            </w:pPr>
            <w:r>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A27F6A5" w14:textId="68914DBA" w:rsidR="00C1499A" w:rsidRDefault="00C1499A" w:rsidP="00C1499A">
            <w:pPr>
              <w:pStyle w:val="VRQABodyText"/>
            </w:pPr>
            <w:r>
              <w:t>It is highly desirable that training organisations delivering the Certificates in EAL have access to bilingual support for students in the very early stages of learning English as an additional Language. This may be support within a classroom, but might also include access to telephone interpreter ser</w:t>
            </w:r>
            <w:r w:rsidR="00D22780">
              <w:t>vices. Additional support may</w:t>
            </w:r>
            <w:r>
              <w:t xml:space="preserve"> also be provided through such programs as mentoring and peer support.</w:t>
            </w:r>
          </w:p>
          <w:p w14:paraId="1A2E081D" w14:textId="39BD3CDF" w:rsidR="00C1499A" w:rsidRDefault="00C1499A" w:rsidP="00C1499A">
            <w:pPr>
              <w:pStyle w:val="VRQABodyText"/>
            </w:pPr>
            <w:r>
              <w:t xml:space="preserve">Delivery of the elective unit </w:t>
            </w:r>
            <w:r w:rsidR="008407FA" w:rsidRPr="009C1D26">
              <w:t>VU2</w:t>
            </w:r>
            <w:r w:rsidR="008407FA">
              <w:t xml:space="preserve">3561 </w:t>
            </w:r>
            <w:r>
              <w:t>Organise and participate in a practical placement, which is packaged in the Certificate III in EAL (Employment),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p>
          <w:p w14:paraId="79974E52" w14:textId="114603D2" w:rsidR="00C1499A" w:rsidRPr="004512CA" w:rsidRDefault="00C1499A" w:rsidP="0035651F">
            <w:pPr>
              <w:pStyle w:val="VRQABodyText"/>
            </w:pPr>
            <w:r w:rsidRPr="00D24C91">
              <w:t xml:space="preserve">The Victorian </w:t>
            </w:r>
            <w:r w:rsidR="00D24C91" w:rsidRPr="00D24C91">
              <w:t>Government</w:t>
            </w:r>
            <w:r w:rsidRPr="004512CA">
              <w:t xml:space="preserve"> has issued the following </w:t>
            </w:r>
            <w:r w:rsidR="0035651F">
              <w:t xml:space="preserve">guidelines </w:t>
            </w:r>
            <w:r w:rsidRPr="004512CA">
              <w:t xml:space="preserve">for Registered Training Organisations and Employers in relation to Post-Secondary Students undertaking Practical Placements (Updated Practical Placement Guidelines) as at </w:t>
            </w:r>
            <w:r>
              <w:t>7</w:t>
            </w:r>
            <w:r w:rsidRPr="00A17642">
              <w:rPr>
                <w:vertAlign w:val="superscript"/>
              </w:rPr>
              <w:t>th</w:t>
            </w:r>
            <w:r>
              <w:t xml:space="preserve"> October</w:t>
            </w:r>
            <w:r w:rsidRPr="004512CA">
              <w:t xml:space="preserve"> 20</w:t>
            </w:r>
            <w:r>
              <w:t>22</w:t>
            </w:r>
            <w:r w:rsidRPr="004512CA">
              <w:t xml:space="preserve"> </w:t>
            </w:r>
            <w:r w:rsidRPr="00697592">
              <w:rPr>
                <w:rFonts w:ascii="Calibri" w:hAnsi="Calibri"/>
                <w:sz w:val="18"/>
              </w:rPr>
              <w:t>(</w:t>
            </w:r>
            <w:hyperlink r:id="rId45" w:history="1">
              <w:r w:rsidRPr="00A17642">
                <w:rPr>
                  <w:rStyle w:val="Hyperlink"/>
                  <w:rFonts w:ascii="Calibri" w:hAnsi="Calibri"/>
                </w:rPr>
                <w:t>available here</w:t>
              </w:r>
            </w:hyperlink>
            <w:r w:rsidRPr="00697592">
              <w:rPr>
                <w:rFonts w:ascii="Calibri" w:hAnsi="Calibri"/>
                <w:sz w:val="18"/>
              </w:rPr>
              <w:t>)</w:t>
            </w:r>
            <w:r w:rsidRPr="004512CA">
              <w:t>.</w:t>
            </w:r>
            <w:r w:rsidR="005013AB">
              <w:t xml:space="preserve"> The guidelines</w:t>
            </w:r>
            <w:r w:rsidR="0035651F" w:rsidRPr="004512CA">
              <w:t xml:space="preserve"> assist RTOs and employers</w:t>
            </w:r>
            <w:r w:rsidR="005013AB">
              <w:t xml:space="preserve"> to</w:t>
            </w:r>
            <w:r w:rsidR="0035651F" w:rsidRPr="004512CA">
              <w:t xml:space="preserve"> meet t</w:t>
            </w:r>
            <w:r w:rsidR="005013AB">
              <w:t>heir work placement obligations.</w:t>
            </w:r>
            <w:r w:rsidRPr="004512CA">
              <w:t xml:space="preserve"> </w:t>
            </w:r>
          </w:p>
          <w:p w14:paraId="70EB0FA3" w14:textId="105BBEE3" w:rsidR="00C1499A" w:rsidRPr="00582271" w:rsidRDefault="00C1499A" w:rsidP="00C1499A">
            <w:pPr>
              <w:pStyle w:val="VRQABodyText"/>
              <w:rPr>
                <w:i/>
                <w:iCs/>
              </w:rPr>
            </w:pPr>
            <w:r>
              <w:t>Units of competency that have been imported from endorsed training packages or accredited courses must reflect the requirements for 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34" w:name="_Toc479845669"/>
            <w:bookmarkStart w:id="135" w:name="_Toc135322598"/>
            <w:r w:rsidRPr="00582271">
              <w:rPr>
                <w:sz w:val="22"/>
                <w:szCs w:val="22"/>
              </w:rPr>
              <w:t>Pathways and articulation</w:t>
            </w:r>
            <w:bookmarkEnd w:id="134"/>
            <w:bookmarkEnd w:id="13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BFEA55E" w14:textId="77777777" w:rsidR="00C1499A" w:rsidRDefault="00C1499A" w:rsidP="00C1499A">
            <w:pPr>
              <w:pStyle w:val="VRQABodyText"/>
            </w:pPr>
            <w:r>
              <w:t>There are no formal articulation arrangements in place at the time of accreditation.</w:t>
            </w:r>
          </w:p>
          <w:p w14:paraId="4FB8601C" w14:textId="031AF080" w:rsidR="006803C0" w:rsidRPr="00582271" w:rsidRDefault="00C1499A" w:rsidP="00C1499A">
            <w:pPr>
              <w:pStyle w:val="VRQABodyText"/>
            </w:pPr>
            <w:r>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36" w:name="_Toc479845670"/>
            <w:bookmarkStart w:id="137" w:name="_Toc135322599"/>
            <w:r w:rsidRPr="00582271">
              <w:rPr>
                <w:sz w:val="22"/>
                <w:szCs w:val="22"/>
              </w:rPr>
              <w:t>Ongoing monitoring and evaluation</w:t>
            </w:r>
            <w:bookmarkEnd w:id="136"/>
            <w:bookmarkEnd w:id="13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C1499A"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C1499A" w:rsidRPr="00582271" w:rsidRDefault="00C1499A" w:rsidP="00C149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43B311A" w14:textId="77777777" w:rsidR="00C1499A" w:rsidRDefault="00C1499A" w:rsidP="00C1499A">
            <w:pPr>
              <w:pStyle w:val="VRQABodyText"/>
            </w:pPr>
            <w:r>
              <w:t xml:space="preserve">The Service Industries Curriculum Maintenance Manager, General Studies and Further Education, has responsibility for the ongoing monitoring and maintenance of the qualifications. </w:t>
            </w:r>
          </w:p>
          <w:p w14:paraId="1DD7B98B" w14:textId="07FAD7E8" w:rsidR="00C1499A" w:rsidRDefault="00C1499A" w:rsidP="00C1499A">
            <w:pPr>
              <w:pStyle w:val="VRQABodyText"/>
            </w:pPr>
            <w:r>
              <w:t xml:space="preserve">A formal review will take place once during the period of accreditation and will be informed by feedback from users of the </w:t>
            </w:r>
            <w:r w:rsidR="001D0371">
              <w:t>courses</w:t>
            </w:r>
            <w:r>
              <w:t xml:space="preserve"> and will consider at a minimum:</w:t>
            </w:r>
          </w:p>
          <w:p w14:paraId="77F5D026" w14:textId="77777777" w:rsidR="00C1499A" w:rsidRDefault="00C1499A" w:rsidP="00C1499A">
            <w:pPr>
              <w:pStyle w:val="VRQABullet1"/>
            </w:pPr>
            <w:r>
              <w:t>any changes required to meet emerging or developing needs</w:t>
            </w:r>
          </w:p>
          <w:p w14:paraId="2C3F4D06" w14:textId="77777777" w:rsidR="00C1499A" w:rsidRDefault="00C1499A" w:rsidP="00C1499A">
            <w:pPr>
              <w:pStyle w:val="VRQABullet1"/>
            </w:pPr>
            <w:r>
              <w:t>changes to and/or updates of any units of competency from nationally endorsed training packages or accredited curricula.</w:t>
            </w:r>
          </w:p>
          <w:p w14:paraId="6C69A6CF" w14:textId="137AA58A" w:rsidR="00C1499A" w:rsidRPr="00582271" w:rsidRDefault="00C1499A" w:rsidP="00C1499A">
            <w:pPr>
              <w:pStyle w:val="VRQABodyText"/>
            </w:pPr>
            <w:r>
              <w:t>Any significant changes to the courses will be notified to the VRQA.</w:t>
            </w:r>
          </w:p>
        </w:tc>
      </w:tr>
    </w:tbl>
    <w:p w14:paraId="7AED1410" w14:textId="008D0508" w:rsidR="00063B00" w:rsidRDefault="00063B00">
      <w:pPr>
        <w:rPr>
          <w:rFonts w:ascii="Arial" w:hAnsi="Arial" w:cs="Arial"/>
          <w:color w:val="007CA5"/>
          <w:lang w:val="en-GB"/>
        </w:rPr>
      </w:pPr>
    </w:p>
    <w:p w14:paraId="57E56B16" w14:textId="77777777" w:rsidR="002A3E28" w:rsidRDefault="002A3E28" w:rsidP="002F533C">
      <w:pPr>
        <w:pStyle w:val="VRQABodyText"/>
        <w:rPr>
          <w:b/>
        </w:rPr>
        <w:sectPr w:rsidR="002A3E28" w:rsidSect="00A20C67">
          <w:type w:val="continuous"/>
          <w:pgSz w:w="11900" w:h="16840"/>
          <w:pgMar w:top="2041" w:right="845" w:bottom="851" w:left="851" w:header="709" w:footer="397" w:gutter="0"/>
          <w:cols w:space="227"/>
          <w:docGrid w:linePitch="360"/>
        </w:sectPr>
      </w:pPr>
    </w:p>
    <w:p w14:paraId="43A7A258" w14:textId="744D633F" w:rsidR="002F533C" w:rsidRPr="005E55C5" w:rsidRDefault="002F533C" w:rsidP="005E55C5">
      <w:pPr>
        <w:pStyle w:val="Heading1"/>
        <w:rPr>
          <w:b/>
          <w:bCs/>
          <w:color w:val="103D64" w:themeColor="text2"/>
          <w:sz w:val="28"/>
          <w:szCs w:val="28"/>
        </w:rPr>
      </w:pPr>
      <w:bookmarkStart w:id="138" w:name="_Toc135322600"/>
      <w:r w:rsidRPr="005E55C5">
        <w:rPr>
          <w:b/>
          <w:bCs/>
          <w:color w:val="103D64" w:themeColor="text2"/>
          <w:sz w:val="28"/>
          <w:szCs w:val="28"/>
        </w:rPr>
        <w:lastRenderedPageBreak/>
        <w:t>Appendix A: Foundation Skills Qualification Summary</w:t>
      </w:r>
      <w:bookmarkEnd w:id="138"/>
    </w:p>
    <w:p w14:paraId="0D3E2FC2" w14:textId="77777777" w:rsidR="002F533C" w:rsidRDefault="002F533C" w:rsidP="002F533C">
      <w:pPr>
        <w:pStyle w:val="VRQABodyText"/>
      </w:pPr>
      <w:r w:rsidRPr="002071AB">
        <w:t>The following table</w:t>
      </w:r>
      <w:r>
        <w:t>s contain</w:t>
      </w:r>
      <w:r w:rsidRPr="002071AB">
        <w:t xml:space="preserve"> a summary o</w:t>
      </w:r>
      <w:r>
        <w:t>f the foundation skills for each</w:t>
      </w:r>
      <w:r w:rsidRPr="002071AB">
        <w:t xml:space="preserve"> course</w:t>
      </w:r>
      <w:r>
        <w:t xml:space="preserve"> in the EAL Framework</w:t>
      </w:r>
      <w:r w:rsidRPr="002071AB">
        <w:t>. This table should be interpreted in conjunction with the detailed requirements of each unit of competency packaged in this course. The foundation skills facets described here are broad industry requirements that may vary depending on qualification packaging.</w:t>
      </w:r>
    </w:p>
    <w:p w14:paraId="565173F2" w14:textId="77777777" w:rsidR="00A20C67" w:rsidRDefault="00A20C67" w:rsidP="002F533C">
      <w:pPr>
        <w:pStyle w:val="VRQABodyText"/>
        <w:rPr>
          <w:b/>
        </w:rPr>
      </w:pPr>
    </w:p>
    <w:p w14:paraId="25BADE0D" w14:textId="655EB7FF" w:rsidR="002F533C" w:rsidRPr="002071AB" w:rsidRDefault="00E14FCE" w:rsidP="002F533C">
      <w:pPr>
        <w:pStyle w:val="VRQABodyText"/>
        <w:rPr>
          <w:b/>
        </w:rPr>
      </w:pPr>
      <w:r>
        <w:rPr>
          <w:b/>
        </w:rPr>
        <w:t>22638</w:t>
      </w:r>
      <w:r w:rsidR="002F533C" w:rsidRPr="002071AB">
        <w:rPr>
          <w:b/>
        </w:rPr>
        <w:t>VIC Certificate I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5662CEFE" w14:textId="77777777" w:rsidTr="00470636">
        <w:tc>
          <w:tcPr>
            <w:tcW w:w="1944" w:type="pct"/>
            <w:shd w:val="clear" w:color="auto" w:fill="auto"/>
          </w:tcPr>
          <w:p w14:paraId="54752904" w14:textId="77777777" w:rsidR="002F533C" w:rsidRPr="00FF6A5F"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2DB366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9613432" w14:textId="77777777" w:rsidTr="00470636">
        <w:tc>
          <w:tcPr>
            <w:tcW w:w="1944" w:type="pct"/>
            <w:shd w:val="clear" w:color="auto" w:fill="auto"/>
          </w:tcPr>
          <w:p w14:paraId="27ABC48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39F8295" w14:textId="4F39EA7F" w:rsidR="002F533C" w:rsidRPr="009E504C" w:rsidRDefault="002F533C" w:rsidP="002F533C">
            <w:pPr>
              <w:pStyle w:val="VRQABullet1"/>
            </w:pPr>
            <w:r w:rsidRPr="009E504C">
              <w:t>rea</w:t>
            </w:r>
            <w:r w:rsidR="008E34A1">
              <w:t>d and respond to short, simple</w:t>
            </w:r>
            <w:r w:rsidRPr="009E504C">
              <w:t xml:space="preserve"> texts</w:t>
            </w:r>
          </w:p>
        </w:tc>
      </w:tr>
      <w:tr w:rsidR="002F533C" w:rsidRPr="00DF09EE" w14:paraId="58B98755" w14:textId="77777777" w:rsidTr="00470636">
        <w:tc>
          <w:tcPr>
            <w:tcW w:w="1944" w:type="pct"/>
            <w:shd w:val="clear" w:color="auto" w:fill="auto"/>
          </w:tcPr>
          <w:p w14:paraId="411C20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F097424" w14:textId="58EA8317" w:rsidR="002F533C" w:rsidRPr="00DF09EE" w:rsidRDefault="002F533C" w:rsidP="002F533C">
            <w:pPr>
              <w:pStyle w:val="VRQABullet1"/>
            </w:pPr>
            <w:r>
              <w:t>write</w:t>
            </w:r>
            <w:r w:rsidRPr="009C688A">
              <w:t xml:space="preserve"> short, </w:t>
            </w:r>
            <w:r w:rsidR="008E34A1">
              <w:t>simple</w:t>
            </w:r>
            <w:r w:rsidRPr="009C688A">
              <w:t xml:space="preserve"> texts</w:t>
            </w:r>
            <w:r w:rsidR="008E34A1">
              <w:t xml:space="preserve"> in different genres</w:t>
            </w:r>
          </w:p>
        </w:tc>
      </w:tr>
      <w:tr w:rsidR="002F533C" w:rsidRPr="00DF09EE" w14:paraId="23EB6EA1" w14:textId="77777777" w:rsidTr="00470636">
        <w:tc>
          <w:tcPr>
            <w:tcW w:w="1944" w:type="pct"/>
            <w:shd w:val="clear" w:color="auto" w:fill="auto"/>
          </w:tcPr>
          <w:p w14:paraId="6089A44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1B6F9D1F" w14:textId="4438444D" w:rsidR="002F533C" w:rsidRPr="00DF09EE" w:rsidRDefault="008E34A1" w:rsidP="002F533C">
            <w:pPr>
              <w:pStyle w:val="VRQABullet1"/>
            </w:pPr>
            <w:r>
              <w:t xml:space="preserve">participate in and </w:t>
            </w:r>
            <w:r w:rsidR="002F533C" w:rsidRPr="009C688A">
              <w:t>respond to short, simple spoken instructions and information</w:t>
            </w:r>
          </w:p>
        </w:tc>
      </w:tr>
      <w:tr w:rsidR="002F533C" w:rsidRPr="00DF09EE" w14:paraId="102EAF2C" w14:textId="77777777" w:rsidTr="00470636">
        <w:tc>
          <w:tcPr>
            <w:tcW w:w="1944" w:type="pct"/>
            <w:shd w:val="clear" w:color="auto" w:fill="auto"/>
          </w:tcPr>
          <w:p w14:paraId="19FFCB1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051EF877" w14:textId="78B43047" w:rsidR="002F533C" w:rsidRPr="00DF09EE" w:rsidRDefault="002F533C" w:rsidP="00D24C91">
            <w:pPr>
              <w:pStyle w:val="VRQABullet1"/>
            </w:pPr>
            <w:r>
              <w:t xml:space="preserve">recognise </w:t>
            </w:r>
            <w:r w:rsidRPr="00D24C91">
              <w:t>common</w:t>
            </w:r>
            <w:r>
              <w:t xml:space="preserve"> mathematical symbols</w:t>
            </w:r>
          </w:p>
        </w:tc>
      </w:tr>
      <w:tr w:rsidR="002F533C" w:rsidRPr="00DF09EE" w14:paraId="0170B3B0" w14:textId="77777777" w:rsidTr="00470636">
        <w:tc>
          <w:tcPr>
            <w:tcW w:w="1944" w:type="pct"/>
            <w:shd w:val="clear" w:color="auto" w:fill="auto"/>
          </w:tcPr>
          <w:p w14:paraId="6A02D87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0A3730E4" w14:textId="77777777" w:rsidR="002F533C" w:rsidRDefault="002F533C" w:rsidP="002F533C">
            <w:pPr>
              <w:pStyle w:val="VRQABullet1"/>
            </w:pPr>
            <w:r>
              <w:t>identify language learning needs</w:t>
            </w:r>
          </w:p>
          <w:p w14:paraId="025B3E46" w14:textId="77777777" w:rsidR="002F533C" w:rsidRPr="00DF09EE" w:rsidRDefault="002F533C" w:rsidP="002F533C">
            <w:pPr>
              <w:pStyle w:val="VRQABullet1"/>
            </w:pPr>
            <w:r>
              <w:t>evaluate effectiveness of communication with a support person</w:t>
            </w:r>
          </w:p>
        </w:tc>
      </w:tr>
      <w:tr w:rsidR="002F533C" w:rsidRPr="00DF09EE" w14:paraId="50C10CDD" w14:textId="77777777" w:rsidTr="00470636">
        <w:tc>
          <w:tcPr>
            <w:tcW w:w="1944" w:type="pct"/>
            <w:shd w:val="clear" w:color="auto" w:fill="auto"/>
          </w:tcPr>
          <w:p w14:paraId="5BAA198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27A1BEBB" w14:textId="77777777" w:rsidR="002F533C" w:rsidRDefault="002F533C" w:rsidP="002F533C">
            <w:pPr>
              <w:pStyle w:val="VRQABullet1"/>
            </w:pPr>
            <w:r>
              <w:t>identify next steps in language learning</w:t>
            </w:r>
          </w:p>
          <w:p w14:paraId="031ED43E" w14:textId="4E7A09AC" w:rsidR="002F533C" w:rsidRPr="00DF09EE" w:rsidRDefault="002F533C" w:rsidP="002F533C">
            <w:pPr>
              <w:pStyle w:val="VRQABullet1"/>
            </w:pPr>
            <w:r>
              <w:t>apply appropriate conventions for writing short</w:t>
            </w:r>
            <w:r w:rsidR="008E34A1">
              <w:t xml:space="preserve"> texts such as</w:t>
            </w:r>
            <w:r>
              <w:t xml:space="preserve"> simple messages and forms</w:t>
            </w:r>
          </w:p>
        </w:tc>
      </w:tr>
      <w:tr w:rsidR="002F533C" w:rsidRPr="00DF09EE" w14:paraId="3B2E2B4D" w14:textId="77777777" w:rsidTr="00470636">
        <w:tc>
          <w:tcPr>
            <w:tcW w:w="1944" w:type="pct"/>
            <w:shd w:val="clear" w:color="auto" w:fill="auto"/>
          </w:tcPr>
          <w:p w14:paraId="191758E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2FBB3006" w14:textId="76838090" w:rsidR="002F533C" w:rsidRPr="00DF09EE" w:rsidRDefault="002F533C" w:rsidP="002F533C">
            <w:pPr>
              <w:pStyle w:val="VRQABullet1"/>
            </w:pPr>
            <w:r>
              <w:t>collect and organise short and simple</w:t>
            </w:r>
            <w:r w:rsidR="002664D9">
              <w:t xml:space="preserve"> information related to own personal needs</w:t>
            </w:r>
            <w:r>
              <w:t>, with support</w:t>
            </w:r>
          </w:p>
        </w:tc>
      </w:tr>
      <w:tr w:rsidR="002F533C" w:rsidRPr="00DF09EE" w14:paraId="13EF5714" w14:textId="77777777" w:rsidTr="00470636">
        <w:tc>
          <w:tcPr>
            <w:tcW w:w="1944" w:type="pct"/>
            <w:shd w:val="clear" w:color="auto" w:fill="auto"/>
          </w:tcPr>
          <w:p w14:paraId="753FE9A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2FF2E2B0" w14:textId="77777777" w:rsidR="002F533C" w:rsidRPr="00DF09EE" w:rsidRDefault="002F533C" w:rsidP="002F533C">
            <w:pPr>
              <w:pStyle w:val="VRQABullet1"/>
            </w:pPr>
            <w:r>
              <w:t xml:space="preserve">follow the Learning Plan </w:t>
            </w:r>
          </w:p>
        </w:tc>
      </w:tr>
    </w:tbl>
    <w:p w14:paraId="4F67BB8D" w14:textId="348BEB38" w:rsidR="002A3E28" w:rsidRDefault="002A3E28" w:rsidP="002F533C">
      <w:pPr>
        <w:rPr>
          <w:rFonts w:ascii="Arial" w:hAnsi="Arial" w:cs="Arial"/>
          <w:color w:val="007CA5"/>
          <w:lang w:val="en-GB"/>
        </w:rPr>
      </w:pPr>
    </w:p>
    <w:p w14:paraId="6B4F859D" w14:textId="77777777" w:rsidR="002C21E3" w:rsidRDefault="002C21E3" w:rsidP="002A3E28">
      <w:pPr>
        <w:rPr>
          <w:rFonts w:ascii="Arial" w:hAnsi="Arial" w:cs="Arial"/>
          <w:lang w:val="en-GB"/>
        </w:rPr>
        <w:sectPr w:rsidR="002C21E3" w:rsidSect="002F533C">
          <w:headerReference w:type="even" r:id="rId46"/>
          <w:headerReference w:type="default" r:id="rId47"/>
          <w:footerReference w:type="even" r:id="rId48"/>
          <w:footerReference w:type="default" r:id="rId49"/>
          <w:headerReference w:type="first" r:id="rId50"/>
          <w:footerReference w:type="first" r:id="rId51"/>
          <w:pgSz w:w="11900" w:h="16840"/>
          <w:pgMar w:top="2041" w:right="845" w:bottom="851" w:left="851" w:header="709" w:footer="397" w:gutter="0"/>
          <w:cols w:space="227"/>
          <w:docGrid w:linePitch="360"/>
        </w:sectPr>
      </w:pPr>
    </w:p>
    <w:p w14:paraId="5992F3A7" w14:textId="05B984FD" w:rsidR="002F533C" w:rsidRPr="002071AB" w:rsidRDefault="00E14FCE" w:rsidP="002F533C">
      <w:pPr>
        <w:pStyle w:val="VRQABodyText"/>
        <w:rPr>
          <w:b/>
        </w:rPr>
      </w:pPr>
      <w:r>
        <w:rPr>
          <w:b/>
        </w:rPr>
        <w:lastRenderedPageBreak/>
        <w:t>22639</w:t>
      </w:r>
      <w:r w:rsidRPr="002071AB">
        <w:rPr>
          <w:b/>
        </w:rPr>
        <w:t>VIC</w:t>
      </w:r>
      <w:r w:rsidR="002F533C" w:rsidRPr="002071AB">
        <w:rPr>
          <w:b/>
        </w:rPr>
        <w:t xml:space="preserve"> Certificate I</w:t>
      </w:r>
      <w:r w:rsidR="002F533C">
        <w:rPr>
          <w:b/>
        </w:rPr>
        <w:t>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707F33C1" w14:textId="77777777" w:rsidTr="00470636">
        <w:tc>
          <w:tcPr>
            <w:tcW w:w="1875" w:type="pct"/>
            <w:shd w:val="clear" w:color="auto" w:fill="auto"/>
          </w:tcPr>
          <w:p w14:paraId="37D8E1A8"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1655B14A"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45BA2D1E" w14:textId="77777777" w:rsidTr="00470636">
        <w:tc>
          <w:tcPr>
            <w:tcW w:w="1875" w:type="pct"/>
            <w:shd w:val="clear" w:color="auto" w:fill="auto"/>
          </w:tcPr>
          <w:p w14:paraId="5AF1651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79BF94BE" w14:textId="2BF39AE4" w:rsidR="002F533C" w:rsidRPr="00A95B38" w:rsidRDefault="002F533C" w:rsidP="002F533C">
            <w:pPr>
              <w:pStyle w:val="VRQABullet1"/>
            </w:pPr>
            <w:r w:rsidRPr="00A95B38">
              <w:t>read</w:t>
            </w:r>
            <w:r w:rsidR="002664D9">
              <w:t xml:space="preserve"> and respond to</w:t>
            </w:r>
            <w:r w:rsidRPr="00A95B38">
              <w:t xml:space="preserve"> simple</w:t>
            </w:r>
            <w:r w:rsidR="002664D9">
              <w:t xml:space="preserve"> texts such as</w:t>
            </w:r>
            <w:r w:rsidRPr="00A95B38">
              <w:t xml:space="preserve"> informational or narrative texts</w:t>
            </w:r>
          </w:p>
        </w:tc>
      </w:tr>
      <w:tr w:rsidR="002F533C" w:rsidRPr="00DF09EE" w14:paraId="1C5C6224" w14:textId="77777777" w:rsidTr="00470636">
        <w:tc>
          <w:tcPr>
            <w:tcW w:w="1875" w:type="pct"/>
            <w:shd w:val="clear" w:color="auto" w:fill="auto"/>
          </w:tcPr>
          <w:p w14:paraId="1261A78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476582EC" w14:textId="77777777" w:rsidR="002F533C" w:rsidRPr="00A95B38" w:rsidRDefault="002F533C" w:rsidP="002F533C">
            <w:pPr>
              <w:pStyle w:val="VRQABullet1"/>
            </w:pPr>
            <w:r w:rsidRPr="00A95B38">
              <w:t>write simple informational or narrative texts</w:t>
            </w:r>
          </w:p>
        </w:tc>
      </w:tr>
      <w:tr w:rsidR="002F533C" w:rsidRPr="00DF09EE" w14:paraId="7576C1B3" w14:textId="77777777" w:rsidTr="00470636">
        <w:tc>
          <w:tcPr>
            <w:tcW w:w="1875" w:type="pct"/>
            <w:shd w:val="clear" w:color="auto" w:fill="auto"/>
          </w:tcPr>
          <w:p w14:paraId="1F2DC0B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39470AD1" w14:textId="77777777" w:rsidR="002F533C" w:rsidRPr="00A95B38" w:rsidRDefault="002F533C" w:rsidP="002F533C">
            <w:pPr>
              <w:pStyle w:val="VRQABullet1"/>
            </w:pPr>
            <w:r w:rsidRPr="00A95B38">
              <w:t>participate in simple conversations</w:t>
            </w:r>
          </w:p>
        </w:tc>
      </w:tr>
      <w:tr w:rsidR="002F533C" w:rsidRPr="00DF09EE" w14:paraId="27D0CFA8" w14:textId="77777777" w:rsidTr="00470636">
        <w:tc>
          <w:tcPr>
            <w:tcW w:w="1875" w:type="pct"/>
            <w:shd w:val="clear" w:color="auto" w:fill="auto"/>
          </w:tcPr>
          <w:p w14:paraId="67F1DE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44F93771" w14:textId="77777777" w:rsidR="002F533C" w:rsidRPr="00A95B38" w:rsidRDefault="002F533C" w:rsidP="002F533C">
            <w:pPr>
              <w:pStyle w:val="VRQABullet1"/>
            </w:pPr>
            <w:r w:rsidRPr="00A95B38">
              <w:t>use everyday numbers</w:t>
            </w:r>
            <w:r>
              <w:t xml:space="preserve"> used in short and simple</w:t>
            </w:r>
            <w:r w:rsidRPr="00A95B38">
              <w:t xml:space="preserve"> instructions and directions</w:t>
            </w:r>
          </w:p>
        </w:tc>
      </w:tr>
      <w:tr w:rsidR="002F533C" w:rsidRPr="00DF09EE" w14:paraId="7FB90CD8" w14:textId="77777777" w:rsidTr="00470636">
        <w:tc>
          <w:tcPr>
            <w:tcW w:w="1875" w:type="pct"/>
            <w:shd w:val="clear" w:color="auto" w:fill="auto"/>
          </w:tcPr>
          <w:p w14:paraId="10BB1F3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75A89FB8" w14:textId="77777777" w:rsidR="002F533C" w:rsidRPr="00A95B38" w:rsidRDefault="002F533C" w:rsidP="002F533C">
            <w:pPr>
              <w:pStyle w:val="VRQABullet1"/>
            </w:pPr>
            <w:r w:rsidRPr="00A95B38">
              <w:t>review own performance in conveying simple spoken information</w:t>
            </w:r>
          </w:p>
          <w:p w14:paraId="61045EE3" w14:textId="77777777" w:rsidR="002F533C" w:rsidRPr="00A95B38" w:rsidRDefault="002F533C" w:rsidP="002F533C">
            <w:pPr>
              <w:pStyle w:val="VRQABullet1"/>
            </w:pPr>
            <w:r w:rsidRPr="00A95B38">
              <w:t>determine strategies to improve performance</w:t>
            </w:r>
          </w:p>
        </w:tc>
      </w:tr>
      <w:tr w:rsidR="002F533C" w:rsidRPr="00DF09EE" w14:paraId="0C6CF851" w14:textId="77777777" w:rsidTr="00470636">
        <w:tc>
          <w:tcPr>
            <w:tcW w:w="1875" w:type="pct"/>
            <w:shd w:val="clear" w:color="auto" w:fill="auto"/>
          </w:tcPr>
          <w:p w14:paraId="792EA7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0DD3ABA8" w14:textId="77777777" w:rsidR="002F533C" w:rsidRPr="00A95B38" w:rsidRDefault="002F533C" w:rsidP="002F533C">
            <w:pPr>
              <w:pStyle w:val="VRQABullet1"/>
            </w:pPr>
            <w:r w:rsidRPr="00A95B38">
              <w:t xml:space="preserve">identify and apply strategies to participate in </w:t>
            </w:r>
            <w:r>
              <w:t xml:space="preserve">written and </w:t>
            </w:r>
            <w:r w:rsidRPr="00A95B38">
              <w:t>spoken transactions</w:t>
            </w:r>
          </w:p>
        </w:tc>
      </w:tr>
      <w:tr w:rsidR="002F533C" w:rsidRPr="00DF09EE" w14:paraId="00FC0368" w14:textId="77777777" w:rsidTr="00470636">
        <w:tc>
          <w:tcPr>
            <w:tcW w:w="1875" w:type="pct"/>
            <w:shd w:val="clear" w:color="auto" w:fill="auto"/>
          </w:tcPr>
          <w:p w14:paraId="6ED9688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258BD877" w14:textId="6576B76E" w:rsidR="002F533C" w:rsidRPr="00A95B38" w:rsidRDefault="002F533C" w:rsidP="002F533C">
            <w:pPr>
              <w:pStyle w:val="VRQABullet1"/>
            </w:pPr>
            <w:r>
              <w:t xml:space="preserve">collect and organise information related to own </w:t>
            </w:r>
            <w:r w:rsidR="002664D9">
              <w:t>work, life and study needs</w:t>
            </w:r>
            <w:r>
              <w:t>, with support</w:t>
            </w:r>
          </w:p>
        </w:tc>
      </w:tr>
      <w:tr w:rsidR="002F533C" w:rsidRPr="00DF09EE" w14:paraId="4390F9E6" w14:textId="77777777" w:rsidTr="00470636">
        <w:tc>
          <w:tcPr>
            <w:tcW w:w="1875" w:type="pct"/>
            <w:shd w:val="clear" w:color="auto" w:fill="auto"/>
          </w:tcPr>
          <w:p w14:paraId="5F1B6CC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3A28A00E" w14:textId="77777777" w:rsidR="002F533C" w:rsidRPr="00A95B38" w:rsidRDefault="002F533C" w:rsidP="002F533C">
            <w:pPr>
              <w:pStyle w:val="VRQABullet1"/>
            </w:pPr>
            <w:r w:rsidRPr="00A95B38">
              <w:t>manage speaking learning tasks and identify ways to improve</w:t>
            </w:r>
          </w:p>
        </w:tc>
      </w:tr>
    </w:tbl>
    <w:p w14:paraId="5270D300"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4D5B839C" w14:textId="76788AF5" w:rsidR="002F533C" w:rsidRPr="002071AB" w:rsidRDefault="00E14FCE" w:rsidP="002F533C">
      <w:pPr>
        <w:pStyle w:val="VRQABodyText"/>
        <w:rPr>
          <w:b/>
        </w:rPr>
      </w:pPr>
      <w:r>
        <w:rPr>
          <w:b/>
        </w:rPr>
        <w:lastRenderedPageBreak/>
        <w:t>22640</w:t>
      </w:r>
      <w:r w:rsidRPr="002071AB">
        <w:rPr>
          <w:b/>
        </w:rPr>
        <w:t>VIC</w:t>
      </w:r>
      <w:r w:rsidR="002F533C" w:rsidRPr="002071AB">
        <w:rPr>
          <w:b/>
        </w:rPr>
        <w:t xml:space="preserve"> Certificate I</w:t>
      </w:r>
      <w:r w:rsidR="002F533C">
        <w:rPr>
          <w:b/>
        </w:rPr>
        <w:t>II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C7E1FE1" w14:textId="77777777" w:rsidTr="00470636">
        <w:tc>
          <w:tcPr>
            <w:tcW w:w="1944" w:type="pct"/>
            <w:shd w:val="clear" w:color="auto" w:fill="auto"/>
          </w:tcPr>
          <w:p w14:paraId="6461BEA3"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14DB4F4E"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2F81633" w14:textId="77777777" w:rsidTr="00470636">
        <w:tc>
          <w:tcPr>
            <w:tcW w:w="1944" w:type="pct"/>
            <w:shd w:val="clear" w:color="auto" w:fill="auto"/>
          </w:tcPr>
          <w:p w14:paraId="4D99CB9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202412F5" w14:textId="2BA87255" w:rsidR="002F533C" w:rsidRPr="000D5325" w:rsidRDefault="002F533C" w:rsidP="002F533C">
            <w:pPr>
              <w:pStyle w:val="VRQABullet1"/>
            </w:pPr>
            <w:r>
              <w:t>r</w:t>
            </w:r>
            <w:r w:rsidRPr="000D5325">
              <w:t>ead</w:t>
            </w:r>
            <w:r w:rsidR="002664D9">
              <w:t xml:space="preserve"> and respond to</w:t>
            </w:r>
            <w:r w:rsidRPr="000D5325">
              <w:t xml:space="preserve"> straightforward transactional, informational and/or narrative texts</w:t>
            </w:r>
          </w:p>
        </w:tc>
      </w:tr>
      <w:tr w:rsidR="002F533C" w:rsidRPr="00DF09EE" w14:paraId="4D8B153F" w14:textId="77777777" w:rsidTr="00470636">
        <w:tc>
          <w:tcPr>
            <w:tcW w:w="1944" w:type="pct"/>
            <w:shd w:val="clear" w:color="auto" w:fill="auto"/>
          </w:tcPr>
          <w:p w14:paraId="22786A2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008D7340" w14:textId="77777777" w:rsidR="002F533C" w:rsidRPr="00DF09EE" w:rsidRDefault="002F533C" w:rsidP="002F533C">
            <w:pPr>
              <w:pStyle w:val="VRQABullet1"/>
            </w:pPr>
            <w:r>
              <w:t>write</w:t>
            </w:r>
            <w:r w:rsidRPr="000D5325">
              <w:t xml:space="preserve"> straightforward transactional, informational and/or narrative texts</w:t>
            </w:r>
          </w:p>
        </w:tc>
      </w:tr>
      <w:tr w:rsidR="002F533C" w:rsidRPr="00DF09EE" w14:paraId="06DF511D" w14:textId="77777777" w:rsidTr="00470636">
        <w:tc>
          <w:tcPr>
            <w:tcW w:w="1944" w:type="pct"/>
            <w:shd w:val="clear" w:color="auto" w:fill="auto"/>
          </w:tcPr>
          <w:p w14:paraId="6BBAF82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ECF463C" w14:textId="77777777" w:rsidR="002F533C" w:rsidRDefault="002F533C" w:rsidP="002F533C">
            <w:pPr>
              <w:pStyle w:val="VRQABullet1"/>
            </w:pPr>
            <w:r>
              <w:t>engage in casual conversations</w:t>
            </w:r>
          </w:p>
          <w:p w14:paraId="70C66A0C" w14:textId="77777777" w:rsidR="002F533C" w:rsidRPr="00DF09EE" w:rsidRDefault="002F533C" w:rsidP="002F533C">
            <w:pPr>
              <w:pStyle w:val="VRQABullet1"/>
            </w:pPr>
            <w:r>
              <w:t>engage in straightforward spoken transactions</w:t>
            </w:r>
          </w:p>
        </w:tc>
      </w:tr>
      <w:tr w:rsidR="002F533C" w:rsidRPr="00DF09EE" w14:paraId="4D035532" w14:textId="77777777" w:rsidTr="00470636">
        <w:tc>
          <w:tcPr>
            <w:tcW w:w="1944" w:type="pct"/>
            <w:shd w:val="clear" w:color="auto" w:fill="auto"/>
          </w:tcPr>
          <w:p w14:paraId="403777A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F67C17" w14:textId="77777777" w:rsidR="002F533C" w:rsidRPr="00DF09EE" w:rsidRDefault="002F533C" w:rsidP="002F533C">
            <w:pPr>
              <w:pStyle w:val="VRQABullet1"/>
            </w:pPr>
            <w:r>
              <w:t>u</w:t>
            </w:r>
            <w:r w:rsidRPr="00AF2906">
              <w:t xml:space="preserve">se </w:t>
            </w:r>
            <w:r>
              <w:t xml:space="preserve">straightforward </w:t>
            </w:r>
            <w:r w:rsidRPr="00AF2906">
              <w:t>mathematical language</w:t>
            </w:r>
            <w:r>
              <w:t xml:space="preserve"> and numeracy concepts</w:t>
            </w:r>
            <w:r w:rsidRPr="00AF2906">
              <w:t xml:space="preserve"> to communicate with others</w:t>
            </w:r>
          </w:p>
        </w:tc>
      </w:tr>
      <w:tr w:rsidR="002F533C" w:rsidRPr="00DF09EE" w14:paraId="796E7C76" w14:textId="77777777" w:rsidTr="00470636">
        <w:tc>
          <w:tcPr>
            <w:tcW w:w="1944" w:type="pct"/>
            <w:shd w:val="clear" w:color="auto" w:fill="auto"/>
          </w:tcPr>
          <w:p w14:paraId="13E84D0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1DF2A81" w14:textId="77777777" w:rsidR="002F533C" w:rsidRPr="00DF09EE" w:rsidRDefault="002F533C" w:rsidP="002F533C">
            <w:pPr>
              <w:pStyle w:val="VRQABullet1"/>
            </w:pPr>
            <w:r>
              <w:t>review own performance in conveying information and making improvements</w:t>
            </w:r>
          </w:p>
        </w:tc>
      </w:tr>
      <w:tr w:rsidR="002F533C" w:rsidRPr="00DF09EE" w14:paraId="1BBF93E7" w14:textId="77777777" w:rsidTr="00470636">
        <w:tc>
          <w:tcPr>
            <w:tcW w:w="1944" w:type="pct"/>
            <w:shd w:val="clear" w:color="auto" w:fill="auto"/>
          </w:tcPr>
          <w:p w14:paraId="1EA9C6C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23ADF1C" w14:textId="77777777" w:rsidR="002F533C" w:rsidRDefault="002F533C" w:rsidP="002F533C">
            <w:pPr>
              <w:pStyle w:val="VRQABullet1"/>
            </w:pPr>
            <w:r>
              <w:t>identify and apply strategies to participate in spoken transactions</w:t>
            </w:r>
          </w:p>
          <w:p w14:paraId="578E1ED2" w14:textId="77777777" w:rsidR="002F533C" w:rsidRDefault="002F533C" w:rsidP="002F533C">
            <w:pPr>
              <w:pStyle w:val="VRQABullet1"/>
            </w:pPr>
            <w:r>
              <w:t>prepare and convey information to specific audiences</w:t>
            </w:r>
          </w:p>
          <w:p w14:paraId="02413CA1" w14:textId="77777777" w:rsidR="002F533C" w:rsidRPr="00DF09EE" w:rsidRDefault="002F533C" w:rsidP="002F533C">
            <w:pPr>
              <w:pStyle w:val="VRQABullet1"/>
            </w:pPr>
            <w:r w:rsidRPr="008501F5">
              <w:t>identify and apply appropriate format and linguistic conventions to read and write transactional texts</w:t>
            </w:r>
          </w:p>
        </w:tc>
      </w:tr>
      <w:tr w:rsidR="002F533C" w:rsidRPr="00DF09EE" w14:paraId="56B8B680" w14:textId="77777777" w:rsidTr="00470636">
        <w:tc>
          <w:tcPr>
            <w:tcW w:w="1944" w:type="pct"/>
            <w:shd w:val="clear" w:color="auto" w:fill="auto"/>
          </w:tcPr>
          <w:p w14:paraId="59926B3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612800EF" w14:textId="77777777" w:rsidR="002F533C" w:rsidRPr="00DF09EE" w:rsidRDefault="002F533C" w:rsidP="002F533C">
            <w:pPr>
              <w:pStyle w:val="VRQABullet1"/>
            </w:pPr>
            <w:r>
              <w:t>plan and prepare to present information on a specific topic</w:t>
            </w:r>
          </w:p>
        </w:tc>
      </w:tr>
      <w:tr w:rsidR="002F533C" w:rsidRPr="00DF09EE" w14:paraId="6B46F5F0" w14:textId="77777777" w:rsidTr="00470636">
        <w:tc>
          <w:tcPr>
            <w:tcW w:w="1944" w:type="pct"/>
            <w:shd w:val="clear" w:color="auto" w:fill="auto"/>
          </w:tcPr>
          <w:p w14:paraId="073E390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854E0F4" w14:textId="21AD9C41" w:rsidR="002F533C" w:rsidRPr="00DF09EE" w:rsidRDefault="002F533C" w:rsidP="002F533C">
            <w:pPr>
              <w:pStyle w:val="VRQABullet1"/>
            </w:pPr>
            <w:r>
              <w:t>manage</w:t>
            </w:r>
            <w:r w:rsidRPr="00995F17">
              <w:t xml:space="preserve"> language learning tasks and identify ways to improve</w:t>
            </w:r>
            <w:r w:rsidR="00CD1709">
              <w:t xml:space="preserve"> skills</w:t>
            </w:r>
            <w:r w:rsidRPr="00995F17">
              <w:t xml:space="preserve"> with advice from a support person.</w:t>
            </w:r>
          </w:p>
        </w:tc>
      </w:tr>
    </w:tbl>
    <w:p w14:paraId="42B988F5"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62C7F399" w14:textId="22C4A3B3" w:rsidR="002F533C" w:rsidRPr="002071AB" w:rsidRDefault="00E14FCE" w:rsidP="002F533C">
      <w:pPr>
        <w:pStyle w:val="VRQABodyText"/>
        <w:rPr>
          <w:b/>
        </w:rPr>
      </w:pPr>
      <w:r>
        <w:rPr>
          <w:b/>
        </w:rPr>
        <w:lastRenderedPageBreak/>
        <w:t>22641</w:t>
      </w:r>
      <w:r w:rsidRPr="002071AB">
        <w:rPr>
          <w:b/>
        </w:rPr>
        <w:t>VIC</w:t>
      </w:r>
      <w:r w:rsidR="002F533C" w:rsidRPr="002071AB">
        <w:rPr>
          <w:b/>
        </w:rPr>
        <w:t xml:space="preserve"> Certificate I</w:t>
      </w:r>
      <w:r w:rsidR="002F533C">
        <w:rPr>
          <w:b/>
        </w:rPr>
        <w:t>V</w:t>
      </w:r>
      <w:r w:rsidR="002F533C" w:rsidRPr="002071AB">
        <w:rPr>
          <w:b/>
        </w:rPr>
        <w:t xml:space="preserve"> in EAL (Access)</w:t>
      </w:r>
    </w:p>
    <w:p w14:paraId="2BD91132" w14:textId="77777777" w:rsidR="002F533C" w:rsidRDefault="002F533C" w:rsidP="002F533C">
      <w:pPr>
        <w:rPr>
          <w:rFonts w:ascii="Arial" w:hAnsi="Arial" w:cs="Arial"/>
          <w:color w:val="007CA5"/>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1BA7B37" w14:textId="77777777" w:rsidTr="00470636">
        <w:tc>
          <w:tcPr>
            <w:tcW w:w="1944" w:type="pct"/>
            <w:shd w:val="clear" w:color="auto" w:fill="auto"/>
          </w:tcPr>
          <w:p w14:paraId="4175721F"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51A7E9A0"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7D8F682" w14:textId="77777777" w:rsidTr="00470636">
        <w:tc>
          <w:tcPr>
            <w:tcW w:w="1944" w:type="pct"/>
            <w:shd w:val="clear" w:color="auto" w:fill="auto"/>
          </w:tcPr>
          <w:p w14:paraId="5A15A98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C154A88" w14:textId="06550AB7" w:rsidR="002F533C" w:rsidRPr="009A676F" w:rsidRDefault="002F533C" w:rsidP="002F533C">
            <w:pPr>
              <w:pStyle w:val="VRQABullet1"/>
            </w:pPr>
            <w:r w:rsidRPr="009A676F">
              <w:t>read</w:t>
            </w:r>
            <w:r w:rsidR="002664D9">
              <w:t xml:space="preserve"> and respond to</w:t>
            </w:r>
            <w:r w:rsidRPr="009A676F">
              <w:t xml:space="preserve"> complex and extended communications, transactional, instructions and/or creative texts</w:t>
            </w:r>
          </w:p>
        </w:tc>
      </w:tr>
      <w:tr w:rsidR="002F533C" w:rsidRPr="00DF09EE" w14:paraId="22130D01" w14:textId="77777777" w:rsidTr="00470636">
        <w:tc>
          <w:tcPr>
            <w:tcW w:w="1944" w:type="pct"/>
            <w:shd w:val="clear" w:color="auto" w:fill="auto"/>
          </w:tcPr>
          <w:p w14:paraId="4975AE6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42B12CDE" w14:textId="77777777" w:rsidR="002F533C" w:rsidRPr="009A676F" w:rsidRDefault="002F533C" w:rsidP="002F533C">
            <w:pPr>
              <w:pStyle w:val="VRQABullet1"/>
            </w:pPr>
            <w:r w:rsidRPr="009A676F">
              <w:t>write complex and extended communications, transactional, instructions and/or creative texts</w:t>
            </w:r>
          </w:p>
        </w:tc>
      </w:tr>
      <w:tr w:rsidR="002F533C" w:rsidRPr="00DF09EE" w14:paraId="4C9D038B" w14:textId="77777777" w:rsidTr="00470636">
        <w:tc>
          <w:tcPr>
            <w:tcW w:w="1944" w:type="pct"/>
            <w:shd w:val="clear" w:color="auto" w:fill="auto"/>
          </w:tcPr>
          <w:p w14:paraId="4FE6965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5C232DB3" w14:textId="77777777" w:rsidR="002F533C" w:rsidRPr="009A676F" w:rsidRDefault="002F533C" w:rsidP="002F533C">
            <w:pPr>
              <w:pStyle w:val="VRQABullet1"/>
            </w:pPr>
            <w:r w:rsidRPr="009A676F">
              <w:t>participate in casual and formal conversations in English</w:t>
            </w:r>
          </w:p>
        </w:tc>
      </w:tr>
      <w:tr w:rsidR="002F533C" w:rsidRPr="00DF09EE" w14:paraId="599012A6" w14:textId="77777777" w:rsidTr="00470636">
        <w:tc>
          <w:tcPr>
            <w:tcW w:w="1944" w:type="pct"/>
            <w:shd w:val="clear" w:color="auto" w:fill="auto"/>
          </w:tcPr>
          <w:p w14:paraId="3E9DCB5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68E3B91" w14:textId="28080C04" w:rsidR="002F533C" w:rsidRPr="009A676F" w:rsidRDefault="00427ED3" w:rsidP="00427ED3">
            <w:pPr>
              <w:pStyle w:val="VRQABullet1"/>
            </w:pPr>
            <w:r>
              <w:t>u</w:t>
            </w:r>
            <w:r w:rsidRPr="00AF2906">
              <w:t xml:space="preserve">se </w:t>
            </w:r>
            <w:r>
              <w:t xml:space="preserve">complex </w:t>
            </w:r>
            <w:r w:rsidRPr="00AF2906">
              <w:t>mathematical language</w:t>
            </w:r>
            <w:r>
              <w:t xml:space="preserve"> and numeracy concepts</w:t>
            </w:r>
            <w:r w:rsidRPr="00AF2906">
              <w:t xml:space="preserve"> to communicate with others</w:t>
            </w:r>
          </w:p>
        </w:tc>
      </w:tr>
      <w:tr w:rsidR="002F533C" w:rsidRPr="00DF09EE" w14:paraId="12ACF150" w14:textId="77777777" w:rsidTr="00470636">
        <w:tc>
          <w:tcPr>
            <w:tcW w:w="1944" w:type="pct"/>
            <w:shd w:val="clear" w:color="auto" w:fill="auto"/>
          </w:tcPr>
          <w:p w14:paraId="0728568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318B516E" w14:textId="77777777" w:rsidR="002F533C" w:rsidRPr="009A676F" w:rsidRDefault="002F533C" w:rsidP="002F533C">
            <w:pPr>
              <w:pStyle w:val="VRQABullet1"/>
            </w:pPr>
            <w:r w:rsidRPr="009A676F">
              <w:t>clarify own learning goals</w:t>
            </w:r>
          </w:p>
          <w:p w14:paraId="48BFB623" w14:textId="77777777" w:rsidR="002F533C" w:rsidRPr="009A676F" w:rsidRDefault="002F533C" w:rsidP="002F533C">
            <w:pPr>
              <w:pStyle w:val="VRQABullet1"/>
            </w:pPr>
            <w:r w:rsidRPr="009A676F">
              <w:t>identify own learning strengths, and opportunities to apply them</w:t>
            </w:r>
          </w:p>
          <w:p w14:paraId="7DBB39FF" w14:textId="77777777" w:rsidR="002F533C" w:rsidRPr="009A676F" w:rsidRDefault="002F533C" w:rsidP="002F533C">
            <w:pPr>
              <w:pStyle w:val="VRQABullet1"/>
            </w:pPr>
            <w:r w:rsidRPr="009A676F">
              <w:t>identify pathways and support mechanisms to produce a learning plan</w:t>
            </w:r>
          </w:p>
        </w:tc>
      </w:tr>
      <w:tr w:rsidR="002F533C" w:rsidRPr="00DF09EE" w14:paraId="2CEF4338" w14:textId="77777777" w:rsidTr="00470636">
        <w:tc>
          <w:tcPr>
            <w:tcW w:w="1944" w:type="pct"/>
            <w:shd w:val="clear" w:color="auto" w:fill="auto"/>
          </w:tcPr>
          <w:p w14:paraId="0FB23F5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4434A5B3" w14:textId="77777777" w:rsidR="002F533C" w:rsidRPr="009A676F" w:rsidRDefault="002F533C" w:rsidP="002F533C">
            <w:pPr>
              <w:pStyle w:val="VRQABullet1"/>
            </w:pPr>
            <w:r w:rsidRPr="009A676F">
              <w:t>select and apply conversational strategies appropriate to the context</w:t>
            </w:r>
          </w:p>
          <w:p w14:paraId="32C5AD9A" w14:textId="77777777" w:rsidR="002F533C" w:rsidRPr="009A676F" w:rsidRDefault="002F533C" w:rsidP="002F533C">
            <w:pPr>
              <w:pStyle w:val="VRQABullet1"/>
            </w:pPr>
            <w:r w:rsidRPr="009A676F">
              <w:t>match register to audience and context</w:t>
            </w:r>
          </w:p>
          <w:p w14:paraId="64A1C429" w14:textId="77777777" w:rsidR="002F533C" w:rsidRPr="009A676F" w:rsidRDefault="002F533C" w:rsidP="002F533C">
            <w:pPr>
              <w:pStyle w:val="VRQABullet1"/>
            </w:pPr>
            <w:r w:rsidRPr="009A676F">
              <w:t>apply appropriate style and organisational features to complex transactional texts</w:t>
            </w:r>
          </w:p>
        </w:tc>
      </w:tr>
      <w:tr w:rsidR="002F533C" w:rsidRPr="00DF09EE" w14:paraId="01B4BE35" w14:textId="77777777" w:rsidTr="00470636">
        <w:tc>
          <w:tcPr>
            <w:tcW w:w="1944" w:type="pct"/>
            <w:shd w:val="clear" w:color="auto" w:fill="auto"/>
          </w:tcPr>
          <w:p w14:paraId="7B894B8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D239225" w14:textId="77777777" w:rsidR="002F533C" w:rsidRPr="009A676F" w:rsidRDefault="002F533C" w:rsidP="002F533C">
            <w:pPr>
              <w:pStyle w:val="VRQABullet1"/>
            </w:pPr>
            <w:r w:rsidRPr="009A676F">
              <w:t>plan and organise an extended presentation (written or spoken)</w:t>
            </w:r>
          </w:p>
          <w:p w14:paraId="38AA8B74" w14:textId="77777777" w:rsidR="002F533C" w:rsidRPr="009A676F" w:rsidRDefault="002F533C" w:rsidP="002F533C">
            <w:pPr>
              <w:pStyle w:val="VRQABullet1"/>
            </w:pPr>
            <w:r w:rsidRPr="009A676F">
              <w:t>plan and sequence transactional texts</w:t>
            </w:r>
          </w:p>
        </w:tc>
      </w:tr>
      <w:tr w:rsidR="002F533C" w:rsidRPr="00DF09EE" w14:paraId="417297C8" w14:textId="77777777" w:rsidTr="00470636">
        <w:tc>
          <w:tcPr>
            <w:tcW w:w="1944" w:type="pct"/>
            <w:shd w:val="clear" w:color="auto" w:fill="auto"/>
          </w:tcPr>
          <w:p w14:paraId="0DF19B4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08DF7441" w14:textId="77777777" w:rsidR="002F533C" w:rsidRPr="009A676F" w:rsidRDefault="002F533C" w:rsidP="002F533C">
            <w:pPr>
              <w:pStyle w:val="VRQABullet1"/>
            </w:pPr>
            <w:r w:rsidRPr="009A676F">
              <w:t>gather and organise information and evidence of own skills</w:t>
            </w:r>
          </w:p>
          <w:p w14:paraId="7F7B8A39" w14:textId="77777777" w:rsidR="002F533C" w:rsidRPr="009A676F" w:rsidRDefault="002F533C" w:rsidP="002F533C">
            <w:pPr>
              <w:pStyle w:val="VRQABullet1"/>
            </w:pPr>
            <w:r w:rsidRPr="009A676F">
              <w:t>plan activities to meet goals and timelines</w:t>
            </w:r>
          </w:p>
        </w:tc>
      </w:tr>
    </w:tbl>
    <w:p w14:paraId="1E974174"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2BB6CC78" w14:textId="471B2513" w:rsidR="002F533C" w:rsidRPr="00877CAE" w:rsidRDefault="00E14FCE" w:rsidP="002F533C">
      <w:pPr>
        <w:pStyle w:val="VRQABodyText"/>
        <w:rPr>
          <w:b/>
        </w:rPr>
      </w:pPr>
      <w:r>
        <w:rPr>
          <w:b/>
        </w:rPr>
        <w:lastRenderedPageBreak/>
        <w:t>22642</w:t>
      </w:r>
      <w:r w:rsidRPr="002071AB">
        <w:rPr>
          <w:b/>
        </w:rPr>
        <w:t>VIC</w:t>
      </w:r>
      <w:r w:rsidR="002F533C" w:rsidRPr="00877CAE">
        <w:rPr>
          <w:b/>
        </w:rPr>
        <w:t xml:space="preserve"> Certificate 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7E5C3EA3" w14:textId="77777777" w:rsidTr="00470636">
        <w:tc>
          <w:tcPr>
            <w:tcW w:w="1944" w:type="pct"/>
            <w:shd w:val="clear" w:color="auto" w:fill="auto"/>
          </w:tcPr>
          <w:p w14:paraId="1ECEDC75"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0EC2536"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6C8753FF" w14:textId="77777777" w:rsidTr="00470636">
        <w:tc>
          <w:tcPr>
            <w:tcW w:w="1944" w:type="pct"/>
            <w:shd w:val="clear" w:color="auto" w:fill="auto"/>
          </w:tcPr>
          <w:p w14:paraId="33DBF1F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7DF8F8B" w14:textId="77777777" w:rsidR="002F533C" w:rsidRDefault="002F533C" w:rsidP="002F533C">
            <w:pPr>
              <w:pStyle w:val="VRQABullet1"/>
            </w:pPr>
            <w:r>
              <w:t>read simple texts for employment</w:t>
            </w:r>
          </w:p>
          <w:p w14:paraId="76927B0B" w14:textId="77777777" w:rsidR="002F533C" w:rsidRPr="00F866FC" w:rsidRDefault="002F533C" w:rsidP="002F533C">
            <w:pPr>
              <w:pStyle w:val="VRQABullet1"/>
            </w:pPr>
            <w:r>
              <w:t>read and interpret requirements of job applications, with support</w:t>
            </w:r>
          </w:p>
        </w:tc>
      </w:tr>
      <w:tr w:rsidR="002F533C" w:rsidRPr="00DF09EE" w14:paraId="3D7DA686" w14:textId="77777777" w:rsidTr="00470636">
        <w:tc>
          <w:tcPr>
            <w:tcW w:w="1944" w:type="pct"/>
            <w:shd w:val="clear" w:color="auto" w:fill="auto"/>
          </w:tcPr>
          <w:p w14:paraId="1EAE595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21A65A9D" w14:textId="77777777" w:rsidR="002F533C" w:rsidRDefault="002F533C" w:rsidP="002F533C">
            <w:pPr>
              <w:pStyle w:val="VRQABullet1"/>
            </w:pPr>
            <w:r>
              <w:t>write simple texts for employment</w:t>
            </w:r>
          </w:p>
          <w:p w14:paraId="05EF041E" w14:textId="77777777" w:rsidR="002F533C" w:rsidRPr="00DF09EE" w:rsidRDefault="002F533C" w:rsidP="002F533C">
            <w:pPr>
              <w:pStyle w:val="VRQABullet1"/>
            </w:pPr>
            <w:r>
              <w:t>develop job applications, with support</w:t>
            </w:r>
          </w:p>
        </w:tc>
      </w:tr>
      <w:tr w:rsidR="002F533C" w:rsidRPr="00DF09EE" w14:paraId="6B1B71CF" w14:textId="77777777" w:rsidTr="00470636">
        <w:tc>
          <w:tcPr>
            <w:tcW w:w="1944" w:type="pct"/>
            <w:shd w:val="clear" w:color="auto" w:fill="auto"/>
          </w:tcPr>
          <w:p w14:paraId="186A424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3F7DE208" w14:textId="77777777" w:rsidR="002F533C" w:rsidRDefault="002F533C" w:rsidP="002F533C">
            <w:pPr>
              <w:pStyle w:val="VRQABullet1"/>
            </w:pPr>
            <w:r w:rsidRPr="00A95B38">
              <w:t xml:space="preserve">participate in simple </w:t>
            </w:r>
            <w:r>
              <w:t xml:space="preserve">workplace </w:t>
            </w:r>
            <w:r w:rsidRPr="00A95B38">
              <w:t>conversations</w:t>
            </w:r>
            <w:r>
              <w:t xml:space="preserve"> </w:t>
            </w:r>
          </w:p>
          <w:p w14:paraId="5B551BE1" w14:textId="77777777" w:rsidR="002F533C" w:rsidRPr="00DF09EE" w:rsidRDefault="002F533C" w:rsidP="002F533C">
            <w:pPr>
              <w:pStyle w:val="VRQABullet1"/>
            </w:pPr>
            <w:r>
              <w:t xml:space="preserve">participate in a job interview </w:t>
            </w:r>
          </w:p>
        </w:tc>
      </w:tr>
      <w:tr w:rsidR="002F533C" w:rsidRPr="00DF09EE" w14:paraId="51B5CD20" w14:textId="77777777" w:rsidTr="00470636">
        <w:tc>
          <w:tcPr>
            <w:tcW w:w="1944" w:type="pct"/>
            <w:shd w:val="clear" w:color="auto" w:fill="auto"/>
          </w:tcPr>
          <w:p w14:paraId="16EA01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4FC7EE" w14:textId="2675CAE6" w:rsidR="002F533C" w:rsidRPr="00DF09EE" w:rsidRDefault="002F533C" w:rsidP="002F533C">
            <w:pPr>
              <w:pStyle w:val="VRQABullet1"/>
            </w:pPr>
            <w:r w:rsidRPr="00A95B38">
              <w:t>use everyday numbers</w:t>
            </w:r>
            <w:r>
              <w:t xml:space="preserve"> used in short and simple</w:t>
            </w:r>
            <w:r w:rsidRPr="00A95B38">
              <w:t xml:space="preserve"> instructions and directions</w:t>
            </w:r>
            <w:r>
              <w:t xml:space="preserve"> </w:t>
            </w:r>
            <w:r w:rsidR="00D24C91">
              <w:t>in common</w:t>
            </w:r>
            <w:r>
              <w:t xml:space="preserve"> workplace situations</w:t>
            </w:r>
          </w:p>
        </w:tc>
      </w:tr>
      <w:tr w:rsidR="002F533C" w:rsidRPr="00DF09EE" w14:paraId="041221DD" w14:textId="77777777" w:rsidTr="00470636">
        <w:tc>
          <w:tcPr>
            <w:tcW w:w="1944" w:type="pct"/>
            <w:shd w:val="clear" w:color="auto" w:fill="auto"/>
          </w:tcPr>
          <w:p w14:paraId="468B32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65192A80" w14:textId="77777777" w:rsidR="002F533C" w:rsidRPr="00903C5C" w:rsidRDefault="002F533C" w:rsidP="002F533C">
            <w:pPr>
              <w:pStyle w:val="VRQABullet1"/>
            </w:pPr>
            <w:r w:rsidRPr="00903C5C">
              <w:t xml:space="preserve">identify and plan to address own learning </w:t>
            </w:r>
            <w:r>
              <w:t xml:space="preserve">needs, </w:t>
            </w:r>
            <w:r w:rsidRPr="00903C5C">
              <w:t>with support</w:t>
            </w:r>
            <w:r>
              <w:t>, to achieve employment goals</w:t>
            </w:r>
          </w:p>
          <w:p w14:paraId="11805A3A" w14:textId="77777777" w:rsidR="002F533C" w:rsidRPr="00DF09EE" w:rsidRDefault="002F533C" w:rsidP="002F533C">
            <w:pPr>
              <w:pStyle w:val="VRQABullet1"/>
            </w:pPr>
            <w:r w:rsidRPr="00A95B38">
              <w:t>determine strategies to improve performance</w:t>
            </w:r>
          </w:p>
        </w:tc>
      </w:tr>
      <w:tr w:rsidR="002F533C" w:rsidRPr="00DF09EE" w14:paraId="238C5AF4" w14:textId="77777777" w:rsidTr="00470636">
        <w:tc>
          <w:tcPr>
            <w:tcW w:w="1944" w:type="pct"/>
            <w:shd w:val="clear" w:color="auto" w:fill="auto"/>
          </w:tcPr>
          <w:p w14:paraId="46A9D70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CAA1248" w14:textId="77777777" w:rsidR="002F533C" w:rsidRPr="00DF09EE" w:rsidRDefault="002F533C" w:rsidP="002F533C">
            <w:pPr>
              <w:pStyle w:val="VRQABullet1"/>
            </w:pPr>
            <w:r>
              <w:t>identify issues that may impact on own learning and possible strategies to minimise the impact of these on employment opportunities</w:t>
            </w:r>
          </w:p>
        </w:tc>
      </w:tr>
      <w:tr w:rsidR="002F533C" w:rsidRPr="00DF09EE" w14:paraId="5F460207" w14:textId="77777777" w:rsidTr="00470636">
        <w:tc>
          <w:tcPr>
            <w:tcW w:w="1944" w:type="pct"/>
            <w:shd w:val="clear" w:color="auto" w:fill="auto"/>
          </w:tcPr>
          <w:p w14:paraId="483FFE9E"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A17D4A7" w14:textId="77777777" w:rsidR="002F533C" w:rsidRPr="00DF09EE" w:rsidRDefault="002F533C" w:rsidP="002F533C">
            <w:pPr>
              <w:pStyle w:val="VRQABullet1"/>
            </w:pPr>
            <w:r>
              <w:t>collect and organise information related to own work, life and study experiences, with support, for employment purposes</w:t>
            </w:r>
          </w:p>
        </w:tc>
      </w:tr>
      <w:tr w:rsidR="002F533C" w:rsidRPr="00DF09EE" w14:paraId="24A4B23D" w14:textId="77777777" w:rsidTr="00470636">
        <w:tc>
          <w:tcPr>
            <w:tcW w:w="1944" w:type="pct"/>
            <w:shd w:val="clear" w:color="auto" w:fill="auto"/>
          </w:tcPr>
          <w:p w14:paraId="1BC8ADF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CC5E9DD" w14:textId="77777777" w:rsidR="002F533C" w:rsidRDefault="002F533C" w:rsidP="002F533C">
            <w:pPr>
              <w:pStyle w:val="VRQABullet1"/>
            </w:pPr>
            <w:r>
              <w:t>carry out allocated tasks according to instructions</w:t>
            </w:r>
          </w:p>
          <w:p w14:paraId="4FA9B207" w14:textId="77777777" w:rsidR="002F533C" w:rsidRDefault="002F533C" w:rsidP="002F533C">
            <w:pPr>
              <w:pStyle w:val="VRQABullet1"/>
            </w:pPr>
            <w:r>
              <w:t xml:space="preserve">prioritise tasks to meet goals </w:t>
            </w:r>
          </w:p>
          <w:p w14:paraId="3C1FA25E" w14:textId="77777777" w:rsidR="002F533C" w:rsidRPr="00DF09EE" w:rsidRDefault="002F533C" w:rsidP="002F533C">
            <w:pPr>
              <w:pStyle w:val="VRQABullet1"/>
            </w:pPr>
            <w:r>
              <w:t>manage own time to complete tasks according to specific task requirements</w:t>
            </w:r>
          </w:p>
        </w:tc>
      </w:tr>
    </w:tbl>
    <w:p w14:paraId="188DBEC2"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10DBE14F" w14:textId="64064ACD" w:rsidR="002F533C" w:rsidRPr="00877CAE" w:rsidRDefault="00E14FCE" w:rsidP="002F533C">
      <w:pPr>
        <w:pStyle w:val="VRQABodyText"/>
        <w:rPr>
          <w:b/>
        </w:rPr>
      </w:pPr>
      <w:r>
        <w:rPr>
          <w:b/>
        </w:rPr>
        <w:lastRenderedPageBreak/>
        <w:t>22643</w:t>
      </w:r>
      <w:r w:rsidRPr="002071AB">
        <w:rPr>
          <w:b/>
        </w:rPr>
        <w:t>VIC</w:t>
      </w:r>
      <w:r w:rsidR="002F533C" w:rsidRPr="00877CAE">
        <w:rPr>
          <w:b/>
        </w:rPr>
        <w:t xml:space="preserve"> Certificate II</w:t>
      </w:r>
      <w:r w:rsidR="002F533C">
        <w:rPr>
          <w:b/>
        </w:rPr>
        <w:t>I</w:t>
      </w:r>
      <w:r w:rsidR="002F533C" w:rsidRPr="00877CAE">
        <w:rPr>
          <w:b/>
        </w:rPr>
        <w:t xml:space="preserve">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17E02128" w14:textId="77777777" w:rsidTr="00470636">
        <w:tc>
          <w:tcPr>
            <w:tcW w:w="1944" w:type="pct"/>
            <w:shd w:val="clear" w:color="auto" w:fill="auto"/>
          </w:tcPr>
          <w:p w14:paraId="5E5F5C74"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B6AB64B"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E5BB782" w14:textId="77777777" w:rsidTr="00470636">
        <w:tc>
          <w:tcPr>
            <w:tcW w:w="1944" w:type="pct"/>
            <w:shd w:val="clear" w:color="auto" w:fill="auto"/>
          </w:tcPr>
          <w:p w14:paraId="0C64C11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04F723C" w14:textId="77777777" w:rsidR="002F533C" w:rsidRPr="00446258" w:rsidRDefault="002F533C" w:rsidP="002F533C">
            <w:pPr>
              <w:pStyle w:val="VRQABullet1"/>
            </w:pPr>
            <w:r w:rsidRPr="00446258">
              <w:t>read straightforward texts for employment</w:t>
            </w:r>
          </w:p>
          <w:p w14:paraId="52DE1F18" w14:textId="77777777" w:rsidR="002F533C" w:rsidRPr="00446258" w:rsidRDefault="002F533C" w:rsidP="002F533C">
            <w:pPr>
              <w:pStyle w:val="VRQABullet1"/>
            </w:pPr>
            <w:r w:rsidRPr="00446258">
              <w:t>read and interpret requirements of job applications</w:t>
            </w:r>
          </w:p>
        </w:tc>
      </w:tr>
      <w:tr w:rsidR="002F533C" w:rsidRPr="00DF09EE" w14:paraId="6CF5F109" w14:textId="77777777" w:rsidTr="00470636">
        <w:tc>
          <w:tcPr>
            <w:tcW w:w="1944" w:type="pct"/>
            <w:shd w:val="clear" w:color="auto" w:fill="auto"/>
          </w:tcPr>
          <w:p w14:paraId="0F9BBD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4B86E4E" w14:textId="77777777" w:rsidR="002F533C" w:rsidRPr="00446258" w:rsidRDefault="002F533C" w:rsidP="002F533C">
            <w:pPr>
              <w:pStyle w:val="VRQABullet1"/>
            </w:pPr>
            <w:r w:rsidRPr="00446258">
              <w:t>write straightforward texts for employment purposes</w:t>
            </w:r>
          </w:p>
          <w:p w14:paraId="126CA4AB" w14:textId="77777777" w:rsidR="002F533C" w:rsidRPr="00446258" w:rsidRDefault="002F533C" w:rsidP="002F533C">
            <w:pPr>
              <w:pStyle w:val="VRQABullet1"/>
            </w:pPr>
            <w:r w:rsidRPr="00446258">
              <w:t>develop job applications</w:t>
            </w:r>
          </w:p>
        </w:tc>
      </w:tr>
      <w:tr w:rsidR="002F533C" w:rsidRPr="00DF09EE" w14:paraId="600EF240" w14:textId="77777777" w:rsidTr="00470636">
        <w:tc>
          <w:tcPr>
            <w:tcW w:w="1944" w:type="pct"/>
            <w:shd w:val="clear" w:color="auto" w:fill="auto"/>
          </w:tcPr>
          <w:p w14:paraId="322CD9F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DB27739" w14:textId="77777777" w:rsidR="002F533C" w:rsidRPr="00446258" w:rsidRDefault="002F533C" w:rsidP="002F533C">
            <w:pPr>
              <w:pStyle w:val="VRQABullet1"/>
            </w:pPr>
            <w:r w:rsidRPr="00446258">
              <w:t>participate in straightforward formal conversation in the workplace</w:t>
            </w:r>
          </w:p>
          <w:p w14:paraId="4294C323" w14:textId="77777777" w:rsidR="002F533C" w:rsidRPr="00446258" w:rsidRDefault="002F533C" w:rsidP="002F533C">
            <w:pPr>
              <w:pStyle w:val="VRQABullet1"/>
            </w:pPr>
            <w:r w:rsidRPr="00446258">
              <w:t>engage in casual workplace conversations</w:t>
            </w:r>
          </w:p>
        </w:tc>
      </w:tr>
      <w:tr w:rsidR="002F533C" w:rsidRPr="00DF09EE" w14:paraId="726420AC" w14:textId="77777777" w:rsidTr="00470636">
        <w:tc>
          <w:tcPr>
            <w:tcW w:w="1944" w:type="pct"/>
            <w:shd w:val="clear" w:color="auto" w:fill="auto"/>
          </w:tcPr>
          <w:p w14:paraId="3870679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B435D6E" w14:textId="77777777" w:rsidR="002F533C" w:rsidRPr="00446258" w:rsidRDefault="002F533C" w:rsidP="002F533C">
            <w:pPr>
              <w:pStyle w:val="VRQABullet1"/>
            </w:pPr>
            <w:r w:rsidRPr="00446258">
              <w:t>use straightforward mathematical and formulae to solve problems</w:t>
            </w:r>
          </w:p>
        </w:tc>
      </w:tr>
      <w:tr w:rsidR="002F533C" w:rsidRPr="00DF09EE" w14:paraId="1B9FB28C" w14:textId="77777777" w:rsidTr="00470636">
        <w:tc>
          <w:tcPr>
            <w:tcW w:w="1944" w:type="pct"/>
            <w:shd w:val="clear" w:color="auto" w:fill="auto"/>
          </w:tcPr>
          <w:p w14:paraId="06464CE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2016C2C" w14:textId="77777777" w:rsidR="002F533C" w:rsidRPr="00446258" w:rsidRDefault="002F533C" w:rsidP="002F533C">
            <w:pPr>
              <w:pStyle w:val="VRQABullet1"/>
            </w:pPr>
            <w:r w:rsidRPr="00446258">
              <w:t>review own performance in conveying information and make improvements</w:t>
            </w:r>
          </w:p>
        </w:tc>
      </w:tr>
      <w:tr w:rsidR="002F533C" w:rsidRPr="00DF09EE" w14:paraId="7A161D34" w14:textId="77777777" w:rsidTr="00470636">
        <w:tc>
          <w:tcPr>
            <w:tcW w:w="1944" w:type="pct"/>
            <w:shd w:val="clear" w:color="auto" w:fill="auto"/>
          </w:tcPr>
          <w:p w14:paraId="5891612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18C93580" w14:textId="0578A361" w:rsidR="002F533C" w:rsidRPr="00446258" w:rsidRDefault="002F533C" w:rsidP="00BA7354">
            <w:pPr>
              <w:pStyle w:val="VRQABullet1"/>
            </w:pPr>
            <w:r w:rsidRPr="00446258">
              <w:t>identify issues that may impact on own learning and possible strategies to minimise the impact of these</w:t>
            </w:r>
          </w:p>
        </w:tc>
      </w:tr>
      <w:tr w:rsidR="002F533C" w:rsidRPr="00DF09EE" w14:paraId="79AC9E48" w14:textId="77777777" w:rsidTr="00470636">
        <w:tc>
          <w:tcPr>
            <w:tcW w:w="1944" w:type="pct"/>
            <w:shd w:val="clear" w:color="auto" w:fill="auto"/>
          </w:tcPr>
          <w:p w14:paraId="709F154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056" w:type="pct"/>
          </w:tcPr>
          <w:p w14:paraId="22001EDC" w14:textId="3A3531F6" w:rsidR="002F533C" w:rsidRPr="00446258" w:rsidRDefault="00A15EA1" w:rsidP="002F533C">
            <w:pPr>
              <w:pStyle w:val="VRQABullet1"/>
            </w:pPr>
            <w:r>
              <w:t xml:space="preserve">work </w:t>
            </w:r>
            <w:r w:rsidR="002F533C">
              <w:t>as a part of a workplace team</w:t>
            </w:r>
            <w:r>
              <w:t xml:space="preserve"> and </w:t>
            </w:r>
            <w:r w:rsidR="002F533C" w:rsidRPr="00446258">
              <w:t>use straightforward strategies that support individual differences</w:t>
            </w:r>
          </w:p>
        </w:tc>
      </w:tr>
      <w:tr w:rsidR="002F533C" w:rsidRPr="00DF09EE" w14:paraId="25177418" w14:textId="77777777" w:rsidTr="00470636">
        <w:tc>
          <w:tcPr>
            <w:tcW w:w="1944" w:type="pct"/>
            <w:shd w:val="clear" w:color="auto" w:fill="auto"/>
          </w:tcPr>
          <w:p w14:paraId="6E41317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614294D" w14:textId="77777777" w:rsidR="002F533C" w:rsidRDefault="002F533C" w:rsidP="002F533C">
            <w:pPr>
              <w:pStyle w:val="VRQABullet1"/>
            </w:pPr>
            <w:r w:rsidRPr="00446258">
              <w:t>plan and implement routine workplace tasks according to directions</w:t>
            </w:r>
          </w:p>
          <w:p w14:paraId="5E816548" w14:textId="77777777" w:rsidR="002F533C" w:rsidRPr="00446258" w:rsidRDefault="002F533C" w:rsidP="002F533C">
            <w:pPr>
              <w:pStyle w:val="VRQABullet1"/>
            </w:pPr>
            <w:r>
              <w:t>plan activities to meet goals and timelines</w:t>
            </w:r>
          </w:p>
        </w:tc>
      </w:tr>
      <w:tr w:rsidR="002F533C" w:rsidRPr="00DF09EE" w14:paraId="38795F41" w14:textId="77777777" w:rsidTr="00470636">
        <w:tc>
          <w:tcPr>
            <w:tcW w:w="1944" w:type="pct"/>
            <w:shd w:val="clear" w:color="auto" w:fill="auto"/>
          </w:tcPr>
          <w:p w14:paraId="0FCD76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1B9C5DAC" w14:textId="77777777" w:rsidR="005A69D4" w:rsidRDefault="00CB569C" w:rsidP="002F533C">
            <w:pPr>
              <w:pStyle w:val="VRQABullet1"/>
            </w:pPr>
            <w:r>
              <w:t>identify and monitor own learning goals</w:t>
            </w:r>
          </w:p>
          <w:p w14:paraId="24EC20BB" w14:textId="384A75F7" w:rsidR="002F533C" w:rsidRPr="00446258" w:rsidRDefault="005A69D4" w:rsidP="002F533C">
            <w:pPr>
              <w:pStyle w:val="VRQABullet1"/>
            </w:pPr>
            <w:r>
              <w:t>implement</w:t>
            </w:r>
            <w:r w:rsidR="00CB569C">
              <w:t xml:space="preserve"> learning</w:t>
            </w:r>
            <w:r w:rsidR="002F533C" w:rsidRPr="00446258">
              <w:t xml:space="preserve"> tasks to meet goals </w:t>
            </w:r>
          </w:p>
          <w:p w14:paraId="11B06E05" w14:textId="34CF0D9F" w:rsidR="002F533C" w:rsidRPr="00446258" w:rsidRDefault="002F533C" w:rsidP="002F533C">
            <w:pPr>
              <w:pStyle w:val="VRQABullet1"/>
            </w:pPr>
            <w:r w:rsidRPr="00446258">
              <w:t>manage own time to complete</w:t>
            </w:r>
            <w:r w:rsidR="00CB569C">
              <w:t xml:space="preserve"> learning</w:t>
            </w:r>
            <w:r w:rsidRPr="00446258">
              <w:t xml:space="preserve"> tasks according to specific task requirements</w:t>
            </w:r>
          </w:p>
        </w:tc>
      </w:tr>
    </w:tbl>
    <w:p w14:paraId="5EB4E5A2" w14:textId="77777777" w:rsidR="00357D35" w:rsidRDefault="00357D35" w:rsidP="002F533C">
      <w:pPr>
        <w:pStyle w:val="VRQABodyText"/>
        <w:rPr>
          <w:b/>
        </w:rPr>
        <w:sectPr w:rsidR="00357D35" w:rsidSect="002F533C">
          <w:pgSz w:w="11900" w:h="16840"/>
          <w:pgMar w:top="2041" w:right="845" w:bottom="851" w:left="851" w:header="709" w:footer="397" w:gutter="0"/>
          <w:cols w:space="227"/>
          <w:docGrid w:linePitch="360"/>
        </w:sectPr>
      </w:pPr>
    </w:p>
    <w:p w14:paraId="116EDBAE" w14:textId="673D8AE1" w:rsidR="002F533C" w:rsidRPr="00877CAE" w:rsidRDefault="00E14FCE" w:rsidP="002F533C">
      <w:pPr>
        <w:pStyle w:val="VRQABodyText"/>
        <w:keepNext/>
        <w:rPr>
          <w:b/>
        </w:rPr>
      </w:pPr>
      <w:r>
        <w:rPr>
          <w:b/>
        </w:rPr>
        <w:lastRenderedPageBreak/>
        <w:t>22644</w:t>
      </w:r>
      <w:r w:rsidRPr="002071AB">
        <w:rPr>
          <w:b/>
        </w:rPr>
        <w:t>VIC</w:t>
      </w:r>
      <w:r w:rsidR="002F533C">
        <w:rPr>
          <w:b/>
        </w:rPr>
        <w:t xml:space="preserve"> Certificate IV</w:t>
      </w:r>
      <w:r w:rsidR="002F533C" w:rsidRPr="00877CAE">
        <w:rPr>
          <w:b/>
        </w:rPr>
        <w:t xml:space="preserve"> in EAL (Employment</w:t>
      </w:r>
      <w:r w:rsidR="002F533C">
        <w:rPr>
          <w:b/>
        </w:rPr>
        <w:t>/Professional</w:t>
      </w:r>
      <w:r w:rsidR="002F533C" w:rsidRPr="00877C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5896F4E8" w14:textId="77777777" w:rsidTr="00470636">
        <w:tc>
          <w:tcPr>
            <w:tcW w:w="1875" w:type="pct"/>
            <w:shd w:val="clear" w:color="auto" w:fill="auto"/>
          </w:tcPr>
          <w:p w14:paraId="64EE5D54" w14:textId="77777777" w:rsidR="002F533C" w:rsidRPr="00015336" w:rsidRDefault="002F533C" w:rsidP="002F533C">
            <w:pPr>
              <w:keepNext/>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277F456C" w14:textId="77777777" w:rsidR="002F533C" w:rsidRPr="00DF09EE" w:rsidRDefault="002F533C" w:rsidP="002F533C">
            <w:pPr>
              <w:keepNext/>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B4D3167" w14:textId="77777777" w:rsidTr="00470636">
        <w:tc>
          <w:tcPr>
            <w:tcW w:w="1875" w:type="pct"/>
            <w:shd w:val="clear" w:color="auto" w:fill="auto"/>
          </w:tcPr>
          <w:p w14:paraId="323E5CB9" w14:textId="77777777" w:rsidR="002F533C" w:rsidRPr="00DF09EE" w:rsidRDefault="002F533C" w:rsidP="002F533C">
            <w:pPr>
              <w:keepNext/>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1D77E306" w14:textId="77777777" w:rsidR="002F533C" w:rsidRPr="00BF03EE" w:rsidRDefault="002F533C" w:rsidP="002F533C">
            <w:pPr>
              <w:pStyle w:val="VRQABullet1"/>
            </w:pPr>
            <w:r>
              <w:t>read complex texts for employment or professional purposes</w:t>
            </w:r>
          </w:p>
        </w:tc>
      </w:tr>
      <w:tr w:rsidR="002F533C" w:rsidRPr="00DF09EE" w14:paraId="4F6EB7A4" w14:textId="77777777" w:rsidTr="00470636">
        <w:tc>
          <w:tcPr>
            <w:tcW w:w="1875" w:type="pct"/>
            <w:shd w:val="clear" w:color="auto" w:fill="auto"/>
          </w:tcPr>
          <w:p w14:paraId="7B6CF62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1E2D6B01" w14:textId="77777777" w:rsidR="002F533C" w:rsidRPr="00BF03EE" w:rsidRDefault="002F533C" w:rsidP="002F533C">
            <w:pPr>
              <w:pStyle w:val="VRQABullet1"/>
            </w:pPr>
            <w:r>
              <w:t>write complex texts for employment purposes</w:t>
            </w:r>
          </w:p>
        </w:tc>
      </w:tr>
      <w:tr w:rsidR="002F533C" w:rsidRPr="00DF09EE" w14:paraId="4A6A4152" w14:textId="77777777" w:rsidTr="00470636">
        <w:tc>
          <w:tcPr>
            <w:tcW w:w="1875" w:type="pct"/>
            <w:shd w:val="clear" w:color="auto" w:fill="auto"/>
          </w:tcPr>
          <w:p w14:paraId="6587E3D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293CCA6F" w14:textId="77777777" w:rsidR="002F533C" w:rsidRDefault="002F533C" w:rsidP="002F533C">
            <w:pPr>
              <w:pStyle w:val="VRQABullet1"/>
            </w:pPr>
            <w:r>
              <w:t>p</w:t>
            </w:r>
            <w:r w:rsidRPr="00A906EF">
              <w:t xml:space="preserve">articipate in a verbal exchange </w:t>
            </w:r>
            <w:r>
              <w:t xml:space="preserve">in an employment or professional context </w:t>
            </w:r>
            <w:r w:rsidRPr="00A906EF">
              <w:t>and elicit the view and opinions of others by listening and questioning</w:t>
            </w:r>
          </w:p>
          <w:p w14:paraId="1C2ECC8F" w14:textId="77777777" w:rsidR="002F533C" w:rsidRPr="00BF03EE" w:rsidRDefault="002F533C" w:rsidP="002F533C">
            <w:pPr>
              <w:pStyle w:val="VRQABullet1"/>
            </w:pPr>
            <w:r>
              <w:t>use a range of paralinguistic strategies to communicate ideas effectively</w:t>
            </w:r>
          </w:p>
        </w:tc>
      </w:tr>
      <w:tr w:rsidR="002F533C" w:rsidRPr="00DF09EE" w14:paraId="3294E146" w14:textId="77777777" w:rsidTr="00470636">
        <w:tc>
          <w:tcPr>
            <w:tcW w:w="1875" w:type="pct"/>
            <w:shd w:val="clear" w:color="auto" w:fill="auto"/>
          </w:tcPr>
          <w:p w14:paraId="6958C98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0E38C2C6" w14:textId="77777777" w:rsidR="002F533C" w:rsidRPr="00BF03EE" w:rsidRDefault="002F533C" w:rsidP="002F533C">
            <w:pPr>
              <w:pStyle w:val="VRQABullet1"/>
            </w:pPr>
            <w:r w:rsidRPr="00BF03EE">
              <w:t>use mathematical language and numeracy concepts to communicate with others</w:t>
            </w:r>
          </w:p>
        </w:tc>
      </w:tr>
      <w:tr w:rsidR="002F533C" w:rsidRPr="00DF09EE" w14:paraId="07F39FED" w14:textId="77777777" w:rsidTr="00470636">
        <w:tc>
          <w:tcPr>
            <w:tcW w:w="1875" w:type="pct"/>
            <w:shd w:val="clear" w:color="auto" w:fill="auto"/>
          </w:tcPr>
          <w:p w14:paraId="14930EE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68AE760C" w14:textId="77777777" w:rsidR="002F533C" w:rsidRPr="00BF03EE" w:rsidRDefault="002F533C" w:rsidP="002F533C">
            <w:pPr>
              <w:pStyle w:val="VRQABullet1"/>
            </w:pPr>
            <w:r>
              <w:t>use feedback to evaluate own performance</w:t>
            </w:r>
          </w:p>
        </w:tc>
      </w:tr>
      <w:tr w:rsidR="002F533C" w:rsidRPr="00DF09EE" w14:paraId="5B8B939E" w14:textId="77777777" w:rsidTr="00470636">
        <w:tc>
          <w:tcPr>
            <w:tcW w:w="1875" w:type="pct"/>
            <w:shd w:val="clear" w:color="auto" w:fill="auto"/>
          </w:tcPr>
          <w:p w14:paraId="284AFA5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5F730B76" w14:textId="77777777" w:rsidR="002F533C" w:rsidRPr="00BF03EE" w:rsidRDefault="002F533C" w:rsidP="002F533C">
            <w:pPr>
              <w:pStyle w:val="VRQABullet1"/>
            </w:pPr>
            <w:r>
              <w:t>select and apply conversational strategies appropriate to the context</w:t>
            </w:r>
          </w:p>
        </w:tc>
      </w:tr>
      <w:tr w:rsidR="002F533C" w:rsidRPr="00DF09EE" w14:paraId="2BCA0EB5" w14:textId="77777777" w:rsidTr="00470636">
        <w:tc>
          <w:tcPr>
            <w:tcW w:w="1875" w:type="pct"/>
            <w:shd w:val="clear" w:color="auto" w:fill="auto"/>
          </w:tcPr>
          <w:p w14:paraId="67DDB0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25" w:type="pct"/>
          </w:tcPr>
          <w:p w14:paraId="3EBB2011" w14:textId="77777777" w:rsidR="002F533C" w:rsidRPr="00BF03EE" w:rsidRDefault="002F533C" w:rsidP="002F533C">
            <w:pPr>
              <w:pStyle w:val="VRQABullet1"/>
            </w:pPr>
            <w:r>
              <w:t>adapt personal communication style to build trust and positive working relationships and to show respect for the opinions, values and particular needs of others in the workplace</w:t>
            </w:r>
          </w:p>
        </w:tc>
      </w:tr>
      <w:tr w:rsidR="002F533C" w:rsidRPr="00DF09EE" w14:paraId="4C10763B" w14:textId="77777777" w:rsidTr="00470636">
        <w:tc>
          <w:tcPr>
            <w:tcW w:w="1875" w:type="pct"/>
            <w:shd w:val="clear" w:color="auto" w:fill="auto"/>
          </w:tcPr>
          <w:p w14:paraId="01A30A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66C83554" w14:textId="77777777" w:rsidR="002F533C" w:rsidRPr="00BF03EE" w:rsidRDefault="002F533C" w:rsidP="002F533C">
            <w:pPr>
              <w:pStyle w:val="VRQABullet1"/>
            </w:pPr>
            <w:r w:rsidRPr="00BF03EE">
              <w:t>plan and implement workplace tasks according to directions</w:t>
            </w:r>
          </w:p>
          <w:p w14:paraId="29B2D134" w14:textId="77777777" w:rsidR="002F533C" w:rsidRPr="00BF03EE" w:rsidRDefault="002F533C" w:rsidP="002F533C">
            <w:pPr>
              <w:pStyle w:val="VRQABullet1"/>
            </w:pPr>
            <w:r w:rsidRPr="00BF03EE">
              <w:t>plan activities to meet goals and timelines</w:t>
            </w:r>
          </w:p>
        </w:tc>
      </w:tr>
      <w:tr w:rsidR="002F533C" w:rsidRPr="00DF09EE" w14:paraId="31384877" w14:textId="77777777" w:rsidTr="00470636">
        <w:tc>
          <w:tcPr>
            <w:tcW w:w="1875" w:type="pct"/>
            <w:shd w:val="clear" w:color="auto" w:fill="auto"/>
          </w:tcPr>
          <w:p w14:paraId="2E94941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150139D4" w14:textId="77777777" w:rsidR="002F533C" w:rsidRPr="00BF03EE" w:rsidRDefault="002F533C" w:rsidP="002F533C">
            <w:pPr>
              <w:pStyle w:val="VRQABullet1"/>
            </w:pPr>
            <w:r w:rsidRPr="00BF03EE">
              <w:t>gather and organise information and evidence of own skills for employment purposes</w:t>
            </w:r>
          </w:p>
          <w:p w14:paraId="6B1431D6" w14:textId="77777777" w:rsidR="002F533C" w:rsidRPr="00BF03EE" w:rsidRDefault="002F533C" w:rsidP="002F533C">
            <w:pPr>
              <w:pStyle w:val="VRQABullet1"/>
            </w:pPr>
            <w:r w:rsidRPr="00BF03EE">
              <w:t>plan activities to meet goals and timelines for employment purposes</w:t>
            </w:r>
          </w:p>
          <w:p w14:paraId="00C8C4F3" w14:textId="77777777" w:rsidR="002F533C" w:rsidRPr="00BF03EE" w:rsidRDefault="002F533C" w:rsidP="002F533C">
            <w:pPr>
              <w:pStyle w:val="VRQABullet1"/>
            </w:pPr>
            <w:r w:rsidRPr="00BF03EE">
              <w:t>apply appropriate learning strategies for employment purposes</w:t>
            </w:r>
          </w:p>
        </w:tc>
      </w:tr>
    </w:tbl>
    <w:p w14:paraId="62663DC0"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655AE0E0" w14:textId="07483E6B" w:rsidR="0066265C" w:rsidRPr="00877CAE" w:rsidRDefault="00E14FCE" w:rsidP="0066265C">
      <w:pPr>
        <w:pStyle w:val="VRQABodyText"/>
        <w:rPr>
          <w:b/>
        </w:rPr>
      </w:pPr>
      <w:r>
        <w:rPr>
          <w:b/>
        </w:rPr>
        <w:lastRenderedPageBreak/>
        <w:t>22645</w:t>
      </w:r>
      <w:r w:rsidRPr="002071AB">
        <w:rPr>
          <w:b/>
        </w:rPr>
        <w:t>VIC</w:t>
      </w:r>
      <w:r w:rsidR="0066265C" w:rsidRPr="00877CAE">
        <w:rPr>
          <w:b/>
        </w:rPr>
        <w:t xml:space="preserve"> </w:t>
      </w:r>
      <w:r w:rsidR="0066265C">
        <w:rPr>
          <w:b/>
        </w:rPr>
        <w:t>Certificate III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66265C" w:rsidRPr="00DF09EE" w14:paraId="41FC34CE" w14:textId="77777777" w:rsidTr="00470636">
        <w:tc>
          <w:tcPr>
            <w:tcW w:w="1805" w:type="pct"/>
            <w:shd w:val="clear" w:color="auto" w:fill="auto"/>
          </w:tcPr>
          <w:p w14:paraId="6A71E61C" w14:textId="77777777" w:rsidR="0066265C" w:rsidRPr="00015336" w:rsidRDefault="0066265C" w:rsidP="0066265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95" w:type="pct"/>
          </w:tcPr>
          <w:p w14:paraId="2E95C03A" w14:textId="77777777" w:rsidR="0066265C" w:rsidRPr="00DF09EE" w:rsidRDefault="0066265C" w:rsidP="0066265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66265C" w:rsidRPr="00DF09EE" w14:paraId="17BB4E56" w14:textId="77777777" w:rsidTr="00470636">
        <w:tc>
          <w:tcPr>
            <w:tcW w:w="1805" w:type="pct"/>
            <w:shd w:val="clear" w:color="auto" w:fill="auto"/>
          </w:tcPr>
          <w:p w14:paraId="0382A47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45EC5D12" w14:textId="77777777" w:rsidR="0066265C" w:rsidRPr="00A906EF" w:rsidRDefault="0066265C" w:rsidP="0066265C">
            <w:pPr>
              <w:pStyle w:val="VRQABullet1"/>
            </w:pPr>
            <w:r w:rsidRPr="00A906EF">
              <w:t>read straightforward texts for study purposes</w:t>
            </w:r>
          </w:p>
        </w:tc>
      </w:tr>
      <w:tr w:rsidR="0066265C" w:rsidRPr="00DF09EE" w14:paraId="652FF534" w14:textId="77777777" w:rsidTr="00470636">
        <w:tc>
          <w:tcPr>
            <w:tcW w:w="1805" w:type="pct"/>
            <w:shd w:val="clear" w:color="auto" w:fill="auto"/>
          </w:tcPr>
          <w:p w14:paraId="07B90812"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6077514F" w14:textId="77777777" w:rsidR="0066265C" w:rsidRPr="00A906EF" w:rsidRDefault="0066265C" w:rsidP="0066265C">
            <w:pPr>
              <w:pStyle w:val="VRQABullet1"/>
            </w:pPr>
            <w:r w:rsidRPr="00A906EF">
              <w:t xml:space="preserve">write straightforward texts for study purposes </w:t>
            </w:r>
          </w:p>
          <w:p w14:paraId="5C773B6F" w14:textId="77777777" w:rsidR="0066265C" w:rsidRPr="00A906EF" w:rsidRDefault="0066265C" w:rsidP="0066265C">
            <w:pPr>
              <w:pStyle w:val="VRQABullet1"/>
            </w:pPr>
            <w:r w:rsidRPr="00A906EF">
              <w:t>take notes for study purposes</w:t>
            </w:r>
          </w:p>
        </w:tc>
      </w:tr>
      <w:tr w:rsidR="0066265C" w:rsidRPr="00DF09EE" w14:paraId="6684CD4D" w14:textId="77777777" w:rsidTr="00470636">
        <w:tc>
          <w:tcPr>
            <w:tcW w:w="1805" w:type="pct"/>
            <w:shd w:val="clear" w:color="auto" w:fill="auto"/>
          </w:tcPr>
          <w:p w14:paraId="7BDEAA9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2843A033" w14:textId="77777777" w:rsidR="0066265C" w:rsidRPr="00A906EF" w:rsidRDefault="0066265C" w:rsidP="0066265C">
            <w:pPr>
              <w:pStyle w:val="VRQABullet1"/>
            </w:pPr>
            <w:r w:rsidRPr="00A906EF">
              <w:t>give straightforward oral presentations for study purposes</w:t>
            </w:r>
          </w:p>
          <w:p w14:paraId="45659EAB" w14:textId="400EA449" w:rsidR="0066265C" w:rsidRPr="00A906EF" w:rsidRDefault="0066265C" w:rsidP="00483CB4">
            <w:pPr>
              <w:pStyle w:val="VRQABullet1"/>
            </w:pPr>
            <w:r w:rsidRPr="00A906EF">
              <w:t xml:space="preserve">communicate effectively in group discussions and </w:t>
            </w:r>
            <w:r w:rsidR="00483CB4">
              <w:t xml:space="preserve">when </w:t>
            </w:r>
            <w:r w:rsidRPr="00A906EF">
              <w:t>giving instructions</w:t>
            </w:r>
          </w:p>
        </w:tc>
      </w:tr>
      <w:tr w:rsidR="0066265C" w:rsidRPr="00DF09EE" w14:paraId="1045C8EB" w14:textId="77777777" w:rsidTr="00470636">
        <w:tc>
          <w:tcPr>
            <w:tcW w:w="1805" w:type="pct"/>
            <w:shd w:val="clear" w:color="auto" w:fill="auto"/>
          </w:tcPr>
          <w:p w14:paraId="0FC4F23F"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118E0440" w14:textId="77777777" w:rsidR="0066265C" w:rsidRPr="00A906EF" w:rsidRDefault="0066265C" w:rsidP="0066265C">
            <w:pPr>
              <w:pStyle w:val="VRQABullet1"/>
            </w:pPr>
            <w:r w:rsidRPr="00A906EF">
              <w:t>interpret straightforward numerical information</w:t>
            </w:r>
            <w:r>
              <w:t xml:space="preserve"> </w:t>
            </w:r>
            <w:r w:rsidRPr="00A906EF">
              <w:t>in familiar and routine texts</w:t>
            </w:r>
          </w:p>
        </w:tc>
      </w:tr>
      <w:tr w:rsidR="0066265C" w:rsidRPr="00DF09EE" w14:paraId="5063E0CF" w14:textId="77777777" w:rsidTr="00470636">
        <w:tc>
          <w:tcPr>
            <w:tcW w:w="1805" w:type="pct"/>
            <w:shd w:val="clear" w:color="auto" w:fill="auto"/>
          </w:tcPr>
          <w:p w14:paraId="6039A5A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1E94E00C" w14:textId="77777777" w:rsidR="0066265C" w:rsidRPr="00A906EF" w:rsidRDefault="0066265C" w:rsidP="0066265C">
            <w:pPr>
              <w:pStyle w:val="VRQABullet1"/>
            </w:pPr>
            <w:r w:rsidRPr="00A906EF">
              <w:t>develop a learning plan</w:t>
            </w:r>
          </w:p>
        </w:tc>
      </w:tr>
      <w:tr w:rsidR="0066265C" w:rsidRPr="00DF09EE" w14:paraId="1F41DD6B" w14:textId="77777777" w:rsidTr="00470636">
        <w:tc>
          <w:tcPr>
            <w:tcW w:w="1805" w:type="pct"/>
            <w:shd w:val="clear" w:color="auto" w:fill="auto"/>
          </w:tcPr>
          <w:p w14:paraId="22B444BC"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78BDAA79" w14:textId="77777777" w:rsidR="0066265C" w:rsidRPr="00A906EF" w:rsidRDefault="0066265C" w:rsidP="0066265C">
            <w:pPr>
              <w:pStyle w:val="VRQABullet1"/>
            </w:pPr>
            <w:r w:rsidRPr="00A906EF">
              <w:t>analyse information and determine its influence on current events and attitudes impacting Australian culture and/or community</w:t>
            </w:r>
          </w:p>
        </w:tc>
      </w:tr>
      <w:tr w:rsidR="0066265C" w:rsidRPr="00DF09EE" w14:paraId="2BF3F00B" w14:textId="77777777" w:rsidTr="00470636">
        <w:tc>
          <w:tcPr>
            <w:tcW w:w="1805" w:type="pct"/>
            <w:shd w:val="clear" w:color="auto" w:fill="auto"/>
          </w:tcPr>
          <w:p w14:paraId="3CD81648"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48DB9BC7" w14:textId="77777777" w:rsidR="0066265C" w:rsidRPr="00A906EF" w:rsidRDefault="0066265C" w:rsidP="0066265C">
            <w:pPr>
              <w:pStyle w:val="VRQABullet1"/>
            </w:pPr>
            <w:r>
              <w:t>work cooperatively and effectively in group discussions</w:t>
            </w:r>
          </w:p>
        </w:tc>
      </w:tr>
      <w:tr w:rsidR="0066265C" w:rsidRPr="00DF09EE" w14:paraId="7CD280D7" w14:textId="77777777" w:rsidTr="00470636">
        <w:tc>
          <w:tcPr>
            <w:tcW w:w="1805" w:type="pct"/>
            <w:shd w:val="clear" w:color="auto" w:fill="auto"/>
          </w:tcPr>
          <w:p w14:paraId="484CAC2A"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40759CC0" w14:textId="77777777" w:rsidR="0066265C" w:rsidRDefault="0066265C" w:rsidP="0066265C">
            <w:pPr>
              <w:pStyle w:val="VRQABullet1"/>
            </w:pPr>
            <w:r w:rsidRPr="00A906EF">
              <w:t>plan activities to meet goals and timelines</w:t>
            </w:r>
          </w:p>
          <w:p w14:paraId="7B0B5540" w14:textId="77777777" w:rsidR="0066265C" w:rsidRPr="00A906EF" w:rsidRDefault="0066265C" w:rsidP="0066265C">
            <w:pPr>
              <w:pStyle w:val="VRQABullet1"/>
            </w:pPr>
            <w:r>
              <w:t>plan appropriate sequence of instructions</w:t>
            </w:r>
          </w:p>
        </w:tc>
      </w:tr>
      <w:tr w:rsidR="0066265C" w:rsidRPr="00DF09EE" w14:paraId="4BAC9656" w14:textId="77777777" w:rsidTr="00470636">
        <w:tc>
          <w:tcPr>
            <w:tcW w:w="1805" w:type="pct"/>
            <w:shd w:val="clear" w:color="auto" w:fill="auto"/>
          </w:tcPr>
          <w:p w14:paraId="32A5BD6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1B5FF7A8" w14:textId="77777777" w:rsidR="0066265C" w:rsidRPr="00A906EF" w:rsidRDefault="0066265C" w:rsidP="0066265C">
            <w:pPr>
              <w:pStyle w:val="VRQABullet1"/>
            </w:pPr>
            <w:r w:rsidRPr="00A906EF">
              <w:t>identify and apply appropriate learning strategies for further study purposes</w:t>
            </w:r>
          </w:p>
        </w:tc>
      </w:tr>
    </w:tbl>
    <w:p w14:paraId="27B5C6E0" w14:textId="11B63532" w:rsidR="0066265C" w:rsidRDefault="0066265C" w:rsidP="002F533C">
      <w:pPr>
        <w:pStyle w:val="VRQABodyText"/>
        <w:rPr>
          <w:b/>
        </w:rPr>
      </w:pPr>
    </w:p>
    <w:p w14:paraId="16236CA6"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313A71F7" w14:textId="0B11CC09" w:rsidR="002F533C" w:rsidRPr="00877CAE" w:rsidRDefault="00E14FCE" w:rsidP="002F533C">
      <w:pPr>
        <w:pStyle w:val="VRQABodyText"/>
        <w:rPr>
          <w:b/>
        </w:rPr>
      </w:pPr>
      <w:r>
        <w:rPr>
          <w:b/>
        </w:rPr>
        <w:lastRenderedPageBreak/>
        <w:t>22646</w:t>
      </w:r>
      <w:r w:rsidRPr="002071AB">
        <w:rPr>
          <w:b/>
        </w:rPr>
        <w:t>VIC</w:t>
      </w:r>
      <w:r w:rsidR="002F533C" w:rsidRPr="00877CAE">
        <w:rPr>
          <w:b/>
        </w:rPr>
        <w:t xml:space="preserve"> </w:t>
      </w:r>
      <w:r w:rsidR="002F533C">
        <w:rPr>
          <w:b/>
        </w:rPr>
        <w:t>Certificate IV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2F533C" w:rsidRPr="00DF09EE" w14:paraId="1F4F7EE1" w14:textId="77777777" w:rsidTr="00470636">
        <w:tc>
          <w:tcPr>
            <w:tcW w:w="1805" w:type="pct"/>
            <w:shd w:val="clear" w:color="auto" w:fill="auto"/>
          </w:tcPr>
          <w:p w14:paraId="2A32E2C7" w14:textId="77777777" w:rsidR="002F533C" w:rsidRPr="00984645"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r w:rsidRPr="00DF09EE">
              <w:rPr>
                <w:rFonts w:ascii="Arial" w:hAnsi="Arial" w:cs="Arial"/>
                <w:b/>
                <w:bCs/>
                <w:i/>
                <w:iCs/>
                <w:color w:val="007CA5"/>
                <w:sz w:val="22"/>
                <w:szCs w:val="22"/>
                <w:lang w:val="en-GB"/>
              </w:rPr>
              <w:t>.</w:t>
            </w:r>
          </w:p>
        </w:tc>
        <w:tc>
          <w:tcPr>
            <w:tcW w:w="3195" w:type="pct"/>
          </w:tcPr>
          <w:p w14:paraId="7D32C2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58B991CA" w14:textId="77777777" w:rsidTr="00470636">
        <w:tc>
          <w:tcPr>
            <w:tcW w:w="1805" w:type="pct"/>
            <w:shd w:val="clear" w:color="auto" w:fill="auto"/>
          </w:tcPr>
          <w:p w14:paraId="47C34B7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2A31EF64" w14:textId="77777777" w:rsidR="002F533C" w:rsidRPr="00A906EF" w:rsidRDefault="002F533C" w:rsidP="002F533C">
            <w:pPr>
              <w:pStyle w:val="VRQABullet1"/>
            </w:pPr>
            <w:r>
              <w:t>read complex texts for study purposes</w:t>
            </w:r>
          </w:p>
        </w:tc>
      </w:tr>
      <w:tr w:rsidR="002F533C" w:rsidRPr="00DF09EE" w14:paraId="0B66622E" w14:textId="77777777" w:rsidTr="00470636">
        <w:tc>
          <w:tcPr>
            <w:tcW w:w="1805" w:type="pct"/>
            <w:shd w:val="clear" w:color="auto" w:fill="auto"/>
          </w:tcPr>
          <w:p w14:paraId="621AD0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39C310C0" w14:textId="77777777" w:rsidR="002F533C" w:rsidRPr="00A906EF" w:rsidRDefault="002F533C" w:rsidP="002F533C">
            <w:pPr>
              <w:pStyle w:val="VRQABullet1"/>
            </w:pPr>
            <w:r>
              <w:t>write complex texts for study purposes</w:t>
            </w:r>
          </w:p>
        </w:tc>
      </w:tr>
      <w:tr w:rsidR="002F533C" w:rsidRPr="00DF09EE" w14:paraId="69CA52AB" w14:textId="77777777" w:rsidTr="00470636">
        <w:tc>
          <w:tcPr>
            <w:tcW w:w="1805" w:type="pct"/>
            <w:shd w:val="clear" w:color="auto" w:fill="auto"/>
          </w:tcPr>
          <w:p w14:paraId="71D13CA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03119B02" w14:textId="77777777" w:rsidR="002F533C" w:rsidRDefault="002F533C" w:rsidP="002F533C">
            <w:pPr>
              <w:pStyle w:val="VRQABullet1"/>
            </w:pPr>
            <w:r>
              <w:t>p</w:t>
            </w:r>
            <w:r w:rsidRPr="00A906EF">
              <w:t>articipate in a verbal exchange of ideas and elicit the view and opinions of others by listening and questioning</w:t>
            </w:r>
          </w:p>
          <w:p w14:paraId="55744D67" w14:textId="77777777" w:rsidR="002F533C" w:rsidRPr="00A906EF" w:rsidRDefault="002F533C" w:rsidP="002F533C">
            <w:pPr>
              <w:pStyle w:val="VRQABullet1"/>
            </w:pPr>
            <w:r>
              <w:t>use a range of paralinguistic strategies to communicate ideas effectively</w:t>
            </w:r>
          </w:p>
        </w:tc>
      </w:tr>
      <w:tr w:rsidR="002F533C" w:rsidRPr="00DF09EE" w14:paraId="3003AFBB" w14:textId="77777777" w:rsidTr="00470636">
        <w:tc>
          <w:tcPr>
            <w:tcW w:w="1805" w:type="pct"/>
            <w:shd w:val="clear" w:color="auto" w:fill="auto"/>
          </w:tcPr>
          <w:p w14:paraId="11D24A5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4B7A5B0C" w14:textId="77777777" w:rsidR="002F533C" w:rsidRPr="00A906EF" w:rsidRDefault="002F533C" w:rsidP="002F533C">
            <w:pPr>
              <w:pStyle w:val="VRQABullet1"/>
            </w:pPr>
            <w:r>
              <w:t>u</w:t>
            </w:r>
            <w:r w:rsidRPr="00AF2906">
              <w:t>se mathematical language</w:t>
            </w:r>
            <w:r>
              <w:t xml:space="preserve"> and numeracy concepts</w:t>
            </w:r>
            <w:r w:rsidRPr="00AF2906">
              <w:t xml:space="preserve"> to communicate with others</w:t>
            </w:r>
          </w:p>
        </w:tc>
      </w:tr>
      <w:tr w:rsidR="002F533C" w:rsidRPr="00DF09EE" w14:paraId="7815BECB" w14:textId="77777777" w:rsidTr="00470636">
        <w:tc>
          <w:tcPr>
            <w:tcW w:w="1805" w:type="pct"/>
            <w:shd w:val="clear" w:color="auto" w:fill="auto"/>
          </w:tcPr>
          <w:p w14:paraId="187960A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037D46E7" w14:textId="77777777" w:rsidR="002F533C" w:rsidRPr="00A906EF" w:rsidRDefault="002F533C" w:rsidP="002F533C">
            <w:pPr>
              <w:pStyle w:val="VRQABullet1"/>
            </w:pPr>
            <w:r>
              <w:t>analyse and review language use in own texts</w:t>
            </w:r>
          </w:p>
        </w:tc>
      </w:tr>
      <w:tr w:rsidR="002F533C" w:rsidRPr="00DF09EE" w14:paraId="6F5F52EB" w14:textId="77777777" w:rsidTr="00470636">
        <w:tc>
          <w:tcPr>
            <w:tcW w:w="1805" w:type="pct"/>
            <w:shd w:val="clear" w:color="auto" w:fill="auto"/>
          </w:tcPr>
          <w:p w14:paraId="754558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005D1534" w14:textId="77777777" w:rsidR="002F533C" w:rsidRDefault="002F533C" w:rsidP="002F533C">
            <w:pPr>
              <w:pStyle w:val="VRQABullet1"/>
            </w:pPr>
            <w:r>
              <w:t>use language resources to address language use questions</w:t>
            </w:r>
          </w:p>
          <w:p w14:paraId="0E031EC5" w14:textId="77777777" w:rsidR="002F533C" w:rsidRDefault="002F533C" w:rsidP="002F533C">
            <w:pPr>
              <w:pStyle w:val="VRQABullet1"/>
            </w:pPr>
            <w:r>
              <w:t xml:space="preserve">apply knowledge of instructional and advisory language to analysis of the requirements of study tasks </w:t>
            </w:r>
          </w:p>
          <w:p w14:paraId="28C02BDC" w14:textId="77777777" w:rsidR="002F533C" w:rsidRPr="00A906EF" w:rsidRDefault="002F533C" w:rsidP="002F533C">
            <w:pPr>
              <w:pStyle w:val="VRQABullet1"/>
            </w:pPr>
            <w:r>
              <w:t>review own work and make improvements</w:t>
            </w:r>
          </w:p>
        </w:tc>
      </w:tr>
      <w:tr w:rsidR="002F533C" w:rsidRPr="00DF09EE" w14:paraId="70C50CDF" w14:textId="77777777" w:rsidTr="00470636">
        <w:tc>
          <w:tcPr>
            <w:tcW w:w="1805" w:type="pct"/>
            <w:shd w:val="clear" w:color="auto" w:fill="auto"/>
          </w:tcPr>
          <w:p w14:paraId="34E046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1AEF7E18" w14:textId="77777777" w:rsidR="002F533C" w:rsidRPr="00A906EF" w:rsidRDefault="002F533C" w:rsidP="002F533C">
            <w:pPr>
              <w:pStyle w:val="VRQABullet1"/>
            </w:pPr>
            <w:r w:rsidRPr="00A906EF">
              <w:t>work cooperatively and effectively in group discussions</w:t>
            </w:r>
          </w:p>
        </w:tc>
      </w:tr>
      <w:tr w:rsidR="002F533C" w:rsidRPr="00DF09EE" w14:paraId="2274F636" w14:textId="77777777" w:rsidTr="00470636">
        <w:tc>
          <w:tcPr>
            <w:tcW w:w="1805" w:type="pct"/>
            <w:shd w:val="clear" w:color="auto" w:fill="auto"/>
          </w:tcPr>
          <w:p w14:paraId="528BC30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56C561F8" w14:textId="77777777" w:rsidR="002F533C" w:rsidRDefault="002F533C" w:rsidP="002F533C">
            <w:pPr>
              <w:pStyle w:val="VRQABullet1"/>
            </w:pPr>
            <w:r w:rsidRPr="00A906EF">
              <w:t>plan activit</w:t>
            </w:r>
            <w:r>
              <w:t>ies to meet goals and timelines</w:t>
            </w:r>
          </w:p>
          <w:p w14:paraId="6D4C480C" w14:textId="77777777" w:rsidR="002F533C" w:rsidRPr="00A906EF" w:rsidRDefault="002F533C" w:rsidP="002F533C">
            <w:pPr>
              <w:pStyle w:val="VRQABullet1"/>
            </w:pPr>
            <w:r>
              <w:t>select, organise and record information from spoken and/or written texts</w:t>
            </w:r>
          </w:p>
        </w:tc>
      </w:tr>
      <w:tr w:rsidR="002F533C" w:rsidRPr="00DF09EE" w14:paraId="3F54BAA8" w14:textId="77777777" w:rsidTr="00470636">
        <w:tc>
          <w:tcPr>
            <w:tcW w:w="1805" w:type="pct"/>
            <w:shd w:val="clear" w:color="auto" w:fill="auto"/>
          </w:tcPr>
          <w:p w14:paraId="7C16473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7DB6DB66" w14:textId="77777777" w:rsidR="002F533C" w:rsidRDefault="002F533C" w:rsidP="002F533C">
            <w:pPr>
              <w:pStyle w:val="VRQABullet1"/>
            </w:pPr>
            <w:r w:rsidRPr="00F22C69">
              <w:t>identify and apply appropriate learning strategies</w:t>
            </w:r>
            <w:r>
              <w:t xml:space="preserve"> for further study purposes</w:t>
            </w:r>
          </w:p>
          <w:p w14:paraId="6B0BD0C3" w14:textId="77777777" w:rsidR="002F533C" w:rsidRPr="00A906EF" w:rsidRDefault="002F533C" w:rsidP="002F533C">
            <w:pPr>
              <w:pStyle w:val="VRQABullet1"/>
            </w:pPr>
            <w:r w:rsidRPr="00535B52">
              <w:t>apply effective study strategies</w:t>
            </w:r>
          </w:p>
        </w:tc>
      </w:tr>
    </w:tbl>
    <w:p w14:paraId="60AF4537"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58CD6BE2" w14:textId="77777777" w:rsidR="009D4A47" w:rsidRDefault="009D4A47" w:rsidP="005A69D4">
      <w:pPr>
        <w:pStyle w:val="VRQABodyText"/>
        <w:rPr>
          <w:bCs/>
          <w:color w:val="103D64" w:themeColor="text2"/>
          <w:sz w:val="28"/>
          <w:szCs w:val="28"/>
        </w:rPr>
      </w:pPr>
      <w:bookmarkStart w:id="139" w:name="_Toc523754370"/>
      <w:bookmarkStart w:id="140" w:name="_Toc135322601"/>
    </w:p>
    <w:p w14:paraId="127ABE2E" w14:textId="071C03E0" w:rsidR="00E0111A" w:rsidRDefault="00E0111A" w:rsidP="005A69D4">
      <w:pPr>
        <w:pStyle w:val="VRQABodyText"/>
      </w:pPr>
      <w:r w:rsidRPr="00065AF5">
        <w:rPr>
          <w:bCs/>
          <w:color w:val="103D64" w:themeColor="text2"/>
          <w:sz w:val="28"/>
          <w:szCs w:val="28"/>
        </w:rPr>
        <w:t>Appendix B: Adult Language and Literacy Curricula</w:t>
      </w:r>
      <w:r w:rsidR="00964954">
        <w:rPr>
          <w:bCs/>
          <w:color w:val="103D64" w:themeColor="text2"/>
          <w:sz w:val="28"/>
          <w:szCs w:val="28"/>
        </w:rPr>
        <w:t xml:space="preserve"> </w:t>
      </w:r>
      <w:r w:rsidRPr="007875F8">
        <w:t xml:space="preserve">– </w:t>
      </w:r>
      <w:r w:rsidRPr="00065AF5">
        <w:t>A Guide to Exit and Entry Level alignments and alignment with the ACSF</w:t>
      </w:r>
      <w:bookmarkEnd w:id="139"/>
      <w:bookmarkEnd w:id="140"/>
    </w:p>
    <w:p w14:paraId="765B332C" w14:textId="77777777" w:rsidR="009D4A47" w:rsidRPr="007875F8" w:rsidRDefault="009D4A47" w:rsidP="005A69D4">
      <w:pPr>
        <w:pStyle w:val="VRQA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360"/>
        <w:gridCol w:w="1745"/>
        <w:gridCol w:w="405"/>
        <w:gridCol w:w="1887"/>
        <w:gridCol w:w="405"/>
        <w:gridCol w:w="2926"/>
        <w:gridCol w:w="425"/>
        <w:gridCol w:w="1841"/>
        <w:gridCol w:w="428"/>
        <w:gridCol w:w="1977"/>
      </w:tblGrid>
      <w:tr w:rsidR="00312CFA" w14:paraId="77AD51DA" w14:textId="77777777" w:rsidTr="00312CFA">
        <w:trPr>
          <w:cantSplit/>
        </w:trPr>
        <w:tc>
          <w:tcPr>
            <w:tcW w:w="623" w:type="pct"/>
            <w:tcBorders>
              <w:left w:val="single" w:sz="4" w:space="0" w:color="auto"/>
              <w:bottom w:val="single" w:sz="4" w:space="0" w:color="auto"/>
              <w:right w:val="single" w:sz="4" w:space="0" w:color="auto"/>
            </w:tcBorders>
            <w:shd w:val="clear" w:color="auto" w:fill="CC99FF"/>
            <w:vAlign w:val="center"/>
          </w:tcPr>
          <w:p w14:paraId="09DE9AD2" w14:textId="77777777" w:rsidR="00312CFA" w:rsidRDefault="00312CFA" w:rsidP="008933C2">
            <w:pPr>
              <w:pStyle w:val="VRQABodyText"/>
            </w:pPr>
            <w:r>
              <w:t>IELTS Exit Level</w:t>
            </w:r>
          </w:p>
        </w:tc>
        <w:tc>
          <w:tcPr>
            <w:tcW w:w="127" w:type="pct"/>
            <w:tcBorders>
              <w:top w:val="nil"/>
              <w:left w:val="single" w:sz="4" w:space="0" w:color="auto"/>
              <w:bottom w:val="nil"/>
              <w:right w:val="single" w:sz="4" w:space="0" w:color="auto"/>
            </w:tcBorders>
            <w:shd w:val="clear" w:color="auto" w:fill="auto"/>
          </w:tcPr>
          <w:p w14:paraId="3BE60EEE"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shd w:val="clear" w:color="auto" w:fill="CC99FF"/>
          </w:tcPr>
          <w:p w14:paraId="03D7937C" w14:textId="77777777" w:rsidR="00312CFA" w:rsidRDefault="00312CFA" w:rsidP="008933C2">
            <w:pPr>
              <w:pStyle w:val="VRQABodyText"/>
            </w:pPr>
            <w:r>
              <w:t>I</w:t>
            </w:r>
            <w:r w:rsidRPr="00BD52A4">
              <w:rPr>
                <w:shd w:val="clear" w:color="auto" w:fill="CC99FF"/>
              </w:rPr>
              <w:t>SLPR E</w:t>
            </w:r>
            <w:r>
              <w:t>xit</w:t>
            </w:r>
          </w:p>
        </w:tc>
        <w:tc>
          <w:tcPr>
            <w:tcW w:w="143" w:type="pct"/>
            <w:tcBorders>
              <w:left w:val="single" w:sz="4" w:space="0" w:color="auto"/>
              <w:bottom w:val="nil"/>
              <w:right w:val="single" w:sz="4" w:space="0" w:color="auto"/>
            </w:tcBorders>
          </w:tcPr>
          <w:p w14:paraId="0041B96B"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CC99FF"/>
            <w:vAlign w:val="center"/>
          </w:tcPr>
          <w:p w14:paraId="7472E847" w14:textId="77777777" w:rsidR="00312CFA" w:rsidRDefault="00312CFA" w:rsidP="008933C2">
            <w:pPr>
              <w:pStyle w:val="VRQABodyText"/>
            </w:pPr>
            <w:r>
              <w:t>ACSF Exit Level</w:t>
            </w:r>
          </w:p>
        </w:tc>
        <w:tc>
          <w:tcPr>
            <w:tcW w:w="143" w:type="pct"/>
            <w:tcBorders>
              <w:top w:val="nil"/>
              <w:left w:val="single" w:sz="4" w:space="0" w:color="auto"/>
              <w:bottom w:val="nil"/>
              <w:right w:val="single" w:sz="4" w:space="0" w:color="auto"/>
            </w:tcBorders>
            <w:shd w:val="clear" w:color="auto" w:fill="auto"/>
          </w:tcPr>
          <w:p w14:paraId="7745E4A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CC99FF"/>
            <w:vAlign w:val="center"/>
          </w:tcPr>
          <w:p w14:paraId="4F61C271" w14:textId="77777777" w:rsidR="00312CFA" w:rsidRDefault="00312CFA" w:rsidP="008933C2">
            <w:pPr>
              <w:pStyle w:val="VRQABodyText"/>
            </w:pPr>
            <w:r>
              <w:t>EAL Framework</w:t>
            </w:r>
          </w:p>
        </w:tc>
        <w:tc>
          <w:tcPr>
            <w:tcW w:w="150" w:type="pct"/>
            <w:tcBorders>
              <w:top w:val="nil"/>
              <w:left w:val="single" w:sz="4" w:space="0" w:color="auto"/>
              <w:bottom w:val="nil"/>
              <w:right w:val="single" w:sz="4" w:space="0" w:color="auto"/>
            </w:tcBorders>
            <w:shd w:val="clear" w:color="auto" w:fill="auto"/>
            <w:vAlign w:val="center"/>
          </w:tcPr>
          <w:p w14:paraId="746D58EA" w14:textId="77777777" w:rsidR="00312CFA" w:rsidRDefault="00312CFA" w:rsidP="008933C2">
            <w:pPr>
              <w:pStyle w:val="VRQABodyText"/>
            </w:pPr>
          </w:p>
        </w:tc>
        <w:tc>
          <w:tcPr>
            <w:tcW w:w="650" w:type="pct"/>
            <w:tcBorders>
              <w:left w:val="single" w:sz="4" w:space="0" w:color="auto"/>
              <w:bottom w:val="single" w:sz="4" w:space="0" w:color="auto"/>
              <w:right w:val="single" w:sz="4" w:space="0" w:color="auto"/>
            </w:tcBorders>
            <w:shd w:val="clear" w:color="auto" w:fill="CC99FF"/>
          </w:tcPr>
          <w:p w14:paraId="1421C5AB" w14:textId="77777777" w:rsidR="00312CFA" w:rsidRDefault="00312CFA" w:rsidP="008933C2">
            <w:pPr>
              <w:pStyle w:val="VRQABodyText"/>
            </w:pPr>
            <w:r>
              <w:t>CGEA</w:t>
            </w:r>
          </w:p>
        </w:tc>
        <w:tc>
          <w:tcPr>
            <w:tcW w:w="151" w:type="pct"/>
            <w:tcBorders>
              <w:top w:val="single" w:sz="4" w:space="0" w:color="auto"/>
              <w:left w:val="single" w:sz="4" w:space="0" w:color="auto"/>
              <w:bottom w:val="nil"/>
              <w:right w:val="single" w:sz="4" w:space="0" w:color="auto"/>
            </w:tcBorders>
            <w:shd w:val="clear" w:color="auto" w:fill="auto"/>
          </w:tcPr>
          <w:p w14:paraId="6EA8FD78" w14:textId="77777777" w:rsidR="00312CFA" w:rsidRDefault="00312CFA" w:rsidP="008933C2">
            <w:pPr>
              <w:pStyle w:val="VRQABodyText"/>
            </w:pPr>
          </w:p>
        </w:tc>
        <w:tc>
          <w:tcPr>
            <w:tcW w:w="698" w:type="pct"/>
            <w:tcBorders>
              <w:left w:val="single" w:sz="4" w:space="0" w:color="auto"/>
              <w:bottom w:val="single" w:sz="4" w:space="0" w:color="auto"/>
              <w:right w:val="single" w:sz="4" w:space="0" w:color="auto"/>
            </w:tcBorders>
            <w:shd w:val="clear" w:color="auto" w:fill="CC99FF"/>
            <w:vAlign w:val="center"/>
          </w:tcPr>
          <w:p w14:paraId="6410E851" w14:textId="77777777" w:rsidR="00312CFA" w:rsidRDefault="00312CFA" w:rsidP="008933C2">
            <w:pPr>
              <w:pStyle w:val="VRQABodyText"/>
            </w:pPr>
            <w:r>
              <w:t>ISLPR Entry</w:t>
            </w:r>
          </w:p>
        </w:tc>
      </w:tr>
      <w:tr w:rsidR="00312CFA" w14:paraId="5B046263" w14:textId="77777777" w:rsidTr="00312CFA">
        <w:trPr>
          <w:cantSplit/>
          <w:trHeight w:val="655"/>
        </w:trPr>
        <w:tc>
          <w:tcPr>
            <w:tcW w:w="623" w:type="pct"/>
            <w:tcBorders>
              <w:left w:val="single" w:sz="4" w:space="0" w:color="auto"/>
              <w:bottom w:val="single" w:sz="4" w:space="0" w:color="auto"/>
              <w:right w:val="single" w:sz="4" w:space="0" w:color="auto"/>
            </w:tcBorders>
          </w:tcPr>
          <w:p w14:paraId="4F29FDA6" w14:textId="77777777" w:rsidR="00312CFA" w:rsidRDefault="00312CFA" w:rsidP="008933C2">
            <w:pPr>
              <w:pStyle w:val="VRQABodyText"/>
            </w:pPr>
          </w:p>
          <w:p w14:paraId="18F4A10C" w14:textId="77777777" w:rsidR="00312CFA" w:rsidRDefault="00312CFA" w:rsidP="008933C2">
            <w:pPr>
              <w:pStyle w:val="VRQABodyText"/>
            </w:pPr>
            <w:r>
              <w:t>5.5. / 6.0 / 6.5</w:t>
            </w:r>
          </w:p>
        </w:tc>
        <w:tc>
          <w:tcPr>
            <w:tcW w:w="127" w:type="pct"/>
            <w:tcBorders>
              <w:top w:val="nil"/>
              <w:left w:val="single" w:sz="4" w:space="0" w:color="auto"/>
              <w:bottom w:val="nil"/>
              <w:right w:val="single" w:sz="4" w:space="0" w:color="auto"/>
            </w:tcBorders>
          </w:tcPr>
          <w:p w14:paraId="7BD317BB"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tcPr>
          <w:p w14:paraId="6C4260FC" w14:textId="77777777" w:rsidR="00312CFA" w:rsidRDefault="00312CFA" w:rsidP="008933C2">
            <w:pPr>
              <w:pStyle w:val="VRQABodyText"/>
            </w:pPr>
          </w:p>
          <w:p w14:paraId="498F8DB8" w14:textId="77777777" w:rsidR="00312CFA" w:rsidRDefault="00312CFA" w:rsidP="008933C2">
            <w:pPr>
              <w:pStyle w:val="VRQABodyText"/>
            </w:pPr>
            <w:r>
              <w:t>3 / 3+</w:t>
            </w:r>
          </w:p>
        </w:tc>
        <w:tc>
          <w:tcPr>
            <w:tcW w:w="143" w:type="pct"/>
            <w:tcBorders>
              <w:top w:val="nil"/>
              <w:left w:val="single" w:sz="4" w:space="0" w:color="auto"/>
              <w:bottom w:val="nil"/>
              <w:right w:val="single" w:sz="4" w:space="0" w:color="auto"/>
            </w:tcBorders>
          </w:tcPr>
          <w:p w14:paraId="233CB485" w14:textId="77777777" w:rsidR="00312CFA" w:rsidRDefault="00312CFA" w:rsidP="008933C2">
            <w:pPr>
              <w:pStyle w:val="VRQABodyText"/>
            </w:pPr>
          </w:p>
        </w:tc>
        <w:tc>
          <w:tcPr>
            <w:tcW w:w="666" w:type="pct"/>
            <w:vMerge w:val="restart"/>
            <w:tcBorders>
              <w:left w:val="single" w:sz="4" w:space="0" w:color="auto"/>
              <w:right w:val="single" w:sz="4" w:space="0" w:color="auto"/>
            </w:tcBorders>
          </w:tcPr>
          <w:p w14:paraId="6AE622A3" w14:textId="77777777" w:rsidR="00312CFA" w:rsidRDefault="00312CFA" w:rsidP="008933C2">
            <w:pPr>
              <w:pStyle w:val="VRQABodyText"/>
            </w:pPr>
            <w:r>
              <w:t>5</w:t>
            </w:r>
          </w:p>
          <w:p w14:paraId="19CBBCA1" w14:textId="77777777" w:rsidR="00312CFA" w:rsidRDefault="00312CFA" w:rsidP="008933C2">
            <w:pPr>
              <w:pStyle w:val="VRQABodyText"/>
            </w:pPr>
            <w:r>
              <w:t>4</w:t>
            </w:r>
          </w:p>
        </w:tc>
        <w:tc>
          <w:tcPr>
            <w:tcW w:w="143" w:type="pct"/>
            <w:tcBorders>
              <w:top w:val="nil"/>
              <w:left w:val="single" w:sz="4" w:space="0" w:color="auto"/>
              <w:bottom w:val="nil"/>
              <w:right w:val="single" w:sz="4" w:space="0" w:color="auto"/>
            </w:tcBorders>
          </w:tcPr>
          <w:p w14:paraId="3810383E" w14:textId="77777777" w:rsidR="00312CFA" w:rsidRDefault="00312CFA" w:rsidP="008933C2">
            <w:pPr>
              <w:pStyle w:val="VRQABodyText"/>
            </w:pPr>
          </w:p>
        </w:tc>
        <w:tc>
          <w:tcPr>
            <w:tcW w:w="1033" w:type="pct"/>
            <w:vMerge w:val="restart"/>
            <w:tcBorders>
              <w:left w:val="single" w:sz="4" w:space="0" w:color="auto"/>
              <w:right w:val="single" w:sz="4" w:space="0" w:color="auto"/>
            </w:tcBorders>
            <w:shd w:val="clear" w:color="auto" w:fill="99CCFF"/>
          </w:tcPr>
          <w:p w14:paraId="614A6E80" w14:textId="77777777" w:rsidR="00312CFA" w:rsidRDefault="00312CFA" w:rsidP="008933C2">
            <w:pPr>
              <w:pStyle w:val="VRQABodyText"/>
            </w:pPr>
            <w:r>
              <w:t>Certificates IV in EAL</w:t>
            </w:r>
          </w:p>
        </w:tc>
        <w:tc>
          <w:tcPr>
            <w:tcW w:w="150" w:type="pct"/>
            <w:tcBorders>
              <w:top w:val="nil"/>
              <w:left w:val="single" w:sz="4" w:space="0" w:color="auto"/>
              <w:bottom w:val="nil"/>
              <w:right w:val="nil"/>
            </w:tcBorders>
          </w:tcPr>
          <w:p w14:paraId="7F7E0561"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E119E5C" w14:textId="77777777" w:rsidR="00312CFA" w:rsidRDefault="00312CFA" w:rsidP="008933C2">
            <w:pPr>
              <w:pStyle w:val="VRQABodyText"/>
            </w:pPr>
            <w:r>
              <w:t>III</w:t>
            </w:r>
          </w:p>
        </w:tc>
        <w:tc>
          <w:tcPr>
            <w:tcW w:w="151" w:type="pct"/>
            <w:tcBorders>
              <w:top w:val="nil"/>
              <w:left w:val="single" w:sz="4" w:space="0" w:color="auto"/>
              <w:bottom w:val="nil"/>
              <w:right w:val="single" w:sz="4" w:space="0" w:color="auto"/>
            </w:tcBorders>
          </w:tcPr>
          <w:p w14:paraId="74F50968"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7776E0C0" w14:textId="77777777" w:rsidR="00312CFA" w:rsidRDefault="00312CFA" w:rsidP="008933C2">
            <w:pPr>
              <w:pStyle w:val="VRQABodyText"/>
            </w:pPr>
          </w:p>
          <w:p w14:paraId="26991D43" w14:textId="77777777" w:rsidR="00312CFA" w:rsidRDefault="00312CFA" w:rsidP="008933C2">
            <w:pPr>
              <w:pStyle w:val="VRQABodyText"/>
            </w:pPr>
            <w:r>
              <w:t>2+/3</w:t>
            </w:r>
          </w:p>
        </w:tc>
      </w:tr>
      <w:tr w:rsidR="00312CFA" w14:paraId="1DDD7197" w14:textId="77777777" w:rsidTr="00312CFA">
        <w:trPr>
          <w:cantSplit/>
        </w:trPr>
        <w:tc>
          <w:tcPr>
            <w:tcW w:w="623" w:type="pct"/>
            <w:tcBorders>
              <w:top w:val="single" w:sz="4" w:space="0" w:color="auto"/>
              <w:left w:val="nil"/>
              <w:bottom w:val="single" w:sz="4" w:space="0" w:color="auto"/>
              <w:right w:val="nil"/>
            </w:tcBorders>
          </w:tcPr>
          <w:p w14:paraId="523F6201" w14:textId="77777777" w:rsidR="00312CFA" w:rsidRDefault="00312CFA" w:rsidP="008933C2">
            <w:pPr>
              <w:pStyle w:val="VRQABodyText"/>
            </w:pPr>
          </w:p>
        </w:tc>
        <w:tc>
          <w:tcPr>
            <w:tcW w:w="127" w:type="pct"/>
            <w:tcBorders>
              <w:top w:val="nil"/>
              <w:left w:val="nil"/>
              <w:bottom w:val="nil"/>
              <w:right w:val="nil"/>
            </w:tcBorders>
          </w:tcPr>
          <w:p w14:paraId="649FABBC"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5C8C304C" w14:textId="77777777" w:rsidR="00312CFA" w:rsidRDefault="00312CFA" w:rsidP="008933C2">
            <w:pPr>
              <w:pStyle w:val="VRQABodyText"/>
            </w:pPr>
          </w:p>
        </w:tc>
        <w:tc>
          <w:tcPr>
            <w:tcW w:w="143" w:type="pct"/>
            <w:tcBorders>
              <w:top w:val="nil"/>
              <w:left w:val="nil"/>
              <w:bottom w:val="nil"/>
              <w:right w:val="single" w:sz="4" w:space="0" w:color="auto"/>
            </w:tcBorders>
          </w:tcPr>
          <w:p w14:paraId="0925CE1F" w14:textId="77777777" w:rsidR="00312CFA" w:rsidRDefault="00312CFA" w:rsidP="008933C2">
            <w:pPr>
              <w:pStyle w:val="VRQABodyText"/>
            </w:pPr>
          </w:p>
        </w:tc>
        <w:tc>
          <w:tcPr>
            <w:tcW w:w="666" w:type="pct"/>
            <w:vMerge/>
            <w:tcBorders>
              <w:left w:val="single" w:sz="4" w:space="0" w:color="auto"/>
              <w:bottom w:val="single" w:sz="4" w:space="0" w:color="auto"/>
              <w:right w:val="single" w:sz="4" w:space="0" w:color="auto"/>
            </w:tcBorders>
          </w:tcPr>
          <w:p w14:paraId="0A612E11"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4D30FB7F" w14:textId="77777777" w:rsidR="00312CFA" w:rsidRDefault="00312CFA" w:rsidP="008933C2">
            <w:pPr>
              <w:pStyle w:val="VRQABodyText"/>
            </w:pPr>
          </w:p>
        </w:tc>
        <w:tc>
          <w:tcPr>
            <w:tcW w:w="1033" w:type="pct"/>
            <w:vMerge/>
            <w:tcBorders>
              <w:left w:val="single" w:sz="4" w:space="0" w:color="auto"/>
              <w:bottom w:val="single" w:sz="4" w:space="0" w:color="auto"/>
              <w:right w:val="single" w:sz="4" w:space="0" w:color="auto"/>
            </w:tcBorders>
            <w:shd w:val="clear" w:color="auto" w:fill="99CCFF"/>
          </w:tcPr>
          <w:p w14:paraId="6B2D0F40" w14:textId="77777777" w:rsidR="00312CFA" w:rsidRDefault="00312CFA" w:rsidP="008933C2">
            <w:pPr>
              <w:pStyle w:val="VRQABodyText"/>
            </w:pPr>
          </w:p>
        </w:tc>
        <w:tc>
          <w:tcPr>
            <w:tcW w:w="150" w:type="pct"/>
            <w:tcBorders>
              <w:top w:val="nil"/>
              <w:left w:val="single" w:sz="4" w:space="0" w:color="auto"/>
              <w:bottom w:val="nil"/>
              <w:right w:val="nil"/>
            </w:tcBorders>
          </w:tcPr>
          <w:p w14:paraId="3AAEFB78"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406D135" w14:textId="77777777" w:rsidR="00312CFA" w:rsidRDefault="00312CFA" w:rsidP="008933C2">
            <w:pPr>
              <w:pStyle w:val="VRQABodyText"/>
            </w:pPr>
            <w:r>
              <w:t>II</w:t>
            </w:r>
          </w:p>
        </w:tc>
        <w:tc>
          <w:tcPr>
            <w:tcW w:w="151" w:type="pct"/>
            <w:tcBorders>
              <w:top w:val="nil"/>
              <w:left w:val="single" w:sz="4" w:space="0" w:color="auto"/>
              <w:bottom w:val="nil"/>
              <w:right w:val="single" w:sz="4" w:space="0" w:color="auto"/>
            </w:tcBorders>
          </w:tcPr>
          <w:p w14:paraId="349491CE"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42AA647A" w14:textId="77777777" w:rsidR="00312CFA" w:rsidRDefault="00312CFA" w:rsidP="008933C2">
            <w:pPr>
              <w:pStyle w:val="VRQABodyText"/>
            </w:pPr>
            <w:r>
              <w:t>2+</w:t>
            </w:r>
          </w:p>
        </w:tc>
      </w:tr>
      <w:tr w:rsidR="00312CFA" w14:paraId="58E46563"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535B7C74" w14:textId="77777777" w:rsidR="00312CFA" w:rsidRDefault="00312CFA" w:rsidP="008933C2">
            <w:pPr>
              <w:pStyle w:val="VRQABodyText"/>
            </w:pPr>
            <w:r>
              <w:t>5 / 5.5</w:t>
            </w:r>
          </w:p>
        </w:tc>
        <w:tc>
          <w:tcPr>
            <w:tcW w:w="127" w:type="pct"/>
            <w:tcBorders>
              <w:top w:val="nil"/>
              <w:left w:val="single" w:sz="4" w:space="0" w:color="auto"/>
              <w:bottom w:val="nil"/>
              <w:right w:val="single" w:sz="4" w:space="0" w:color="auto"/>
            </w:tcBorders>
          </w:tcPr>
          <w:p w14:paraId="77C25CBB"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66C7607" w14:textId="77777777" w:rsidR="00312CFA" w:rsidRDefault="00312CFA" w:rsidP="008933C2">
            <w:pPr>
              <w:pStyle w:val="VRQABodyText"/>
            </w:pPr>
            <w:r>
              <w:t>2+/3</w:t>
            </w:r>
          </w:p>
        </w:tc>
        <w:tc>
          <w:tcPr>
            <w:tcW w:w="143" w:type="pct"/>
            <w:tcBorders>
              <w:top w:val="nil"/>
              <w:left w:val="single" w:sz="4" w:space="0" w:color="auto"/>
              <w:bottom w:val="nil"/>
              <w:right w:val="single" w:sz="4" w:space="0" w:color="auto"/>
            </w:tcBorders>
          </w:tcPr>
          <w:p w14:paraId="39F8F3BD"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1EAB639E" w14:textId="77777777" w:rsidR="00312CFA" w:rsidRDefault="00312CFA" w:rsidP="008933C2">
            <w:pPr>
              <w:pStyle w:val="VRQABodyText"/>
            </w:pPr>
            <w:r>
              <w:t>3</w:t>
            </w:r>
          </w:p>
        </w:tc>
        <w:tc>
          <w:tcPr>
            <w:tcW w:w="143" w:type="pct"/>
            <w:tcBorders>
              <w:top w:val="nil"/>
              <w:left w:val="single" w:sz="4" w:space="0" w:color="auto"/>
              <w:bottom w:val="nil"/>
              <w:right w:val="single" w:sz="4" w:space="0" w:color="auto"/>
            </w:tcBorders>
          </w:tcPr>
          <w:p w14:paraId="3019629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99CCFF"/>
          </w:tcPr>
          <w:p w14:paraId="58E80B8D" w14:textId="77777777" w:rsidR="00312CFA" w:rsidRDefault="00312CFA" w:rsidP="008933C2">
            <w:pPr>
              <w:pStyle w:val="VRQABodyText"/>
            </w:pPr>
            <w:r>
              <w:t>Certificates III in EAL</w:t>
            </w:r>
          </w:p>
        </w:tc>
        <w:tc>
          <w:tcPr>
            <w:tcW w:w="150" w:type="pct"/>
            <w:tcBorders>
              <w:top w:val="nil"/>
              <w:left w:val="single" w:sz="4" w:space="0" w:color="auto"/>
              <w:bottom w:val="nil"/>
              <w:right w:val="nil"/>
            </w:tcBorders>
          </w:tcPr>
          <w:p w14:paraId="5910121D"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0CBA2F01" w14:textId="77777777" w:rsidR="00312CFA" w:rsidRDefault="00312CFA" w:rsidP="008933C2">
            <w:pPr>
              <w:pStyle w:val="VRQABodyText"/>
            </w:pPr>
            <w:r>
              <w:t>I</w:t>
            </w:r>
          </w:p>
        </w:tc>
        <w:tc>
          <w:tcPr>
            <w:tcW w:w="151" w:type="pct"/>
            <w:tcBorders>
              <w:top w:val="nil"/>
              <w:left w:val="single" w:sz="4" w:space="0" w:color="auto"/>
              <w:bottom w:val="nil"/>
              <w:right w:val="single" w:sz="4" w:space="0" w:color="auto"/>
            </w:tcBorders>
          </w:tcPr>
          <w:p w14:paraId="5DA9F335"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5BE41AC9" w14:textId="77777777" w:rsidR="00312CFA" w:rsidRDefault="00312CFA" w:rsidP="008933C2">
            <w:pPr>
              <w:pStyle w:val="VRQABodyText"/>
            </w:pPr>
            <w:r>
              <w:t>2</w:t>
            </w:r>
          </w:p>
        </w:tc>
      </w:tr>
      <w:tr w:rsidR="00312CFA" w14:paraId="0724C7BC"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4D127509" w14:textId="77777777" w:rsidR="00312CFA" w:rsidRDefault="00312CFA" w:rsidP="008933C2">
            <w:pPr>
              <w:pStyle w:val="VRQABodyText"/>
            </w:pPr>
            <w:r>
              <w:t>3.5/4.0/4.5</w:t>
            </w:r>
          </w:p>
        </w:tc>
        <w:tc>
          <w:tcPr>
            <w:tcW w:w="127" w:type="pct"/>
            <w:tcBorders>
              <w:top w:val="nil"/>
              <w:left w:val="single" w:sz="4" w:space="0" w:color="auto"/>
              <w:bottom w:val="nil"/>
              <w:right w:val="single" w:sz="4" w:space="0" w:color="auto"/>
            </w:tcBorders>
          </w:tcPr>
          <w:p w14:paraId="5820AD97"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8B0531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1F70A65F"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FAB5EA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2C5B2C33"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0BB59D9" w14:textId="77777777" w:rsidR="00312CFA" w:rsidRDefault="00312CFA" w:rsidP="008933C2">
            <w:pPr>
              <w:pStyle w:val="VRQABodyText"/>
            </w:pPr>
            <w:r>
              <w:t>Certificates II in EAL</w:t>
            </w:r>
          </w:p>
        </w:tc>
        <w:tc>
          <w:tcPr>
            <w:tcW w:w="150" w:type="pct"/>
            <w:tcBorders>
              <w:top w:val="nil"/>
              <w:left w:val="single" w:sz="4" w:space="0" w:color="auto"/>
              <w:bottom w:val="nil"/>
              <w:right w:val="single" w:sz="4" w:space="0" w:color="auto"/>
            </w:tcBorders>
          </w:tcPr>
          <w:p w14:paraId="6E72B1F2"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B4C92A" w14:textId="77777777" w:rsidR="00312CFA" w:rsidRDefault="00312CFA" w:rsidP="008933C2">
            <w:pPr>
              <w:pStyle w:val="VRQABodyText"/>
            </w:pPr>
            <w:r>
              <w:t>I INTRO</w:t>
            </w:r>
          </w:p>
        </w:tc>
        <w:tc>
          <w:tcPr>
            <w:tcW w:w="151" w:type="pct"/>
            <w:tcBorders>
              <w:top w:val="nil"/>
              <w:left w:val="single" w:sz="4" w:space="0" w:color="auto"/>
              <w:bottom w:val="nil"/>
              <w:right w:val="single" w:sz="4" w:space="0" w:color="auto"/>
            </w:tcBorders>
          </w:tcPr>
          <w:p w14:paraId="33964286"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2682E8AC" w14:textId="77777777" w:rsidR="00312CFA" w:rsidRDefault="00312CFA" w:rsidP="008933C2">
            <w:pPr>
              <w:pStyle w:val="VRQABodyText"/>
            </w:pPr>
            <w:r>
              <w:t>1+</w:t>
            </w:r>
          </w:p>
        </w:tc>
      </w:tr>
      <w:tr w:rsidR="00312CFA" w14:paraId="015F3487" w14:textId="77777777" w:rsidTr="00312CFA">
        <w:trPr>
          <w:cantSplit/>
        </w:trPr>
        <w:tc>
          <w:tcPr>
            <w:tcW w:w="623" w:type="pct"/>
            <w:tcBorders>
              <w:top w:val="single" w:sz="4" w:space="0" w:color="auto"/>
              <w:left w:val="nil"/>
              <w:bottom w:val="single" w:sz="4" w:space="0" w:color="auto"/>
              <w:right w:val="nil"/>
            </w:tcBorders>
          </w:tcPr>
          <w:p w14:paraId="290F2215" w14:textId="77777777" w:rsidR="00312CFA" w:rsidRDefault="00312CFA" w:rsidP="008933C2">
            <w:pPr>
              <w:pStyle w:val="VRQABodyText"/>
            </w:pPr>
          </w:p>
        </w:tc>
        <w:tc>
          <w:tcPr>
            <w:tcW w:w="127" w:type="pct"/>
            <w:tcBorders>
              <w:top w:val="nil"/>
              <w:left w:val="nil"/>
              <w:bottom w:val="nil"/>
              <w:right w:val="nil"/>
            </w:tcBorders>
          </w:tcPr>
          <w:p w14:paraId="449B4E9A"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15235505" w14:textId="77777777" w:rsidR="00312CFA" w:rsidRDefault="00312CFA" w:rsidP="008933C2">
            <w:pPr>
              <w:pStyle w:val="VRQABodyText"/>
            </w:pPr>
          </w:p>
        </w:tc>
        <w:tc>
          <w:tcPr>
            <w:tcW w:w="143" w:type="pct"/>
            <w:tcBorders>
              <w:top w:val="nil"/>
              <w:left w:val="nil"/>
              <w:bottom w:val="nil"/>
              <w:right w:val="nil"/>
            </w:tcBorders>
          </w:tcPr>
          <w:p w14:paraId="078169F3" w14:textId="77777777" w:rsidR="00312CFA" w:rsidRDefault="00312CFA" w:rsidP="008933C2">
            <w:pPr>
              <w:pStyle w:val="VRQABodyText"/>
            </w:pPr>
          </w:p>
        </w:tc>
        <w:tc>
          <w:tcPr>
            <w:tcW w:w="666" w:type="pct"/>
            <w:tcBorders>
              <w:top w:val="single" w:sz="4" w:space="0" w:color="auto"/>
              <w:left w:val="nil"/>
              <w:bottom w:val="single" w:sz="4" w:space="0" w:color="auto"/>
              <w:right w:val="nil"/>
            </w:tcBorders>
          </w:tcPr>
          <w:p w14:paraId="0ACA4D8C" w14:textId="77777777" w:rsidR="00312CFA" w:rsidRDefault="00312CFA" w:rsidP="008933C2">
            <w:pPr>
              <w:pStyle w:val="VRQABodyText"/>
            </w:pPr>
          </w:p>
        </w:tc>
        <w:tc>
          <w:tcPr>
            <w:tcW w:w="143" w:type="pct"/>
            <w:tcBorders>
              <w:top w:val="nil"/>
              <w:left w:val="nil"/>
              <w:bottom w:val="nil"/>
              <w:right w:val="nil"/>
            </w:tcBorders>
          </w:tcPr>
          <w:p w14:paraId="0E0DA52A" w14:textId="77777777" w:rsidR="00312CFA" w:rsidRDefault="00312CFA" w:rsidP="008933C2">
            <w:pPr>
              <w:pStyle w:val="VRQABodyText"/>
            </w:pPr>
          </w:p>
        </w:tc>
        <w:tc>
          <w:tcPr>
            <w:tcW w:w="1033" w:type="pct"/>
            <w:tcBorders>
              <w:top w:val="single" w:sz="4" w:space="0" w:color="auto"/>
              <w:left w:val="nil"/>
              <w:bottom w:val="single" w:sz="4" w:space="0" w:color="auto"/>
              <w:right w:val="nil"/>
            </w:tcBorders>
            <w:shd w:val="clear" w:color="auto" w:fill="auto"/>
          </w:tcPr>
          <w:p w14:paraId="3C8603AA" w14:textId="77777777" w:rsidR="00312CFA" w:rsidRDefault="00312CFA" w:rsidP="008933C2">
            <w:pPr>
              <w:pStyle w:val="VRQABodyText"/>
            </w:pPr>
          </w:p>
        </w:tc>
        <w:tc>
          <w:tcPr>
            <w:tcW w:w="150" w:type="pct"/>
            <w:tcBorders>
              <w:top w:val="nil"/>
              <w:left w:val="nil"/>
              <w:bottom w:val="nil"/>
              <w:right w:val="nil"/>
            </w:tcBorders>
          </w:tcPr>
          <w:p w14:paraId="7C476E91" w14:textId="77777777" w:rsidR="00312CFA" w:rsidRDefault="00312CFA" w:rsidP="008933C2">
            <w:pPr>
              <w:pStyle w:val="VRQABodyText"/>
            </w:pPr>
          </w:p>
        </w:tc>
        <w:tc>
          <w:tcPr>
            <w:tcW w:w="650" w:type="pct"/>
            <w:tcBorders>
              <w:top w:val="single" w:sz="4" w:space="0" w:color="auto"/>
              <w:left w:val="nil"/>
              <w:bottom w:val="single" w:sz="4" w:space="0" w:color="auto"/>
              <w:right w:val="nil"/>
            </w:tcBorders>
          </w:tcPr>
          <w:p w14:paraId="45C45335" w14:textId="77777777" w:rsidR="00312CFA" w:rsidRDefault="00312CFA" w:rsidP="008933C2">
            <w:pPr>
              <w:pStyle w:val="VRQABodyText"/>
            </w:pPr>
          </w:p>
        </w:tc>
        <w:tc>
          <w:tcPr>
            <w:tcW w:w="151" w:type="pct"/>
            <w:tcBorders>
              <w:top w:val="nil"/>
              <w:left w:val="nil"/>
              <w:bottom w:val="nil"/>
              <w:right w:val="nil"/>
            </w:tcBorders>
          </w:tcPr>
          <w:p w14:paraId="17B8E535" w14:textId="77777777" w:rsidR="00312CFA" w:rsidRDefault="00312CFA" w:rsidP="008933C2">
            <w:pPr>
              <w:pStyle w:val="VRQABodyText"/>
            </w:pPr>
          </w:p>
        </w:tc>
        <w:tc>
          <w:tcPr>
            <w:tcW w:w="698" w:type="pct"/>
            <w:tcBorders>
              <w:top w:val="single" w:sz="4" w:space="0" w:color="auto"/>
              <w:left w:val="nil"/>
              <w:bottom w:val="single" w:sz="4" w:space="0" w:color="auto"/>
              <w:right w:val="nil"/>
            </w:tcBorders>
          </w:tcPr>
          <w:p w14:paraId="2B3DEAA3" w14:textId="77777777" w:rsidR="00312CFA" w:rsidRDefault="00312CFA" w:rsidP="008933C2">
            <w:pPr>
              <w:pStyle w:val="VRQABodyText"/>
            </w:pPr>
          </w:p>
        </w:tc>
      </w:tr>
      <w:tr w:rsidR="00312CFA" w14:paraId="4897DC51"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3C6ED332" w14:textId="77777777" w:rsidR="00312CFA" w:rsidRDefault="00312CFA" w:rsidP="008933C2">
            <w:pPr>
              <w:pStyle w:val="VRQABodyText"/>
            </w:pPr>
            <w:r>
              <w:t>3</w:t>
            </w:r>
          </w:p>
        </w:tc>
        <w:tc>
          <w:tcPr>
            <w:tcW w:w="127" w:type="pct"/>
            <w:tcBorders>
              <w:top w:val="nil"/>
              <w:left w:val="single" w:sz="4" w:space="0" w:color="auto"/>
              <w:bottom w:val="nil"/>
              <w:right w:val="single" w:sz="4" w:space="0" w:color="auto"/>
            </w:tcBorders>
          </w:tcPr>
          <w:p w14:paraId="02A8E8D4"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24F8CCC8"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77D4DE3C"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3C5EA2E0"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159B479D"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01171C85" w14:textId="77777777" w:rsidR="00312CFA" w:rsidRDefault="00312CFA" w:rsidP="008933C2">
            <w:pPr>
              <w:pStyle w:val="VRQABodyText"/>
            </w:pPr>
            <w:r>
              <w:t>Certificate I in EAL</w:t>
            </w:r>
          </w:p>
        </w:tc>
        <w:tc>
          <w:tcPr>
            <w:tcW w:w="150" w:type="pct"/>
            <w:vMerge w:val="restart"/>
            <w:tcBorders>
              <w:top w:val="nil"/>
              <w:left w:val="single" w:sz="4" w:space="0" w:color="auto"/>
              <w:right w:val="single" w:sz="4" w:space="0" w:color="auto"/>
            </w:tcBorders>
          </w:tcPr>
          <w:p w14:paraId="6EADBC8E"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D47602" w14:textId="77777777" w:rsidR="00312CFA" w:rsidRDefault="00312CFA" w:rsidP="008933C2">
            <w:pPr>
              <w:pStyle w:val="VRQABodyText"/>
            </w:pPr>
            <w:r>
              <w:t>INITIAL</w:t>
            </w:r>
          </w:p>
        </w:tc>
        <w:tc>
          <w:tcPr>
            <w:tcW w:w="151" w:type="pct"/>
            <w:tcBorders>
              <w:top w:val="nil"/>
              <w:left w:val="single" w:sz="4" w:space="0" w:color="auto"/>
              <w:bottom w:val="nil"/>
              <w:right w:val="single" w:sz="4" w:space="0" w:color="auto"/>
            </w:tcBorders>
          </w:tcPr>
          <w:p w14:paraId="72C032B8" w14:textId="77777777" w:rsidR="00312CFA" w:rsidRDefault="00312CFA" w:rsidP="008933C2">
            <w:pPr>
              <w:pStyle w:val="VRQABodyText"/>
            </w:pPr>
          </w:p>
        </w:tc>
        <w:tc>
          <w:tcPr>
            <w:tcW w:w="698" w:type="pct"/>
            <w:tcBorders>
              <w:top w:val="single" w:sz="4" w:space="0" w:color="auto"/>
              <w:left w:val="single" w:sz="4" w:space="0" w:color="auto"/>
            </w:tcBorders>
          </w:tcPr>
          <w:p w14:paraId="5266B0C2" w14:textId="77777777" w:rsidR="00312CFA" w:rsidRDefault="00312CFA" w:rsidP="008933C2">
            <w:pPr>
              <w:pStyle w:val="VRQABodyText"/>
            </w:pPr>
            <w:r>
              <w:t>1</w:t>
            </w:r>
          </w:p>
        </w:tc>
      </w:tr>
      <w:tr w:rsidR="00312CFA" w14:paraId="12E80BD5"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04EBE11A"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68275578"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806D12F"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4893C3D4"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67CC67FE" w14:textId="77777777" w:rsidR="00312CFA" w:rsidRDefault="00312CFA" w:rsidP="008933C2">
            <w:pPr>
              <w:pStyle w:val="VRQABodyText"/>
            </w:pPr>
            <w:r>
              <w:t>Pre-level 1 - 1</w:t>
            </w:r>
          </w:p>
        </w:tc>
        <w:tc>
          <w:tcPr>
            <w:tcW w:w="143" w:type="pct"/>
            <w:tcBorders>
              <w:top w:val="nil"/>
              <w:left w:val="single" w:sz="4" w:space="0" w:color="auto"/>
              <w:bottom w:val="nil"/>
              <w:right w:val="single" w:sz="4" w:space="0" w:color="auto"/>
            </w:tcBorders>
          </w:tcPr>
          <w:p w14:paraId="27BE5C28"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CE23F0D" w14:textId="77777777" w:rsidR="00312CFA" w:rsidRDefault="00312CFA" w:rsidP="008933C2">
            <w:pPr>
              <w:pStyle w:val="VRQABodyText"/>
            </w:pPr>
            <w:r>
              <w:t>Course in EAL</w:t>
            </w:r>
          </w:p>
        </w:tc>
        <w:tc>
          <w:tcPr>
            <w:tcW w:w="150" w:type="pct"/>
            <w:vMerge/>
            <w:tcBorders>
              <w:top w:val="nil"/>
              <w:left w:val="single" w:sz="4" w:space="0" w:color="auto"/>
              <w:right w:val="single" w:sz="4" w:space="0" w:color="auto"/>
            </w:tcBorders>
          </w:tcPr>
          <w:p w14:paraId="1E99AB5E"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3B549E0F"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38407699" w14:textId="77777777" w:rsidR="00312CFA" w:rsidRDefault="00312CFA" w:rsidP="008933C2">
            <w:pPr>
              <w:pStyle w:val="VRQABodyText"/>
            </w:pPr>
          </w:p>
        </w:tc>
        <w:tc>
          <w:tcPr>
            <w:tcW w:w="698" w:type="pct"/>
            <w:tcBorders>
              <w:top w:val="single" w:sz="4" w:space="0" w:color="auto"/>
              <w:left w:val="single" w:sz="4" w:space="0" w:color="auto"/>
            </w:tcBorders>
          </w:tcPr>
          <w:p w14:paraId="1C12A8F2" w14:textId="77777777" w:rsidR="00312CFA" w:rsidRDefault="00312CFA" w:rsidP="008933C2">
            <w:pPr>
              <w:pStyle w:val="VRQABodyText"/>
            </w:pPr>
            <w:r>
              <w:t>0/1-</w:t>
            </w:r>
          </w:p>
        </w:tc>
      </w:tr>
      <w:tr w:rsidR="00312CFA" w14:paraId="61A26DB3" w14:textId="77777777" w:rsidTr="00312CFA">
        <w:trPr>
          <w:cantSplit/>
          <w:trHeight w:val="593"/>
        </w:trPr>
        <w:tc>
          <w:tcPr>
            <w:tcW w:w="623" w:type="pct"/>
            <w:tcBorders>
              <w:top w:val="single" w:sz="4" w:space="0" w:color="auto"/>
              <w:left w:val="single" w:sz="4" w:space="0" w:color="auto"/>
              <w:bottom w:val="single" w:sz="4" w:space="0" w:color="auto"/>
              <w:right w:val="single" w:sz="4" w:space="0" w:color="auto"/>
            </w:tcBorders>
          </w:tcPr>
          <w:p w14:paraId="6B1A9B88"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76CD903D"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7235A4A"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324B928A"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auto"/>
          </w:tcPr>
          <w:p w14:paraId="184180D1" w14:textId="77777777" w:rsidR="00312CFA" w:rsidRDefault="00312CFA" w:rsidP="008933C2">
            <w:pPr>
              <w:pStyle w:val="VRQABodyText"/>
            </w:pPr>
            <w:r>
              <w:t>Pre-level 1</w:t>
            </w:r>
          </w:p>
        </w:tc>
        <w:tc>
          <w:tcPr>
            <w:tcW w:w="143" w:type="pct"/>
            <w:tcBorders>
              <w:top w:val="nil"/>
              <w:left w:val="single" w:sz="4" w:space="0" w:color="auto"/>
              <w:bottom w:val="nil"/>
              <w:right w:val="single" w:sz="4" w:space="0" w:color="auto"/>
            </w:tcBorders>
          </w:tcPr>
          <w:p w14:paraId="23F78CBF"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auto"/>
          </w:tcPr>
          <w:p w14:paraId="6ADF456A" w14:textId="77777777" w:rsidR="00312CFA" w:rsidRDefault="00312CFA" w:rsidP="008933C2">
            <w:pPr>
              <w:pStyle w:val="VRQABodyText"/>
            </w:pPr>
            <w:r>
              <w:t>Course in Initial EAL</w:t>
            </w:r>
          </w:p>
        </w:tc>
        <w:tc>
          <w:tcPr>
            <w:tcW w:w="150" w:type="pct"/>
            <w:vMerge/>
            <w:tcBorders>
              <w:left w:val="single" w:sz="4" w:space="0" w:color="auto"/>
              <w:bottom w:val="nil"/>
              <w:right w:val="single" w:sz="4" w:space="0" w:color="auto"/>
            </w:tcBorders>
          </w:tcPr>
          <w:p w14:paraId="1276DF08"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67E8203B"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4F295E62" w14:textId="77777777" w:rsidR="00312CFA" w:rsidRDefault="00312CFA" w:rsidP="008933C2">
            <w:pPr>
              <w:pStyle w:val="VRQABodyText"/>
            </w:pPr>
          </w:p>
        </w:tc>
        <w:tc>
          <w:tcPr>
            <w:tcW w:w="698" w:type="pct"/>
            <w:tcBorders>
              <w:left w:val="single" w:sz="4" w:space="0" w:color="auto"/>
              <w:bottom w:val="single" w:sz="4" w:space="0" w:color="auto"/>
            </w:tcBorders>
            <w:vAlign w:val="center"/>
          </w:tcPr>
          <w:p w14:paraId="0116C579" w14:textId="77777777" w:rsidR="00312CFA" w:rsidRDefault="00312CFA" w:rsidP="008933C2">
            <w:pPr>
              <w:pStyle w:val="VRQABodyText"/>
            </w:pPr>
            <w:r>
              <w:t>0</w:t>
            </w:r>
          </w:p>
        </w:tc>
      </w:tr>
    </w:tbl>
    <w:p w14:paraId="2F575574" w14:textId="77777777" w:rsidR="00E0111A" w:rsidRPr="00A8083D" w:rsidRDefault="00E0111A" w:rsidP="00E0111A">
      <w:pPr>
        <w:pStyle w:val="VRQABodyText"/>
        <w:rPr>
          <w:sz w:val="16"/>
          <w:szCs w:val="16"/>
        </w:rPr>
      </w:pPr>
      <w:r w:rsidRPr="00A8083D">
        <w:rPr>
          <w:sz w:val="16"/>
          <w:szCs w:val="16"/>
        </w:rPr>
        <w:t xml:space="preserve">IELTS </w:t>
      </w:r>
      <w:r w:rsidRPr="00A8083D">
        <w:rPr>
          <w:sz w:val="16"/>
          <w:szCs w:val="16"/>
        </w:rPr>
        <w:tab/>
        <w:t>International English Language Testing System (Cambridge ESOL, British Council and IELTS Australia Pty Ltd.)</w:t>
      </w:r>
    </w:p>
    <w:p w14:paraId="447617E2" w14:textId="2F666E48" w:rsidR="00E0111A" w:rsidRPr="00A8083D" w:rsidRDefault="00E0111A" w:rsidP="00E0111A">
      <w:pPr>
        <w:pStyle w:val="VRQABodyText"/>
        <w:rPr>
          <w:sz w:val="16"/>
          <w:szCs w:val="16"/>
        </w:rPr>
      </w:pPr>
      <w:r w:rsidRPr="00A8083D">
        <w:rPr>
          <w:sz w:val="16"/>
          <w:szCs w:val="16"/>
        </w:rPr>
        <w:t>ACSF</w:t>
      </w:r>
      <w:r w:rsidRPr="00A8083D">
        <w:rPr>
          <w:sz w:val="16"/>
          <w:szCs w:val="16"/>
        </w:rPr>
        <w:tab/>
        <w:t>Australian Core Skills Framework (</w:t>
      </w:r>
      <w:r w:rsidR="00312CFA" w:rsidRPr="00312CFA">
        <w:rPr>
          <w:sz w:val="16"/>
          <w:szCs w:val="16"/>
        </w:rPr>
        <w:t>© Commonwealth of Australia 2012</w:t>
      </w:r>
      <w:r w:rsidR="009D4A47">
        <w:rPr>
          <w:sz w:val="16"/>
          <w:szCs w:val="16"/>
        </w:rPr>
        <w:t xml:space="preserve"> – Department of Employment and Workplace Relations </w:t>
      </w:r>
      <w:r w:rsidRPr="00A8083D">
        <w:rPr>
          <w:sz w:val="16"/>
          <w:szCs w:val="16"/>
        </w:rPr>
        <w:t>)</w:t>
      </w:r>
    </w:p>
    <w:p w14:paraId="05877C63" w14:textId="128BE18E" w:rsidR="00E0111A" w:rsidRPr="00A8083D" w:rsidRDefault="00E0111A" w:rsidP="00E0111A">
      <w:pPr>
        <w:pStyle w:val="VRQABodyText"/>
        <w:rPr>
          <w:sz w:val="16"/>
          <w:szCs w:val="16"/>
        </w:rPr>
      </w:pPr>
      <w:r w:rsidRPr="00A8083D">
        <w:rPr>
          <w:sz w:val="16"/>
          <w:szCs w:val="16"/>
        </w:rPr>
        <w:t>CGEA</w:t>
      </w:r>
      <w:r w:rsidRPr="00A8083D">
        <w:rPr>
          <w:sz w:val="16"/>
          <w:szCs w:val="16"/>
        </w:rPr>
        <w:tab/>
        <w:t xml:space="preserve">Certificates in General Education for Adults (© </w:t>
      </w:r>
      <w:r w:rsidR="00312CFA" w:rsidRPr="00312CFA">
        <w:rPr>
          <w:sz w:val="16"/>
          <w:szCs w:val="16"/>
        </w:rPr>
        <w:t xml:space="preserve">State of Victoria </w:t>
      </w:r>
      <w:r w:rsidR="009D4A47">
        <w:rPr>
          <w:sz w:val="16"/>
          <w:szCs w:val="16"/>
        </w:rPr>
        <w:t xml:space="preserve">- </w:t>
      </w:r>
      <w:r w:rsidR="00312CFA" w:rsidRPr="00312CFA">
        <w:rPr>
          <w:sz w:val="16"/>
          <w:szCs w:val="16"/>
        </w:rPr>
        <w:t>Department Jobs, Skil</w:t>
      </w:r>
      <w:r w:rsidR="009D4A47">
        <w:rPr>
          <w:sz w:val="16"/>
          <w:szCs w:val="16"/>
        </w:rPr>
        <w:t>ls, Industry and Regions. 2023.</w:t>
      </w:r>
      <w:r w:rsidRPr="00A8083D">
        <w:rPr>
          <w:sz w:val="16"/>
          <w:szCs w:val="16"/>
        </w:rPr>
        <w:t>)</w:t>
      </w:r>
    </w:p>
    <w:p w14:paraId="23A2C1A5" w14:textId="77777777" w:rsidR="003568FD" w:rsidRDefault="00E0111A" w:rsidP="00E0111A">
      <w:pPr>
        <w:pStyle w:val="VRQABodyText"/>
        <w:rPr>
          <w:sz w:val="16"/>
          <w:szCs w:val="16"/>
        </w:rPr>
        <w:sectPr w:rsidR="003568FD" w:rsidSect="00065AF5">
          <w:headerReference w:type="even" r:id="rId52"/>
          <w:headerReference w:type="default" r:id="rId53"/>
          <w:footerReference w:type="even" r:id="rId54"/>
          <w:footerReference w:type="default" r:id="rId55"/>
          <w:headerReference w:type="first" r:id="rId56"/>
          <w:footerReference w:type="first" r:id="rId57"/>
          <w:pgSz w:w="16840" w:h="11900" w:orient="landscape"/>
          <w:pgMar w:top="1985" w:right="1814" w:bottom="845" w:left="851" w:header="709" w:footer="0" w:gutter="0"/>
          <w:cols w:space="227"/>
          <w:docGrid w:linePitch="360"/>
        </w:sectPr>
      </w:pPr>
      <w:r w:rsidRPr="00A8083D">
        <w:rPr>
          <w:sz w:val="16"/>
          <w:szCs w:val="16"/>
        </w:rPr>
        <w:t xml:space="preserve">ISLPR </w:t>
      </w:r>
      <w:r w:rsidRPr="00A8083D">
        <w:rPr>
          <w:sz w:val="16"/>
          <w:szCs w:val="16"/>
        </w:rPr>
        <w:tab/>
        <w:t>International Second Language Proficiency Ratings (Wylie &amp; Ingram 1999)</w:t>
      </w:r>
    </w:p>
    <w:p w14:paraId="54A3B4B2" w14:textId="67221065" w:rsidR="008032E5" w:rsidRDefault="00065AF5" w:rsidP="00065AF5">
      <w:pPr>
        <w:pStyle w:val="Heading1"/>
      </w:pPr>
      <w:bookmarkStart w:id="141" w:name="_Toc523754371"/>
      <w:bookmarkStart w:id="142" w:name="_Toc135322602"/>
      <w:r>
        <w:rPr>
          <w:b/>
          <w:bCs/>
          <w:color w:val="103D64" w:themeColor="text2"/>
          <w:sz w:val="28"/>
          <w:szCs w:val="28"/>
        </w:rPr>
        <w:lastRenderedPageBreak/>
        <w:t>Appendix</w:t>
      </w:r>
      <w:r w:rsidR="004D6ADC" w:rsidRPr="003B565E">
        <w:rPr>
          <w:b/>
          <w:bCs/>
          <w:color w:val="103D64" w:themeColor="text2"/>
          <w:sz w:val="28"/>
          <w:szCs w:val="28"/>
        </w:rPr>
        <w:t xml:space="preserve"> </w:t>
      </w:r>
      <w:r>
        <w:rPr>
          <w:b/>
          <w:bCs/>
          <w:color w:val="103D64" w:themeColor="text2"/>
          <w:sz w:val="28"/>
          <w:szCs w:val="28"/>
        </w:rPr>
        <w:t>C</w:t>
      </w:r>
      <w:r w:rsidR="004D6ADC" w:rsidRPr="003B565E">
        <w:rPr>
          <w:b/>
          <w:bCs/>
          <w:color w:val="103D64" w:themeColor="text2"/>
          <w:sz w:val="28"/>
          <w:szCs w:val="28"/>
        </w:rPr>
        <w:t xml:space="preserve"> –</w:t>
      </w:r>
      <w:r w:rsidR="008032E5" w:rsidRPr="00065AF5">
        <w:rPr>
          <w:b/>
          <w:bCs/>
          <w:color w:val="103D64" w:themeColor="text2"/>
          <w:sz w:val="28"/>
          <w:szCs w:val="28"/>
        </w:rPr>
        <w:t>Overview of EAL Framework</w:t>
      </w:r>
      <w:bookmarkEnd w:id="141"/>
      <w:bookmarkEnd w:id="142"/>
      <w:r w:rsidR="008032E5">
        <w:tab/>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709"/>
        <w:gridCol w:w="708"/>
        <w:gridCol w:w="2834"/>
        <w:gridCol w:w="2978"/>
        <w:gridCol w:w="2409"/>
        <w:gridCol w:w="2235"/>
      </w:tblGrid>
      <w:tr w:rsidR="008032E5" w:rsidRPr="00CB2C0E" w14:paraId="6C84B95C" w14:textId="77777777" w:rsidTr="008032E5">
        <w:trPr>
          <w:cantSplit/>
          <w:tblHeader/>
        </w:trPr>
        <w:tc>
          <w:tcPr>
            <w:tcW w:w="1418" w:type="dxa"/>
            <w:tcBorders>
              <w:left w:val="single" w:sz="4" w:space="0" w:color="auto"/>
              <w:bottom w:val="single" w:sz="4" w:space="0" w:color="auto"/>
              <w:right w:val="single" w:sz="4" w:space="0" w:color="auto"/>
            </w:tcBorders>
            <w:shd w:val="clear" w:color="auto" w:fill="CC99FF"/>
            <w:vAlign w:val="center"/>
          </w:tcPr>
          <w:p w14:paraId="2757FF2F" w14:textId="77777777" w:rsidR="008032E5" w:rsidRPr="00CB2C0E" w:rsidRDefault="008032E5" w:rsidP="008032E5">
            <w:pPr>
              <w:spacing w:before="40" w:after="40"/>
              <w:jc w:val="center"/>
              <w:rPr>
                <w:b/>
                <w:sz w:val="16"/>
                <w:szCs w:val="16"/>
              </w:rPr>
            </w:pPr>
            <w:r w:rsidRPr="00CB2C0E">
              <w:rPr>
                <w:b/>
                <w:sz w:val="16"/>
                <w:szCs w:val="16"/>
              </w:rPr>
              <w:t>COURSE TITLE</w:t>
            </w:r>
          </w:p>
        </w:tc>
        <w:tc>
          <w:tcPr>
            <w:tcW w:w="1418" w:type="dxa"/>
            <w:tcBorders>
              <w:left w:val="single" w:sz="4" w:space="0" w:color="auto"/>
              <w:bottom w:val="single" w:sz="4" w:space="0" w:color="auto"/>
              <w:right w:val="single" w:sz="4" w:space="0" w:color="auto"/>
            </w:tcBorders>
            <w:shd w:val="clear" w:color="auto" w:fill="CC99FF"/>
            <w:vAlign w:val="center"/>
          </w:tcPr>
          <w:p w14:paraId="75E584D7" w14:textId="77777777" w:rsidR="008032E5" w:rsidRPr="00CB2C0E" w:rsidRDefault="008032E5" w:rsidP="008032E5">
            <w:pPr>
              <w:spacing w:before="40" w:after="40"/>
              <w:jc w:val="center"/>
              <w:rPr>
                <w:b/>
                <w:sz w:val="16"/>
                <w:szCs w:val="16"/>
              </w:rPr>
            </w:pPr>
            <w:r w:rsidRPr="00CB2C0E">
              <w:rPr>
                <w:b/>
                <w:sz w:val="16"/>
                <w:szCs w:val="16"/>
              </w:rPr>
              <w:t>STREAM</w:t>
            </w:r>
          </w:p>
        </w:tc>
        <w:tc>
          <w:tcPr>
            <w:tcW w:w="709" w:type="dxa"/>
            <w:tcBorders>
              <w:left w:val="single" w:sz="4" w:space="0" w:color="auto"/>
              <w:bottom w:val="single" w:sz="4" w:space="0" w:color="auto"/>
              <w:right w:val="single" w:sz="4" w:space="0" w:color="auto"/>
            </w:tcBorders>
            <w:shd w:val="clear" w:color="auto" w:fill="CC99FF"/>
            <w:vAlign w:val="center"/>
          </w:tcPr>
          <w:p w14:paraId="012612FC" w14:textId="77777777" w:rsidR="008032E5" w:rsidRPr="00CB2C0E" w:rsidRDefault="008032E5" w:rsidP="008032E5">
            <w:pPr>
              <w:spacing w:before="40" w:after="40"/>
              <w:jc w:val="center"/>
              <w:rPr>
                <w:b/>
                <w:sz w:val="16"/>
                <w:szCs w:val="16"/>
              </w:rPr>
            </w:pPr>
            <w:r w:rsidRPr="00CB2C0E">
              <w:rPr>
                <w:b/>
                <w:sz w:val="16"/>
                <w:szCs w:val="16"/>
              </w:rPr>
              <w:t>Entry Level</w:t>
            </w:r>
          </w:p>
          <w:p w14:paraId="2CB31029" w14:textId="77777777" w:rsidR="008032E5" w:rsidRPr="00CB2C0E" w:rsidRDefault="008032E5" w:rsidP="008032E5">
            <w:pPr>
              <w:spacing w:before="40" w:after="40"/>
              <w:jc w:val="center"/>
              <w:rPr>
                <w:b/>
                <w:sz w:val="16"/>
                <w:szCs w:val="16"/>
              </w:rPr>
            </w:pPr>
            <w:r w:rsidRPr="00CB2C0E">
              <w:rPr>
                <w:b/>
                <w:sz w:val="16"/>
                <w:szCs w:val="16"/>
              </w:rPr>
              <w:t>ACSF</w:t>
            </w:r>
          </w:p>
          <w:p w14:paraId="6C7FBABA" w14:textId="77777777" w:rsidR="008032E5" w:rsidRPr="00CB2C0E" w:rsidRDefault="008032E5" w:rsidP="008032E5">
            <w:pPr>
              <w:spacing w:before="40" w:after="40"/>
              <w:jc w:val="center"/>
              <w:rPr>
                <w:b/>
                <w:sz w:val="16"/>
                <w:szCs w:val="16"/>
              </w:rPr>
            </w:pPr>
            <w:r w:rsidRPr="00CB2C0E">
              <w:rPr>
                <w:b/>
                <w:sz w:val="16"/>
                <w:szCs w:val="16"/>
              </w:rPr>
              <w:t>ISLPR</w:t>
            </w:r>
          </w:p>
        </w:tc>
        <w:tc>
          <w:tcPr>
            <w:tcW w:w="708" w:type="dxa"/>
            <w:tcBorders>
              <w:left w:val="single" w:sz="4" w:space="0" w:color="auto"/>
              <w:bottom w:val="single" w:sz="4" w:space="0" w:color="auto"/>
              <w:right w:val="single" w:sz="4" w:space="0" w:color="auto"/>
            </w:tcBorders>
            <w:shd w:val="clear" w:color="auto" w:fill="CC99FF"/>
            <w:vAlign w:val="center"/>
          </w:tcPr>
          <w:p w14:paraId="7B2B61FF" w14:textId="77777777" w:rsidR="008032E5" w:rsidRPr="00CB2C0E" w:rsidRDefault="008032E5" w:rsidP="008032E5">
            <w:pPr>
              <w:spacing w:before="40" w:after="40"/>
              <w:jc w:val="center"/>
              <w:rPr>
                <w:b/>
                <w:sz w:val="16"/>
                <w:szCs w:val="16"/>
              </w:rPr>
            </w:pPr>
            <w:r w:rsidRPr="00CB2C0E">
              <w:rPr>
                <w:b/>
                <w:sz w:val="16"/>
                <w:szCs w:val="16"/>
              </w:rPr>
              <w:t>Exit level</w:t>
            </w:r>
          </w:p>
          <w:p w14:paraId="4A5B75F0" w14:textId="77777777" w:rsidR="008032E5" w:rsidRPr="00CB2C0E" w:rsidRDefault="008032E5" w:rsidP="008032E5">
            <w:pPr>
              <w:spacing w:before="40" w:after="40"/>
              <w:jc w:val="center"/>
              <w:rPr>
                <w:b/>
                <w:sz w:val="16"/>
                <w:szCs w:val="16"/>
              </w:rPr>
            </w:pPr>
            <w:r w:rsidRPr="00CB2C0E">
              <w:rPr>
                <w:b/>
                <w:sz w:val="16"/>
                <w:szCs w:val="16"/>
              </w:rPr>
              <w:t>ACSF</w:t>
            </w:r>
          </w:p>
          <w:p w14:paraId="31C84D3B" w14:textId="77777777" w:rsidR="008032E5" w:rsidRPr="00CB2C0E" w:rsidRDefault="008032E5" w:rsidP="008032E5">
            <w:pPr>
              <w:spacing w:before="40" w:after="40"/>
              <w:jc w:val="center"/>
              <w:rPr>
                <w:b/>
                <w:sz w:val="16"/>
                <w:szCs w:val="16"/>
              </w:rPr>
            </w:pPr>
            <w:r w:rsidRPr="00CB2C0E">
              <w:rPr>
                <w:b/>
                <w:sz w:val="16"/>
                <w:szCs w:val="16"/>
              </w:rPr>
              <w:t>ISLPR</w:t>
            </w:r>
          </w:p>
        </w:tc>
        <w:tc>
          <w:tcPr>
            <w:tcW w:w="2834" w:type="dxa"/>
            <w:tcBorders>
              <w:left w:val="single" w:sz="4" w:space="0" w:color="auto"/>
              <w:bottom w:val="single" w:sz="4" w:space="0" w:color="auto"/>
              <w:right w:val="single" w:sz="4" w:space="0" w:color="auto"/>
            </w:tcBorders>
            <w:shd w:val="clear" w:color="auto" w:fill="CC99FF"/>
            <w:vAlign w:val="center"/>
          </w:tcPr>
          <w:p w14:paraId="6C47B07D" w14:textId="77777777" w:rsidR="008032E5" w:rsidRPr="00CB2C0E" w:rsidRDefault="008032E5" w:rsidP="008032E5">
            <w:pPr>
              <w:spacing w:before="40" w:after="40"/>
              <w:jc w:val="center"/>
              <w:rPr>
                <w:b/>
                <w:sz w:val="16"/>
                <w:szCs w:val="16"/>
              </w:rPr>
            </w:pPr>
            <w:r w:rsidRPr="00CB2C0E">
              <w:rPr>
                <w:b/>
                <w:sz w:val="16"/>
                <w:szCs w:val="16"/>
              </w:rPr>
              <w:t>Purpose</w:t>
            </w:r>
          </w:p>
        </w:tc>
        <w:tc>
          <w:tcPr>
            <w:tcW w:w="2978" w:type="dxa"/>
            <w:tcBorders>
              <w:left w:val="single" w:sz="4" w:space="0" w:color="auto"/>
              <w:bottom w:val="single" w:sz="4" w:space="0" w:color="auto"/>
              <w:right w:val="single" w:sz="4" w:space="0" w:color="auto"/>
            </w:tcBorders>
            <w:shd w:val="clear" w:color="auto" w:fill="CC99FF"/>
            <w:vAlign w:val="center"/>
          </w:tcPr>
          <w:p w14:paraId="154AA65F" w14:textId="77777777" w:rsidR="008032E5" w:rsidRPr="00CB2C0E" w:rsidRDefault="008032E5" w:rsidP="008032E5">
            <w:pPr>
              <w:spacing w:before="40" w:after="40"/>
              <w:jc w:val="center"/>
              <w:rPr>
                <w:b/>
                <w:sz w:val="16"/>
                <w:szCs w:val="16"/>
              </w:rPr>
            </w:pPr>
            <w:r w:rsidRPr="00CB2C0E">
              <w:rPr>
                <w:b/>
                <w:sz w:val="16"/>
                <w:szCs w:val="16"/>
              </w:rPr>
              <w:t>Context of language use</w:t>
            </w:r>
          </w:p>
        </w:tc>
        <w:tc>
          <w:tcPr>
            <w:tcW w:w="2409" w:type="dxa"/>
            <w:tcBorders>
              <w:left w:val="single" w:sz="4" w:space="0" w:color="auto"/>
              <w:bottom w:val="single" w:sz="4" w:space="0" w:color="auto"/>
              <w:right w:val="single" w:sz="4" w:space="0" w:color="auto"/>
            </w:tcBorders>
            <w:shd w:val="clear" w:color="auto" w:fill="CC99FF"/>
            <w:vAlign w:val="center"/>
          </w:tcPr>
          <w:p w14:paraId="6BDD40D5" w14:textId="77777777" w:rsidR="008032E5" w:rsidRPr="00CB2C0E" w:rsidRDefault="008032E5" w:rsidP="008032E5">
            <w:pPr>
              <w:spacing w:before="40" w:after="40"/>
              <w:jc w:val="center"/>
              <w:rPr>
                <w:b/>
                <w:sz w:val="16"/>
                <w:szCs w:val="16"/>
              </w:rPr>
            </w:pPr>
            <w:r w:rsidRPr="00CB2C0E">
              <w:rPr>
                <w:b/>
                <w:sz w:val="16"/>
                <w:szCs w:val="16"/>
              </w:rPr>
              <w:t>Linguistic complexity</w:t>
            </w:r>
          </w:p>
        </w:tc>
        <w:tc>
          <w:tcPr>
            <w:tcW w:w="2235" w:type="dxa"/>
            <w:tcBorders>
              <w:left w:val="single" w:sz="4" w:space="0" w:color="auto"/>
              <w:bottom w:val="single" w:sz="4" w:space="0" w:color="auto"/>
              <w:right w:val="single" w:sz="4" w:space="0" w:color="auto"/>
            </w:tcBorders>
            <w:shd w:val="clear" w:color="auto" w:fill="CC99FF"/>
            <w:vAlign w:val="center"/>
          </w:tcPr>
          <w:p w14:paraId="220D1FAB" w14:textId="77777777" w:rsidR="008032E5" w:rsidRPr="00CB2C0E" w:rsidRDefault="008032E5" w:rsidP="008032E5">
            <w:pPr>
              <w:spacing w:before="40" w:after="40"/>
              <w:jc w:val="center"/>
              <w:rPr>
                <w:b/>
                <w:sz w:val="16"/>
                <w:szCs w:val="16"/>
              </w:rPr>
            </w:pPr>
            <w:r w:rsidRPr="00CB2C0E">
              <w:rPr>
                <w:b/>
                <w:sz w:val="16"/>
                <w:szCs w:val="16"/>
              </w:rPr>
              <w:t>Level of support</w:t>
            </w:r>
          </w:p>
        </w:tc>
      </w:tr>
      <w:tr w:rsidR="008032E5" w:rsidRPr="00CB2C0E" w14:paraId="02195EB5"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AC8013F" w14:textId="77777777" w:rsidR="008032E5" w:rsidRPr="00CB2C0E" w:rsidRDefault="008032E5" w:rsidP="008032E5">
            <w:pPr>
              <w:spacing w:before="40" w:after="40"/>
              <w:rPr>
                <w:b/>
                <w:sz w:val="16"/>
                <w:szCs w:val="16"/>
              </w:rPr>
            </w:pPr>
            <w:r>
              <w:rPr>
                <w:b/>
                <w:sz w:val="16"/>
                <w:szCs w:val="16"/>
              </w:rPr>
              <w:t>COURSE IN INITIAL EAL</w:t>
            </w:r>
          </w:p>
        </w:tc>
        <w:tc>
          <w:tcPr>
            <w:tcW w:w="1418" w:type="dxa"/>
            <w:tcBorders>
              <w:top w:val="nil"/>
              <w:left w:val="single" w:sz="4" w:space="0" w:color="auto"/>
              <w:bottom w:val="nil"/>
              <w:right w:val="nil"/>
            </w:tcBorders>
            <w:shd w:val="clear" w:color="auto" w:fill="auto"/>
            <w:vAlign w:val="center"/>
          </w:tcPr>
          <w:p w14:paraId="25E4AD6C"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DDD26A" w14:textId="77777777" w:rsidR="008032E5" w:rsidRPr="00CB2C0E" w:rsidRDefault="008032E5" w:rsidP="008032E5">
            <w:pPr>
              <w:spacing w:before="40" w:after="40"/>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8DDFF9A" w14:textId="77777777" w:rsidR="008032E5" w:rsidRDefault="008032E5" w:rsidP="008032E5">
            <w:pPr>
              <w:spacing w:before="40" w:after="40"/>
              <w:rPr>
                <w:sz w:val="16"/>
                <w:szCs w:val="16"/>
              </w:rPr>
            </w:pPr>
            <w:r>
              <w:rPr>
                <w:sz w:val="16"/>
                <w:szCs w:val="16"/>
              </w:rPr>
              <w:t>Pre level 1</w:t>
            </w:r>
          </w:p>
          <w:p w14:paraId="27A3A1A5" w14:textId="77777777" w:rsidR="008032E5" w:rsidRPr="00CB2C0E" w:rsidRDefault="008032E5" w:rsidP="008032E5">
            <w:pPr>
              <w:spacing w:before="40" w:after="40"/>
              <w:rPr>
                <w:sz w:val="16"/>
                <w:szCs w:val="16"/>
              </w:rPr>
            </w:pPr>
            <w:r>
              <w:rPr>
                <w:sz w:val="16"/>
                <w:szCs w:val="16"/>
              </w:rPr>
              <w:t>0</w:t>
            </w:r>
          </w:p>
        </w:tc>
        <w:tc>
          <w:tcPr>
            <w:tcW w:w="2834" w:type="dxa"/>
            <w:tcBorders>
              <w:top w:val="single" w:sz="4" w:space="0" w:color="auto"/>
              <w:left w:val="single" w:sz="4" w:space="0" w:color="auto"/>
              <w:bottom w:val="single" w:sz="4" w:space="0" w:color="auto"/>
              <w:right w:val="single" w:sz="4" w:space="0" w:color="auto"/>
            </w:tcBorders>
            <w:vAlign w:val="center"/>
          </w:tcPr>
          <w:p w14:paraId="4B7D0398" w14:textId="77777777" w:rsidR="008032E5" w:rsidRPr="00CB2C0E" w:rsidRDefault="008032E5" w:rsidP="008032E5">
            <w:pPr>
              <w:spacing w:before="40" w:after="40"/>
              <w:rPr>
                <w:sz w:val="16"/>
                <w:szCs w:val="16"/>
              </w:rPr>
            </w:pPr>
            <w:r>
              <w:rPr>
                <w:sz w:val="16"/>
                <w:szCs w:val="16"/>
              </w:rPr>
              <w:t>For participants who are pre-literate and who may have  experienced trauma</w:t>
            </w:r>
          </w:p>
        </w:tc>
        <w:tc>
          <w:tcPr>
            <w:tcW w:w="2978" w:type="dxa"/>
            <w:tcBorders>
              <w:top w:val="single" w:sz="4" w:space="0" w:color="auto"/>
              <w:left w:val="single" w:sz="4" w:space="0" w:color="auto"/>
              <w:bottom w:val="single" w:sz="4" w:space="0" w:color="auto"/>
              <w:right w:val="single" w:sz="4" w:space="0" w:color="auto"/>
            </w:tcBorders>
            <w:vAlign w:val="center"/>
          </w:tcPr>
          <w:p w14:paraId="15FFB118" w14:textId="77777777" w:rsidR="008032E5" w:rsidRPr="00CB2C0E" w:rsidRDefault="008032E5" w:rsidP="008032E5">
            <w:pPr>
              <w:spacing w:before="40" w:after="40"/>
              <w:rPr>
                <w:sz w:val="16"/>
                <w:szCs w:val="16"/>
              </w:rPr>
            </w:pPr>
            <w:r>
              <w:rPr>
                <w:sz w:val="16"/>
                <w:szCs w:val="16"/>
              </w:rPr>
              <w:t>Concrete and immediate contexts and tasks</w:t>
            </w:r>
          </w:p>
        </w:tc>
        <w:tc>
          <w:tcPr>
            <w:tcW w:w="2409" w:type="dxa"/>
            <w:tcBorders>
              <w:top w:val="single" w:sz="4" w:space="0" w:color="auto"/>
              <w:left w:val="single" w:sz="4" w:space="0" w:color="auto"/>
              <w:bottom w:val="single" w:sz="4" w:space="0" w:color="auto"/>
              <w:right w:val="single" w:sz="4" w:space="0" w:color="auto"/>
            </w:tcBorders>
            <w:vAlign w:val="center"/>
          </w:tcPr>
          <w:p w14:paraId="0D399527" w14:textId="77777777" w:rsidR="008032E5" w:rsidRPr="00067F2C" w:rsidRDefault="008032E5" w:rsidP="008032E5">
            <w:pPr>
              <w:spacing w:before="40" w:after="40"/>
              <w:rPr>
                <w:sz w:val="16"/>
                <w:szCs w:val="16"/>
              </w:rPr>
            </w:pPr>
            <w:r>
              <w:rPr>
                <w:sz w:val="16"/>
                <w:szCs w:val="16"/>
              </w:rPr>
              <w:t xml:space="preserve">Highly explicit processes such as </w:t>
            </w:r>
            <w:r w:rsidRPr="00067F2C">
              <w:rPr>
                <w:sz w:val="16"/>
                <w:szCs w:val="16"/>
              </w:rPr>
              <w:t>recognising, copying,</w:t>
            </w:r>
          </w:p>
          <w:p w14:paraId="751BABD1" w14:textId="77777777" w:rsidR="008032E5" w:rsidRPr="00CB2C0E" w:rsidRDefault="008032E5" w:rsidP="008032E5">
            <w:pPr>
              <w:spacing w:before="40" w:after="40"/>
              <w:rPr>
                <w:sz w:val="16"/>
                <w:szCs w:val="16"/>
              </w:rPr>
            </w:pPr>
            <w:r w:rsidRPr="00067F2C">
              <w:rPr>
                <w:sz w:val="16"/>
                <w:szCs w:val="16"/>
              </w:rPr>
              <w:t>naming, matching, ordering</w:t>
            </w:r>
          </w:p>
        </w:tc>
        <w:tc>
          <w:tcPr>
            <w:tcW w:w="2235" w:type="dxa"/>
            <w:tcBorders>
              <w:top w:val="single" w:sz="4" w:space="0" w:color="auto"/>
              <w:left w:val="single" w:sz="4" w:space="0" w:color="auto"/>
              <w:bottom w:val="single" w:sz="4" w:space="0" w:color="auto"/>
              <w:right w:val="single" w:sz="4" w:space="0" w:color="auto"/>
            </w:tcBorders>
            <w:vAlign w:val="center"/>
          </w:tcPr>
          <w:p w14:paraId="2852DD47" w14:textId="77777777" w:rsidR="008032E5" w:rsidRDefault="008032E5" w:rsidP="008032E5">
            <w:pPr>
              <w:spacing w:before="40" w:after="40"/>
              <w:rPr>
                <w:sz w:val="16"/>
                <w:szCs w:val="16"/>
              </w:rPr>
            </w:pPr>
            <w:r>
              <w:rPr>
                <w:sz w:val="16"/>
                <w:szCs w:val="16"/>
              </w:rPr>
              <w:t>Highly structured support and prompting including extensive modelling.</w:t>
            </w:r>
          </w:p>
          <w:p w14:paraId="419B6909" w14:textId="624CD23D" w:rsidR="00234191" w:rsidRPr="00CB2C0E" w:rsidRDefault="00234191" w:rsidP="008032E5">
            <w:pPr>
              <w:spacing w:before="40" w:after="40"/>
              <w:rPr>
                <w:sz w:val="16"/>
                <w:szCs w:val="16"/>
              </w:rPr>
            </w:pPr>
            <w:r w:rsidRPr="00CB2C0E">
              <w:rPr>
                <w:sz w:val="16"/>
                <w:szCs w:val="16"/>
              </w:rPr>
              <w:t>Will need bilingual support</w:t>
            </w:r>
          </w:p>
        </w:tc>
      </w:tr>
      <w:tr w:rsidR="008032E5" w:rsidRPr="00CB2C0E" w14:paraId="3A0A4FC4"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2252F077" w14:textId="77777777" w:rsidR="008032E5" w:rsidRPr="00CB2C0E" w:rsidRDefault="008032E5" w:rsidP="008032E5">
            <w:pPr>
              <w:spacing w:before="40" w:after="40"/>
              <w:rPr>
                <w:b/>
                <w:sz w:val="16"/>
                <w:szCs w:val="16"/>
              </w:rPr>
            </w:pPr>
            <w:r w:rsidRPr="00CB2C0E">
              <w:rPr>
                <w:b/>
                <w:sz w:val="16"/>
                <w:szCs w:val="16"/>
              </w:rPr>
              <w:t>COURSE IN</w:t>
            </w:r>
          </w:p>
        </w:tc>
        <w:tc>
          <w:tcPr>
            <w:tcW w:w="1418" w:type="dxa"/>
            <w:tcBorders>
              <w:top w:val="nil"/>
              <w:left w:val="single" w:sz="4" w:space="0" w:color="auto"/>
              <w:bottom w:val="nil"/>
              <w:right w:val="nil"/>
            </w:tcBorders>
            <w:shd w:val="clear" w:color="auto" w:fill="auto"/>
            <w:vAlign w:val="center"/>
          </w:tcPr>
          <w:p w14:paraId="62DFCD3D"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D17CFE" w14:textId="77777777" w:rsidR="008032E5" w:rsidRPr="00CB2C0E" w:rsidRDefault="008032E5" w:rsidP="008032E5">
            <w:pPr>
              <w:spacing w:before="40" w:after="40"/>
              <w:rPr>
                <w:sz w:val="16"/>
                <w:szCs w:val="16"/>
              </w:rPr>
            </w:pPr>
            <w:r w:rsidRPr="00CB2C0E">
              <w:rPr>
                <w:sz w:val="16"/>
                <w:szCs w:val="16"/>
              </w:rPr>
              <w:t>Pre-level 1</w:t>
            </w:r>
          </w:p>
          <w:p w14:paraId="05B50254" w14:textId="77777777" w:rsidR="008032E5" w:rsidRPr="00CB2C0E" w:rsidRDefault="008032E5" w:rsidP="008032E5">
            <w:pPr>
              <w:spacing w:before="40" w:after="40"/>
              <w:rPr>
                <w:sz w:val="16"/>
                <w:szCs w:val="16"/>
              </w:rPr>
            </w:pPr>
          </w:p>
          <w:p w14:paraId="0C271321" w14:textId="77777777" w:rsidR="008032E5" w:rsidRPr="00CB2C0E" w:rsidRDefault="008032E5" w:rsidP="008032E5">
            <w:pPr>
              <w:spacing w:before="40" w:after="40"/>
              <w:rPr>
                <w:sz w:val="16"/>
                <w:szCs w:val="16"/>
              </w:rPr>
            </w:pPr>
            <w:r w:rsidRPr="00CB2C0E">
              <w:rPr>
                <w:sz w:val="16"/>
                <w:szCs w:val="16"/>
              </w:rPr>
              <w:t>0/1-</w:t>
            </w:r>
          </w:p>
          <w:p w14:paraId="52159ED2" w14:textId="77777777" w:rsidR="008032E5" w:rsidRPr="00CB2C0E" w:rsidRDefault="008032E5" w:rsidP="008032E5">
            <w:pPr>
              <w:spacing w:before="40" w:after="40"/>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27AC338" w14:textId="77777777" w:rsidR="008032E5" w:rsidRPr="00CB2C0E" w:rsidRDefault="008032E5" w:rsidP="008032E5">
            <w:pPr>
              <w:spacing w:before="40" w:after="40"/>
              <w:rPr>
                <w:sz w:val="16"/>
                <w:szCs w:val="16"/>
              </w:rPr>
            </w:pPr>
            <w:r w:rsidRPr="00CB2C0E">
              <w:rPr>
                <w:sz w:val="16"/>
                <w:szCs w:val="16"/>
              </w:rPr>
              <w:t>Pre level 1</w:t>
            </w:r>
          </w:p>
          <w:p w14:paraId="5AA00885" w14:textId="77777777" w:rsidR="008032E5" w:rsidRPr="00CB2C0E" w:rsidRDefault="008032E5" w:rsidP="008032E5">
            <w:pPr>
              <w:spacing w:before="40" w:after="40"/>
              <w:rPr>
                <w:sz w:val="16"/>
                <w:szCs w:val="16"/>
              </w:rPr>
            </w:pPr>
          </w:p>
          <w:p w14:paraId="4873B39A" w14:textId="77777777" w:rsidR="008032E5" w:rsidRPr="00CB2C0E" w:rsidRDefault="008032E5" w:rsidP="008032E5">
            <w:pPr>
              <w:spacing w:before="40" w:after="40"/>
              <w:rPr>
                <w:sz w:val="16"/>
                <w:szCs w:val="16"/>
              </w:rPr>
            </w:pPr>
            <w:r w:rsidRPr="00CB2C0E">
              <w:rPr>
                <w:sz w:val="16"/>
                <w:szCs w:val="16"/>
              </w:rPr>
              <w:t>– 1</w:t>
            </w:r>
          </w:p>
          <w:p w14:paraId="19BDFA42" w14:textId="77777777" w:rsidR="008032E5" w:rsidRPr="00CB2C0E" w:rsidRDefault="008032E5" w:rsidP="008032E5">
            <w:pPr>
              <w:spacing w:before="40" w:after="40"/>
              <w:rPr>
                <w:sz w:val="16"/>
                <w:szCs w:val="16"/>
              </w:rPr>
            </w:pPr>
          </w:p>
        </w:tc>
        <w:tc>
          <w:tcPr>
            <w:tcW w:w="2834" w:type="dxa"/>
            <w:tcBorders>
              <w:top w:val="single" w:sz="4" w:space="0" w:color="auto"/>
              <w:left w:val="single" w:sz="4" w:space="0" w:color="auto"/>
              <w:bottom w:val="single" w:sz="4" w:space="0" w:color="auto"/>
              <w:right w:val="single" w:sz="4" w:space="0" w:color="auto"/>
            </w:tcBorders>
            <w:vAlign w:val="center"/>
          </w:tcPr>
          <w:p w14:paraId="28366B41" w14:textId="77777777" w:rsidR="008032E5" w:rsidRPr="00CB2C0E" w:rsidRDefault="008032E5" w:rsidP="008032E5">
            <w:pPr>
              <w:spacing w:before="40" w:after="40"/>
              <w:rPr>
                <w:sz w:val="16"/>
                <w:szCs w:val="16"/>
              </w:rPr>
            </w:pPr>
            <w:r w:rsidRPr="00CB2C0E">
              <w:rPr>
                <w:sz w:val="16"/>
                <w:szCs w:val="16"/>
              </w:rPr>
              <w:t>For participants with little or no formal education</w:t>
            </w:r>
          </w:p>
        </w:tc>
        <w:tc>
          <w:tcPr>
            <w:tcW w:w="2978" w:type="dxa"/>
            <w:tcBorders>
              <w:top w:val="single" w:sz="4" w:space="0" w:color="auto"/>
              <w:left w:val="single" w:sz="4" w:space="0" w:color="auto"/>
              <w:bottom w:val="single" w:sz="4" w:space="0" w:color="auto"/>
              <w:right w:val="single" w:sz="4" w:space="0" w:color="auto"/>
            </w:tcBorders>
            <w:vAlign w:val="center"/>
          </w:tcPr>
          <w:p w14:paraId="4ABD55B5" w14:textId="77777777" w:rsidR="008032E5" w:rsidRPr="00CB2C0E" w:rsidRDefault="008032E5" w:rsidP="008032E5">
            <w:pPr>
              <w:spacing w:before="40" w:after="40"/>
              <w:rPr>
                <w:sz w:val="16"/>
                <w:szCs w:val="16"/>
              </w:rPr>
            </w:pPr>
            <w:r w:rsidRPr="00CB2C0E">
              <w:rPr>
                <w:sz w:val="16"/>
                <w:szCs w:val="16"/>
              </w:rPr>
              <w:t>Immediate, personal and highly familiar</w:t>
            </w:r>
          </w:p>
          <w:p w14:paraId="5C8DEA54" w14:textId="77777777" w:rsidR="008032E5" w:rsidRPr="00CB2C0E" w:rsidRDefault="008032E5" w:rsidP="008032E5">
            <w:pPr>
              <w:spacing w:before="40" w:after="40"/>
              <w:rPr>
                <w:sz w:val="16"/>
                <w:szCs w:val="16"/>
              </w:rPr>
            </w:pPr>
            <w:r w:rsidRPr="00CB2C0E">
              <w:rPr>
                <w:sz w:val="16"/>
                <w:szCs w:val="16"/>
              </w:rPr>
              <w:t>Listening and speaking in one to one communication</w:t>
            </w:r>
          </w:p>
          <w:p w14:paraId="4B636FBB" w14:textId="53DDD3B8" w:rsidR="008032E5" w:rsidRPr="00CB2C0E" w:rsidRDefault="00EE4F09" w:rsidP="008032E5">
            <w:pPr>
              <w:spacing w:before="40" w:after="40"/>
              <w:rPr>
                <w:sz w:val="16"/>
                <w:szCs w:val="16"/>
              </w:rPr>
            </w:pPr>
            <w:r>
              <w:rPr>
                <w:sz w:val="16"/>
                <w:szCs w:val="16"/>
              </w:rPr>
              <w:t xml:space="preserve">Very short and highly familiar </w:t>
            </w:r>
            <w:r w:rsidR="008032E5" w:rsidRPr="00CB2C0E">
              <w:rPr>
                <w:sz w:val="16"/>
                <w:szCs w:val="16"/>
              </w:rPr>
              <w:t>conversations and exchanges</w:t>
            </w:r>
          </w:p>
          <w:p w14:paraId="40C24342" w14:textId="7DF1F7CF" w:rsidR="008032E5" w:rsidRPr="00CB2C0E" w:rsidRDefault="00EE4F09" w:rsidP="008032E5">
            <w:pPr>
              <w:spacing w:before="40" w:after="40"/>
              <w:rPr>
                <w:sz w:val="16"/>
                <w:szCs w:val="16"/>
              </w:rPr>
            </w:pPr>
            <w:r>
              <w:rPr>
                <w:sz w:val="16"/>
                <w:szCs w:val="16"/>
              </w:rPr>
              <w:t xml:space="preserve">Read short, highly familiar </w:t>
            </w:r>
            <w:r w:rsidR="008032E5" w:rsidRPr="00CB2C0E">
              <w:rPr>
                <w:sz w:val="16"/>
                <w:szCs w:val="16"/>
              </w:rPr>
              <w:t>formulaic text</w:t>
            </w:r>
          </w:p>
          <w:p w14:paraId="779B0B26" w14:textId="3D8B2DF8" w:rsidR="008032E5" w:rsidRPr="00CB2C0E" w:rsidRDefault="008032E5" w:rsidP="008032E5">
            <w:pPr>
              <w:spacing w:before="40" w:after="40"/>
              <w:rPr>
                <w:sz w:val="16"/>
                <w:szCs w:val="16"/>
              </w:rPr>
            </w:pPr>
            <w:r w:rsidRPr="00CB2C0E">
              <w:rPr>
                <w:sz w:val="16"/>
                <w:szCs w:val="16"/>
              </w:rPr>
              <w:t>Copy and write short</w:t>
            </w:r>
            <w:r w:rsidR="00EE4F09">
              <w:rPr>
                <w:sz w:val="16"/>
                <w:szCs w:val="16"/>
              </w:rPr>
              <w:t>, highly familiar</w:t>
            </w:r>
            <w:r w:rsidRPr="00CB2C0E">
              <w:rPr>
                <w:sz w:val="16"/>
                <w:szCs w:val="16"/>
              </w:rPr>
              <w:t xml:space="preserve"> text. Simple sentences (SVO)</w:t>
            </w:r>
          </w:p>
        </w:tc>
        <w:tc>
          <w:tcPr>
            <w:tcW w:w="2409" w:type="dxa"/>
            <w:tcBorders>
              <w:top w:val="single" w:sz="4" w:space="0" w:color="auto"/>
              <w:left w:val="single" w:sz="4" w:space="0" w:color="auto"/>
              <w:bottom w:val="single" w:sz="4" w:space="0" w:color="auto"/>
              <w:right w:val="single" w:sz="4" w:space="0" w:color="auto"/>
            </w:tcBorders>
            <w:vAlign w:val="center"/>
          </w:tcPr>
          <w:p w14:paraId="12079849" w14:textId="77777777" w:rsidR="008032E5" w:rsidRPr="00CB2C0E" w:rsidRDefault="008032E5" w:rsidP="008032E5">
            <w:pPr>
              <w:spacing w:before="40" w:after="40"/>
              <w:rPr>
                <w:sz w:val="16"/>
                <w:szCs w:val="16"/>
              </w:rPr>
            </w:pPr>
            <w:r w:rsidRPr="00CB2C0E">
              <w:rPr>
                <w:sz w:val="16"/>
                <w:szCs w:val="16"/>
              </w:rPr>
              <w:t>Uses basic conventions</w:t>
            </w:r>
          </w:p>
          <w:p w14:paraId="4869D627" w14:textId="77777777" w:rsidR="008032E5" w:rsidRPr="00CB2C0E" w:rsidRDefault="008032E5" w:rsidP="008032E5">
            <w:pPr>
              <w:spacing w:before="40" w:after="40"/>
              <w:rPr>
                <w:sz w:val="16"/>
                <w:szCs w:val="16"/>
              </w:rPr>
            </w:pPr>
            <w:r w:rsidRPr="00CB2C0E">
              <w:rPr>
                <w:sz w:val="16"/>
                <w:szCs w:val="16"/>
              </w:rPr>
              <w:t>Mainly formulaic</w:t>
            </w:r>
          </w:p>
        </w:tc>
        <w:tc>
          <w:tcPr>
            <w:tcW w:w="2235" w:type="dxa"/>
            <w:tcBorders>
              <w:top w:val="single" w:sz="4" w:space="0" w:color="auto"/>
              <w:left w:val="single" w:sz="4" w:space="0" w:color="auto"/>
              <w:bottom w:val="single" w:sz="4" w:space="0" w:color="auto"/>
              <w:right w:val="single" w:sz="4" w:space="0" w:color="auto"/>
            </w:tcBorders>
            <w:vAlign w:val="center"/>
          </w:tcPr>
          <w:p w14:paraId="1F496166" w14:textId="77777777" w:rsidR="008032E5" w:rsidRPr="00CB2C0E" w:rsidRDefault="008032E5" w:rsidP="008032E5">
            <w:pPr>
              <w:spacing w:before="40" w:after="40"/>
              <w:rPr>
                <w:sz w:val="16"/>
                <w:szCs w:val="16"/>
              </w:rPr>
            </w:pPr>
            <w:r w:rsidRPr="00CB2C0E">
              <w:rPr>
                <w:sz w:val="16"/>
                <w:szCs w:val="16"/>
              </w:rPr>
              <w:t>High level of support requiring prompting, modelling, restatement and contextual clues.</w:t>
            </w:r>
          </w:p>
          <w:p w14:paraId="5D2A479E" w14:textId="77777777" w:rsidR="008032E5" w:rsidRPr="00CB2C0E" w:rsidRDefault="008032E5" w:rsidP="008032E5">
            <w:pPr>
              <w:spacing w:before="40" w:after="40"/>
              <w:rPr>
                <w:sz w:val="16"/>
                <w:szCs w:val="16"/>
              </w:rPr>
            </w:pPr>
            <w:r w:rsidRPr="00CB2C0E">
              <w:rPr>
                <w:sz w:val="16"/>
                <w:szCs w:val="16"/>
              </w:rPr>
              <w:t>Will need bilingual support</w:t>
            </w:r>
          </w:p>
        </w:tc>
      </w:tr>
      <w:tr w:rsidR="008032E5" w:rsidRPr="00CB2C0E" w14:paraId="76DAE986" w14:textId="77777777" w:rsidTr="008032E5">
        <w:trPr>
          <w:cantSplit/>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8A2E41A" w14:textId="77777777" w:rsidR="008032E5" w:rsidRPr="00CB2C0E" w:rsidRDefault="008032E5" w:rsidP="008032E5">
            <w:pPr>
              <w:spacing w:before="40" w:after="40"/>
              <w:rPr>
                <w:b/>
                <w:sz w:val="16"/>
                <w:szCs w:val="16"/>
              </w:rPr>
            </w:pPr>
            <w:r w:rsidRPr="00CB2C0E">
              <w:rPr>
                <w:b/>
                <w:sz w:val="16"/>
                <w:szCs w:val="16"/>
              </w:rPr>
              <w:t>CERTIFICATE I</w:t>
            </w:r>
          </w:p>
        </w:tc>
        <w:tc>
          <w:tcPr>
            <w:tcW w:w="1418" w:type="dxa"/>
            <w:tcBorders>
              <w:top w:val="nil"/>
              <w:left w:val="single" w:sz="4" w:space="0" w:color="auto"/>
              <w:bottom w:val="nil"/>
              <w:right w:val="nil"/>
            </w:tcBorders>
            <w:shd w:val="clear" w:color="auto" w:fill="auto"/>
            <w:vAlign w:val="center"/>
          </w:tcPr>
          <w:p w14:paraId="5C158160"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11281A" w14:textId="77777777" w:rsidR="008032E5" w:rsidRPr="00CB2C0E" w:rsidRDefault="008032E5" w:rsidP="008032E5">
            <w:pPr>
              <w:spacing w:before="40" w:after="40"/>
              <w:rPr>
                <w:sz w:val="16"/>
                <w:szCs w:val="16"/>
              </w:rPr>
            </w:pPr>
            <w:r w:rsidRPr="00CB2C0E">
              <w:rPr>
                <w:sz w:val="16"/>
                <w:szCs w:val="16"/>
              </w:rPr>
              <w:t>1</w:t>
            </w:r>
          </w:p>
          <w:p w14:paraId="6D3C3A52" w14:textId="77777777" w:rsidR="008032E5" w:rsidRPr="00CB2C0E" w:rsidRDefault="008032E5" w:rsidP="008032E5">
            <w:pPr>
              <w:spacing w:before="40" w:after="40"/>
              <w:rPr>
                <w:sz w:val="16"/>
                <w:szCs w:val="16"/>
              </w:rPr>
            </w:pPr>
          </w:p>
          <w:p w14:paraId="3A964391" w14:textId="77777777" w:rsidR="008032E5" w:rsidRPr="00CB2C0E" w:rsidRDefault="008032E5" w:rsidP="008032E5">
            <w:pPr>
              <w:spacing w:before="40" w:after="40"/>
              <w:rPr>
                <w:sz w:val="16"/>
                <w:szCs w:val="16"/>
              </w:rPr>
            </w:pPr>
            <w:r w:rsidRPr="00CB2C0E">
              <w:rPr>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31AADB2E" w14:textId="77777777" w:rsidR="008032E5" w:rsidRPr="00CB2C0E" w:rsidRDefault="008032E5" w:rsidP="008032E5">
            <w:pPr>
              <w:spacing w:before="40" w:after="40"/>
              <w:rPr>
                <w:sz w:val="16"/>
                <w:szCs w:val="16"/>
              </w:rPr>
            </w:pPr>
            <w:r w:rsidRPr="00CB2C0E">
              <w:rPr>
                <w:sz w:val="16"/>
                <w:szCs w:val="16"/>
              </w:rPr>
              <w:t>1</w:t>
            </w:r>
          </w:p>
          <w:p w14:paraId="02A754D2" w14:textId="77777777" w:rsidR="008032E5" w:rsidRPr="00CB2C0E" w:rsidRDefault="008032E5" w:rsidP="008032E5">
            <w:pPr>
              <w:spacing w:before="40" w:after="40"/>
              <w:rPr>
                <w:sz w:val="16"/>
                <w:szCs w:val="16"/>
              </w:rPr>
            </w:pPr>
          </w:p>
          <w:p w14:paraId="686DBF59" w14:textId="77777777" w:rsidR="008032E5" w:rsidRPr="00CB2C0E" w:rsidRDefault="008032E5" w:rsidP="008032E5">
            <w:pPr>
              <w:spacing w:before="40" w:after="40"/>
              <w:rPr>
                <w:sz w:val="16"/>
                <w:szCs w:val="16"/>
              </w:rPr>
            </w:pPr>
            <w:r w:rsidRPr="00CB2C0E">
              <w:rPr>
                <w:sz w:val="16"/>
                <w:szCs w:val="16"/>
              </w:rPr>
              <w:t>1+</w:t>
            </w:r>
          </w:p>
        </w:tc>
        <w:tc>
          <w:tcPr>
            <w:tcW w:w="2834" w:type="dxa"/>
            <w:tcBorders>
              <w:top w:val="single" w:sz="4" w:space="0" w:color="auto"/>
              <w:left w:val="single" w:sz="4" w:space="0" w:color="auto"/>
              <w:bottom w:val="single" w:sz="4" w:space="0" w:color="auto"/>
              <w:right w:val="single" w:sz="4" w:space="0" w:color="auto"/>
            </w:tcBorders>
            <w:vAlign w:val="center"/>
          </w:tcPr>
          <w:p w14:paraId="5552A8FA" w14:textId="61926BA3" w:rsidR="008032E5" w:rsidRPr="00CB2C0E" w:rsidRDefault="008032E5" w:rsidP="008032E5">
            <w:pPr>
              <w:spacing w:before="40" w:after="40"/>
              <w:rPr>
                <w:sz w:val="16"/>
                <w:szCs w:val="16"/>
              </w:rPr>
            </w:pPr>
            <w:r w:rsidRPr="00CB2C0E">
              <w:rPr>
                <w:sz w:val="16"/>
                <w:szCs w:val="16"/>
              </w:rPr>
              <w:t>For participants who need to develop English language skills beyond immediate personal and predic</w:t>
            </w:r>
            <w:r w:rsidR="00234191">
              <w:rPr>
                <w:sz w:val="16"/>
                <w:szCs w:val="16"/>
              </w:rPr>
              <w:t>t</w:t>
            </w:r>
            <w:r w:rsidRPr="00CB2C0E">
              <w:rPr>
                <w:sz w:val="16"/>
                <w:szCs w:val="16"/>
              </w:rPr>
              <w:t>able social needs and who may progress to further study or employment options</w:t>
            </w:r>
          </w:p>
        </w:tc>
        <w:tc>
          <w:tcPr>
            <w:tcW w:w="2978" w:type="dxa"/>
            <w:tcBorders>
              <w:top w:val="single" w:sz="4" w:space="0" w:color="auto"/>
              <w:left w:val="single" w:sz="4" w:space="0" w:color="auto"/>
              <w:bottom w:val="single" w:sz="4" w:space="0" w:color="auto"/>
              <w:right w:val="single" w:sz="4" w:space="0" w:color="auto"/>
            </w:tcBorders>
            <w:vAlign w:val="center"/>
          </w:tcPr>
          <w:p w14:paraId="7ED883EB" w14:textId="77777777" w:rsidR="00EE4F09" w:rsidRDefault="00EE4F09" w:rsidP="008032E5">
            <w:pPr>
              <w:spacing w:before="40" w:after="40"/>
              <w:rPr>
                <w:sz w:val="16"/>
                <w:szCs w:val="16"/>
              </w:rPr>
            </w:pPr>
            <w:r>
              <w:rPr>
                <w:sz w:val="16"/>
                <w:szCs w:val="16"/>
              </w:rPr>
              <w:t>Familiar, personal and immediate</w:t>
            </w:r>
          </w:p>
          <w:p w14:paraId="5F296206" w14:textId="792BA109" w:rsidR="008032E5" w:rsidRPr="00CB2C0E" w:rsidRDefault="00EE4F09" w:rsidP="008032E5">
            <w:pPr>
              <w:spacing w:before="40" w:after="40"/>
              <w:rPr>
                <w:sz w:val="16"/>
                <w:szCs w:val="16"/>
              </w:rPr>
            </w:pPr>
            <w:r>
              <w:rPr>
                <w:sz w:val="16"/>
                <w:szCs w:val="16"/>
              </w:rPr>
              <w:t>P</w:t>
            </w:r>
            <w:r w:rsidR="008032E5" w:rsidRPr="00CB2C0E">
              <w:rPr>
                <w:sz w:val="16"/>
                <w:szCs w:val="16"/>
              </w:rPr>
              <w:t>redictable social, study, and work contexts.</w:t>
            </w:r>
          </w:p>
          <w:p w14:paraId="51A26CE6" w14:textId="77777777" w:rsidR="008032E5" w:rsidRPr="00CB2C0E" w:rsidRDefault="008032E5" w:rsidP="008032E5">
            <w:pPr>
              <w:spacing w:before="40" w:after="40"/>
              <w:rPr>
                <w:rFonts w:cs="Arial"/>
                <w:sz w:val="16"/>
                <w:szCs w:val="16"/>
              </w:rPr>
            </w:pPr>
            <w:r w:rsidRPr="00CB2C0E">
              <w:rPr>
                <w:sz w:val="16"/>
                <w:szCs w:val="16"/>
              </w:rPr>
              <w:t>Listening and speaking with familiar others in s</w:t>
            </w:r>
            <w:r w:rsidRPr="00CB2C0E">
              <w:rPr>
                <w:rFonts w:cs="Arial"/>
                <w:sz w:val="16"/>
                <w:szCs w:val="16"/>
              </w:rPr>
              <w:t>hort, simple conversations</w:t>
            </w:r>
          </w:p>
          <w:p w14:paraId="5F38A2E6" w14:textId="77777777" w:rsidR="008032E5" w:rsidRPr="00CB2C0E" w:rsidRDefault="008032E5" w:rsidP="008032E5">
            <w:pPr>
              <w:spacing w:before="40" w:after="40"/>
              <w:rPr>
                <w:sz w:val="16"/>
                <w:szCs w:val="16"/>
              </w:rPr>
            </w:pPr>
            <w:r w:rsidRPr="00CB2C0E">
              <w:rPr>
                <w:sz w:val="16"/>
                <w:szCs w:val="16"/>
              </w:rPr>
              <w:t>Read short simple texts.</w:t>
            </w:r>
          </w:p>
          <w:p w14:paraId="1ACE2840" w14:textId="6E4FFD47" w:rsidR="008032E5" w:rsidRPr="00CB2C0E" w:rsidRDefault="00EE4F09" w:rsidP="008032E5">
            <w:pPr>
              <w:spacing w:before="40" w:after="40"/>
              <w:rPr>
                <w:sz w:val="16"/>
                <w:szCs w:val="16"/>
              </w:rPr>
            </w:pPr>
            <w:r>
              <w:rPr>
                <w:sz w:val="16"/>
                <w:szCs w:val="16"/>
              </w:rPr>
              <w:t>Write short, simple</w:t>
            </w:r>
            <w:r w:rsidR="008032E5" w:rsidRPr="00CB2C0E">
              <w:rPr>
                <w:sz w:val="16"/>
                <w:szCs w:val="16"/>
              </w:rPr>
              <w:t xml:space="preserve"> sentences</w:t>
            </w:r>
          </w:p>
        </w:tc>
        <w:tc>
          <w:tcPr>
            <w:tcW w:w="2409" w:type="dxa"/>
            <w:tcBorders>
              <w:top w:val="single" w:sz="4" w:space="0" w:color="auto"/>
              <w:left w:val="single" w:sz="4" w:space="0" w:color="auto"/>
              <w:bottom w:val="single" w:sz="4" w:space="0" w:color="auto"/>
              <w:right w:val="single" w:sz="4" w:space="0" w:color="auto"/>
            </w:tcBorders>
            <w:vAlign w:val="center"/>
          </w:tcPr>
          <w:p w14:paraId="71EAD8CB" w14:textId="77777777" w:rsidR="008032E5" w:rsidRPr="00CB2C0E" w:rsidRDefault="008032E5" w:rsidP="008032E5">
            <w:pPr>
              <w:spacing w:before="40" w:after="40"/>
              <w:rPr>
                <w:sz w:val="16"/>
                <w:szCs w:val="16"/>
              </w:rPr>
            </w:pPr>
            <w:r w:rsidRPr="00CB2C0E">
              <w:rPr>
                <w:sz w:val="16"/>
                <w:szCs w:val="16"/>
              </w:rPr>
              <w:t>Uses familiar conventions</w:t>
            </w:r>
          </w:p>
          <w:p w14:paraId="598BD0C4" w14:textId="77777777" w:rsidR="008032E5" w:rsidRPr="00CB2C0E" w:rsidRDefault="008032E5" w:rsidP="008032E5">
            <w:pPr>
              <w:spacing w:before="40" w:after="40"/>
              <w:rPr>
                <w:sz w:val="16"/>
                <w:szCs w:val="16"/>
              </w:rPr>
            </w:pPr>
            <w:r w:rsidRPr="00CB2C0E">
              <w:rPr>
                <w:sz w:val="16"/>
                <w:szCs w:val="16"/>
              </w:rPr>
              <w:t>Simple and limited range</w:t>
            </w:r>
          </w:p>
        </w:tc>
        <w:tc>
          <w:tcPr>
            <w:tcW w:w="2235" w:type="dxa"/>
            <w:tcBorders>
              <w:top w:val="single" w:sz="4" w:space="0" w:color="auto"/>
              <w:left w:val="single" w:sz="4" w:space="0" w:color="auto"/>
              <w:bottom w:val="single" w:sz="4" w:space="0" w:color="auto"/>
              <w:right w:val="single" w:sz="4" w:space="0" w:color="auto"/>
            </w:tcBorders>
            <w:vAlign w:val="center"/>
          </w:tcPr>
          <w:p w14:paraId="63D4D421" w14:textId="3B47A4F2" w:rsidR="008032E5" w:rsidRPr="00CB2C0E" w:rsidRDefault="008032E5" w:rsidP="008032E5">
            <w:pPr>
              <w:spacing w:before="40" w:after="40"/>
              <w:rPr>
                <w:sz w:val="16"/>
                <w:szCs w:val="16"/>
              </w:rPr>
            </w:pPr>
            <w:r w:rsidRPr="00CB2C0E">
              <w:rPr>
                <w:sz w:val="16"/>
                <w:szCs w:val="16"/>
              </w:rPr>
              <w:t>Require</w:t>
            </w:r>
            <w:r w:rsidR="00A7785A">
              <w:rPr>
                <w:sz w:val="16"/>
                <w:szCs w:val="16"/>
              </w:rPr>
              <w:t xml:space="preserve">s </w:t>
            </w:r>
            <w:r w:rsidRPr="00CB2C0E">
              <w:rPr>
                <w:sz w:val="16"/>
                <w:szCs w:val="16"/>
              </w:rPr>
              <w:t>support, especially with unfamiliar cultural references and when communicating with unfamiliar others. Will require bilingual support at times and strong contextual support</w:t>
            </w:r>
          </w:p>
        </w:tc>
      </w:tr>
      <w:tr w:rsidR="008032E5" w:rsidRPr="00CB2C0E" w14:paraId="23D94A64" w14:textId="77777777" w:rsidTr="008032E5">
        <w:trPr>
          <w:cantSplit/>
          <w:trHeight w:val="632"/>
        </w:trPr>
        <w:tc>
          <w:tcPr>
            <w:tcW w:w="1418" w:type="dxa"/>
            <w:vMerge w:val="restart"/>
            <w:tcBorders>
              <w:top w:val="single" w:sz="4" w:space="0" w:color="auto"/>
              <w:left w:val="single" w:sz="4" w:space="0" w:color="auto"/>
              <w:right w:val="single" w:sz="4" w:space="0" w:color="auto"/>
            </w:tcBorders>
            <w:shd w:val="clear" w:color="auto" w:fill="77B3E9" w:themeFill="accent4" w:themeFillTint="66"/>
            <w:vAlign w:val="center"/>
          </w:tcPr>
          <w:p w14:paraId="473DBD54" w14:textId="77777777" w:rsidR="008032E5" w:rsidRPr="00CB2C0E" w:rsidRDefault="008032E5" w:rsidP="008032E5">
            <w:pPr>
              <w:spacing w:before="40" w:after="40"/>
              <w:rPr>
                <w:b/>
                <w:sz w:val="16"/>
                <w:szCs w:val="16"/>
              </w:rPr>
            </w:pPr>
            <w:r w:rsidRPr="00CB2C0E">
              <w:rPr>
                <w:b/>
                <w:sz w:val="16"/>
                <w:szCs w:val="16"/>
              </w:rPr>
              <w:t>CERTIFICATE II</w:t>
            </w:r>
          </w:p>
        </w:tc>
        <w:tc>
          <w:tcPr>
            <w:tcW w:w="1418" w:type="dxa"/>
            <w:tcBorders>
              <w:top w:val="single" w:sz="4" w:space="0" w:color="auto"/>
              <w:left w:val="single" w:sz="4" w:space="0" w:color="auto"/>
              <w:bottom w:val="single" w:sz="4" w:space="0" w:color="auto"/>
              <w:right w:val="single" w:sz="4" w:space="0" w:color="auto"/>
            </w:tcBorders>
            <w:shd w:val="clear" w:color="auto" w:fill="D4DB81" w:themeFill="accent5" w:themeFillTint="99"/>
            <w:vAlign w:val="center"/>
          </w:tcPr>
          <w:p w14:paraId="26951EE7"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1CF4029" w14:textId="77777777" w:rsidR="008032E5" w:rsidRPr="00CB2C0E" w:rsidRDefault="008032E5" w:rsidP="008032E5">
            <w:pPr>
              <w:spacing w:before="40" w:after="40"/>
              <w:rPr>
                <w:sz w:val="16"/>
                <w:szCs w:val="16"/>
              </w:rPr>
            </w:pPr>
            <w:r w:rsidRPr="00CB2C0E">
              <w:rPr>
                <w:sz w:val="16"/>
                <w:szCs w:val="16"/>
              </w:rPr>
              <w:t>1</w:t>
            </w:r>
          </w:p>
          <w:p w14:paraId="46DD403B" w14:textId="77777777" w:rsidR="008032E5" w:rsidRPr="00CB2C0E" w:rsidRDefault="008032E5" w:rsidP="008032E5">
            <w:pPr>
              <w:spacing w:before="40" w:after="40"/>
              <w:rPr>
                <w:sz w:val="16"/>
                <w:szCs w:val="16"/>
              </w:rPr>
            </w:pPr>
          </w:p>
          <w:p w14:paraId="30F60162" w14:textId="77777777" w:rsidR="008032E5" w:rsidRPr="00CB2C0E" w:rsidRDefault="008032E5" w:rsidP="008032E5">
            <w:pPr>
              <w:spacing w:before="40" w:after="40"/>
              <w:rPr>
                <w:sz w:val="16"/>
                <w:szCs w:val="16"/>
              </w:rPr>
            </w:pPr>
            <w:r w:rsidRPr="00CB2C0E">
              <w:rPr>
                <w:sz w:val="16"/>
                <w:szCs w:val="16"/>
              </w:rPr>
              <w:t>1+</w:t>
            </w:r>
          </w:p>
        </w:tc>
        <w:tc>
          <w:tcPr>
            <w:tcW w:w="708" w:type="dxa"/>
            <w:vMerge w:val="restart"/>
            <w:tcBorders>
              <w:top w:val="single" w:sz="4" w:space="0" w:color="auto"/>
              <w:left w:val="single" w:sz="4" w:space="0" w:color="auto"/>
              <w:right w:val="single" w:sz="4" w:space="0" w:color="auto"/>
            </w:tcBorders>
            <w:vAlign w:val="center"/>
          </w:tcPr>
          <w:p w14:paraId="689FE04B" w14:textId="77777777" w:rsidR="008032E5" w:rsidRPr="00CB2C0E" w:rsidRDefault="008032E5" w:rsidP="008032E5">
            <w:pPr>
              <w:spacing w:before="40" w:after="40"/>
              <w:rPr>
                <w:sz w:val="16"/>
                <w:szCs w:val="16"/>
              </w:rPr>
            </w:pPr>
            <w:r w:rsidRPr="00CB2C0E">
              <w:rPr>
                <w:sz w:val="16"/>
                <w:szCs w:val="16"/>
              </w:rPr>
              <w:t>2</w:t>
            </w:r>
          </w:p>
          <w:p w14:paraId="586C9954" w14:textId="77777777" w:rsidR="008032E5" w:rsidRPr="00CB2C0E" w:rsidRDefault="008032E5" w:rsidP="008032E5">
            <w:pPr>
              <w:spacing w:before="40" w:after="40"/>
              <w:rPr>
                <w:sz w:val="16"/>
                <w:szCs w:val="16"/>
              </w:rPr>
            </w:pPr>
          </w:p>
          <w:p w14:paraId="5942FD90" w14:textId="77777777" w:rsidR="008032E5" w:rsidRPr="00CB2C0E" w:rsidRDefault="008032E5" w:rsidP="008032E5">
            <w:pPr>
              <w:spacing w:before="40" w:after="40"/>
              <w:rPr>
                <w:sz w:val="16"/>
                <w:szCs w:val="16"/>
              </w:rPr>
            </w:pPr>
            <w:r w:rsidRPr="00CB2C0E">
              <w:rPr>
                <w:sz w:val="16"/>
                <w:szCs w:val="16"/>
              </w:rPr>
              <w:t>2</w:t>
            </w:r>
          </w:p>
        </w:tc>
        <w:tc>
          <w:tcPr>
            <w:tcW w:w="2834" w:type="dxa"/>
            <w:tcBorders>
              <w:top w:val="single" w:sz="4" w:space="0" w:color="auto"/>
              <w:left w:val="single" w:sz="4" w:space="0" w:color="auto"/>
              <w:right w:val="single" w:sz="4" w:space="0" w:color="auto"/>
            </w:tcBorders>
            <w:vAlign w:val="center"/>
          </w:tcPr>
          <w:p w14:paraId="7A06532D"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everyday familiar and routine social and community contexts</w:t>
            </w:r>
          </w:p>
        </w:tc>
        <w:tc>
          <w:tcPr>
            <w:tcW w:w="2978" w:type="dxa"/>
            <w:vMerge w:val="restart"/>
            <w:tcBorders>
              <w:top w:val="single" w:sz="4" w:space="0" w:color="auto"/>
              <w:left w:val="single" w:sz="4" w:space="0" w:color="auto"/>
              <w:right w:val="single" w:sz="4" w:space="0" w:color="auto"/>
            </w:tcBorders>
            <w:vAlign w:val="center"/>
          </w:tcPr>
          <w:p w14:paraId="0B2AC0CF" w14:textId="77777777" w:rsidR="00655ECA" w:rsidRDefault="008032E5" w:rsidP="008032E5">
            <w:pPr>
              <w:spacing w:before="40" w:after="40"/>
              <w:rPr>
                <w:sz w:val="16"/>
                <w:szCs w:val="16"/>
              </w:rPr>
            </w:pPr>
            <w:r w:rsidRPr="00CB2C0E">
              <w:rPr>
                <w:sz w:val="16"/>
                <w:szCs w:val="16"/>
              </w:rPr>
              <w:t>Everyday familiar routine</w:t>
            </w:r>
          </w:p>
          <w:p w14:paraId="5FB1EBB1" w14:textId="4C0DCDC1" w:rsidR="008032E5" w:rsidRPr="00CB2C0E" w:rsidRDefault="00655ECA" w:rsidP="008032E5">
            <w:pPr>
              <w:spacing w:before="40" w:after="40"/>
              <w:rPr>
                <w:sz w:val="16"/>
                <w:szCs w:val="16"/>
              </w:rPr>
            </w:pPr>
            <w:r>
              <w:rPr>
                <w:sz w:val="16"/>
                <w:szCs w:val="16"/>
              </w:rPr>
              <w:t>S</w:t>
            </w:r>
            <w:r w:rsidR="008032E5" w:rsidRPr="00CB2C0E">
              <w:rPr>
                <w:sz w:val="16"/>
                <w:szCs w:val="16"/>
              </w:rPr>
              <w:t>ocial listening and speaking in simple conversations and transactions about familiar personal, community, social and topical matters</w:t>
            </w:r>
          </w:p>
          <w:p w14:paraId="47ABD95D" w14:textId="0FD55D69" w:rsidR="008032E5" w:rsidRPr="00CB2C0E" w:rsidRDefault="008032E5" w:rsidP="008032E5">
            <w:pPr>
              <w:spacing w:before="40" w:after="40"/>
              <w:rPr>
                <w:sz w:val="16"/>
                <w:szCs w:val="16"/>
              </w:rPr>
            </w:pPr>
            <w:r w:rsidRPr="00CB2C0E">
              <w:rPr>
                <w:sz w:val="16"/>
                <w:szCs w:val="16"/>
              </w:rPr>
              <w:t>Read simple texts for</w:t>
            </w:r>
            <w:r w:rsidR="00655ECA">
              <w:rPr>
                <w:sz w:val="16"/>
                <w:szCs w:val="16"/>
              </w:rPr>
              <w:t xml:space="preserve"> some</w:t>
            </w:r>
            <w:r w:rsidRPr="00CB2C0E">
              <w:rPr>
                <w:sz w:val="16"/>
                <w:szCs w:val="16"/>
              </w:rPr>
              <w:t xml:space="preserve"> detail</w:t>
            </w:r>
          </w:p>
          <w:p w14:paraId="26BEAC7D" w14:textId="705D5341" w:rsidR="008032E5" w:rsidRPr="00CB2C0E" w:rsidRDefault="00655ECA" w:rsidP="00655ECA">
            <w:pPr>
              <w:spacing w:before="40" w:after="40"/>
              <w:rPr>
                <w:sz w:val="16"/>
                <w:szCs w:val="16"/>
              </w:rPr>
            </w:pPr>
            <w:r>
              <w:rPr>
                <w:sz w:val="16"/>
                <w:szCs w:val="16"/>
              </w:rPr>
              <w:t xml:space="preserve">Write a series of simple and some </w:t>
            </w:r>
            <w:r w:rsidR="008032E5" w:rsidRPr="00CB2C0E">
              <w:rPr>
                <w:sz w:val="16"/>
                <w:szCs w:val="16"/>
              </w:rPr>
              <w:t xml:space="preserve">compound </w:t>
            </w:r>
            <w:r>
              <w:rPr>
                <w:sz w:val="16"/>
                <w:szCs w:val="16"/>
              </w:rPr>
              <w:t>sentences</w:t>
            </w:r>
          </w:p>
        </w:tc>
        <w:tc>
          <w:tcPr>
            <w:tcW w:w="2409" w:type="dxa"/>
            <w:vMerge w:val="restart"/>
            <w:tcBorders>
              <w:top w:val="single" w:sz="4" w:space="0" w:color="auto"/>
              <w:left w:val="single" w:sz="4" w:space="0" w:color="auto"/>
              <w:right w:val="single" w:sz="4" w:space="0" w:color="auto"/>
            </w:tcBorders>
            <w:vAlign w:val="center"/>
          </w:tcPr>
          <w:p w14:paraId="7BEBF9DE" w14:textId="19F9236A" w:rsidR="008032E5" w:rsidRPr="00CB2C0E" w:rsidRDefault="008032E5" w:rsidP="008032E5">
            <w:pPr>
              <w:spacing w:before="40" w:after="40"/>
              <w:rPr>
                <w:sz w:val="16"/>
                <w:szCs w:val="16"/>
              </w:rPr>
            </w:pPr>
            <w:r w:rsidRPr="00CB2C0E">
              <w:rPr>
                <w:sz w:val="16"/>
                <w:szCs w:val="16"/>
              </w:rPr>
              <w:t>Uses</w:t>
            </w:r>
            <w:r w:rsidR="00655ECA">
              <w:rPr>
                <w:sz w:val="16"/>
                <w:szCs w:val="16"/>
              </w:rPr>
              <w:t xml:space="preserve"> simple,</w:t>
            </w:r>
            <w:r w:rsidRPr="00CB2C0E">
              <w:rPr>
                <w:sz w:val="16"/>
                <w:szCs w:val="16"/>
              </w:rPr>
              <w:t xml:space="preserve"> routine conventions</w:t>
            </w:r>
          </w:p>
        </w:tc>
        <w:tc>
          <w:tcPr>
            <w:tcW w:w="2235" w:type="dxa"/>
            <w:vMerge w:val="restart"/>
            <w:tcBorders>
              <w:top w:val="single" w:sz="4" w:space="0" w:color="auto"/>
              <w:left w:val="single" w:sz="4" w:space="0" w:color="auto"/>
              <w:right w:val="single" w:sz="4" w:space="0" w:color="auto"/>
            </w:tcBorders>
            <w:shd w:val="clear" w:color="auto" w:fill="auto"/>
            <w:vAlign w:val="center"/>
          </w:tcPr>
          <w:p w14:paraId="26DDBE46" w14:textId="0F080CA4" w:rsidR="008032E5" w:rsidRPr="00CB2C0E" w:rsidRDefault="008032E5" w:rsidP="008032E5">
            <w:pPr>
              <w:spacing w:before="40" w:after="40"/>
              <w:rPr>
                <w:sz w:val="16"/>
                <w:szCs w:val="16"/>
              </w:rPr>
            </w:pPr>
            <w:r w:rsidRPr="00CB2C0E">
              <w:rPr>
                <w:sz w:val="16"/>
                <w:szCs w:val="16"/>
              </w:rPr>
              <w:t>May ne</w:t>
            </w:r>
            <w:r w:rsidR="00655ECA">
              <w:rPr>
                <w:sz w:val="16"/>
                <w:szCs w:val="16"/>
              </w:rPr>
              <w:t xml:space="preserve">ed some support with unfamiliar </w:t>
            </w:r>
            <w:r w:rsidRPr="00CB2C0E">
              <w:rPr>
                <w:sz w:val="16"/>
                <w:szCs w:val="16"/>
              </w:rPr>
              <w:t>cultural references</w:t>
            </w:r>
          </w:p>
        </w:tc>
      </w:tr>
      <w:tr w:rsidR="008032E5" w:rsidRPr="00CB2C0E" w14:paraId="44FB8F90"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62079254"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57857C9A" w14:textId="77777777" w:rsidR="008032E5" w:rsidRPr="00CB2C0E" w:rsidRDefault="008032E5" w:rsidP="008032E5">
            <w:pPr>
              <w:spacing w:before="40" w:after="40"/>
              <w:rPr>
                <w:b/>
                <w:sz w:val="16"/>
                <w:szCs w:val="16"/>
              </w:rPr>
            </w:pPr>
            <w:r w:rsidRPr="00CB2C0E">
              <w:rPr>
                <w:b/>
                <w:sz w:val="16"/>
                <w:szCs w:val="16"/>
              </w:rPr>
              <w:t>EMPLOYMENT</w:t>
            </w:r>
          </w:p>
        </w:tc>
        <w:tc>
          <w:tcPr>
            <w:tcW w:w="709" w:type="dxa"/>
            <w:vMerge/>
            <w:tcBorders>
              <w:left w:val="single" w:sz="4" w:space="0" w:color="auto"/>
              <w:bottom w:val="single" w:sz="4" w:space="0" w:color="auto"/>
              <w:right w:val="single" w:sz="4" w:space="0" w:color="auto"/>
            </w:tcBorders>
            <w:shd w:val="clear" w:color="auto" w:fill="auto"/>
            <w:vAlign w:val="center"/>
          </w:tcPr>
          <w:p w14:paraId="370A02DA"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161C360C"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3521D76" w14:textId="33DC638D" w:rsidR="008032E5" w:rsidRPr="00CB2C0E" w:rsidRDefault="008032E5" w:rsidP="008032E5">
            <w:pPr>
              <w:spacing w:before="40" w:after="40"/>
              <w:rPr>
                <w:sz w:val="16"/>
                <w:szCs w:val="16"/>
              </w:rPr>
            </w:pPr>
            <w:r w:rsidRPr="00CB2C0E">
              <w:rPr>
                <w:sz w:val="16"/>
                <w:szCs w:val="16"/>
              </w:rPr>
              <w:t>For participants who need to develop English language skills to prepare for employment, to participate in routine</w:t>
            </w:r>
            <w:r w:rsidR="00655ECA">
              <w:rPr>
                <w:sz w:val="16"/>
                <w:szCs w:val="16"/>
              </w:rPr>
              <w:t xml:space="preserve"> and simple</w:t>
            </w:r>
            <w:r w:rsidRPr="00CB2C0E">
              <w:rPr>
                <w:sz w:val="16"/>
                <w:szCs w:val="16"/>
              </w:rPr>
              <w:t xml:space="preserve"> interactions and transactions  in the Australian workplace and to read and write simple texts for employment</w:t>
            </w:r>
          </w:p>
        </w:tc>
        <w:tc>
          <w:tcPr>
            <w:tcW w:w="2978" w:type="dxa"/>
            <w:vMerge/>
            <w:tcBorders>
              <w:left w:val="single" w:sz="4" w:space="0" w:color="auto"/>
              <w:bottom w:val="single" w:sz="4" w:space="0" w:color="auto"/>
              <w:right w:val="single" w:sz="4" w:space="0" w:color="auto"/>
            </w:tcBorders>
            <w:vAlign w:val="center"/>
          </w:tcPr>
          <w:p w14:paraId="10410D10"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2A9EE672"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2CFB6FC4" w14:textId="77777777" w:rsidR="008032E5" w:rsidRPr="00CB2C0E" w:rsidRDefault="008032E5" w:rsidP="008032E5">
            <w:pPr>
              <w:spacing w:before="40" w:after="40"/>
              <w:rPr>
                <w:sz w:val="16"/>
                <w:szCs w:val="16"/>
              </w:rPr>
            </w:pPr>
          </w:p>
        </w:tc>
      </w:tr>
      <w:tr w:rsidR="008032E5" w:rsidRPr="00CB2C0E" w14:paraId="27500664" w14:textId="77777777" w:rsidTr="008032E5">
        <w:trPr>
          <w:cantSplit/>
          <w:trHeight w:val="865"/>
        </w:trPr>
        <w:tc>
          <w:tcPr>
            <w:tcW w:w="1418" w:type="dxa"/>
            <w:vMerge w:val="restart"/>
            <w:tcBorders>
              <w:left w:val="single" w:sz="4" w:space="0" w:color="auto"/>
              <w:right w:val="single" w:sz="4" w:space="0" w:color="auto"/>
            </w:tcBorders>
            <w:shd w:val="clear" w:color="auto" w:fill="77B3E9" w:themeFill="accent4" w:themeFillTint="66"/>
            <w:vAlign w:val="center"/>
          </w:tcPr>
          <w:p w14:paraId="01BF6D98" w14:textId="77777777" w:rsidR="008032E5" w:rsidRPr="00CB2C0E" w:rsidRDefault="008032E5" w:rsidP="008032E5">
            <w:pPr>
              <w:spacing w:before="40" w:after="40"/>
              <w:rPr>
                <w:b/>
                <w:sz w:val="16"/>
                <w:szCs w:val="16"/>
              </w:rPr>
            </w:pPr>
            <w:r w:rsidRPr="00CB2C0E">
              <w:rPr>
                <w:b/>
                <w:sz w:val="16"/>
                <w:szCs w:val="16"/>
              </w:rPr>
              <w:lastRenderedPageBreak/>
              <w:t>CERTIFICATE III</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7DC1160"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left w:val="single" w:sz="4" w:space="0" w:color="auto"/>
              <w:right w:val="single" w:sz="4" w:space="0" w:color="auto"/>
            </w:tcBorders>
            <w:shd w:val="clear" w:color="auto" w:fill="auto"/>
            <w:vAlign w:val="center"/>
          </w:tcPr>
          <w:p w14:paraId="40934959" w14:textId="77777777" w:rsidR="008032E5" w:rsidRPr="00CB2C0E" w:rsidRDefault="008032E5" w:rsidP="008032E5">
            <w:pPr>
              <w:spacing w:before="40" w:after="40"/>
              <w:rPr>
                <w:sz w:val="16"/>
                <w:szCs w:val="16"/>
              </w:rPr>
            </w:pPr>
            <w:r w:rsidRPr="00CB2C0E">
              <w:rPr>
                <w:sz w:val="16"/>
                <w:szCs w:val="16"/>
              </w:rPr>
              <w:t>2</w:t>
            </w:r>
          </w:p>
          <w:p w14:paraId="6D71B206" w14:textId="77777777" w:rsidR="008032E5" w:rsidRPr="00CB2C0E" w:rsidRDefault="008032E5" w:rsidP="008032E5">
            <w:pPr>
              <w:spacing w:before="40" w:after="40"/>
              <w:rPr>
                <w:sz w:val="16"/>
                <w:szCs w:val="16"/>
              </w:rPr>
            </w:pPr>
          </w:p>
          <w:p w14:paraId="3DC77017"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vAlign w:val="center"/>
          </w:tcPr>
          <w:p w14:paraId="2723E904" w14:textId="77777777" w:rsidR="008032E5" w:rsidRPr="00CB2C0E" w:rsidRDefault="008032E5" w:rsidP="008032E5">
            <w:pPr>
              <w:spacing w:before="40" w:after="40"/>
              <w:rPr>
                <w:sz w:val="16"/>
                <w:szCs w:val="16"/>
              </w:rPr>
            </w:pPr>
            <w:r w:rsidRPr="00CB2C0E">
              <w:rPr>
                <w:sz w:val="16"/>
                <w:szCs w:val="16"/>
              </w:rPr>
              <w:t>3</w:t>
            </w:r>
          </w:p>
          <w:p w14:paraId="27AEFCF2" w14:textId="77777777" w:rsidR="008032E5" w:rsidRPr="00CB2C0E" w:rsidRDefault="008032E5" w:rsidP="008032E5">
            <w:pPr>
              <w:spacing w:before="40" w:after="40"/>
              <w:rPr>
                <w:sz w:val="16"/>
                <w:szCs w:val="16"/>
              </w:rPr>
            </w:pPr>
          </w:p>
          <w:p w14:paraId="7F2A961E" w14:textId="77777777" w:rsidR="008032E5" w:rsidRPr="00CB2C0E" w:rsidRDefault="008032E5" w:rsidP="008032E5">
            <w:pPr>
              <w:spacing w:before="40" w:after="40"/>
              <w:rPr>
                <w:sz w:val="16"/>
                <w:szCs w:val="16"/>
              </w:rPr>
            </w:pPr>
            <w:r w:rsidRPr="00CB2C0E">
              <w:rPr>
                <w:sz w:val="16"/>
                <w:szCs w:val="16"/>
              </w:rPr>
              <w:t>2+/3</w:t>
            </w:r>
          </w:p>
        </w:tc>
        <w:tc>
          <w:tcPr>
            <w:tcW w:w="2834" w:type="dxa"/>
            <w:tcBorders>
              <w:left w:val="single" w:sz="4" w:space="0" w:color="auto"/>
              <w:right w:val="single" w:sz="4" w:space="0" w:color="auto"/>
            </w:tcBorders>
            <w:vAlign w:val="center"/>
          </w:tcPr>
          <w:p w14:paraId="1FCE04AC" w14:textId="2246FE32" w:rsidR="008032E5" w:rsidRPr="00CB2C0E" w:rsidRDefault="008032E5" w:rsidP="00655ECA">
            <w:pPr>
              <w:spacing w:before="40" w:after="40"/>
              <w:rPr>
                <w:sz w:val="16"/>
                <w:szCs w:val="16"/>
              </w:rPr>
            </w:pPr>
            <w:r w:rsidRPr="00CB2C0E">
              <w:rPr>
                <w:sz w:val="16"/>
                <w:szCs w:val="16"/>
              </w:rPr>
              <w:t xml:space="preserve">For participants who need to develop English language skills to participate in a range of straightforward interactions and transactions in social and community contexts and to read and write straightforward texts for </w:t>
            </w:r>
            <w:r w:rsidR="00655ECA">
              <w:rPr>
                <w:sz w:val="16"/>
                <w:szCs w:val="16"/>
              </w:rPr>
              <w:t xml:space="preserve">different </w:t>
            </w:r>
            <w:r w:rsidRPr="00CB2C0E">
              <w:rPr>
                <w:sz w:val="16"/>
                <w:szCs w:val="16"/>
              </w:rPr>
              <w:t xml:space="preserve"> purposes</w:t>
            </w:r>
          </w:p>
        </w:tc>
        <w:tc>
          <w:tcPr>
            <w:tcW w:w="2978" w:type="dxa"/>
            <w:vMerge w:val="restart"/>
            <w:tcBorders>
              <w:left w:val="single" w:sz="4" w:space="0" w:color="auto"/>
              <w:right w:val="single" w:sz="4" w:space="0" w:color="auto"/>
            </w:tcBorders>
            <w:vAlign w:val="center"/>
          </w:tcPr>
          <w:p w14:paraId="0800F3F2" w14:textId="7DB2DAF5" w:rsidR="0036329F" w:rsidRPr="00CB2C0E" w:rsidRDefault="0036329F" w:rsidP="0036329F">
            <w:pPr>
              <w:spacing w:before="40" w:after="40"/>
              <w:rPr>
                <w:sz w:val="16"/>
                <w:szCs w:val="16"/>
              </w:rPr>
            </w:pPr>
            <w:r>
              <w:rPr>
                <w:sz w:val="16"/>
                <w:szCs w:val="16"/>
              </w:rPr>
              <w:t>P</w:t>
            </w:r>
            <w:r w:rsidR="008032E5" w:rsidRPr="00CB2C0E">
              <w:rPr>
                <w:sz w:val="16"/>
                <w:szCs w:val="16"/>
              </w:rPr>
              <w:t>articipate effectively in</w:t>
            </w:r>
            <w:r w:rsidR="000D7E6F">
              <w:rPr>
                <w:sz w:val="16"/>
                <w:szCs w:val="16"/>
              </w:rPr>
              <w:t xml:space="preserve"> straightforward</w:t>
            </w:r>
            <w:r w:rsidR="008032E5" w:rsidRPr="00CB2C0E">
              <w:rPr>
                <w:sz w:val="16"/>
                <w:szCs w:val="16"/>
              </w:rPr>
              <w:t xml:space="preserve"> casual conversations</w:t>
            </w:r>
            <w:r>
              <w:rPr>
                <w:sz w:val="16"/>
                <w:szCs w:val="16"/>
              </w:rPr>
              <w:t>, transactions</w:t>
            </w:r>
            <w:r w:rsidR="008032E5" w:rsidRPr="00CB2C0E">
              <w:rPr>
                <w:sz w:val="16"/>
                <w:szCs w:val="16"/>
              </w:rPr>
              <w:t xml:space="preserve"> and d</w:t>
            </w:r>
            <w:r>
              <w:rPr>
                <w:sz w:val="16"/>
                <w:szCs w:val="16"/>
              </w:rPr>
              <w:t>iscussions on a range of topics in different contexts</w:t>
            </w:r>
            <w:r w:rsidR="008032E5" w:rsidRPr="00CB2C0E">
              <w:rPr>
                <w:sz w:val="16"/>
                <w:szCs w:val="16"/>
              </w:rPr>
              <w:t>.</w:t>
            </w:r>
            <w:r>
              <w:rPr>
                <w:sz w:val="16"/>
                <w:szCs w:val="16"/>
              </w:rPr>
              <w:t xml:space="preserve"> Use register appropriate to context</w:t>
            </w:r>
          </w:p>
          <w:p w14:paraId="3C9A3F3F" w14:textId="0A014062" w:rsidR="008032E5" w:rsidRDefault="008032E5" w:rsidP="008032E5">
            <w:pPr>
              <w:spacing w:before="40" w:after="40"/>
              <w:rPr>
                <w:sz w:val="16"/>
                <w:szCs w:val="16"/>
              </w:rPr>
            </w:pPr>
            <w:r w:rsidRPr="00CB2C0E">
              <w:rPr>
                <w:sz w:val="16"/>
                <w:szCs w:val="16"/>
              </w:rPr>
              <w:t>Read and write straightforward texts</w:t>
            </w:r>
            <w:r w:rsidR="0036329F">
              <w:rPr>
                <w:sz w:val="16"/>
                <w:szCs w:val="16"/>
              </w:rPr>
              <w:t xml:space="preserve"> for different contexts</w:t>
            </w:r>
            <w:r w:rsidRPr="00CB2C0E">
              <w:rPr>
                <w:sz w:val="16"/>
                <w:szCs w:val="16"/>
              </w:rPr>
              <w:t>. Read some specialised and technical texts</w:t>
            </w:r>
            <w:r w:rsidR="0036329F">
              <w:rPr>
                <w:sz w:val="16"/>
                <w:szCs w:val="16"/>
              </w:rPr>
              <w:t>.</w:t>
            </w:r>
          </w:p>
          <w:p w14:paraId="6D0FA014" w14:textId="45E62B36" w:rsidR="00A7785A" w:rsidRPr="00CB2C0E" w:rsidRDefault="00A7785A" w:rsidP="008032E5">
            <w:pPr>
              <w:spacing w:before="40" w:after="40"/>
              <w:rPr>
                <w:sz w:val="16"/>
                <w:szCs w:val="16"/>
              </w:rPr>
            </w:pPr>
            <w:r>
              <w:rPr>
                <w:sz w:val="16"/>
                <w:szCs w:val="16"/>
              </w:rPr>
              <w:t>Written texts include compound and some complex sentences</w:t>
            </w:r>
          </w:p>
          <w:p w14:paraId="360A5F32" w14:textId="619FC844" w:rsidR="008032E5" w:rsidRPr="00CB2C0E" w:rsidRDefault="008032E5" w:rsidP="000D7E6F">
            <w:pPr>
              <w:spacing w:before="40" w:after="40"/>
              <w:rPr>
                <w:sz w:val="16"/>
                <w:szCs w:val="16"/>
              </w:rPr>
            </w:pPr>
            <w:r w:rsidRPr="00CB2C0E">
              <w:rPr>
                <w:sz w:val="16"/>
                <w:szCs w:val="16"/>
              </w:rPr>
              <w:t>Write</w:t>
            </w:r>
            <w:r w:rsidR="00655ECA">
              <w:rPr>
                <w:sz w:val="16"/>
                <w:szCs w:val="16"/>
              </w:rPr>
              <w:t xml:space="preserve"> </w:t>
            </w:r>
            <w:r w:rsidR="00655ECA" w:rsidRPr="00655ECA">
              <w:rPr>
                <w:sz w:val="16"/>
                <w:szCs w:val="16"/>
              </w:rPr>
              <w:t>at least two appropriately structured paragraphs</w:t>
            </w:r>
            <w:r w:rsidRPr="00CB2C0E">
              <w:rPr>
                <w:sz w:val="16"/>
                <w:szCs w:val="16"/>
              </w:rPr>
              <w:t xml:space="preserve"> </w:t>
            </w:r>
            <w:r w:rsidR="00655ECA">
              <w:rPr>
                <w:sz w:val="16"/>
                <w:szCs w:val="16"/>
              </w:rPr>
              <w:t>w</w:t>
            </w:r>
            <w:r w:rsidRPr="00CB2C0E">
              <w:rPr>
                <w:sz w:val="16"/>
                <w:szCs w:val="16"/>
              </w:rPr>
              <w:t>ith topic se</w:t>
            </w:r>
            <w:r w:rsidR="000D7E6F">
              <w:rPr>
                <w:sz w:val="16"/>
                <w:szCs w:val="16"/>
              </w:rPr>
              <w:t xml:space="preserve">ntence and </w:t>
            </w:r>
            <w:r w:rsidRPr="00CB2C0E">
              <w:rPr>
                <w:sz w:val="16"/>
                <w:szCs w:val="16"/>
              </w:rPr>
              <w:t>supporting details</w:t>
            </w:r>
          </w:p>
        </w:tc>
        <w:tc>
          <w:tcPr>
            <w:tcW w:w="2409" w:type="dxa"/>
            <w:vMerge w:val="restart"/>
            <w:tcBorders>
              <w:left w:val="single" w:sz="4" w:space="0" w:color="auto"/>
              <w:right w:val="single" w:sz="4" w:space="0" w:color="auto"/>
            </w:tcBorders>
            <w:vAlign w:val="center"/>
          </w:tcPr>
          <w:p w14:paraId="46F2C3A0" w14:textId="45064F75" w:rsidR="008032E5" w:rsidRPr="00CB2C0E" w:rsidRDefault="008032E5" w:rsidP="008032E5">
            <w:pPr>
              <w:spacing w:before="40" w:after="40"/>
              <w:rPr>
                <w:sz w:val="16"/>
                <w:szCs w:val="16"/>
              </w:rPr>
            </w:pPr>
            <w:r w:rsidRPr="00CB2C0E">
              <w:rPr>
                <w:sz w:val="16"/>
                <w:szCs w:val="16"/>
              </w:rPr>
              <w:t>U</w:t>
            </w:r>
            <w:r w:rsidR="0036329F">
              <w:rPr>
                <w:sz w:val="16"/>
                <w:szCs w:val="16"/>
              </w:rPr>
              <w:t>se</w:t>
            </w:r>
            <w:r w:rsidRPr="00CB2C0E">
              <w:rPr>
                <w:sz w:val="16"/>
                <w:szCs w:val="16"/>
              </w:rPr>
              <w:t xml:space="preserve"> straightforward conventions</w:t>
            </w:r>
          </w:p>
          <w:p w14:paraId="6A47AF62" w14:textId="77777777" w:rsidR="008032E5" w:rsidRPr="00CB2C0E" w:rsidRDefault="008032E5" w:rsidP="008032E5">
            <w:pPr>
              <w:spacing w:before="40" w:after="40"/>
              <w:rPr>
                <w:sz w:val="16"/>
                <w:szCs w:val="16"/>
              </w:rPr>
            </w:pPr>
            <w:r w:rsidRPr="00CB2C0E">
              <w:rPr>
                <w:sz w:val="16"/>
                <w:szCs w:val="16"/>
              </w:rPr>
              <w:t>Able to produce detailed spoken and written texts</w:t>
            </w:r>
          </w:p>
          <w:p w14:paraId="5B202FC5" w14:textId="6075704D" w:rsidR="008032E5" w:rsidRPr="00CB2C0E" w:rsidRDefault="008032E5" w:rsidP="008032E5">
            <w:pPr>
              <w:spacing w:before="40" w:after="40"/>
              <w:rPr>
                <w:sz w:val="16"/>
                <w:szCs w:val="16"/>
              </w:rPr>
            </w:pPr>
            <w:r w:rsidRPr="00CB2C0E">
              <w:rPr>
                <w:sz w:val="16"/>
                <w:szCs w:val="16"/>
              </w:rPr>
              <w:t>Some analysis</w:t>
            </w:r>
            <w:r w:rsidR="000D7E6F">
              <w:rPr>
                <w:sz w:val="16"/>
                <w:szCs w:val="16"/>
              </w:rPr>
              <w:t xml:space="preserve"> of information</w:t>
            </w:r>
          </w:p>
        </w:tc>
        <w:tc>
          <w:tcPr>
            <w:tcW w:w="2235" w:type="dxa"/>
            <w:vMerge w:val="restart"/>
            <w:tcBorders>
              <w:left w:val="single" w:sz="4" w:space="0" w:color="auto"/>
              <w:right w:val="single" w:sz="4" w:space="0" w:color="auto"/>
            </w:tcBorders>
            <w:shd w:val="clear" w:color="auto" w:fill="auto"/>
            <w:vAlign w:val="center"/>
          </w:tcPr>
          <w:p w14:paraId="7CD58B5A" w14:textId="5817908F" w:rsidR="008032E5" w:rsidRPr="00CB2C0E" w:rsidRDefault="00A7785A" w:rsidP="008032E5">
            <w:pPr>
              <w:spacing w:before="40" w:after="40"/>
              <w:rPr>
                <w:sz w:val="16"/>
                <w:szCs w:val="16"/>
              </w:rPr>
            </w:pPr>
            <w:r>
              <w:rPr>
                <w:sz w:val="16"/>
                <w:szCs w:val="16"/>
              </w:rPr>
              <w:t>Can work independently but may</w:t>
            </w:r>
            <w:r w:rsidR="008032E5" w:rsidRPr="00CB2C0E">
              <w:rPr>
                <w:sz w:val="16"/>
                <w:szCs w:val="16"/>
              </w:rPr>
              <w:t xml:space="preserve"> still require some support</w:t>
            </w:r>
          </w:p>
        </w:tc>
      </w:tr>
      <w:tr w:rsidR="008032E5" w:rsidRPr="00CB2C0E" w14:paraId="5015DF3E"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4411E632"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7DB8EB05" w14:textId="77777777" w:rsidR="008032E5" w:rsidRPr="00CB2C0E" w:rsidRDefault="008032E5" w:rsidP="008032E5">
            <w:pPr>
              <w:spacing w:before="40" w:after="40"/>
              <w:rPr>
                <w:b/>
                <w:sz w:val="16"/>
                <w:szCs w:val="16"/>
              </w:rPr>
            </w:pPr>
            <w:r>
              <w:rPr>
                <w:b/>
                <w:sz w:val="16"/>
                <w:szCs w:val="16"/>
              </w:rPr>
              <w:t>EMPLOYMENT</w:t>
            </w:r>
          </w:p>
        </w:tc>
        <w:tc>
          <w:tcPr>
            <w:tcW w:w="709" w:type="dxa"/>
            <w:vMerge/>
            <w:tcBorders>
              <w:left w:val="single" w:sz="4" w:space="0" w:color="auto"/>
              <w:right w:val="single" w:sz="4" w:space="0" w:color="auto"/>
            </w:tcBorders>
            <w:shd w:val="clear" w:color="auto" w:fill="auto"/>
            <w:vAlign w:val="center"/>
          </w:tcPr>
          <w:p w14:paraId="3A1D1D5F"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09FC976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3A495F14"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prepare for emplo</w:t>
            </w:r>
            <w:r>
              <w:rPr>
                <w:sz w:val="16"/>
                <w:szCs w:val="16"/>
              </w:rPr>
              <w:t>yment, to participate in straightforward</w:t>
            </w:r>
            <w:r w:rsidRPr="00CB2C0E">
              <w:rPr>
                <w:sz w:val="16"/>
                <w:szCs w:val="16"/>
              </w:rPr>
              <w:t xml:space="preserve"> interactions and transactions  in the Australian workpl</w:t>
            </w:r>
            <w:r>
              <w:rPr>
                <w:sz w:val="16"/>
                <w:szCs w:val="16"/>
              </w:rPr>
              <w:t>ace and to read and write straightforward</w:t>
            </w:r>
            <w:r w:rsidRPr="00CB2C0E">
              <w:rPr>
                <w:sz w:val="16"/>
                <w:szCs w:val="16"/>
              </w:rPr>
              <w:t xml:space="preserve"> texts for employment</w:t>
            </w:r>
            <w:r>
              <w:rPr>
                <w:sz w:val="16"/>
                <w:szCs w:val="16"/>
              </w:rPr>
              <w:t xml:space="preserve"> purposes</w:t>
            </w:r>
          </w:p>
        </w:tc>
        <w:tc>
          <w:tcPr>
            <w:tcW w:w="2978" w:type="dxa"/>
            <w:vMerge/>
            <w:tcBorders>
              <w:left w:val="single" w:sz="4" w:space="0" w:color="auto"/>
              <w:right w:val="single" w:sz="4" w:space="0" w:color="auto"/>
            </w:tcBorders>
            <w:vAlign w:val="center"/>
          </w:tcPr>
          <w:p w14:paraId="2BD14421"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62F72DE"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35567010" w14:textId="77777777" w:rsidR="008032E5" w:rsidRPr="00CB2C0E" w:rsidRDefault="008032E5" w:rsidP="008032E5">
            <w:pPr>
              <w:spacing w:before="40" w:after="40"/>
              <w:rPr>
                <w:sz w:val="16"/>
                <w:szCs w:val="16"/>
              </w:rPr>
            </w:pPr>
          </w:p>
        </w:tc>
      </w:tr>
      <w:tr w:rsidR="008032E5" w:rsidRPr="00CB2C0E" w14:paraId="50AE1569"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722227A9"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3586BF1"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right w:val="single" w:sz="4" w:space="0" w:color="auto"/>
            </w:tcBorders>
            <w:shd w:val="clear" w:color="auto" w:fill="auto"/>
            <w:vAlign w:val="center"/>
          </w:tcPr>
          <w:p w14:paraId="1231C59C"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1A76A8F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53D0DE1" w14:textId="77777777" w:rsidR="008032E5" w:rsidRPr="00CB2C0E" w:rsidRDefault="008032E5" w:rsidP="008032E5">
            <w:pPr>
              <w:spacing w:before="40" w:after="40"/>
              <w:rPr>
                <w:sz w:val="16"/>
                <w:szCs w:val="16"/>
              </w:rPr>
            </w:pPr>
            <w:r w:rsidRPr="00CB2C0E">
              <w:rPr>
                <w:sz w:val="16"/>
                <w:szCs w:val="16"/>
              </w:rPr>
              <w:t xml:space="preserve">For participants who need to develop English language skills to participate in a </w:t>
            </w:r>
            <w:r>
              <w:rPr>
                <w:sz w:val="16"/>
                <w:szCs w:val="16"/>
              </w:rPr>
              <w:t>further study context in straightforward</w:t>
            </w:r>
            <w:r w:rsidRPr="00CB2C0E">
              <w:rPr>
                <w:sz w:val="16"/>
                <w:szCs w:val="16"/>
              </w:rPr>
              <w:t xml:space="preserve"> interactions and t</w:t>
            </w:r>
            <w:r>
              <w:rPr>
                <w:sz w:val="16"/>
                <w:szCs w:val="16"/>
              </w:rPr>
              <w:t>o read and produce straightforward</w:t>
            </w:r>
            <w:r w:rsidRPr="00CB2C0E">
              <w:rPr>
                <w:sz w:val="16"/>
                <w:szCs w:val="16"/>
              </w:rPr>
              <w:t xml:space="preserve"> texts relevant to further study.</w:t>
            </w:r>
          </w:p>
        </w:tc>
        <w:tc>
          <w:tcPr>
            <w:tcW w:w="2978" w:type="dxa"/>
            <w:vMerge/>
            <w:tcBorders>
              <w:left w:val="single" w:sz="4" w:space="0" w:color="auto"/>
              <w:right w:val="single" w:sz="4" w:space="0" w:color="auto"/>
            </w:tcBorders>
            <w:vAlign w:val="center"/>
          </w:tcPr>
          <w:p w14:paraId="224A5E23"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A0A1FB0"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116E548B" w14:textId="77777777" w:rsidR="008032E5" w:rsidRPr="00CB2C0E" w:rsidRDefault="008032E5" w:rsidP="008032E5">
            <w:pPr>
              <w:spacing w:before="40" w:after="40"/>
              <w:rPr>
                <w:sz w:val="16"/>
                <w:szCs w:val="16"/>
              </w:rPr>
            </w:pPr>
          </w:p>
        </w:tc>
      </w:tr>
      <w:tr w:rsidR="008032E5" w:rsidRPr="00CB2C0E" w14:paraId="51C11A4F" w14:textId="77777777" w:rsidTr="008032E5">
        <w:trPr>
          <w:cantSplit/>
          <w:trHeight w:val="632"/>
        </w:trPr>
        <w:tc>
          <w:tcPr>
            <w:tcW w:w="1418" w:type="dxa"/>
            <w:vMerge w:val="restart"/>
            <w:tcBorders>
              <w:left w:val="single" w:sz="4" w:space="0" w:color="auto"/>
              <w:right w:val="single" w:sz="4" w:space="0" w:color="auto"/>
            </w:tcBorders>
            <w:shd w:val="clear" w:color="auto" w:fill="77B3E9" w:themeFill="accent4" w:themeFillTint="66"/>
            <w:vAlign w:val="center"/>
          </w:tcPr>
          <w:p w14:paraId="417850D6" w14:textId="77777777" w:rsidR="008032E5" w:rsidRPr="00CB2C0E" w:rsidRDefault="008032E5" w:rsidP="008032E5">
            <w:pPr>
              <w:spacing w:before="40" w:after="40"/>
              <w:rPr>
                <w:b/>
                <w:sz w:val="16"/>
                <w:szCs w:val="16"/>
              </w:rPr>
            </w:pPr>
            <w:r>
              <w:rPr>
                <w:b/>
                <w:sz w:val="16"/>
                <w:szCs w:val="16"/>
              </w:rPr>
              <w:t>CERTIFICATE IV</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3FC1E69A" w14:textId="77777777" w:rsidR="008032E5" w:rsidRPr="00CB2C0E" w:rsidRDefault="008032E5" w:rsidP="008032E5">
            <w:pPr>
              <w:spacing w:before="40" w:after="40"/>
              <w:rPr>
                <w:b/>
                <w:sz w:val="16"/>
                <w:szCs w:val="16"/>
              </w:rPr>
            </w:pPr>
            <w:r>
              <w:rPr>
                <w:b/>
                <w:sz w:val="16"/>
                <w:szCs w:val="16"/>
              </w:rPr>
              <w:t>ACCESS</w:t>
            </w:r>
          </w:p>
        </w:tc>
        <w:tc>
          <w:tcPr>
            <w:tcW w:w="709" w:type="dxa"/>
            <w:vMerge w:val="restart"/>
            <w:tcBorders>
              <w:left w:val="single" w:sz="4" w:space="0" w:color="auto"/>
              <w:right w:val="single" w:sz="4" w:space="0" w:color="auto"/>
            </w:tcBorders>
            <w:shd w:val="clear" w:color="auto" w:fill="auto"/>
          </w:tcPr>
          <w:p w14:paraId="0CB87904" w14:textId="77777777" w:rsidR="008032E5" w:rsidRPr="00CB2C0E" w:rsidRDefault="008032E5" w:rsidP="008032E5">
            <w:pPr>
              <w:spacing w:before="40" w:after="40"/>
              <w:rPr>
                <w:sz w:val="16"/>
                <w:szCs w:val="16"/>
              </w:rPr>
            </w:pPr>
          </w:p>
          <w:p w14:paraId="1C07447B" w14:textId="77777777" w:rsidR="008032E5" w:rsidRPr="00CB2C0E" w:rsidRDefault="008032E5" w:rsidP="008032E5">
            <w:pPr>
              <w:spacing w:before="40" w:after="40"/>
              <w:rPr>
                <w:sz w:val="16"/>
                <w:szCs w:val="16"/>
              </w:rPr>
            </w:pPr>
            <w:r w:rsidRPr="00CB2C0E">
              <w:rPr>
                <w:sz w:val="16"/>
                <w:szCs w:val="16"/>
              </w:rPr>
              <w:t>3</w:t>
            </w:r>
          </w:p>
          <w:p w14:paraId="5DDAD4BC" w14:textId="77777777" w:rsidR="008032E5" w:rsidRPr="00CB2C0E" w:rsidRDefault="008032E5" w:rsidP="008032E5">
            <w:pPr>
              <w:spacing w:before="40" w:after="40"/>
              <w:rPr>
                <w:sz w:val="16"/>
                <w:szCs w:val="16"/>
              </w:rPr>
            </w:pPr>
          </w:p>
          <w:p w14:paraId="2F201706"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tcPr>
          <w:p w14:paraId="7D201C24" w14:textId="77777777" w:rsidR="008032E5" w:rsidRPr="00CB2C0E" w:rsidRDefault="008032E5" w:rsidP="008032E5">
            <w:pPr>
              <w:spacing w:before="40" w:after="40"/>
              <w:rPr>
                <w:sz w:val="16"/>
                <w:szCs w:val="16"/>
              </w:rPr>
            </w:pPr>
          </w:p>
          <w:p w14:paraId="53E47E8C" w14:textId="77777777" w:rsidR="008032E5" w:rsidRPr="00CB2C0E" w:rsidRDefault="008032E5" w:rsidP="008032E5">
            <w:pPr>
              <w:spacing w:before="40" w:after="40"/>
              <w:rPr>
                <w:sz w:val="16"/>
                <w:szCs w:val="16"/>
              </w:rPr>
            </w:pPr>
            <w:r w:rsidRPr="00CB2C0E">
              <w:rPr>
                <w:sz w:val="16"/>
                <w:szCs w:val="16"/>
              </w:rPr>
              <w:t>4</w:t>
            </w:r>
          </w:p>
          <w:p w14:paraId="7FD7A93B" w14:textId="77777777" w:rsidR="008032E5" w:rsidRPr="00CB2C0E" w:rsidRDefault="008032E5" w:rsidP="008032E5">
            <w:pPr>
              <w:spacing w:before="40" w:after="40"/>
              <w:rPr>
                <w:sz w:val="16"/>
                <w:szCs w:val="16"/>
              </w:rPr>
            </w:pPr>
          </w:p>
          <w:p w14:paraId="0F843D9D" w14:textId="77777777" w:rsidR="008032E5" w:rsidRPr="00CB2C0E" w:rsidRDefault="008032E5" w:rsidP="008032E5">
            <w:pPr>
              <w:spacing w:before="40" w:after="40"/>
              <w:rPr>
                <w:sz w:val="16"/>
                <w:szCs w:val="16"/>
              </w:rPr>
            </w:pPr>
            <w:r w:rsidRPr="00CB2C0E">
              <w:rPr>
                <w:sz w:val="16"/>
                <w:szCs w:val="16"/>
              </w:rPr>
              <w:t>3/3+</w:t>
            </w:r>
          </w:p>
        </w:tc>
        <w:tc>
          <w:tcPr>
            <w:tcW w:w="2834" w:type="dxa"/>
            <w:tcBorders>
              <w:left w:val="single" w:sz="4" w:space="0" w:color="auto"/>
              <w:right w:val="single" w:sz="4" w:space="0" w:color="auto"/>
            </w:tcBorders>
          </w:tcPr>
          <w:p w14:paraId="5F3C6934" w14:textId="42E324CE" w:rsidR="008032E5" w:rsidRPr="00CB2C0E" w:rsidRDefault="008032E5" w:rsidP="0036329F">
            <w:pPr>
              <w:spacing w:before="40" w:after="40"/>
              <w:rPr>
                <w:sz w:val="16"/>
                <w:szCs w:val="16"/>
              </w:rPr>
            </w:pPr>
            <w:r w:rsidRPr="00CB2C0E">
              <w:rPr>
                <w:sz w:val="16"/>
                <w:szCs w:val="16"/>
              </w:rPr>
              <w:t>For participants who need to develop English lan</w:t>
            </w:r>
            <w:r w:rsidR="0036329F">
              <w:rPr>
                <w:sz w:val="16"/>
                <w:szCs w:val="16"/>
              </w:rPr>
              <w:t xml:space="preserve">guage skills to participate in </w:t>
            </w:r>
            <w:r w:rsidRPr="00CB2C0E">
              <w:rPr>
                <w:sz w:val="16"/>
                <w:szCs w:val="16"/>
              </w:rPr>
              <w:t xml:space="preserve"> complex interactions and transactions in social and community contexts and to read and write complex texts for a range of purposes</w:t>
            </w:r>
          </w:p>
        </w:tc>
        <w:tc>
          <w:tcPr>
            <w:tcW w:w="2978" w:type="dxa"/>
            <w:vMerge w:val="restart"/>
            <w:tcBorders>
              <w:left w:val="single" w:sz="4" w:space="0" w:color="auto"/>
              <w:right w:val="single" w:sz="4" w:space="0" w:color="auto"/>
            </w:tcBorders>
          </w:tcPr>
          <w:p w14:paraId="2B9CE06F" w14:textId="7413F82F" w:rsidR="008032E5" w:rsidRPr="00CB2C0E" w:rsidRDefault="000D7E6F" w:rsidP="008032E5">
            <w:pPr>
              <w:spacing w:before="40" w:after="40"/>
              <w:rPr>
                <w:sz w:val="16"/>
                <w:szCs w:val="16"/>
              </w:rPr>
            </w:pPr>
            <w:r>
              <w:rPr>
                <w:sz w:val="16"/>
                <w:szCs w:val="16"/>
              </w:rPr>
              <w:t>P</w:t>
            </w:r>
            <w:r w:rsidR="008032E5" w:rsidRPr="00CB2C0E">
              <w:rPr>
                <w:sz w:val="16"/>
                <w:szCs w:val="16"/>
              </w:rPr>
              <w:t xml:space="preserve">articipate effectively in </w:t>
            </w:r>
            <w:r>
              <w:rPr>
                <w:sz w:val="16"/>
                <w:szCs w:val="16"/>
              </w:rPr>
              <w:t>extensive</w:t>
            </w:r>
            <w:r w:rsidR="0036329F">
              <w:rPr>
                <w:sz w:val="16"/>
                <w:szCs w:val="16"/>
              </w:rPr>
              <w:t>,</w:t>
            </w:r>
            <w:r>
              <w:rPr>
                <w:sz w:val="16"/>
                <w:szCs w:val="16"/>
              </w:rPr>
              <w:t xml:space="preserve"> </w:t>
            </w:r>
            <w:r w:rsidR="008032E5" w:rsidRPr="00CB2C0E">
              <w:rPr>
                <w:sz w:val="16"/>
                <w:szCs w:val="16"/>
              </w:rPr>
              <w:t>sustained casual conversations and formal exchanges.</w:t>
            </w:r>
          </w:p>
          <w:p w14:paraId="3C5AD56C" w14:textId="2FAA2E21" w:rsidR="008032E5" w:rsidRPr="00CB2C0E" w:rsidRDefault="008032E5" w:rsidP="008032E5">
            <w:pPr>
              <w:spacing w:before="40" w:after="40"/>
              <w:rPr>
                <w:sz w:val="16"/>
                <w:szCs w:val="16"/>
              </w:rPr>
            </w:pPr>
            <w:r w:rsidRPr="00CB2C0E">
              <w:rPr>
                <w:sz w:val="16"/>
                <w:szCs w:val="16"/>
              </w:rPr>
              <w:t>Read specialised and technical texts</w:t>
            </w:r>
            <w:r w:rsidR="00A7785A">
              <w:rPr>
                <w:sz w:val="16"/>
                <w:szCs w:val="16"/>
              </w:rPr>
              <w:t>.</w:t>
            </w:r>
          </w:p>
          <w:p w14:paraId="03BA5493" w14:textId="77777777" w:rsidR="008032E5" w:rsidRPr="00CB2C0E" w:rsidRDefault="008032E5" w:rsidP="008032E5">
            <w:pPr>
              <w:spacing w:before="40" w:after="40"/>
              <w:rPr>
                <w:sz w:val="16"/>
                <w:szCs w:val="16"/>
              </w:rPr>
            </w:pPr>
            <w:r w:rsidRPr="00CB2C0E">
              <w:rPr>
                <w:sz w:val="16"/>
                <w:szCs w:val="16"/>
              </w:rPr>
              <w:t>Read and write complex and sometimes extended texts for a wide range of purposes.</w:t>
            </w:r>
          </w:p>
          <w:p w14:paraId="1E4B31B1" w14:textId="4CABF2D6" w:rsidR="008032E5" w:rsidRPr="00F7764A" w:rsidRDefault="00A7785A" w:rsidP="008032E5">
            <w:pPr>
              <w:spacing w:before="40" w:after="40"/>
              <w:rPr>
                <w:sz w:val="16"/>
                <w:szCs w:val="16"/>
              </w:rPr>
            </w:pPr>
            <w:r>
              <w:rPr>
                <w:sz w:val="16"/>
                <w:szCs w:val="16"/>
              </w:rPr>
              <w:t xml:space="preserve">Written texts include compound and complex sentences and a series of </w:t>
            </w:r>
            <w:r w:rsidR="008032E5" w:rsidRPr="00CB2C0E">
              <w:rPr>
                <w:sz w:val="16"/>
                <w:szCs w:val="16"/>
              </w:rPr>
              <w:t xml:space="preserve">coherently </w:t>
            </w:r>
            <w:r>
              <w:rPr>
                <w:sz w:val="16"/>
                <w:szCs w:val="16"/>
              </w:rPr>
              <w:t>linked paragraphs that</w:t>
            </w:r>
            <w:r w:rsidR="008032E5" w:rsidRPr="00CB2C0E">
              <w:rPr>
                <w:sz w:val="16"/>
                <w:szCs w:val="16"/>
              </w:rPr>
              <w:t xml:space="preserve"> communicate complex relationships between ideas</w:t>
            </w:r>
          </w:p>
        </w:tc>
        <w:tc>
          <w:tcPr>
            <w:tcW w:w="2409" w:type="dxa"/>
            <w:vMerge w:val="restart"/>
            <w:tcBorders>
              <w:left w:val="single" w:sz="4" w:space="0" w:color="auto"/>
              <w:right w:val="single" w:sz="4" w:space="0" w:color="auto"/>
            </w:tcBorders>
          </w:tcPr>
          <w:p w14:paraId="45BE262C" w14:textId="05F5C7E4" w:rsidR="008032E5" w:rsidRPr="00CB2C0E" w:rsidRDefault="008032E5" w:rsidP="008032E5">
            <w:pPr>
              <w:spacing w:before="40" w:after="40"/>
              <w:rPr>
                <w:sz w:val="16"/>
                <w:szCs w:val="16"/>
              </w:rPr>
            </w:pPr>
            <w:r w:rsidRPr="00CB2C0E">
              <w:rPr>
                <w:sz w:val="16"/>
                <w:szCs w:val="16"/>
              </w:rPr>
              <w:t>Uses appropriate conve</w:t>
            </w:r>
            <w:r w:rsidR="00A7785A">
              <w:rPr>
                <w:sz w:val="16"/>
                <w:szCs w:val="16"/>
              </w:rPr>
              <w:t>ntions to critically analyse,</w:t>
            </w:r>
            <w:r w:rsidRPr="00CB2C0E">
              <w:rPr>
                <w:sz w:val="16"/>
                <w:szCs w:val="16"/>
              </w:rPr>
              <w:t xml:space="preserve"> evaluate </w:t>
            </w:r>
            <w:r w:rsidR="00A7785A">
              <w:rPr>
                <w:sz w:val="16"/>
                <w:szCs w:val="16"/>
              </w:rPr>
              <w:t xml:space="preserve">and produce </w:t>
            </w:r>
            <w:r w:rsidRPr="00CB2C0E">
              <w:rPr>
                <w:sz w:val="16"/>
                <w:szCs w:val="16"/>
              </w:rPr>
              <w:t>complex texts</w:t>
            </w:r>
          </w:p>
        </w:tc>
        <w:tc>
          <w:tcPr>
            <w:tcW w:w="2235" w:type="dxa"/>
            <w:vMerge w:val="restart"/>
            <w:tcBorders>
              <w:left w:val="single" w:sz="4" w:space="0" w:color="auto"/>
              <w:right w:val="single" w:sz="4" w:space="0" w:color="auto"/>
            </w:tcBorders>
            <w:shd w:val="clear" w:color="auto" w:fill="auto"/>
          </w:tcPr>
          <w:p w14:paraId="2ACB3BC7" w14:textId="22FA2587" w:rsidR="008032E5" w:rsidRPr="00CB2C0E" w:rsidRDefault="008032E5" w:rsidP="008032E5">
            <w:pPr>
              <w:spacing w:before="40" w:after="40"/>
              <w:rPr>
                <w:sz w:val="16"/>
                <w:szCs w:val="16"/>
              </w:rPr>
            </w:pPr>
            <w:r w:rsidRPr="00CB2C0E">
              <w:rPr>
                <w:sz w:val="16"/>
                <w:szCs w:val="16"/>
              </w:rPr>
              <w:t>Independent</w:t>
            </w:r>
            <w:r w:rsidR="000D7E6F">
              <w:rPr>
                <w:sz w:val="16"/>
                <w:szCs w:val="16"/>
              </w:rPr>
              <w:t xml:space="preserve"> learner </w:t>
            </w:r>
            <w:r w:rsidR="00A7785A">
              <w:rPr>
                <w:sz w:val="16"/>
                <w:szCs w:val="16"/>
              </w:rPr>
              <w:t>who</w:t>
            </w:r>
            <w:r w:rsidR="000D7E6F">
              <w:rPr>
                <w:sz w:val="16"/>
                <w:szCs w:val="16"/>
              </w:rPr>
              <w:t xml:space="preserve"> </w:t>
            </w:r>
            <w:r w:rsidRPr="00CB2C0E">
              <w:rPr>
                <w:sz w:val="16"/>
                <w:szCs w:val="16"/>
              </w:rPr>
              <w:t>uses a range of EAL and other support resources to support communication and learning</w:t>
            </w:r>
            <w:r w:rsidR="00A7785A">
              <w:rPr>
                <w:sz w:val="16"/>
                <w:szCs w:val="16"/>
              </w:rPr>
              <w:t>.</w:t>
            </w:r>
          </w:p>
        </w:tc>
      </w:tr>
      <w:tr w:rsidR="008032E5" w:rsidRPr="00CB2C0E" w14:paraId="467ECBA2" w14:textId="77777777" w:rsidTr="008032E5">
        <w:trPr>
          <w:cantSplit/>
          <w:trHeight w:val="632"/>
        </w:trPr>
        <w:tc>
          <w:tcPr>
            <w:tcW w:w="1418" w:type="dxa"/>
            <w:vMerge/>
            <w:tcBorders>
              <w:left w:val="single" w:sz="4" w:space="0" w:color="auto"/>
              <w:right w:val="single" w:sz="4" w:space="0" w:color="auto"/>
            </w:tcBorders>
            <w:shd w:val="clear" w:color="auto" w:fill="77B3E9" w:themeFill="accent4" w:themeFillTint="66"/>
            <w:vAlign w:val="center"/>
          </w:tcPr>
          <w:p w14:paraId="781B1A71"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42D267C6" w14:textId="77777777" w:rsidR="008032E5" w:rsidRPr="00CB2C0E" w:rsidRDefault="008032E5" w:rsidP="008032E5">
            <w:pPr>
              <w:spacing w:before="40" w:after="40"/>
              <w:rPr>
                <w:b/>
                <w:sz w:val="16"/>
                <w:szCs w:val="16"/>
              </w:rPr>
            </w:pPr>
            <w:r>
              <w:rPr>
                <w:b/>
                <w:sz w:val="16"/>
                <w:szCs w:val="16"/>
              </w:rPr>
              <w:t>EMPLOYMENT/PROFESSIONAL</w:t>
            </w:r>
          </w:p>
        </w:tc>
        <w:tc>
          <w:tcPr>
            <w:tcW w:w="709" w:type="dxa"/>
            <w:vMerge/>
            <w:tcBorders>
              <w:left w:val="single" w:sz="4" w:space="0" w:color="auto"/>
              <w:right w:val="single" w:sz="4" w:space="0" w:color="auto"/>
            </w:tcBorders>
            <w:shd w:val="clear" w:color="auto" w:fill="auto"/>
            <w:vAlign w:val="center"/>
          </w:tcPr>
          <w:p w14:paraId="1CE3E130"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6D42A223"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tcPr>
          <w:p w14:paraId="3052FF4B"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specialised or technical and complex verbal and written interactions and transactions in the Australian workplace</w:t>
            </w:r>
          </w:p>
        </w:tc>
        <w:tc>
          <w:tcPr>
            <w:tcW w:w="2978" w:type="dxa"/>
            <w:vMerge/>
            <w:tcBorders>
              <w:left w:val="single" w:sz="4" w:space="0" w:color="auto"/>
              <w:right w:val="single" w:sz="4" w:space="0" w:color="auto"/>
            </w:tcBorders>
            <w:vAlign w:val="center"/>
          </w:tcPr>
          <w:p w14:paraId="7B18AD58"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7CBF05A5"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shd w:val="clear" w:color="auto" w:fill="auto"/>
            <w:vAlign w:val="center"/>
          </w:tcPr>
          <w:p w14:paraId="474894BC" w14:textId="77777777" w:rsidR="008032E5" w:rsidRPr="00CB2C0E" w:rsidRDefault="008032E5" w:rsidP="008032E5">
            <w:pPr>
              <w:spacing w:before="40" w:after="40"/>
              <w:rPr>
                <w:sz w:val="16"/>
                <w:szCs w:val="16"/>
              </w:rPr>
            </w:pPr>
          </w:p>
        </w:tc>
      </w:tr>
      <w:tr w:rsidR="008032E5" w:rsidRPr="00CB2C0E" w14:paraId="43F8C946"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0956EFCE"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673A5F2A"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bottom w:val="single" w:sz="4" w:space="0" w:color="auto"/>
              <w:right w:val="single" w:sz="4" w:space="0" w:color="auto"/>
            </w:tcBorders>
            <w:shd w:val="clear" w:color="auto" w:fill="auto"/>
            <w:vAlign w:val="center"/>
          </w:tcPr>
          <w:p w14:paraId="4561CA57"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539C3DA7" w14:textId="77777777" w:rsidR="008032E5" w:rsidRPr="00CB2C0E" w:rsidRDefault="008032E5" w:rsidP="008032E5">
            <w:pPr>
              <w:spacing w:before="40" w:after="40"/>
              <w:rPr>
                <w:sz w:val="16"/>
                <w:szCs w:val="16"/>
              </w:rPr>
            </w:pPr>
          </w:p>
        </w:tc>
        <w:tc>
          <w:tcPr>
            <w:tcW w:w="2834" w:type="dxa"/>
            <w:tcBorders>
              <w:left w:val="single" w:sz="4" w:space="0" w:color="auto"/>
              <w:bottom w:val="single" w:sz="4" w:space="0" w:color="auto"/>
              <w:right w:val="single" w:sz="4" w:space="0" w:color="auto"/>
            </w:tcBorders>
          </w:tcPr>
          <w:p w14:paraId="2BF6058A" w14:textId="6033FDF2" w:rsidR="008032E5" w:rsidRPr="00CB2C0E" w:rsidRDefault="008032E5" w:rsidP="00C66437">
            <w:pPr>
              <w:spacing w:before="40" w:after="40"/>
              <w:rPr>
                <w:sz w:val="16"/>
                <w:szCs w:val="16"/>
              </w:rPr>
            </w:pPr>
            <w:r w:rsidRPr="00CB2C0E">
              <w:rPr>
                <w:sz w:val="16"/>
                <w:szCs w:val="16"/>
              </w:rPr>
              <w:t>For participants who need to develop</w:t>
            </w:r>
            <w:r w:rsidR="0036329F">
              <w:rPr>
                <w:sz w:val="16"/>
                <w:szCs w:val="16"/>
              </w:rPr>
              <w:t xml:space="preserve"> </w:t>
            </w:r>
            <w:r w:rsidRPr="00CB2C0E">
              <w:rPr>
                <w:sz w:val="16"/>
                <w:szCs w:val="16"/>
              </w:rPr>
              <w:t>English language skills to participate in complex interactions</w:t>
            </w:r>
            <w:r w:rsidR="0036329F">
              <w:rPr>
                <w:sz w:val="16"/>
                <w:szCs w:val="16"/>
              </w:rPr>
              <w:t xml:space="preserve"> </w:t>
            </w:r>
            <w:r w:rsidR="0036329F" w:rsidRPr="00CB2C0E">
              <w:rPr>
                <w:sz w:val="16"/>
                <w:szCs w:val="16"/>
              </w:rPr>
              <w:t>in a further study context</w:t>
            </w:r>
            <w:r w:rsidR="0036329F">
              <w:rPr>
                <w:sz w:val="16"/>
                <w:szCs w:val="16"/>
              </w:rPr>
              <w:t>,</w:t>
            </w:r>
            <w:r w:rsidRPr="00CB2C0E">
              <w:rPr>
                <w:sz w:val="16"/>
                <w:szCs w:val="16"/>
              </w:rPr>
              <w:t xml:space="preserve"> critically analyse</w:t>
            </w:r>
            <w:r w:rsidR="0036329F">
              <w:rPr>
                <w:sz w:val="16"/>
                <w:szCs w:val="16"/>
              </w:rPr>
              <w:t xml:space="preserve"> and evaluate information from different sources and </w:t>
            </w:r>
            <w:r w:rsidRPr="00CB2C0E">
              <w:rPr>
                <w:sz w:val="16"/>
                <w:szCs w:val="16"/>
              </w:rPr>
              <w:t>produce complex texts relevant to further study.</w:t>
            </w:r>
          </w:p>
        </w:tc>
        <w:tc>
          <w:tcPr>
            <w:tcW w:w="2978" w:type="dxa"/>
            <w:vMerge/>
            <w:tcBorders>
              <w:left w:val="single" w:sz="4" w:space="0" w:color="auto"/>
              <w:bottom w:val="single" w:sz="4" w:space="0" w:color="auto"/>
              <w:right w:val="single" w:sz="4" w:space="0" w:color="auto"/>
            </w:tcBorders>
            <w:vAlign w:val="center"/>
          </w:tcPr>
          <w:p w14:paraId="183F38C1"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4C7111BD"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shd w:val="clear" w:color="auto" w:fill="auto"/>
            <w:vAlign w:val="center"/>
          </w:tcPr>
          <w:p w14:paraId="28C26065" w14:textId="77777777" w:rsidR="008032E5" w:rsidRPr="00CB2C0E" w:rsidRDefault="008032E5" w:rsidP="008032E5">
            <w:pPr>
              <w:spacing w:before="40" w:after="40"/>
              <w:rPr>
                <w:sz w:val="16"/>
                <w:szCs w:val="16"/>
              </w:rPr>
            </w:pPr>
          </w:p>
        </w:tc>
      </w:tr>
    </w:tbl>
    <w:p w14:paraId="259DDAB9" w14:textId="4FED1306" w:rsidR="008032E5" w:rsidRDefault="008032E5" w:rsidP="00E0111A">
      <w:pPr>
        <w:pStyle w:val="VRQABodyText"/>
        <w:rPr>
          <w:sz w:val="16"/>
          <w:szCs w:val="16"/>
        </w:rPr>
      </w:pPr>
    </w:p>
    <w:p w14:paraId="65C8279E" w14:textId="79431318" w:rsidR="002F533C" w:rsidRDefault="002F533C">
      <w:pPr>
        <w:sectPr w:rsidR="002F533C" w:rsidSect="005B1C1B">
          <w:headerReference w:type="even" r:id="rId58"/>
          <w:headerReference w:type="default" r:id="rId59"/>
          <w:footerReference w:type="even" r:id="rId60"/>
          <w:footerReference w:type="default" r:id="rId61"/>
          <w:headerReference w:type="first" r:id="rId62"/>
          <w:footerReference w:type="first" r:id="rId63"/>
          <w:pgSz w:w="16840" w:h="11900" w:orient="landscape"/>
          <w:pgMar w:top="1418" w:right="2041" w:bottom="845" w:left="851" w:header="709" w:footer="0" w:gutter="0"/>
          <w:cols w:space="227"/>
          <w:docGrid w:linePitch="360"/>
        </w:sectPr>
      </w:pPr>
    </w:p>
    <w:tbl>
      <w:tblPr>
        <w:tblStyle w:val="TableGrid"/>
        <w:tblW w:w="10363" w:type="dxa"/>
        <w:tblInd w:w="-15" w:type="dxa"/>
        <w:tblLayout w:type="fixed"/>
        <w:tblLook w:val="04A0" w:firstRow="1" w:lastRow="0" w:firstColumn="1" w:lastColumn="0" w:noHBand="0" w:noVBand="1"/>
      </w:tblPr>
      <w:tblGrid>
        <w:gridCol w:w="10363"/>
      </w:tblGrid>
      <w:tr w:rsidR="00002011" w:rsidRPr="00E7450B" w14:paraId="62A6B811" w14:textId="77777777" w:rsidTr="00665AF5">
        <w:trPr>
          <w:trHeight w:val="363"/>
        </w:trPr>
        <w:tc>
          <w:tcPr>
            <w:tcW w:w="10363" w:type="dxa"/>
            <w:tcBorders>
              <w:top w:val="nil"/>
              <w:left w:val="nil"/>
              <w:bottom w:val="nil"/>
              <w:right w:val="nil"/>
            </w:tcBorders>
          </w:tcPr>
          <w:p w14:paraId="4CE0AF02" w14:textId="3A5839D8" w:rsidR="00002011" w:rsidRPr="003B565E" w:rsidRDefault="00002011" w:rsidP="002974D3">
            <w:pPr>
              <w:pStyle w:val="Heading1"/>
              <w:rPr>
                <w:b/>
                <w:bCs/>
                <w:sz w:val="28"/>
                <w:szCs w:val="28"/>
              </w:rPr>
            </w:pPr>
            <w:bookmarkStart w:id="143" w:name="_Toc99709026"/>
            <w:bookmarkStart w:id="144" w:name="_Toc99709078"/>
            <w:bookmarkStart w:id="145" w:name="_Toc99709780"/>
            <w:bookmarkStart w:id="146" w:name="_Toc135322603"/>
            <w:r w:rsidRPr="003B565E">
              <w:rPr>
                <w:b/>
                <w:bCs/>
                <w:color w:val="103D64" w:themeColor="text2"/>
                <w:sz w:val="28"/>
                <w:szCs w:val="28"/>
              </w:rPr>
              <w:lastRenderedPageBreak/>
              <w:t>Section C – Units of competency</w:t>
            </w:r>
            <w:bookmarkEnd w:id="143"/>
            <w:bookmarkEnd w:id="144"/>
            <w:bookmarkEnd w:id="145"/>
            <w:bookmarkEnd w:id="146"/>
          </w:p>
        </w:tc>
      </w:tr>
      <w:tr w:rsidR="00C1590F" w:rsidRPr="00F504D4" w14:paraId="3DC26A45" w14:textId="77777777" w:rsidTr="00665AF5">
        <w:trPr>
          <w:trHeight w:val="363"/>
        </w:trPr>
        <w:tc>
          <w:tcPr>
            <w:tcW w:w="10363" w:type="dxa"/>
            <w:tcBorders>
              <w:top w:val="nil"/>
              <w:left w:val="nil"/>
              <w:bottom w:val="dotted" w:sz="2" w:space="0" w:color="888B8D" w:themeColor="accent2"/>
              <w:right w:val="nil"/>
            </w:tcBorders>
          </w:tcPr>
          <w:p w14:paraId="73218AC7" w14:textId="662039C4" w:rsidR="000A7DB9" w:rsidRPr="00697C9B" w:rsidRDefault="000A7DB9" w:rsidP="00A837E0">
            <w:pPr>
              <w:pStyle w:val="VRQABodyText"/>
            </w:pPr>
            <w:r w:rsidRPr="00A837E0">
              <w:t>Units of competency</w:t>
            </w:r>
            <w:r w:rsidRPr="00697C9B">
              <w:t xml:space="preserve"> imported from training packages</w:t>
            </w:r>
            <w:r w:rsidR="005A6F63" w:rsidRPr="00697C9B">
              <w:t xml:space="preserve"> are</w:t>
            </w:r>
            <w:r w:rsidRPr="00697C9B">
              <w:t xml:space="preserve"> available from the </w:t>
            </w:r>
            <w:hyperlink r:id="rId64" w:history="1">
              <w:r w:rsidRPr="00697C9B">
                <w:rPr>
                  <w:rStyle w:val="Hyperlink"/>
                  <w:i/>
                  <w:sz w:val="22"/>
                </w:rPr>
                <w:t>National Register of VET</w:t>
              </w:r>
            </w:hyperlink>
          </w:p>
          <w:p w14:paraId="386D2796" w14:textId="73FAAF3C" w:rsidR="000A7DB9" w:rsidRPr="00873BC1" w:rsidRDefault="000A7DB9" w:rsidP="00443F7D">
            <w:pPr>
              <w:pStyle w:val="VRQABullet1"/>
            </w:pPr>
            <w:r w:rsidRPr="00873BC1">
              <w:t>BSBCRT311 Apply critical thinking skills in a team environment</w:t>
            </w:r>
          </w:p>
          <w:p w14:paraId="4E947D02" w14:textId="77777777" w:rsidR="000A7DB9" w:rsidRPr="00873BC1" w:rsidRDefault="000A7DB9" w:rsidP="00443F7D">
            <w:pPr>
              <w:pStyle w:val="VRQABullet1"/>
            </w:pPr>
            <w:r w:rsidRPr="00873BC1">
              <w:t>BSBINS201 Process and maintain workplace information</w:t>
            </w:r>
          </w:p>
          <w:p w14:paraId="318C9590" w14:textId="77777777" w:rsidR="000A7DB9" w:rsidRPr="00873BC1" w:rsidRDefault="000A7DB9" w:rsidP="00443F7D">
            <w:pPr>
              <w:pStyle w:val="VRQABullet1"/>
            </w:pPr>
            <w:r w:rsidRPr="00873BC1">
              <w:t>BSBINS301 Develop and use information literacy skills</w:t>
            </w:r>
          </w:p>
          <w:p w14:paraId="79527500" w14:textId="77777777" w:rsidR="000A7DB9" w:rsidRPr="00873BC1" w:rsidRDefault="000A7DB9" w:rsidP="00443F7D">
            <w:pPr>
              <w:pStyle w:val="VRQABullet1"/>
            </w:pPr>
            <w:r w:rsidRPr="00873BC1">
              <w:t>BSBINS302 Organise workplace information </w:t>
            </w:r>
          </w:p>
          <w:p w14:paraId="6B5F69F9" w14:textId="77777777" w:rsidR="000A7DB9" w:rsidRPr="00873BC1" w:rsidRDefault="000A7DB9" w:rsidP="00443F7D">
            <w:pPr>
              <w:pStyle w:val="VRQABullet1"/>
            </w:pPr>
            <w:r w:rsidRPr="00873BC1">
              <w:t>BSBINS401 Analyse and present research information </w:t>
            </w:r>
          </w:p>
          <w:p w14:paraId="467161BA" w14:textId="77777777" w:rsidR="000A7DB9" w:rsidRPr="00873BC1" w:rsidRDefault="000A7DB9" w:rsidP="00443F7D">
            <w:pPr>
              <w:pStyle w:val="VRQABullet1"/>
            </w:pPr>
            <w:r w:rsidRPr="00873BC1">
              <w:t>BSBLDR301 Support effective workplace relationships </w:t>
            </w:r>
          </w:p>
          <w:p w14:paraId="06BF088C" w14:textId="77777777" w:rsidR="000A7DB9" w:rsidRPr="001C061D" w:rsidRDefault="000A7DB9" w:rsidP="00443F7D">
            <w:pPr>
              <w:pStyle w:val="VRQABullet1"/>
            </w:pPr>
            <w:r w:rsidRPr="001C061D">
              <w:t>BSBLDR413 Lead effective workplace relationships </w:t>
            </w:r>
          </w:p>
          <w:p w14:paraId="69B78C84" w14:textId="77777777" w:rsidR="000A7DB9" w:rsidRPr="001C061D" w:rsidRDefault="000A7DB9" w:rsidP="00443F7D">
            <w:pPr>
              <w:pStyle w:val="VRQABullet1"/>
            </w:pPr>
            <w:r w:rsidRPr="001C061D">
              <w:t xml:space="preserve">BSBTEC101 Operate digital devices </w:t>
            </w:r>
          </w:p>
          <w:p w14:paraId="4196A3DB" w14:textId="77777777" w:rsidR="000A7DB9" w:rsidRPr="001C061D" w:rsidRDefault="000A7DB9" w:rsidP="00443F7D">
            <w:pPr>
              <w:pStyle w:val="VRQABullet1"/>
            </w:pPr>
            <w:r w:rsidRPr="001C061D">
              <w:t>BSBTEC201 Use business software applications</w:t>
            </w:r>
          </w:p>
          <w:p w14:paraId="4B18E4B8" w14:textId="77777777" w:rsidR="000A7DB9" w:rsidRPr="001C061D" w:rsidRDefault="000A7DB9" w:rsidP="00443F7D">
            <w:pPr>
              <w:pStyle w:val="VRQABullet1"/>
            </w:pPr>
            <w:r w:rsidRPr="001C061D">
              <w:t>BSBTEC301 Design and produce business documents</w:t>
            </w:r>
          </w:p>
          <w:p w14:paraId="150B50B8" w14:textId="77777777" w:rsidR="000A7DB9" w:rsidRPr="001C061D" w:rsidRDefault="000A7DB9" w:rsidP="00443F7D">
            <w:pPr>
              <w:pStyle w:val="VRQABullet1"/>
            </w:pPr>
            <w:r w:rsidRPr="001C061D">
              <w:t>BSBTEC302 Design and produce spreadsheets</w:t>
            </w:r>
          </w:p>
          <w:p w14:paraId="6E246F91" w14:textId="77777777" w:rsidR="000A7DB9" w:rsidRPr="001C061D" w:rsidRDefault="000A7DB9" w:rsidP="00443F7D">
            <w:pPr>
              <w:pStyle w:val="VRQABullet1"/>
            </w:pPr>
            <w:r w:rsidRPr="001C061D">
              <w:t>BSBTWK301 Use inclusive work practices</w:t>
            </w:r>
          </w:p>
          <w:p w14:paraId="06D90DE2" w14:textId="77777777" w:rsidR="000A7DB9" w:rsidRPr="001C061D" w:rsidRDefault="000A7DB9" w:rsidP="00443F7D">
            <w:pPr>
              <w:pStyle w:val="VRQABullet1"/>
            </w:pPr>
            <w:r w:rsidRPr="001C061D">
              <w:t>BSBTWK401 Build and maintain business relationships</w:t>
            </w:r>
          </w:p>
          <w:p w14:paraId="4FF6427C" w14:textId="77777777" w:rsidR="000A7DB9" w:rsidRPr="001C061D" w:rsidRDefault="000A7DB9" w:rsidP="00443F7D">
            <w:pPr>
              <w:pStyle w:val="VRQABullet1"/>
            </w:pPr>
            <w:r w:rsidRPr="001C061D">
              <w:t>BSBWHS211 Contribute to the health and safety of self and others</w:t>
            </w:r>
          </w:p>
          <w:p w14:paraId="35616F68" w14:textId="511D3127" w:rsidR="000A7DB9" w:rsidRDefault="000A7DB9" w:rsidP="00443F7D">
            <w:pPr>
              <w:pStyle w:val="VRQABullet1"/>
            </w:pPr>
            <w:r w:rsidRPr="001C061D">
              <w:t>BSBWRT411 Write complex documents </w:t>
            </w:r>
          </w:p>
          <w:p w14:paraId="30AA5FBE" w14:textId="77777777" w:rsidR="000A7DB9" w:rsidRDefault="000A7DB9" w:rsidP="00443F7D">
            <w:pPr>
              <w:pStyle w:val="VRQABullet1"/>
            </w:pPr>
            <w:r w:rsidRPr="00873BC1">
              <w:t>HLTAID010 Provide basic emergency life support</w:t>
            </w:r>
          </w:p>
          <w:p w14:paraId="798C593B" w14:textId="77777777" w:rsidR="000A7DB9" w:rsidRPr="001818D9" w:rsidRDefault="000A7DB9" w:rsidP="00443F7D">
            <w:pPr>
              <w:pStyle w:val="VRQABullet1"/>
            </w:pPr>
            <w:r w:rsidRPr="001818D9">
              <w:t>ICTICT214</w:t>
            </w:r>
            <w:r>
              <w:t xml:space="preserve"> </w:t>
            </w:r>
            <w:r w:rsidRPr="001818D9">
              <w:t>Operate application software packages</w:t>
            </w:r>
          </w:p>
          <w:p w14:paraId="18482765" w14:textId="77777777" w:rsidR="000A7DB9" w:rsidRDefault="000A7DB9" w:rsidP="00443F7D">
            <w:pPr>
              <w:pStyle w:val="VRQABullet1"/>
            </w:pPr>
            <w:r w:rsidRPr="001818D9">
              <w:t>ICTWEB306</w:t>
            </w:r>
            <w:r>
              <w:t xml:space="preserve"> </w:t>
            </w:r>
            <w:r w:rsidRPr="001818D9">
              <w:t>Develop web presence using social media</w:t>
            </w:r>
          </w:p>
          <w:p w14:paraId="04D2DB62" w14:textId="77777777" w:rsidR="000A7DB9" w:rsidRDefault="000A7DB9" w:rsidP="00443F7D">
            <w:pPr>
              <w:pStyle w:val="VRQABullet1"/>
            </w:pPr>
            <w:r w:rsidRPr="001818D9">
              <w:t>TLIE0010</w:t>
            </w:r>
            <w:r>
              <w:t xml:space="preserve"> </w:t>
            </w:r>
            <w:r w:rsidRPr="001818D9">
              <w:t>Identify, analyse and report workplace data and information</w:t>
            </w:r>
          </w:p>
          <w:p w14:paraId="67F37DCE" w14:textId="078492A7" w:rsidR="000A7DB9" w:rsidRDefault="000A7DB9" w:rsidP="00443F7D">
            <w:pPr>
              <w:pStyle w:val="VRQABullet1"/>
            </w:pPr>
            <w:r w:rsidRPr="001818D9">
              <w:t>SITXFSA005</w:t>
            </w:r>
            <w:r w:rsidRPr="001C061D">
              <w:t xml:space="preserve"> </w:t>
            </w:r>
            <w:r w:rsidRPr="001818D9">
              <w:t>Use hygienic practices for food safety</w:t>
            </w:r>
          </w:p>
          <w:p w14:paraId="4C6EBD44" w14:textId="5BCB3BB0" w:rsidR="001D31E7" w:rsidRDefault="00443F7D" w:rsidP="00443F7D">
            <w:pPr>
              <w:pStyle w:val="VRQABodyText"/>
            </w:pPr>
            <w:r w:rsidRPr="00A837E0">
              <w:t>Units of competency imported from Accredited Courses</w:t>
            </w:r>
            <w:r w:rsidR="005A6F63" w:rsidRPr="00A837E0">
              <w:t xml:space="preserve"> are</w:t>
            </w:r>
            <w:r w:rsidRPr="00A837E0">
              <w:t xml:space="preserve"> available from the Victorian Government website</w:t>
            </w:r>
            <w:r>
              <w:t xml:space="preserve"> </w:t>
            </w:r>
            <w:hyperlink r:id="rId65" w:anchor="usage" w:history="1">
              <w:r w:rsidRPr="006E3897">
                <w:rPr>
                  <w:rStyle w:val="Hyperlink"/>
                  <w:sz w:val="22"/>
                </w:rPr>
                <w:t>here</w:t>
              </w:r>
            </w:hyperlink>
            <w:r w:rsidR="005A6F63">
              <w:t>:</w:t>
            </w:r>
          </w:p>
          <w:p w14:paraId="411A3FEF" w14:textId="77777777" w:rsidR="00443F7D" w:rsidRPr="001936CD" w:rsidRDefault="00443F7D" w:rsidP="00443F7D">
            <w:pPr>
              <w:pStyle w:val="VRQABullet1"/>
            </w:pPr>
            <w:r>
              <w:t>V</w:t>
            </w:r>
            <w:r w:rsidRPr="001936CD">
              <w:t>U22352</w:t>
            </w:r>
            <w:r>
              <w:t xml:space="preserve"> </w:t>
            </w:r>
            <w:r w:rsidRPr="001936CD">
              <w:t>Recognise numbers and money in simple, highly familiar situations</w:t>
            </w:r>
          </w:p>
          <w:p w14:paraId="2713892B" w14:textId="77777777" w:rsidR="00443F7D" w:rsidRPr="001936CD" w:rsidRDefault="00443F7D" w:rsidP="00443F7D">
            <w:pPr>
              <w:pStyle w:val="VRQABullet1"/>
            </w:pPr>
            <w:r w:rsidRPr="001936CD">
              <w:t>VU22353</w:t>
            </w:r>
            <w:r>
              <w:t xml:space="preserve"> </w:t>
            </w:r>
            <w:r w:rsidRPr="001936CD">
              <w:t>Recognise, give and follow simple and familiar directions</w:t>
            </w:r>
          </w:p>
          <w:p w14:paraId="33820C31" w14:textId="77777777" w:rsidR="00443F7D" w:rsidRPr="001936CD" w:rsidRDefault="00443F7D" w:rsidP="00443F7D">
            <w:pPr>
              <w:pStyle w:val="VRQABullet1"/>
            </w:pPr>
            <w:r w:rsidRPr="001936CD">
              <w:t>VU22354</w:t>
            </w:r>
            <w:r>
              <w:t xml:space="preserve"> </w:t>
            </w:r>
            <w:r w:rsidRPr="001936CD">
              <w:t>Recognise measurements in simple, highly familiar situations</w:t>
            </w:r>
          </w:p>
          <w:p w14:paraId="1F1A77EA" w14:textId="77777777" w:rsidR="00443F7D" w:rsidRPr="001936CD" w:rsidRDefault="00443F7D" w:rsidP="00443F7D">
            <w:pPr>
              <w:pStyle w:val="VRQABullet1"/>
            </w:pPr>
            <w:r w:rsidRPr="001936CD">
              <w:t>VU22355</w:t>
            </w:r>
            <w:r>
              <w:t xml:space="preserve"> </w:t>
            </w:r>
            <w:r w:rsidRPr="001936CD">
              <w:t>Recognise shape and design in simple, highly familiar situations</w:t>
            </w:r>
          </w:p>
          <w:p w14:paraId="557703C1" w14:textId="77777777" w:rsidR="00443F7D" w:rsidRPr="001936CD" w:rsidRDefault="00443F7D" w:rsidP="00443F7D">
            <w:pPr>
              <w:pStyle w:val="VRQABullet1"/>
            </w:pPr>
            <w:r w:rsidRPr="001936CD">
              <w:t>VU22356</w:t>
            </w:r>
            <w:r>
              <w:t xml:space="preserve"> </w:t>
            </w:r>
            <w:r w:rsidRPr="001936CD">
              <w:t>Recognise and locate simple numerical information in short, simple highly familiar texts</w:t>
            </w:r>
          </w:p>
          <w:p w14:paraId="51D7E259" w14:textId="77777777" w:rsidR="00443F7D" w:rsidRDefault="00443F7D" w:rsidP="00443F7D">
            <w:pPr>
              <w:pStyle w:val="VRQABullet1"/>
            </w:pPr>
            <w:r w:rsidRPr="001936CD">
              <w:t>VU22357</w:t>
            </w:r>
            <w:r>
              <w:t xml:space="preserve"> </w:t>
            </w:r>
            <w:r w:rsidRPr="001936CD">
              <w:t>Recognise and locate numerical information in simple, highly familiar tables and graphs</w:t>
            </w:r>
          </w:p>
          <w:p w14:paraId="184AF495" w14:textId="77777777" w:rsidR="00443F7D" w:rsidRPr="00E66666" w:rsidRDefault="00443F7D" w:rsidP="00443F7D">
            <w:pPr>
              <w:pStyle w:val="VRQABullet1"/>
            </w:pPr>
            <w:r w:rsidRPr="00E66666">
              <w:t>VU22358</w:t>
            </w:r>
            <w:r>
              <w:t xml:space="preserve"> </w:t>
            </w:r>
            <w:r w:rsidRPr="00E66666">
              <w:t>Develop learning goals</w:t>
            </w:r>
          </w:p>
          <w:p w14:paraId="0E95BAF8" w14:textId="77777777" w:rsidR="00443F7D" w:rsidRDefault="00443F7D" w:rsidP="00443F7D">
            <w:pPr>
              <w:pStyle w:val="VRQABullet1"/>
            </w:pPr>
            <w:r w:rsidRPr="00E66666">
              <w:t>VU22359</w:t>
            </w:r>
            <w:r>
              <w:t xml:space="preserve"> </w:t>
            </w:r>
            <w:r w:rsidRPr="00E66666">
              <w:t>Conduct a project with guidance</w:t>
            </w:r>
            <w:r w:rsidRPr="005450B4">
              <w:t xml:space="preserve"> </w:t>
            </w:r>
          </w:p>
          <w:p w14:paraId="21327079" w14:textId="77777777" w:rsidR="00443F7D" w:rsidRDefault="00443F7D" w:rsidP="00443F7D">
            <w:pPr>
              <w:pStyle w:val="VRQABullet1"/>
            </w:pPr>
            <w:r w:rsidRPr="00E66666">
              <w:t>VU22369</w:t>
            </w:r>
            <w:r>
              <w:t xml:space="preserve"> </w:t>
            </w:r>
            <w:r w:rsidRPr="00E66666">
              <w:t>Work with simple numbers and money in familiar situations</w:t>
            </w:r>
          </w:p>
          <w:p w14:paraId="27118429" w14:textId="77777777" w:rsidR="00443F7D" w:rsidRPr="00E66666" w:rsidRDefault="00443F7D" w:rsidP="00443F7D">
            <w:pPr>
              <w:pStyle w:val="VRQABullet1"/>
            </w:pPr>
            <w:r w:rsidRPr="00E66666">
              <w:t>VU22370</w:t>
            </w:r>
            <w:r>
              <w:t xml:space="preserve"> </w:t>
            </w:r>
            <w:r w:rsidRPr="00E66666">
              <w:t>Work with simple measurements in familiar situations</w:t>
            </w:r>
          </w:p>
          <w:p w14:paraId="6607E731" w14:textId="77777777" w:rsidR="00443F7D" w:rsidRPr="00E66666" w:rsidRDefault="00443F7D" w:rsidP="00443F7D">
            <w:pPr>
              <w:pStyle w:val="VRQABullet1"/>
            </w:pPr>
            <w:r w:rsidRPr="00E66666">
              <w:t>VU22372</w:t>
            </w:r>
            <w:r>
              <w:t xml:space="preserve"> </w:t>
            </w:r>
            <w:r w:rsidRPr="00E66666">
              <w:t>Work with and interpret simple numerical information in familiar texts</w:t>
            </w:r>
          </w:p>
          <w:p w14:paraId="6F039A0B" w14:textId="77777777" w:rsidR="00443F7D" w:rsidRPr="00E66666" w:rsidRDefault="00443F7D" w:rsidP="00443F7D">
            <w:pPr>
              <w:pStyle w:val="VRQABullet1"/>
            </w:pPr>
            <w:r w:rsidRPr="00E66666">
              <w:t>VU22384</w:t>
            </w:r>
            <w:r>
              <w:t xml:space="preserve"> </w:t>
            </w:r>
            <w:r w:rsidRPr="00E66666">
              <w:t>Develop and document a learning plan and portfolio</w:t>
            </w:r>
          </w:p>
          <w:p w14:paraId="78398F5B" w14:textId="77777777" w:rsidR="00443F7D" w:rsidRPr="00E66666" w:rsidRDefault="00443F7D" w:rsidP="00443F7D">
            <w:pPr>
              <w:pStyle w:val="VRQABullet1"/>
            </w:pPr>
            <w:r w:rsidRPr="00E66666">
              <w:t>VU22385</w:t>
            </w:r>
            <w:r>
              <w:t xml:space="preserve"> </w:t>
            </w:r>
            <w:r w:rsidRPr="00E66666">
              <w:t>Plan and undertake a project</w:t>
            </w:r>
          </w:p>
          <w:p w14:paraId="533D7D89" w14:textId="77777777" w:rsidR="00443F7D" w:rsidRPr="00E66666" w:rsidRDefault="00443F7D" w:rsidP="00443F7D">
            <w:pPr>
              <w:pStyle w:val="VRQABullet1"/>
            </w:pPr>
            <w:r w:rsidRPr="00E66666">
              <w:t>VU22395</w:t>
            </w:r>
            <w:r>
              <w:t xml:space="preserve"> </w:t>
            </w:r>
            <w:r w:rsidRPr="00E66666">
              <w:t>Work with a range of numbers and money in familiar and routine situations</w:t>
            </w:r>
          </w:p>
          <w:p w14:paraId="7905C4C3" w14:textId="77777777" w:rsidR="00443F7D" w:rsidRPr="00E66666" w:rsidRDefault="00443F7D" w:rsidP="00443F7D">
            <w:pPr>
              <w:pStyle w:val="VRQABullet1"/>
            </w:pPr>
            <w:r w:rsidRPr="00E66666">
              <w:t>VU22397</w:t>
            </w:r>
            <w:r>
              <w:t xml:space="preserve"> </w:t>
            </w:r>
            <w:r w:rsidRPr="00E66666">
              <w:t>Work with measurement in familiar and routine situations</w:t>
            </w:r>
          </w:p>
          <w:p w14:paraId="6D5A5E6E" w14:textId="77777777" w:rsidR="00443F7D" w:rsidRPr="00E66666" w:rsidRDefault="00443F7D" w:rsidP="00443F7D">
            <w:pPr>
              <w:pStyle w:val="VRQABullet1"/>
            </w:pPr>
            <w:r w:rsidRPr="00E66666">
              <w:t>VU22398</w:t>
            </w:r>
            <w:r>
              <w:t xml:space="preserve"> </w:t>
            </w:r>
            <w:r w:rsidRPr="00E66666">
              <w:t>Work with and interpret statistical information in familiar and routine texts</w:t>
            </w:r>
          </w:p>
          <w:p w14:paraId="3EE589E3" w14:textId="77777777" w:rsidR="00443F7D" w:rsidRPr="00E66666" w:rsidRDefault="00443F7D" w:rsidP="00443F7D">
            <w:pPr>
              <w:pStyle w:val="VRQABullet1"/>
            </w:pPr>
            <w:r w:rsidRPr="00E66666">
              <w:t>VU22399</w:t>
            </w:r>
            <w:r>
              <w:t xml:space="preserve"> </w:t>
            </w:r>
            <w:r w:rsidRPr="00E66666">
              <w:t>Work with design and shape in familiar and routine situations</w:t>
            </w:r>
          </w:p>
          <w:p w14:paraId="06E7A0E9" w14:textId="77777777" w:rsidR="00443F7D" w:rsidRPr="00497307" w:rsidRDefault="00443F7D" w:rsidP="00443F7D">
            <w:pPr>
              <w:pStyle w:val="VRQABullet1"/>
            </w:pPr>
            <w:r w:rsidRPr="00E66666">
              <w:t>VU22400</w:t>
            </w:r>
            <w:r>
              <w:t xml:space="preserve"> </w:t>
            </w:r>
            <w:r w:rsidRPr="00E66666">
              <w:t xml:space="preserve">Work with and interpret numerical </w:t>
            </w:r>
            <w:r w:rsidRPr="00497307">
              <w:t>information in familiar and routine texts</w:t>
            </w:r>
          </w:p>
          <w:p w14:paraId="7F14BD25" w14:textId="0854D244" w:rsidR="00443F7D" w:rsidRPr="00497307" w:rsidRDefault="00443F7D" w:rsidP="00443F7D">
            <w:pPr>
              <w:pStyle w:val="VRQABullet1"/>
            </w:pPr>
            <w:r w:rsidRPr="00497307">
              <w:t>VU22402 Undertake a simple i</w:t>
            </w:r>
            <w:r w:rsidR="00701C34" w:rsidRPr="00497307">
              <w:t>nvestigation of health and well</w:t>
            </w:r>
            <w:r w:rsidRPr="00497307">
              <w:t>being</w:t>
            </w:r>
          </w:p>
          <w:p w14:paraId="480855B6" w14:textId="77777777" w:rsidR="00443F7D" w:rsidRPr="000B12C3" w:rsidRDefault="00443F7D" w:rsidP="00443F7D">
            <w:pPr>
              <w:pStyle w:val="VRQABullet1"/>
            </w:pPr>
            <w:r w:rsidRPr="000B12C3">
              <w:t>VU22411</w:t>
            </w:r>
            <w:r>
              <w:t xml:space="preserve"> </w:t>
            </w:r>
            <w:r w:rsidRPr="000B12C3">
              <w:t>Research pathways and produce a learning plan and portfolio</w:t>
            </w:r>
          </w:p>
          <w:p w14:paraId="02CCF772" w14:textId="77777777" w:rsidR="00443F7D" w:rsidRPr="000B12C3" w:rsidRDefault="00443F7D" w:rsidP="00443F7D">
            <w:pPr>
              <w:pStyle w:val="VRQABullet1"/>
            </w:pPr>
            <w:r w:rsidRPr="000B12C3">
              <w:lastRenderedPageBreak/>
              <w:t>VU2241</w:t>
            </w:r>
            <w:r>
              <w:t xml:space="preserve">2 </w:t>
            </w:r>
            <w:r w:rsidRPr="000B12C3">
              <w:t>Implement and review a project</w:t>
            </w:r>
          </w:p>
          <w:p w14:paraId="0C3D791B" w14:textId="77777777" w:rsidR="00443F7D" w:rsidRPr="000B12C3" w:rsidRDefault="00443F7D" w:rsidP="00443F7D">
            <w:pPr>
              <w:pStyle w:val="VRQABullet1"/>
            </w:pPr>
            <w:r w:rsidRPr="000B12C3">
              <w:t>VU224</w:t>
            </w:r>
            <w:r>
              <w:t xml:space="preserve">22 </w:t>
            </w:r>
            <w:r w:rsidRPr="000B12C3">
              <w:t>Investigate and interpret shapes and measurements and related formulae</w:t>
            </w:r>
          </w:p>
          <w:p w14:paraId="2D5BA620" w14:textId="77777777" w:rsidR="00443F7D" w:rsidRPr="000B12C3" w:rsidRDefault="00443F7D" w:rsidP="00443F7D">
            <w:pPr>
              <w:pStyle w:val="VRQABullet1"/>
            </w:pPr>
            <w:r w:rsidRPr="000B12C3">
              <w:t>VU224</w:t>
            </w:r>
            <w:r>
              <w:t xml:space="preserve">23 </w:t>
            </w:r>
            <w:r w:rsidRPr="000B12C3">
              <w:t>Investigate numerical and statistical information</w:t>
            </w:r>
          </w:p>
          <w:p w14:paraId="3000F5A1" w14:textId="77777777" w:rsidR="00443F7D" w:rsidRDefault="00443F7D" w:rsidP="00443F7D">
            <w:pPr>
              <w:pStyle w:val="VRQABullet1"/>
            </w:pPr>
            <w:r w:rsidRPr="000B12C3">
              <w:t>VU224</w:t>
            </w:r>
            <w:r>
              <w:t xml:space="preserve">24 </w:t>
            </w:r>
            <w:r w:rsidRPr="000B12C3">
              <w:t>Investigate and use simple mathematical formulae and problem solving techniques</w:t>
            </w:r>
          </w:p>
          <w:p w14:paraId="234D1DE3" w14:textId="77777777" w:rsidR="00443F7D" w:rsidRDefault="00443F7D" w:rsidP="00443F7D">
            <w:pPr>
              <w:pStyle w:val="VRQABullet1"/>
            </w:pPr>
            <w:r w:rsidRPr="000B12C3">
              <w:t>VU224</w:t>
            </w:r>
            <w:r>
              <w:t xml:space="preserve">46 </w:t>
            </w:r>
            <w:r w:rsidRPr="000B12C3">
              <w:t>Design and review a project</w:t>
            </w:r>
          </w:p>
          <w:p w14:paraId="353DC8A8" w14:textId="77777777" w:rsidR="00443F7D" w:rsidRDefault="00443F7D" w:rsidP="00443F7D">
            <w:pPr>
              <w:pStyle w:val="VRQABullet1"/>
            </w:pPr>
            <w:r w:rsidRPr="003D23B8">
              <w:t xml:space="preserve">VU23235 Recognise and use basic mathematical symbols and processes </w:t>
            </w:r>
          </w:p>
          <w:p w14:paraId="1E47A50F" w14:textId="77777777" w:rsidR="00443F7D" w:rsidRDefault="00443F7D" w:rsidP="00443F7D">
            <w:pPr>
              <w:pStyle w:val="VRQABullet1"/>
            </w:pPr>
            <w:r w:rsidRPr="003D23B8">
              <w:t xml:space="preserve">VU23236 Recognise and interpret safety signs and symbols </w:t>
            </w:r>
          </w:p>
          <w:p w14:paraId="3D93E3A0" w14:textId="3D915444" w:rsidR="00443F7D" w:rsidRDefault="00443F7D" w:rsidP="00443F7D">
            <w:pPr>
              <w:pStyle w:val="VRQABullet1"/>
            </w:pPr>
            <w:r w:rsidRPr="003D23B8">
              <w:t>VU23243</w:t>
            </w:r>
            <w:r w:rsidR="004731AB">
              <w:t xml:space="preserve"> U</w:t>
            </w:r>
            <w:r>
              <w:t>se recipes to prepare food</w:t>
            </w:r>
          </w:p>
          <w:p w14:paraId="53F1D364" w14:textId="77777777" w:rsidR="00443F7D" w:rsidRPr="003D23B8" w:rsidRDefault="00443F7D" w:rsidP="00443F7D">
            <w:pPr>
              <w:pStyle w:val="VRQABullet1"/>
            </w:pPr>
            <w:r w:rsidRPr="003D23B8">
              <w:t>VU23255</w:t>
            </w:r>
            <w:r>
              <w:t xml:space="preserve"> </w:t>
            </w:r>
            <w:r w:rsidRPr="003D23B8">
              <w:t>Develop written job application skills</w:t>
            </w:r>
          </w:p>
          <w:p w14:paraId="7F47967D" w14:textId="77777777" w:rsidR="00443F7D" w:rsidRDefault="00443F7D" w:rsidP="00443F7D">
            <w:pPr>
              <w:pStyle w:val="VRQABullet1"/>
            </w:pPr>
            <w:r w:rsidRPr="003D23B8">
              <w:t>VU23256</w:t>
            </w:r>
            <w:r>
              <w:t xml:space="preserve"> </w:t>
            </w:r>
            <w:r w:rsidRPr="003D23B8">
              <w:t>Develop interview skills</w:t>
            </w:r>
          </w:p>
          <w:p w14:paraId="5F6B61AE" w14:textId="77777777" w:rsidR="00443F7D" w:rsidRPr="003D23B8" w:rsidRDefault="00443F7D" w:rsidP="00443F7D">
            <w:pPr>
              <w:pStyle w:val="VRQABullet1"/>
            </w:pPr>
            <w:r w:rsidRPr="003D23B8">
              <w:t>VU23258</w:t>
            </w:r>
            <w:r>
              <w:t xml:space="preserve"> </w:t>
            </w:r>
            <w:r w:rsidRPr="003D23B8">
              <w:t>Apply further study skills</w:t>
            </w:r>
          </w:p>
          <w:p w14:paraId="358F2A0D" w14:textId="77777777" w:rsidR="00443F7D" w:rsidRDefault="00443F7D" w:rsidP="00443F7D">
            <w:pPr>
              <w:pStyle w:val="VRQABullet1"/>
            </w:pPr>
            <w:r w:rsidRPr="003D23B8">
              <w:t>VU23262</w:t>
            </w:r>
            <w:r>
              <w:t xml:space="preserve"> </w:t>
            </w:r>
            <w:r w:rsidRPr="003D23B8">
              <w:t>Respond to an advertised job</w:t>
            </w:r>
          </w:p>
          <w:p w14:paraId="03FAB2EA" w14:textId="35FB2A15" w:rsidR="00443F7D" w:rsidRPr="001C061D" w:rsidRDefault="00443F7D" w:rsidP="00443F7D">
            <w:pPr>
              <w:pStyle w:val="VRQABullet1"/>
            </w:pPr>
            <w:r w:rsidRPr="003D23B8">
              <w:t>VU23097 Participate in collaborative learning</w:t>
            </w:r>
          </w:p>
          <w:p w14:paraId="03103792" w14:textId="2F918A79" w:rsidR="00443F7D" w:rsidRDefault="00443F7D" w:rsidP="00697C9B">
            <w:pPr>
              <w:pStyle w:val="VRQABodyText"/>
            </w:pPr>
            <w:r w:rsidRPr="00A837E0">
              <w:t xml:space="preserve">The following units </w:t>
            </w:r>
            <w:r w:rsidRPr="00870E4F">
              <w:t>of competency</w:t>
            </w:r>
            <w:r>
              <w:t xml:space="preserve"> have been</w:t>
            </w:r>
            <w:r w:rsidRPr="00870E4F">
              <w:t xml:space="preserve"> developed for th</w:t>
            </w:r>
            <w:r>
              <w:t>is</w:t>
            </w:r>
            <w:r w:rsidRPr="00870E4F">
              <w:t xml:space="preserve"> course</w:t>
            </w:r>
            <w:r>
              <w:t xml:space="preserve"> and follow in Section C:</w:t>
            </w:r>
          </w:p>
          <w:p w14:paraId="40F8A484" w14:textId="77777777" w:rsidR="00665AF5" w:rsidRPr="00444664" w:rsidRDefault="00665AF5" w:rsidP="00665AF5">
            <w:pPr>
              <w:pStyle w:val="VRQABullet1"/>
            </w:pPr>
            <w:r w:rsidRPr="00F735EE">
              <w:t>VU23489</w:t>
            </w:r>
            <w:r>
              <w:t xml:space="preserve"> </w:t>
            </w:r>
            <w:r w:rsidRPr="00A06816">
              <w:t>Recognise letters of the alphabet and their sounds in extremely familiar words</w:t>
            </w:r>
          </w:p>
          <w:p w14:paraId="1DCC23D0" w14:textId="77777777" w:rsidR="00665AF5" w:rsidRPr="00444664" w:rsidRDefault="00665AF5" w:rsidP="00665AF5">
            <w:pPr>
              <w:pStyle w:val="VRQABullet1"/>
            </w:pPr>
            <w:r>
              <w:t>VU234</w:t>
            </w:r>
            <w:r w:rsidRPr="00F735EE">
              <w:t>9</w:t>
            </w:r>
            <w:r>
              <w:t xml:space="preserve">0 </w:t>
            </w:r>
            <w:r w:rsidRPr="00A06816">
              <w:t>Use extremely familiar strategies to participate in learning</w:t>
            </w:r>
          </w:p>
          <w:p w14:paraId="3B869D75" w14:textId="77777777" w:rsidR="00665AF5" w:rsidRPr="00444664" w:rsidRDefault="00665AF5" w:rsidP="00665AF5">
            <w:pPr>
              <w:pStyle w:val="VRQABullet1"/>
            </w:pPr>
            <w:r>
              <w:t>VU234</w:t>
            </w:r>
            <w:r w:rsidRPr="00F735EE">
              <w:t>9</w:t>
            </w:r>
            <w:r>
              <w:t xml:space="preserve">1 </w:t>
            </w:r>
            <w:r w:rsidRPr="00A06816">
              <w:t>Recognise and copy extremely familiar words</w:t>
            </w:r>
          </w:p>
          <w:p w14:paraId="36536281" w14:textId="77777777" w:rsidR="00665AF5" w:rsidRPr="00444664" w:rsidRDefault="00665AF5" w:rsidP="00665AF5">
            <w:pPr>
              <w:pStyle w:val="VRQABullet1"/>
            </w:pPr>
            <w:r>
              <w:t>VU234</w:t>
            </w:r>
            <w:r w:rsidRPr="00F735EE">
              <w:t>9</w:t>
            </w:r>
            <w:r>
              <w:t xml:space="preserve">2 </w:t>
            </w:r>
            <w:r w:rsidRPr="00A06816">
              <w:t>Participate in extremely familiar spoken exchanges</w:t>
            </w:r>
          </w:p>
          <w:p w14:paraId="37F6AFE7" w14:textId="77777777" w:rsidR="00665AF5" w:rsidRPr="00444664" w:rsidRDefault="00665AF5" w:rsidP="00665AF5">
            <w:pPr>
              <w:pStyle w:val="VRQABullet1"/>
            </w:pPr>
            <w:r>
              <w:t>VU234</w:t>
            </w:r>
            <w:r w:rsidRPr="00F735EE">
              <w:t>9</w:t>
            </w:r>
            <w:r>
              <w:t xml:space="preserve">3 Recognise, </w:t>
            </w:r>
            <w:r w:rsidRPr="009B78B2">
              <w:t xml:space="preserve">copy </w:t>
            </w:r>
            <w:r>
              <w:t xml:space="preserve">and use </w:t>
            </w:r>
            <w:r w:rsidRPr="009B78B2">
              <w:t xml:space="preserve">numbers </w:t>
            </w:r>
            <w:r>
              <w:t xml:space="preserve">and money </w:t>
            </w:r>
            <w:r w:rsidRPr="009B78B2">
              <w:t xml:space="preserve">from 1 to </w:t>
            </w:r>
            <w:r>
              <w:t>50</w:t>
            </w:r>
          </w:p>
          <w:p w14:paraId="0DC6FDDF" w14:textId="77777777" w:rsidR="00665AF5" w:rsidRPr="008740BE" w:rsidRDefault="00665AF5" w:rsidP="00665AF5">
            <w:pPr>
              <w:pStyle w:val="VRQABullet1"/>
            </w:pPr>
            <w:r w:rsidRPr="00C87F26">
              <w:t>VU23494</w:t>
            </w:r>
            <w:r>
              <w:t xml:space="preserve"> </w:t>
            </w:r>
            <w:r w:rsidRPr="008740BE">
              <w:t>Use strategies to develop language learning with support</w:t>
            </w:r>
          </w:p>
          <w:p w14:paraId="26061C65" w14:textId="77777777" w:rsidR="00665AF5" w:rsidRPr="008740BE" w:rsidRDefault="00665AF5" w:rsidP="00665AF5">
            <w:pPr>
              <w:pStyle w:val="VRQABullet1"/>
            </w:pPr>
            <w:r>
              <w:t xml:space="preserve">VU23495 </w:t>
            </w:r>
            <w:r w:rsidRPr="008740BE">
              <w:t>Begin language learning with support</w:t>
            </w:r>
          </w:p>
          <w:p w14:paraId="537C1400" w14:textId="77777777" w:rsidR="00665AF5" w:rsidRPr="008740BE" w:rsidRDefault="00665AF5" w:rsidP="00665AF5">
            <w:pPr>
              <w:pStyle w:val="VRQABullet1"/>
            </w:pPr>
            <w:r w:rsidRPr="00C87F26">
              <w:t>VU2349</w:t>
            </w:r>
            <w:r>
              <w:t>6</w:t>
            </w:r>
            <w:r w:rsidRPr="008740BE">
              <w:t xml:space="preserve"> Communicate basic personal details and needs</w:t>
            </w:r>
          </w:p>
          <w:p w14:paraId="5A181E83" w14:textId="77777777" w:rsidR="00665AF5" w:rsidRPr="008740BE" w:rsidRDefault="00665AF5" w:rsidP="00665AF5">
            <w:pPr>
              <w:pStyle w:val="VRQABullet1"/>
            </w:pPr>
            <w:r w:rsidRPr="00C87F26">
              <w:t>VU2349</w:t>
            </w:r>
            <w:r>
              <w:t>7</w:t>
            </w:r>
            <w:r w:rsidRPr="008740BE">
              <w:t xml:space="preserve"> </w:t>
            </w:r>
            <w:r>
              <w:t>Give and respond to short highly familiar information</w:t>
            </w:r>
          </w:p>
          <w:p w14:paraId="6A57719C" w14:textId="77777777" w:rsidR="00665AF5" w:rsidRPr="008740BE" w:rsidRDefault="00665AF5" w:rsidP="00665AF5">
            <w:pPr>
              <w:pStyle w:val="VRQABullet1"/>
            </w:pPr>
            <w:r w:rsidRPr="00C66B46">
              <w:t>VU23498</w:t>
            </w:r>
            <w:r>
              <w:t xml:space="preserve"> </w:t>
            </w:r>
            <w:r w:rsidRPr="008740BE">
              <w:t>Read and write short highly familiar messages and forms</w:t>
            </w:r>
            <w:r w:rsidRPr="008740BE">
              <w:tab/>
            </w:r>
          </w:p>
          <w:p w14:paraId="37AE6EB3" w14:textId="77777777" w:rsidR="00665AF5" w:rsidRPr="008740BE" w:rsidRDefault="00665AF5" w:rsidP="00665AF5">
            <w:pPr>
              <w:pStyle w:val="VRQABullet1"/>
            </w:pPr>
            <w:r>
              <w:t>VU23499</w:t>
            </w:r>
            <w:r w:rsidRPr="008740BE">
              <w:t xml:space="preserve"> Read and write short, highly familiar factual texts</w:t>
            </w:r>
          </w:p>
          <w:p w14:paraId="39D99AA0" w14:textId="77777777" w:rsidR="00665AF5" w:rsidRPr="00444664" w:rsidRDefault="00665AF5" w:rsidP="00665AF5">
            <w:pPr>
              <w:pStyle w:val="VRQABullet1"/>
            </w:pPr>
            <w:r w:rsidRPr="00075AF0">
              <w:rPr>
                <w:lang w:eastAsia="en-AU"/>
              </w:rPr>
              <w:t>VU23500</w:t>
            </w:r>
            <w:r w:rsidRPr="00941C26">
              <w:t xml:space="preserve"> </w:t>
            </w:r>
            <w:r w:rsidRPr="00F64F41">
              <w:t>Plan language learning with support</w:t>
            </w:r>
          </w:p>
          <w:p w14:paraId="6C0DBE8B" w14:textId="77777777" w:rsidR="00665AF5" w:rsidRPr="00444664" w:rsidRDefault="00665AF5" w:rsidP="00665AF5">
            <w:pPr>
              <w:pStyle w:val="VRQABullet1"/>
            </w:pPr>
            <w:r w:rsidRPr="00075AF0">
              <w:t>VU23501</w:t>
            </w:r>
            <w:r w:rsidRPr="00941C26">
              <w:rPr>
                <w:lang w:eastAsia="en-AU"/>
              </w:rPr>
              <w:t xml:space="preserve"> </w:t>
            </w:r>
            <w:r w:rsidRPr="00F64F41">
              <w:rPr>
                <w:lang w:eastAsia="en-AU"/>
              </w:rPr>
              <w:t>Participate in short simple exchanges</w:t>
            </w:r>
          </w:p>
          <w:p w14:paraId="6653D334" w14:textId="77777777" w:rsidR="00665AF5" w:rsidRPr="00444664" w:rsidRDefault="00665AF5" w:rsidP="00665AF5">
            <w:pPr>
              <w:pStyle w:val="VRQABullet1"/>
            </w:pPr>
            <w:r w:rsidRPr="00075AF0">
              <w:t>VU2350</w:t>
            </w:r>
            <w:r>
              <w:t>2</w:t>
            </w:r>
            <w:r w:rsidRPr="00941C26">
              <w:rPr>
                <w:lang w:eastAsia="en-AU"/>
              </w:rPr>
              <w:t xml:space="preserve"> </w:t>
            </w:r>
            <w:r w:rsidRPr="00F64F41">
              <w:rPr>
                <w:lang w:eastAsia="en-AU"/>
              </w:rPr>
              <w:t>Give and respond to short, simple spoken information</w:t>
            </w:r>
          </w:p>
          <w:p w14:paraId="38DA63B5" w14:textId="77777777" w:rsidR="00665AF5" w:rsidRPr="00444664" w:rsidRDefault="00665AF5" w:rsidP="00665AF5">
            <w:pPr>
              <w:pStyle w:val="VRQABullet1"/>
            </w:pPr>
            <w:r w:rsidRPr="00075AF0">
              <w:t>VU2350</w:t>
            </w:r>
            <w:r>
              <w:t>3</w:t>
            </w:r>
            <w:r w:rsidRPr="00941C26">
              <w:rPr>
                <w:lang w:eastAsia="en-AU"/>
              </w:rPr>
              <w:t xml:space="preserve"> </w:t>
            </w:r>
            <w:r w:rsidRPr="00F64F41">
              <w:rPr>
                <w:lang w:eastAsia="en-AU"/>
              </w:rPr>
              <w:t>Read and write short simple messages and forms</w:t>
            </w:r>
          </w:p>
          <w:p w14:paraId="2D2FED39" w14:textId="77777777" w:rsidR="00665AF5" w:rsidRPr="00444664" w:rsidRDefault="00665AF5" w:rsidP="00665AF5">
            <w:pPr>
              <w:pStyle w:val="VRQABullet1"/>
            </w:pPr>
            <w:r w:rsidRPr="00075AF0">
              <w:t>VU2350</w:t>
            </w:r>
            <w:r>
              <w:t>4</w:t>
            </w:r>
            <w:r w:rsidRPr="00941C26">
              <w:rPr>
                <w:lang w:eastAsia="en-AU"/>
              </w:rPr>
              <w:t xml:space="preserve"> </w:t>
            </w:r>
            <w:r w:rsidRPr="00F64F41">
              <w:rPr>
                <w:lang w:eastAsia="en-AU"/>
              </w:rPr>
              <w:t>Read and write short, simple informational texts</w:t>
            </w:r>
          </w:p>
          <w:p w14:paraId="22AC6EB6" w14:textId="77777777" w:rsidR="00665AF5" w:rsidRDefault="00665AF5" w:rsidP="00665AF5">
            <w:pPr>
              <w:pStyle w:val="VRQABullet1"/>
              <w:rPr>
                <w:lang w:eastAsia="en-AU"/>
              </w:rPr>
            </w:pPr>
            <w:r w:rsidRPr="00075AF0">
              <w:t>VU2350</w:t>
            </w:r>
            <w:r>
              <w:t>5</w:t>
            </w:r>
            <w:r w:rsidRPr="00941C26">
              <w:rPr>
                <w:lang w:eastAsia="en-AU"/>
              </w:rPr>
              <w:t xml:space="preserve"> </w:t>
            </w:r>
            <w:r w:rsidRPr="00F64F41">
              <w:rPr>
                <w:lang w:eastAsia="en-AU"/>
              </w:rPr>
              <w:t>Read and w</w:t>
            </w:r>
            <w:r w:rsidRPr="00941C26">
              <w:rPr>
                <w:lang w:eastAsia="en-AU"/>
              </w:rPr>
              <w:t xml:space="preserve">rite short, simple descriptive </w:t>
            </w:r>
            <w:r w:rsidRPr="00F64F41">
              <w:rPr>
                <w:lang w:eastAsia="en-AU"/>
              </w:rPr>
              <w:t>texts</w:t>
            </w:r>
          </w:p>
          <w:p w14:paraId="4C200F23" w14:textId="77777777" w:rsidR="00665AF5" w:rsidRPr="006C3CF2" w:rsidRDefault="00665AF5" w:rsidP="00665AF5">
            <w:pPr>
              <w:pStyle w:val="VRQABullet1"/>
            </w:pPr>
            <w:r w:rsidRPr="005D2B56">
              <w:rPr>
                <w:lang w:eastAsia="en-AU"/>
              </w:rPr>
              <w:t>VU23519</w:t>
            </w:r>
            <w:r w:rsidRPr="006C3CF2">
              <w:t xml:space="preserve"> </w:t>
            </w:r>
            <w:r w:rsidRPr="00F64F41">
              <w:t>Participate in simple conversations and transactions</w:t>
            </w:r>
          </w:p>
          <w:p w14:paraId="04F19573" w14:textId="77777777" w:rsidR="00665AF5" w:rsidRPr="006C3CF2" w:rsidRDefault="00665AF5" w:rsidP="00665AF5">
            <w:pPr>
              <w:pStyle w:val="VRQABullet1"/>
            </w:pPr>
            <w:r w:rsidRPr="00EE263A">
              <w:rPr>
                <w:lang w:eastAsia="en-AU"/>
              </w:rPr>
              <w:t>VU23520</w:t>
            </w:r>
            <w:r w:rsidRPr="006C3CF2">
              <w:t xml:space="preserve"> </w:t>
            </w:r>
            <w:r w:rsidRPr="00F64F41">
              <w:t>Give and respond to simple spoken information and directions</w:t>
            </w:r>
          </w:p>
          <w:p w14:paraId="42FF0730" w14:textId="77777777" w:rsidR="00665AF5" w:rsidRPr="006C3CF2" w:rsidRDefault="00665AF5" w:rsidP="00665AF5">
            <w:pPr>
              <w:pStyle w:val="VRQABullet1"/>
            </w:pPr>
            <w:r w:rsidRPr="00EE263A">
              <w:rPr>
                <w:lang w:eastAsia="en-AU"/>
              </w:rPr>
              <w:t>VU2352</w:t>
            </w:r>
            <w:r>
              <w:rPr>
                <w:lang w:eastAsia="en-AU"/>
              </w:rPr>
              <w:t>1</w:t>
            </w:r>
            <w:r w:rsidRPr="006C3CF2">
              <w:t xml:space="preserve"> </w:t>
            </w:r>
            <w:r w:rsidRPr="00F64F41">
              <w:t>Read and write simple transactional texts</w:t>
            </w:r>
          </w:p>
          <w:p w14:paraId="4CC38EEF" w14:textId="77777777" w:rsidR="00665AF5" w:rsidRPr="006C3CF2" w:rsidRDefault="00665AF5" w:rsidP="00665AF5">
            <w:pPr>
              <w:pStyle w:val="VRQABullet1"/>
            </w:pPr>
            <w:r w:rsidRPr="00EE263A">
              <w:rPr>
                <w:lang w:eastAsia="en-AU"/>
              </w:rPr>
              <w:t>VU2352</w:t>
            </w:r>
            <w:r>
              <w:rPr>
                <w:lang w:eastAsia="en-AU"/>
              </w:rPr>
              <w:t>2</w:t>
            </w:r>
            <w:r w:rsidRPr="006C3CF2">
              <w:rPr>
                <w:lang w:eastAsia="en-AU"/>
              </w:rPr>
              <w:t xml:space="preserve"> </w:t>
            </w:r>
            <w:r w:rsidRPr="00F64F41">
              <w:rPr>
                <w:lang w:eastAsia="en-AU"/>
              </w:rPr>
              <w:t>Read and write simple informational texts</w:t>
            </w:r>
          </w:p>
          <w:p w14:paraId="054F4025" w14:textId="77777777" w:rsidR="00665AF5" w:rsidRPr="006C3CF2" w:rsidRDefault="00665AF5" w:rsidP="00665AF5">
            <w:pPr>
              <w:pStyle w:val="VRQABullet1"/>
            </w:pPr>
            <w:r w:rsidRPr="00D83775">
              <w:rPr>
                <w:lang w:eastAsia="en-AU"/>
              </w:rPr>
              <w:t>VU23523</w:t>
            </w:r>
            <w:r w:rsidRPr="006C3CF2">
              <w:t xml:space="preserve"> </w:t>
            </w:r>
            <w:r w:rsidRPr="00F64F41">
              <w:t>Read and write simple descriptive texts</w:t>
            </w:r>
          </w:p>
          <w:p w14:paraId="4C5C6C56" w14:textId="77777777" w:rsidR="00665AF5" w:rsidRPr="006C3CF2" w:rsidRDefault="00665AF5" w:rsidP="00665AF5">
            <w:pPr>
              <w:pStyle w:val="VRQABullet1"/>
            </w:pPr>
            <w:r w:rsidRPr="00B464B5">
              <w:rPr>
                <w:lang w:eastAsia="en-AU"/>
              </w:rPr>
              <w:t>VU23524</w:t>
            </w:r>
            <w:r w:rsidRPr="006C3CF2">
              <w:t xml:space="preserve"> </w:t>
            </w:r>
            <w:r w:rsidRPr="00F64F41">
              <w:t>Engage in straightforward casual conversations and spoken transactions</w:t>
            </w:r>
          </w:p>
          <w:p w14:paraId="10B4EF1E" w14:textId="77777777" w:rsidR="00665AF5" w:rsidRPr="00444664" w:rsidRDefault="00665AF5" w:rsidP="00665AF5">
            <w:pPr>
              <w:pStyle w:val="VRQABullet1"/>
            </w:pPr>
            <w:r w:rsidRPr="00B464B5">
              <w:rPr>
                <w:lang w:eastAsia="en-AU"/>
              </w:rPr>
              <w:t>VU23525</w:t>
            </w:r>
            <w:r w:rsidRPr="00B84A97">
              <w:t xml:space="preserve"> Give and respond to </w:t>
            </w:r>
            <w:r w:rsidRPr="00F64F41">
              <w:t xml:space="preserve">straightforward information </w:t>
            </w:r>
          </w:p>
          <w:p w14:paraId="08461D81" w14:textId="77777777" w:rsidR="00665AF5" w:rsidRPr="00444664" w:rsidRDefault="00665AF5" w:rsidP="00665AF5">
            <w:pPr>
              <w:pStyle w:val="VRQABullet1"/>
            </w:pPr>
            <w:r>
              <w:rPr>
                <w:lang w:eastAsia="en-AU"/>
              </w:rPr>
              <w:t>VU23526</w:t>
            </w:r>
            <w:r w:rsidRPr="00B84A97">
              <w:rPr>
                <w:lang w:eastAsia="en-AU"/>
              </w:rPr>
              <w:t xml:space="preserve"> </w:t>
            </w:r>
            <w:r w:rsidRPr="00F64F41">
              <w:rPr>
                <w:lang w:eastAsia="en-AU"/>
              </w:rPr>
              <w:t>Read and write straightforward transactional texts</w:t>
            </w:r>
          </w:p>
          <w:p w14:paraId="04E69BE8" w14:textId="77777777" w:rsidR="00665AF5" w:rsidRPr="00444664" w:rsidRDefault="00665AF5" w:rsidP="00665AF5">
            <w:pPr>
              <w:pStyle w:val="VRQABullet1"/>
            </w:pPr>
            <w:r>
              <w:rPr>
                <w:lang w:eastAsia="en-AU"/>
              </w:rPr>
              <w:t>VU23527</w:t>
            </w:r>
            <w:r w:rsidRPr="00B84A97">
              <w:rPr>
                <w:lang w:eastAsia="en-AU"/>
              </w:rPr>
              <w:t xml:space="preserve"> </w:t>
            </w:r>
            <w:r w:rsidRPr="00F64F41">
              <w:rPr>
                <w:lang w:eastAsia="en-AU"/>
              </w:rPr>
              <w:t>Read and write straightforward informational texts</w:t>
            </w:r>
          </w:p>
          <w:p w14:paraId="1DF7D60B" w14:textId="77777777" w:rsidR="00665AF5" w:rsidRPr="00444664" w:rsidRDefault="00665AF5" w:rsidP="00665AF5">
            <w:pPr>
              <w:pStyle w:val="VRQABullet1"/>
            </w:pPr>
            <w:r>
              <w:rPr>
                <w:lang w:eastAsia="en-AU"/>
              </w:rPr>
              <w:t>VU23528</w:t>
            </w:r>
            <w:r w:rsidRPr="00B84A97">
              <w:rPr>
                <w:lang w:eastAsia="en-AU"/>
              </w:rPr>
              <w:t xml:space="preserve"> Read and write straightforward </w:t>
            </w:r>
            <w:r w:rsidRPr="00F64F41">
              <w:rPr>
                <w:lang w:eastAsia="en-AU"/>
              </w:rPr>
              <w:t>narrative texts</w:t>
            </w:r>
          </w:p>
          <w:p w14:paraId="331650B3" w14:textId="34DF7FC4" w:rsidR="001D31E7" w:rsidRPr="00444664" w:rsidRDefault="006655A6" w:rsidP="001D31E7">
            <w:pPr>
              <w:pStyle w:val="VRQABullet1"/>
            </w:pPr>
            <w:r w:rsidRPr="00497307">
              <w:t>VU</w:t>
            </w:r>
            <w:r>
              <w:t>23529</w:t>
            </w:r>
            <w:r w:rsidR="001D31E7" w:rsidRPr="00B84A97">
              <w:rPr>
                <w:lang w:eastAsia="en-AU"/>
              </w:rPr>
              <w:t xml:space="preserve"> </w:t>
            </w:r>
            <w:r w:rsidR="001D31E7" w:rsidRPr="00F64F41">
              <w:rPr>
                <w:lang w:eastAsia="en-AU"/>
              </w:rPr>
              <w:t>Analyse and participate in complex conversations</w:t>
            </w:r>
          </w:p>
          <w:p w14:paraId="7A22B91E" w14:textId="6FC5D686" w:rsidR="001D31E7" w:rsidRPr="00444664" w:rsidRDefault="006655A6" w:rsidP="001D31E7">
            <w:pPr>
              <w:pStyle w:val="VRQABullet1"/>
            </w:pPr>
            <w:r w:rsidRPr="00497307">
              <w:t>VU</w:t>
            </w:r>
            <w:r>
              <w:t>23530</w:t>
            </w:r>
            <w:r w:rsidR="001D31E7" w:rsidRPr="00B84A97">
              <w:rPr>
                <w:lang w:eastAsia="en-AU"/>
              </w:rPr>
              <w:t xml:space="preserve"> </w:t>
            </w:r>
            <w:r w:rsidR="001D31E7" w:rsidRPr="00F64F41">
              <w:rPr>
                <w:lang w:eastAsia="en-AU"/>
              </w:rPr>
              <w:t xml:space="preserve">Give and respond to complex spoken texts </w:t>
            </w:r>
          </w:p>
          <w:p w14:paraId="2124A8CA" w14:textId="3BC0CFE2" w:rsidR="001D31E7" w:rsidRPr="00444664" w:rsidRDefault="00211B8C" w:rsidP="001D31E7">
            <w:pPr>
              <w:pStyle w:val="VRQABullet1"/>
            </w:pPr>
            <w:r w:rsidRPr="00497307">
              <w:t>VU</w:t>
            </w:r>
            <w:r>
              <w:t xml:space="preserve">23531 </w:t>
            </w:r>
            <w:r w:rsidR="001D31E7" w:rsidRPr="00F64F41">
              <w:rPr>
                <w:lang w:eastAsia="en-AU"/>
              </w:rPr>
              <w:t>Read and write complex transactional texts</w:t>
            </w:r>
          </w:p>
          <w:p w14:paraId="166C0EA6" w14:textId="3DCA1E85" w:rsidR="001D31E7" w:rsidRPr="00444664" w:rsidRDefault="00211B8C" w:rsidP="001D31E7">
            <w:pPr>
              <w:pStyle w:val="VRQABullet1"/>
            </w:pPr>
            <w:r w:rsidRPr="00497307">
              <w:t>VU</w:t>
            </w:r>
            <w:r>
              <w:t>23532</w:t>
            </w:r>
            <w:r w:rsidR="001D31E7" w:rsidRPr="00B84A97">
              <w:rPr>
                <w:lang w:eastAsia="en-AU"/>
              </w:rPr>
              <w:t xml:space="preserve"> </w:t>
            </w:r>
            <w:r w:rsidR="001D31E7" w:rsidRPr="00F64F41">
              <w:rPr>
                <w:lang w:eastAsia="en-AU"/>
              </w:rPr>
              <w:t>Read and write complex instructions and advisory texts</w:t>
            </w:r>
          </w:p>
          <w:p w14:paraId="4A7AB1CC" w14:textId="24FA8478" w:rsidR="001D31E7" w:rsidRPr="00444664" w:rsidRDefault="00211B8C" w:rsidP="001D31E7">
            <w:pPr>
              <w:pStyle w:val="VRQABullet1"/>
            </w:pPr>
            <w:r w:rsidRPr="00497307">
              <w:t>VU</w:t>
            </w:r>
            <w:r>
              <w:t>23533</w:t>
            </w:r>
            <w:r w:rsidR="001D31E7" w:rsidRPr="00B84A97">
              <w:rPr>
                <w:lang w:eastAsia="en-AU"/>
              </w:rPr>
              <w:t xml:space="preserve"> </w:t>
            </w:r>
            <w:r w:rsidR="001D31E7" w:rsidRPr="00F64F41">
              <w:rPr>
                <w:lang w:eastAsia="en-AU"/>
              </w:rPr>
              <w:t>Read and write complex creative texts</w:t>
            </w:r>
          </w:p>
          <w:p w14:paraId="6003C17D" w14:textId="1124AEE9" w:rsidR="001D31E7" w:rsidRPr="00444664" w:rsidRDefault="002E036A" w:rsidP="001D31E7">
            <w:pPr>
              <w:pStyle w:val="VRQABullet1"/>
            </w:pPr>
            <w:r>
              <w:lastRenderedPageBreak/>
              <w:t>VU23534</w:t>
            </w:r>
            <w:r w:rsidR="001D31E7" w:rsidRPr="00B84A97">
              <w:rPr>
                <w:lang w:eastAsia="en-AU"/>
              </w:rPr>
              <w:t xml:space="preserve"> </w:t>
            </w:r>
            <w:r w:rsidR="001D31E7" w:rsidRPr="00F64F41">
              <w:rPr>
                <w:lang w:eastAsia="en-AU"/>
              </w:rPr>
              <w:t>Participate in simple conversations and transactions for employment</w:t>
            </w:r>
          </w:p>
          <w:p w14:paraId="0B22C536" w14:textId="24E31B21" w:rsidR="001D31E7" w:rsidRPr="00444664" w:rsidRDefault="002E036A" w:rsidP="001D31E7">
            <w:pPr>
              <w:pStyle w:val="VRQABullet1"/>
            </w:pPr>
            <w:r>
              <w:t>VU23535</w:t>
            </w:r>
            <w:r w:rsidR="001D31E7" w:rsidRPr="000F6CD1">
              <w:rPr>
                <w:lang w:eastAsia="en-AU"/>
              </w:rPr>
              <w:t xml:space="preserve"> </w:t>
            </w:r>
            <w:r w:rsidR="001D31E7" w:rsidRPr="00F64F41">
              <w:rPr>
                <w:lang w:eastAsia="en-AU"/>
              </w:rPr>
              <w:t>Read and write simple texts for employment</w:t>
            </w:r>
          </w:p>
          <w:p w14:paraId="4FF45234" w14:textId="236DB944" w:rsidR="001D31E7" w:rsidRPr="00444664" w:rsidRDefault="002E036A" w:rsidP="001D31E7">
            <w:pPr>
              <w:pStyle w:val="VRQABullet1"/>
            </w:pPr>
            <w:r>
              <w:t>VU23536</w:t>
            </w:r>
            <w:r w:rsidR="001D31E7" w:rsidRPr="000F6CD1">
              <w:rPr>
                <w:lang w:eastAsia="en-AU"/>
              </w:rPr>
              <w:t xml:space="preserve"> </w:t>
            </w:r>
            <w:r w:rsidR="001D31E7" w:rsidRPr="00F64F41">
              <w:rPr>
                <w:lang w:eastAsia="en-AU"/>
              </w:rPr>
              <w:t>Observe and report on activities in a workplace</w:t>
            </w:r>
          </w:p>
          <w:p w14:paraId="6B026776" w14:textId="5E92D29E" w:rsidR="001D31E7" w:rsidRPr="00444664" w:rsidRDefault="002E036A" w:rsidP="001D31E7">
            <w:pPr>
              <w:pStyle w:val="VRQABullet1"/>
            </w:pPr>
            <w:r>
              <w:t>VU23537</w:t>
            </w:r>
            <w:r w:rsidR="001D31E7" w:rsidRPr="000F6CD1">
              <w:rPr>
                <w:lang w:eastAsia="en-AU"/>
              </w:rPr>
              <w:t xml:space="preserve"> </w:t>
            </w:r>
            <w:r w:rsidR="001D31E7" w:rsidRPr="00F64F41">
              <w:rPr>
                <w:lang w:eastAsia="en-AU"/>
              </w:rPr>
              <w:t>Prepare to work effectively in an Australian workplace</w:t>
            </w:r>
          </w:p>
          <w:p w14:paraId="5647FA26" w14:textId="17E2903C" w:rsidR="001D31E7" w:rsidRPr="00444664" w:rsidRDefault="009C1D26" w:rsidP="009C1D26">
            <w:pPr>
              <w:pStyle w:val="VRQABullet1"/>
            </w:pPr>
            <w:r w:rsidRPr="009C1D26">
              <w:rPr>
                <w:lang w:eastAsia="en-AU"/>
              </w:rPr>
              <w:t>VU23538</w:t>
            </w:r>
            <w:r w:rsidR="001D31E7" w:rsidRPr="000F6CD1">
              <w:t xml:space="preserve"> </w:t>
            </w:r>
            <w:r w:rsidR="001D31E7" w:rsidRPr="00F64F41">
              <w:t>Participate in straightforward interactions for employment</w:t>
            </w:r>
          </w:p>
          <w:p w14:paraId="22546D61" w14:textId="177A8E3E" w:rsidR="001D31E7" w:rsidRPr="00444664" w:rsidRDefault="009C1D26" w:rsidP="009C1D26">
            <w:pPr>
              <w:pStyle w:val="VRQABullet1"/>
            </w:pPr>
            <w:r w:rsidRPr="009C1D26">
              <w:rPr>
                <w:lang w:eastAsia="en-AU"/>
              </w:rPr>
              <w:t>VU2353</w:t>
            </w:r>
            <w:r>
              <w:rPr>
                <w:lang w:eastAsia="en-AU"/>
              </w:rPr>
              <w:t>9</w:t>
            </w:r>
            <w:r w:rsidR="001D31E7" w:rsidRPr="000F6CD1">
              <w:t xml:space="preserve"> </w:t>
            </w:r>
            <w:r w:rsidR="001D31E7" w:rsidRPr="00F64F41">
              <w:t>Read and write straightforward texts for employment</w:t>
            </w:r>
          </w:p>
          <w:p w14:paraId="1BF4F975" w14:textId="73D5A68E" w:rsidR="001D31E7" w:rsidRPr="00444664" w:rsidRDefault="00973F12" w:rsidP="001D31E7">
            <w:pPr>
              <w:pStyle w:val="VRQABullet1"/>
            </w:pPr>
            <w:r w:rsidRPr="00282029">
              <w:t>VU</w:t>
            </w:r>
            <w:r w:rsidR="00D07EC5">
              <w:t>235</w:t>
            </w:r>
            <w:r>
              <w:t>40</w:t>
            </w:r>
            <w:r w:rsidR="001D31E7" w:rsidRPr="000F6CD1">
              <w:rPr>
                <w:lang w:eastAsia="en-AU"/>
              </w:rPr>
              <w:t xml:space="preserve"> </w:t>
            </w:r>
            <w:r w:rsidR="001D31E7" w:rsidRPr="00F64F41">
              <w:rPr>
                <w:lang w:eastAsia="en-AU"/>
              </w:rPr>
              <w:t>Present and listen to complex oral presentations in an employment or professional context</w:t>
            </w:r>
          </w:p>
          <w:p w14:paraId="2012C177" w14:textId="07675F50" w:rsidR="001D31E7" w:rsidRPr="00444664" w:rsidRDefault="00973F12" w:rsidP="001D31E7">
            <w:pPr>
              <w:pStyle w:val="VRQABullet1"/>
            </w:pPr>
            <w:r w:rsidRPr="00282029">
              <w:t>VU</w:t>
            </w:r>
            <w:r w:rsidR="00D07EC5">
              <w:t>235</w:t>
            </w:r>
            <w:r>
              <w:t>41</w:t>
            </w:r>
            <w:r w:rsidR="001D31E7" w:rsidRPr="000F6CD1">
              <w:rPr>
                <w:lang w:eastAsia="en-AU"/>
              </w:rPr>
              <w:t xml:space="preserve"> </w:t>
            </w:r>
            <w:r w:rsidR="001D31E7">
              <w:rPr>
                <w:lang w:eastAsia="en-AU"/>
              </w:rPr>
              <w:t xml:space="preserve">Give and follow </w:t>
            </w:r>
            <w:r w:rsidR="001D31E7" w:rsidRPr="00F64F41">
              <w:rPr>
                <w:lang w:eastAsia="en-AU"/>
              </w:rPr>
              <w:t>complex instructions in an employment context</w:t>
            </w:r>
          </w:p>
          <w:p w14:paraId="0A94C268" w14:textId="1AC8ABF3" w:rsidR="001D31E7" w:rsidRPr="00444664" w:rsidRDefault="00973F12" w:rsidP="001D31E7">
            <w:pPr>
              <w:pStyle w:val="VRQABullet1"/>
            </w:pPr>
            <w:r w:rsidRPr="00282029">
              <w:t>VU</w:t>
            </w:r>
            <w:r>
              <w:t>23</w:t>
            </w:r>
            <w:r w:rsidR="00D07EC5">
              <w:t>5</w:t>
            </w:r>
            <w:r>
              <w:t>42</w:t>
            </w:r>
            <w:r w:rsidR="001D31E7" w:rsidRPr="000F6CD1">
              <w:rPr>
                <w:lang w:eastAsia="en-AU"/>
              </w:rPr>
              <w:t xml:space="preserve"> </w:t>
            </w:r>
            <w:r w:rsidR="001D31E7" w:rsidRPr="00F64F41">
              <w:rPr>
                <w:lang w:eastAsia="en-AU"/>
              </w:rPr>
              <w:t>Read and write complex texts for employment</w:t>
            </w:r>
          </w:p>
          <w:p w14:paraId="07F2D0E6" w14:textId="4A90C9C1" w:rsidR="001D31E7" w:rsidRPr="00444664" w:rsidRDefault="00973F12" w:rsidP="001D31E7">
            <w:pPr>
              <w:pStyle w:val="VRQABullet1"/>
            </w:pPr>
            <w:r w:rsidRPr="00282029">
              <w:t>VU</w:t>
            </w:r>
            <w:r>
              <w:t>23</w:t>
            </w:r>
            <w:r w:rsidR="00D07EC5">
              <w:t>5</w:t>
            </w:r>
            <w:r>
              <w:t>43</w:t>
            </w:r>
            <w:r w:rsidR="001D31E7" w:rsidRPr="000F6CD1">
              <w:rPr>
                <w:lang w:eastAsia="en-AU"/>
              </w:rPr>
              <w:t xml:space="preserve"> </w:t>
            </w:r>
            <w:r w:rsidR="001D31E7" w:rsidRPr="00F64F41">
              <w:rPr>
                <w:lang w:eastAsia="en-AU"/>
              </w:rPr>
              <w:t>Critically read and write formal correspondence and complex prose texts for professional purposes</w:t>
            </w:r>
          </w:p>
          <w:p w14:paraId="0944B51D" w14:textId="2D78436C" w:rsidR="001D31E7" w:rsidRDefault="00973F12" w:rsidP="001D31E7">
            <w:pPr>
              <w:pStyle w:val="VRQABullet1"/>
              <w:rPr>
                <w:lang w:eastAsia="en-AU"/>
              </w:rPr>
            </w:pPr>
            <w:r w:rsidRPr="00282029">
              <w:t>VU</w:t>
            </w:r>
            <w:r>
              <w:t>23</w:t>
            </w:r>
            <w:r w:rsidR="00D07EC5">
              <w:t>5</w:t>
            </w:r>
            <w:r>
              <w:t>44</w:t>
            </w:r>
            <w:r w:rsidR="001D31E7" w:rsidRPr="000F6CD1">
              <w:rPr>
                <w:lang w:eastAsia="en-AU"/>
              </w:rPr>
              <w:t xml:space="preserve"> </w:t>
            </w:r>
            <w:r w:rsidR="001D31E7" w:rsidRPr="00F64F41">
              <w:rPr>
                <w:lang w:eastAsia="en-AU"/>
              </w:rPr>
              <w:t>Critically read and write complex descriptive texts in a professional context</w:t>
            </w:r>
          </w:p>
          <w:p w14:paraId="2BE4DDCC" w14:textId="0F18FEC3" w:rsidR="001D31E7" w:rsidRPr="00444664" w:rsidRDefault="001D31E7" w:rsidP="001D31E7">
            <w:pPr>
              <w:pStyle w:val="VRQABullet1"/>
            </w:pPr>
            <w:r w:rsidRPr="00F64F41">
              <w:rPr>
                <w:lang w:eastAsia="en-AU"/>
              </w:rPr>
              <w:t>VU</w:t>
            </w:r>
            <w:r w:rsidR="00FA33BF">
              <w:rPr>
                <w:lang w:eastAsia="en-AU"/>
              </w:rPr>
              <w:t>23545</w:t>
            </w:r>
            <w:r w:rsidRPr="00C14323">
              <w:rPr>
                <w:lang w:eastAsia="en-AU"/>
              </w:rPr>
              <w:t xml:space="preserve"> </w:t>
            </w:r>
            <w:r w:rsidRPr="00F64F41">
              <w:rPr>
                <w:lang w:eastAsia="en-AU"/>
              </w:rPr>
              <w:t>Present straightforward spoken texts for study purposes</w:t>
            </w:r>
          </w:p>
          <w:p w14:paraId="061DA0CC" w14:textId="51A330B2" w:rsidR="001D31E7" w:rsidRPr="00444664" w:rsidRDefault="00FA33BF" w:rsidP="001D31E7">
            <w:pPr>
              <w:pStyle w:val="VRQABullet1"/>
            </w:pPr>
            <w:r w:rsidRPr="00F64F41">
              <w:rPr>
                <w:lang w:eastAsia="en-AU"/>
              </w:rPr>
              <w:t>VU</w:t>
            </w:r>
            <w:r>
              <w:rPr>
                <w:lang w:eastAsia="en-AU"/>
              </w:rPr>
              <w:t>23546</w:t>
            </w:r>
            <w:r w:rsidR="001D31E7" w:rsidRPr="00C14323">
              <w:rPr>
                <w:lang w:eastAsia="en-AU"/>
              </w:rPr>
              <w:t xml:space="preserve"> </w:t>
            </w:r>
            <w:r w:rsidR="001D31E7" w:rsidRPr="00F64F41">
              <w:rPr>
                <w:lang w:eastAsia="en-AU"/>
              </w:rPr>
              <w:t>Participate in straightforward interactions for study purposes</w:t>
            </w:r>
          </w:p>
          <w:p w14:paraId="39AE62BD" w14:textId="18BF20F9" w:rsidR="001D31E7" w:rsidRPr="00444664" w:rsidRDefault="00FA33BF" w:rsidP="001D31E7">
            <w:pPr>
              <w:pStyle w:val="VRQABullet1"/>
            </w:pPr>
            <w:r w:rsidRPr="00F64F41">
              <w:rPr>
                <w:lang w:eastAsia="en-AU"/>
              </w:rPr>
              <w:t>VU</w:t>
            </w:r>
            <w:r>
              <w:rPr>
                <w:lang w:eastAsia="en-AU"/>
              </w:rPr>
              <w:t>23547</w:t>
            </w:r>
            <w:r w:rsidR="001D31E7" w:rsidRPr="00C14323">
              <w:rPr>
                <w:lang w:eastAsia="en-AU"/>
              </w:rPr>
              <w:t xml:space="preserve"> </w:t>
            </w:r>
            <w:r w:rsidR="001D31E7" w:rsidRPr="00F64F41">
              <w:rPr>
                <w:lang w:eastAsia="en-AU"/>
              </w:rPr>
              <w:t>Read and write straightforward texts for study purposes</w:t>
            </w:r>
          </w:p>
          <w:p w14:paraId="720EC213" w14:textId="6B2AE180" w:rsidR="001D31E7" w:rsidRPr="00444664" w:rsidRDefault="00FA33BF" w:rsidP="001D31E7">
            <w:pPr>
              <w:pStyle w:val="VRQABullet1"/>
            </w:pPr>
            <w:r w:rsidRPr="00F64F41">
              <w:rPr>
                <w:lang w:eastAsia="en-AU"/>
              </w:rPr>
              <w:t>VU</w:t>
            </w:r>
            <w:r>
              <w:rPr>
                <w:lang w:eastAsia="en-AU"/>
              </w:rPr>
              <w:t>23548</w:t>
            </w:r>
            <w:r w:rsidR="001D31E7" w:rsidRPr="00C14323">
              <w:rPr>
                <w:lang w:eastAsia="en-AU"/>
              </w:rPr>
              <w:t xml:space="preserve"> </w:t>
            </w:r>
            <w:r w:rsidR="001D31E7" w:rsidRPr="00F64F41">
              <w:rPr>
                <w:lang w:eastAsia="en-AU"/>
              </w:rPr>
              <w:t>Listen and take notes for study purposes</w:t>
            </w:r>
          </w:p>
          <w:p w14:paraId="3B3855CD" w14:textId="2209D9BA" w:rsidR="001D31E7" w:rsidRPr="00444664" w:rsidRDefault="00FA33BF" w:rsidP="001D31E7">
            <w:pPr>
              <w:pStyle w:val="VRQABullet1"/>
            </w:pPr>
            <w:r w:rsidRPr="00F64F41">
              <w:rPr>
                <w:lang w:eastAsia="en-AU"/>
              </w:rPr>
              <w:t>VU</w:t>
            </w:r>
            <w:r>
              <w:rPr>
                <w:lang w:eastAsia="en-AU"/>
              </w:rPr>
              <w:t>23549</w:t>
            </w:r>
            <w:r w:rsidR="001D31E7" w:rsidRPr="00C14323">
              <w:rPr>
                <w:lang w:eastAsia="en-AU"/>
              </w:rPr>
              <w:t xml:space="preserve"> </w:t>
            </w:r>
            <w:r w:rsidR="001D31E7" w:rsidRPr="00F64F41">
              <w:rPr>
                <w:lang w:eastAsia="en-AU"/>
              </w:rPr>
              <w:t>Use language analysis strategies for study purposes</w:t>
            </w:r>
          </w:p>
          <w:p w14:paraId="7B407FE5" w14:textId="65A231A2" w:rsidR="001D31E7" w:rsidRPr="00444664" w:rsidRDefault="001D31E7" w:rsidP="001D31E7">
            <w:pPr>
              <w:pStyle w:val="VRQABullet1"/>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p w14:paraId="74778001" w14:textId="5F768842" w:rsidR="001D31E7" w:rsidRPr="00444664" w:rsidRDefault="001B5871" w:rsidP="00EA7222">
            <w:pPr>
              <w:pStyle w:val="VRQABullet1"/>
            </w:pPr>
            <w:r w:rsidRPr="00F64F41">
              <w:rPr>
                <w:lang w:eastAsia="en-AU"/>
              </w:rPr>
              <w:t>VU</w:t>
            </w:r>
            <w:r>
              <w:rPr>
                <w:lang w:eastAsia="en-AU"/>
              </w:rPr>
              <w:t>23551</w:t>
            </w:r>
            <w:r w:rsidR="001D31E7" w:rsidRPr="00C14323">
              <w:rPr>
                <w:lang w:eastAsia="en-AU"/>
              </w:rPr>
              <w:t xml:space="preserve"> </w:t>
            </w:r>
            <w:r w:rsidR="00EA7222" w:rsidRPr="00EA7222">
              <w:rPr>
                <w:lang w:eastAsia="en-AU"/>
              </w:rPr>
              <w:t>Participate in complex spoken interactions for study purposes</w:t>
            </w:r>
          </w:p>
          <w:p w14:paraId="2776A478" w14:textId="2118DCCB" w:rsidR="001D31E7" w:rsidRPr="00444664" w:rsidRDefault="001B5871" w:rsidP="001D31E7">
            <w:pPr>
              <w:pStyle w:val="VRQABullet1"/>
            </w:pPr>
            <w:r w:rsidRPr="00F64F41">
              <w:rPr>
                <w:lang w:eastAsia="en-AU"/>
              </w:rPr>
              <w:t>VU</w:t>
            </w:r>
            <w:r>
              <w:rPr>
                <w:lang w:eastAsia="en-AU"/>
              </w:rPr>
              <w:t>23552</w:t>
            </w:r>
            <w:r w:rsidR="001D31E7" w:rsidRPr="00C14323">
              <w:rPr>
                <w:lang w:eastAsia="en-AU"/>
              </w:rPr>
              <w:t xml:space="preserve"> </w:t>
            </w:r>
            <w:r w:rsidR="001D31E7" w:rsidRPr="00F64F41">
              <w:rPr>
                <w:lang w:eastAsia="en-AU"/>
              </w:rPr>
              <w:t>Take notes from complex spoken texts for study purposes</w:t>
            </w:r>
          </w:p>
          <w:p w14:paraId="0D905E0C" w14:textId="40AE089F" w:rsidR="001D31E7" w:rsidRPr="00444664" w:rsidRDefault="001B5871" w:rsidP="001D31E7">
            <w:pPr>
              <w:pStyle w:val="VRQABullet1"/>
            </w:pPr>
            <w:r w:rsidRPr="00F64F41">
              <w:rPr>
                <w:lang w:eastAsia="en-AU"/>
              </w:rPr>
              <w:t>VU</w:t>
            </w:r>
            <w:r>
              <w:rPr>
                <w:lang w:eastAsia="en-AU"/>
              </w:rPr>
              <w:t>23553</w:t>
            </w:r>
            <w:r w:rsidR="001D31E7" w:rsidRPr="00C14323">
              <w:rPr>
                <w:lang w:eastAsia="en-AU"/>
              </w:rPr>
              <w:t xml:space="preserve"> </w:t>
            </w:r>
            <w:r w:rsidR="001D31E7" w:rsidRPr="00F64F41">
              <w:rPr>
                <w:lang w:eastAsia="en-AU"/>
              </w:rPr>
              <w:t>Read and write complex texts for study purposes</w:t>
            </w:r>
          </w:p>
          <w:p w14:paraId="7674ACA7" w14:textId="7D885B6E" w:rsidR="001D31E7" w:rsidRPr="00444664" w:rsidRDefault="001B5871" w:rsidP="001D31E7">
            <w:pPr>
              <w:pStyle w:val="VRQABullet1"/>
            </w:pPr>
            <w:r w:rsidRPr="00F64F41">
              <w:rPr>
                <w:lang w:eastAsia="en-AU"/>
              </w:rPr>
              <w:t>VU</w:t>
            </w:r>
            <w:r>
              <w:rPr>
                <w:lang w:eastAsia="en-AU"/>
              </w:rPr>
              <w:t>23554</w:t>
            </w:r>
            <w:r w:rsidR="001D31E7" w:rsidRPr="00C14323">
              <w:rPr>
                <w:lang w:eastAsia="en-AU"/>
              </w:rPr>
              <w:t xml:space="preserve"> </w:t>
            </w:r>
            <w:r w:rsidR="001D31E7" w:rsidRPr="00F64F41">
              <w:rPr>
                <w:lang w:eastAsia="en-AU"/>
              </w:rPr>
              <w:t>Use critical reading skills to analyse complex study tasks</w:t>
            </w:r>
          </w:p>
          <w:p w14:paraId="751068A4" w14:textId="6ADAFD5A" w:rsidR="001D31E7" w:rsidRPr="00F64F41" w:rsidRDefault="001B5871" w:rsidP="001D31E7">
            <w:pPr>
              <w:pStyle w:val="VRQABullet1"/>
              <w:rPr>
                <w:lang w:eastAsia="en-AU"/>
              </w:rPr>
            </w:pPr>
            <w:r w:rsidRPr="00F64F41">
              <w:rPr>
                <w:lang w:eastAsia="en-AU"/>
              </w:rPr>
              <w:t>VU</w:t>
            </w:r>
            <w:r>
              <w:rPr>
                <w:lang w:eastAsia="en-AU"/>
              </w:rPr>
              <w:t>23555</w:t>
            </w:r>
            <w:r w:rsidR="001D31E7" w:rsidRPr="00B77F76">
              <w:rPr>
                <w:lang w:eastAsia="en-AU"/>
              </w:rPr>
              <w:t xml:space="preserve"> </w:t>
            </w:r>
            <w:r w:rsidR="001D31E7" w:rsidRPr="00F64F41">
              <w:rPr>
                <w:lang w:eastAsia="en-AU"/>
              </w:rPr>
              <w:t>Use language analysis skills to review own texts</w:t>
            </w:r>
          </w:p>
          <w:p w14:paraId="118B6407" w14:textId="03A40214" w:rsidR="001D31E7" w:rsidRPr="00F64F41" w:rsidRDefault="000E36E5" w:rsidP="001D31E7">
            <w:pPr>
              <w:pStyle w:val="VRQABullet1"/>
              <w:rPr>
                <w:lang w:eastAsia="en-AU"/>
              </w:rPr>
            </w:pPr>
            <w:r w:rsidRPr="008D499C">
              <w:t>VU23556</w:t>
            </w:r>
            <w:r w:rsidR="001D31E7" w:rsidRPr="00B77F76">
              <w:rPr>
                <w:lang w:eastAsia="en-AU"/>
              </w:rPr>
              <w:t xml:space="preserve"> </w:t>
            </w:r>
            <w:r w:rsidR="001D31E7" w:rsidRPr="00F64F41">
              <w:rPr>
                <w:lang w:eastAsia="en-AU"/>
              </w:rPr>
              <w:t>Use limited digital technology language and skills</w:t>
            </w:r>
          </w:p>
          <w:p w14:paraId="2B890B2E" w14:textId="2817E5B3" w:rsidR="001D31E7" w:rsidRPr="00F64F41" w:rsidRDefault="001D31E7" w:rsidP="001D31E7">
            <w:pPr>
              <w:pStyle w:val="VRQABullet1"/>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p w14:paraId="437EA4C0" w14:textId="0803F6C8" w:rsidR="001D31E7" w:rsidRPr="00F64F41" w:rsidRDefault="001D31E7" w:rsidP="001D31E7">
            <w:pPr>
              <w:pStyle w:val="VRQABullet1"/>
              <w:rPr>
                <w:lang w:eastAsia="en-AU"/>
              </w:rPr>
            </w:pPr>
            <w:r w:rsidRPr="00F64F41">
              <w:rPr>
                <w:lang w:eastAsia="en-AU"/>
              </w:rPr>
              <w:t>VU</w:t>
            </w:r>
            <w:r w:rsidR="00C9498E">
              <w:rPr>
                <w:lang w:eastAsia="en-AU"/>
              </w:rPr>
              <w:t>23558</w:t>
            </w:r>
            <w:r w:rsidRPr="00B77F76">
              <w:rPr>
                <w:lang w:eastAsia="en-AU"/>
              </w:rPr>
              <w:t xml:space="preserve"> </w:t>
            </w:r>
            <w:r w:rsidRPr="00F64F41">
              <w:rPr>
                <w:lang w:eastAsia="en-AU"/>
              </w:rPr>
              <w:t>Identify settlement services and support</w:t>
            </w:r>
          </w:p>
          <w:p w14:paraId="6C8326B3" w14:textId="77A42C73" w:rsidR="001D31E7" w:rsidRPr="00F64F41" w:rsidRDefault="00711162" w:rsidP="001D31E7">
            <w:pPr>
              <w:pStyle w:val="VRQABullet1"/>
              <w:rPr>
                <w:lang w:eastAsia="en-AU"/>
              </w:rPr>
            </w:pPr>
            <w:r w:rsidRPr="00F64F41">
              <w:rPr>
                <w:lang w:eastAsia="en-AU"/>
              </w:rPr>
              <w:t>VU</w:t>
            </w:r>
            <w:r>
              <w:rPr>
                <w:lang w:eastAsia="en-AU"/>
              </w:rPr>
              <w:t>23559</w:t>
            </w:r>
            <w:r w:rsidR="001D31E7" w:rsidRPr="00B77F76">
              <w:rPr>
                <w:lang w:eastAsia="en-AU"/>
              </w:rPr>
              <w:t xml:space="preserve"> </w:t>
            </w:r>
            <w:r w:rsidR="001D31E7" w:rsidRPr="00F64F41">
              <w:rPr>
                <w:lang w:eastAsia="en-AU"/>
              </w:rPr>
              <w:t xml:space="preserve">Identify and access </w:t>
            </w:r>
            <w:r w:rsidR="001D31E7">
              <w:rPr>
                <w:lang w:eastAsia="en-AU"/>
              </w:rPr>
              <w:t>simple</w:t>
            </w:r>
            <w:r w:rsidR="001D31E7" w:rsidRPr="00F64F41">
              <w:rPr>
                <w:lang w:eastAsia="en-AU"/>
              </w:rPr>
              <w:t xml:space="preserve"> legal information</w:t>
            </w:r>
          </w:p>
          <w:p w14:paraId="7E708FC5" w14:textId="0AF191C3" w:rsidR="001D31E7" w:rsidRPr="00F64F41" w:rsidRDefault="00711162" w:rsidP="001D31E7">
            <w:pPr>
              <w:pStyle w:val="VRQABullet1"/>
              <w:rPr>
                <w:lang w:eastAsia="en-AU"/>
              </w:rPr>
            </w:pPr>
            <w:r w:rsidRPr="00F64F41">
              <w:rPr>
                <w:lang w:eastAsia="en-AU"/>
              </w:rPr>
              <w:t>VU</w:t>
            </w:r>
            <w:r>
              <w:rPr>
                <w:lang w:eastAsia="en-AU"/>
              </w:rPr>
              <w:t>23560</w:t>
            </w:r>
            <w:r w:rsidR="001D31E7" w:rsidRPr="00B77F76">
              <w:rPr>
                <w:lang w:eastAsia="en-AU"/>
              </w:rPr>
              <w:t xml:space="preserve"> </w:t>
            </w:r>
            <w:r w:rsidR="001D31E7" w:rsidRPr="00F64F41">
              <w:rPr>
                <w:lang w:eastAsia="en-AU"/>
              </w:rPr>
              <w:t>Access the internet and email to develop language</w:t>
            </w:r>
          </w:p>
          <w:p w14:paraId="3F486463" w14:textId="422BA567" w:rsidR="001D31E7" w:rsidRPr="00F64F41" w:rsidRDefault="009C1D26" w:rsidP="001D31E7">
            <w:pPr>
              <w:pStyle w:val="VRQABullet1"/>
              <w:rPr>
                <w:lang w:eastAsia="en-AU"/>
              </w:rPr>
            </w:pPr>
            <w:r w:rsidRPr="009C1D26">
              <w:t>VU2</w:t>
            </w:r>
            <w:r w:rsidR="00711162">
              <w:t xml:space="preserve">3561 </w:t>
            </w:r>
            <w:r w:rsidR="001D31E7" w:rsidRPr="00F64F41">
              <w:rPr>
                <w:lang w:eastAsia="en-AU"/>
              </w:rPr>
              <w:t>Organise and participate in a practical placement</w:t>
            </w:r>
          </w:p>
          <w:p w14:paraId="5740127D" w14:textId="69921E24" w:rsidR="001D31E7" w:rsidRPr="00F64F41" w:rsidRDefault="00711162" w:rsidP="001D31E7">
            <w:pPr>
              <w:pStyle w:val="VRQABullet1"/>
              <w:rPr>
                <w:lang w:eastAsia="en-AU"/>
              </w:rPr>
            </w:pPr>
            <w:r w:rsidRPr="00F64F41">
              <w:rPr>
                <w:lang w:eastAsia="en-AU"/>
              </w:rPr>
              <w:t>VU</w:t>
            </w:r>
            <w:r>
              <w:rPr>
                <w:lang w:eastAsia="en-AU"/>
              </w:rPr>
              <w:t>23562</w:t>
            </w:r>
            <w:r w:rsidR="001D31E7">
              <w:rPr>
                <w:lang w:eastAsia="en-AU"/>
              </w:rPr>
              <w:t xml:space="preserve"> </w:t>
            </w:r>
            <w:r w:rsidR="001D31E7" w:rsidRPr="00F64F41">
              <w:rPr>
                <w:lang w:eastAsia="en-AU"/>
              </w:rPr>
              <w:t>Explore community services</w:t>
            </w:r>
          </w:p>
          <w:p w14:paraId="50122E29" w14:textId="0F32FAFE" w:rsidR="001D31E7" w:rsidRPr="00F64F41" w:rsidRDefault="00FA33BF" w:rsidP="001D31E7">
            <w:pPr>
              <w:pStyle w:val="VRQABullet1"/>
              <w:rPr>
                <w:lang w:eastAsia="en-AU"/>
              </w:rPr>
            </w:pPr>
            <w:r w:rsidRPr="00F64F41">
              <w:rPr>
                <w:lang w:eastAsia="en-AU"/>
              </w:rPr>
              <w:t>VU</w:t>
            </w:r>
            <w:r>
              <w:rPr>
                <w:lang w:eastAsia="en-AU"/>
              </w:rPr>
              <w:t>23563</w:t>
            </w:r>
            <w:r w:rsidR="001D31E7" w:rsidRPr="00B77F76">
              <w:rPr>
                <w:lang w:eastAsia="en-AU"/>
              </w:rPr>
              <w:t xml:space="preserve"> </w:t>
            </w:r>
            <w:r w:rsidR="001D31E7" w:rsidRPr="00F64F41">
              <w:rPr>
                <w:lang w:eastAsia="en-AU"/>
              </w:rPr>
              <w:t>Investigate issues in the Australian environment</w:t>
            </w:r>
          </w:p>
          <w:p w14:paraId="6481B22F" w14:textId="19BF3887" w:rsidR="001D31E7" w:rsidRPr="00F64F41" w:rsidRDefault="00952057" w:rsidP="001D31E7">
            <w:pPr>
              <w:pStyle w:val="VRQABullet1"/>
              <w:rPr>
                <w:lang w:eastAsia="en-AU"/>
              </w:rPr>
            </w:pPr>
            <w:r w:rsidRPr="00D35994">
              <w:t>VU</w:t>
            </w:r>
            <w:r>
              <w:t>23564</w:t>
            </w:r>
            <w:r w:rsidR="001D31E7" w:rsidRPr="00B77F76">
              <w:rPr>
                <w:lang w:eastAsia="en-AU"/>
              </w:rPr>
              <w:t xml:space="preserve"> </w:t>
            </w:r>
            <w:r w:rsidR="001D31E7" w:rsidRPr="00F64F41">
              <w:rPr>
                <w:lang w:eastAsia="en-AU"/>
              </w:rPr>
              <w:t>Research features of Australian Government</w:t>
            </w:r>
          </w:p>
          <w:p w14:paraId="5E9DA65D" w14:textId="388D3E51" w:rsidR="001D31E7" w:rsidRPr="00F64F41" w:rsidRDefault="00FA33BF" w:rsidP="001D31E7">
            <w:pPr>
              <w:pStyle w:val="VRQABullet1"/>
              <w:rPr>
                <w:lang w:eastAsia="en-AU"/>
              </w:rPr>
            </w:pPr>
            <w:r w:rsidRPr="00F64F41">
              <w:rPr>
                <w:lang w:eastAsia="en-AU"/>
              </w:rPr>
              <w:t>VU</w:t>
            </w:r>
            <w:r>
              <w:rPr>
                <w:lang w:eastAsia="en-AU"/>
              </w:rPr>
              <w:t>23565</w:t>
            </w:r>
            <w:r w:rsidR="001D31E7">
              <w:rPr>
                <w:color w:val="000000"/>
                <w:lang w:eastAsia="en-AU"/>
              </w:rPr>
              <w:t xml:space="preserve"> </w:t>
            </w:r>
            <w:r w:rsidR="001D31E7" w:rsidRPr="00F64F41">
              <w:rPr>
                <w:color w:val="000000"/>
                <w:lang w:eastAsia="en-AU"/>
              </w:rPr>
              <w:t>Investigate features of the Australian legal system</w:t>
            </w:r>
          </w:p>
          <w:p w14:paraId="61043033" w14:textId="1093F99D" w:rsidR="001D31E7" w:rsidRPr="00F64F41" w:rsidRDefault="002E036A" w:rsidP="001D31E7">
            <w:pPr>
              <w:pStyle w:val="VRQABullet1"/>
              <w:rPr>
                <w:lang w:eastAsia="en-AU"/>
              </w:rPr>
            </w:pPr>
            <w:r>
              <w:t>VU23566</w:t>
            </w:r>
            <w:r w:rsidR="001D31E7">
              <w:rPr>
                <w:color w:val="000000"/>
                <w:lang w:eastAsia="en-AU"/>
              </w:rPr>
              <w:t xml:space="preserve"> </w:t>
            </w:r>
            <w:r w:rsidR="001D31E7" w:rsidRPr="00F64F41">
              <w:rPr>
                <w:color w:val="000000"/>
                <w:lang w:eastAsia="en-AU"/>
              </w:rPr>
              <w:t>Explore transport options</w:t>
            </w:r>
          </w:p>
          <w:p w14:paraId="78B9FC60" w14:textId="712F7E74" w:rsidR="001D31E7" w:rsidRPr="00444664" w:rsidRDefault="00495902" w:rsidP="001D31E7">
            <w:pPr>
              <w:pStyle w:val="VRQABullet1"/>
            </w:pPr>
            <w:r w:rsidRPr="00F64F41">
              <w:rPr>
                <w:lang w:eastAsia="en-AU"/>
              </w:rPr>
              <w:t>VU</w:t>
            </w:r>
            <w:r>
              <w:rPr>
                <w:lang w:eastAsia="en-AU"/>
              </w:rPr>
              <w:t>23567</w:t>
            </w:r>
            <w:r w:rsidR="001D31E7">
              <w:rPr>
                <w:color w:val="000000"/>
                <w:lang w:eastAsia="en-AU"/>
              </w:rPr>
              <w:t xml:space="preserve"> </w:t>
            </w:r>
            <w:r w:rsidR="001D31E7" w:rsidRPr="00F64F41">
              <w:rPr>
                <w:color w:val="000000"/>
                <w:lang w:eastAsia="en-AU"/>
              </w:rPr>
              <w:t>Investigate features of the education system in Australia</w:t>
            </w:r>
          </w:p>
          <w:p w14:paraId="1213E5A4" w14:textId="2F5D5DC1" w:rsidR="001D31E7" w:rsidRPr="00F64F41" w:rsidRDefault="001D31E7" w:rsidP="001D31E7">
            <w:pPr>
              <w:pStyle w:val="VRQABullet1"/>
              <w:rPr>
                <w:lang w:eastAsia="en-AU"/>
              </w:rPr>
            </w:pPr>
            <w:r w:rsidRPr="00F64F41">
              <w:rPr>
                <w:color w:val="000000"/>
                <w:lang w:eastAsia="en-AU"/>
              </w:rPr>
              <w:t>VU</w:t>
            </w:r>
            <w:r w:rsidR="00C81A64">
              <w:rPr>
                <w:color w:val="000000"/>
                <w:lang w:eastAsia="en-AU"/>
              </w:rPr>
              <w:t>23568</w:t>
            </w:r>
            <w:r>
              <w:rPr>
                <w:color w:val="000000"/>
                <w:lang w:eastAsia="en-AU"/>
              </w:rPr>
              <w:t xml:space="preserve"> </w:t>
            </w:r>
            <w:r w:rsidRPr="00F64F41">
              <w:rPr>
                <w:color w:val="000000"/>
                <w:lang w:eastAsia="en-AU"/>
              </w:rPr>
              <w:t>Locate health and medical information</w:t>
            </w:r>
          </w:p>
          <w:p w14:paraId="205D744F" w14:textId="1591A4B7" w:rsidR="001D31E7" w:rsidRPr="00F64F41" w:rsidRDefault="00495902" w:rsidP="001D31E7">
            <w:pPr>
              <w:pStyle w:val="VRQABullet1"/>
              <w:rPr>
                <w:lang w:eastAsia="en-AU"/>
              </w:rPr>
            </w:pPr>
            <w:r w:rsidRPr="00F64F41">
              <w:rPr>
                <w:lang w:eastAsia="en-AU"/>
              </w:rPr>
              <w:t>VU</w:t>
            </w:r>
            <w:r>
              <w:rPr>
                <w:lang w:eastAsia="en-AU"/>
              </w:rPr>
              <w:t>23569</w:t>
            </w:r>
            <w:r w:rsidR="001D31E7">
              <w:rPr>
                <w:color w:val="000000"/>
                <w:lang w:eastAsia="en-AU"/>
              </w:rPr>
              <w:t xml:space="preserve"> </w:t>
            </w:r>
            <w:r w:rsidR="001D31E7" w:rsidRPr="00F64F41">
              <w:rPr>
                <w:color w:val="000000"/>
                <w:lang w:eastAsia="en-AU"/>
              </w:rPr>
              <w:t>Investigate Australian visual arts</w:t>
            </w:r>
          </w:p>
          <w:p w14:paraId="3C43C93A" w14:textId="1B3804C2" w:rsidR="001D31E7" w:rsidRPr="00F64F41" w:rsidRDefault="00952057" w:rsidP="001D31E7">
            <w:pPr>
              <w:pStyle w:val="VRQABullet1"/>
              <w:rPr>
                <w:lang w:eastAsia="en-AU"/>
              </w:rPr>
            </w:pPr>
            <w:r w:rsidRPr="00D35994">
              <w:t>VU</w:t>
            </w:r>
            <w:r>
              <w:t>23570</w:t>
            </w:r>
            <w:r w:rsidR="001D31E7">
              <w:rPr>
                <w:color w:val="000000"/>
                <w:lang w:eastAsia="en-AU"/>
              </w:rPr>
              <w:t xml:space="preserve"> </w:t>
            </w:r>
            <w:r w:rsidR="001D31E7" w:rsidRPr="00F64F41">
              <w:rPr>
                <w:color w:val="000000"/>
                <w:lang w:eastAsia="en-AU"/>
              </w:rPr>
              <w:t>Research the history of Aboriginal and/or Torres Strait Islander people in Australia</w:t>
            </w:r>
          </w:p>
          <w:p w14:paraId="0F8B7756" w14:textId="137FB76E" w:rsidR="001D31E7" w:rsidRPr="00F64F41" w:rsidRDefault="00952057" w:rsidP="001D31E7">
            <w:pPr>
              <w:pStyle w:val="VRQABullet1"/>
              <w:rPr>
                <w:lang w:eastAsia="en-AU"/>
              </w:rPr>
            </w:pPr>
            <w:r w:rsidRPr="00D35994">
              <w:t>VU</w:t>
            </w:r>
            <w:r>
              <w:t>23571</w:t>
            </w:r>
            <w:r w:rsidR="001D31E7" w:rsidRPr="00406714">
              <w:rPr>
                <w:color w:val="000000"/>
                <w:lang w:eastAsia="en-AU"/>
              </w:rPr>
              <w:t xml:space="preserve"> </w:t>
            </w:r>
            <w:r w:rsidR="001D31E7" w:rsidRPr="00F64F41">
              <w:rPr>
                <w:color w:val="000000"/>
                <w:lang w:eastAsia="en-AU"/>
              </w:rPr>
              <w:t xml:space="preserve">Research </w:t>
            </w:r>
            <w:r w:rsidR="001D31E7">
              <w:rPr>
                <w:color w:val="000000"/>
                <w:lang w:eastAsia="en-AU"/>
              </w:rPr>
              <w:t xml:space="preserve">significant </w:t>
            </w:r>
            <w:r w:rsidR="001D31E7" w:rsidRPr="00F64F41">
              <w:rPr>
                <w:color w:val="000000"/>
                <w:lang w:eastAsia="en-AU"/>
              </w:rPr>
              <w:t>events in Australian history</w:t>
            </w:r>
          </w:p>
          <w:p w14:paraId="746DD9BB" w14:textId="5D292E81" w:rsidR="001D31E7" w:rsidRPr="00F64F41" w:rsidRDefault="00495902" w:rsidP="001D31E7">
            <w:pPr>
              <w:pStyle w:val="VRQABullet1"/>
              <w:rPr>
                <w:lang w:eastAsia="en-AU"/>
              </w:rPr>
            </w:pPr>
            <w:r w:rsidRPr="00F64F41">
              <w:rPr>
                <w:lang w:eastAsia="en-AU"/>
              </w:rPr>
              <w:t>VU</w:t>
            </w:r>
            <w:r>
              <w:rPr>
                <w:lang w:eastAsia="en-AU"/>
              </w:rPr>
              <w:t>23573</w:t>
            </w:r>
            <w:r w:rsidR="001D31E7">
              <w:rPr>
                <w:color w:val="000000"/>
                <w:lang w:eastAsia="en-AU"/>
              </w:rPr>
              <w:t xml:space="preserve"> </w:t>
            </w:r>
            <w:r w:rsidR="001D31E7" w:rsidRPr="00F64F41">
              <w:rPr>
                <w:color w:val="000000"/>
                <w:lang w:eastAsia="en-AU"/>
              </w:rPr>
              <w:t>Explore current issues</w:t>
            </w:r>
          </w:p>
          <w:p w14:paraId="3546E3AE" w14:textId="386C9AE7" w:rsidR="001D31E7" w:rsidRPr="00F64F41" w:rsidRDefault="00952057" w:rsidP="001D31E7">
            <w:pPr>
              <w:pStyle w:val="VRQABullet1"/>
              <w:rPr>
                <w:lang w:eastAsia="en-AU"/>
              </w:rPr>
            </w:pPr>
            <w:r w:rsidRPr="00D35994">
              <w:t>VU</w:t>
            </w:r>
            <w:r>
              <w:t>23574</w:t>
            </w:r>
            <w:r w:rsidR="001D31E7" w:rsidRPr="00406714">
              <w:rPr>
                <w:color w:val="000000"/>
                <w:lang w:eastAsia="en-AU"/>
              </w:rPr>
              <w:t xml:space="preserve"> </w:t>
            </w:r>
            <w:r w:rsidR="001D31E7" w:rsidRPr="00F64F41">
              <w:rPr>
                <w:color w:val="000000"/>
                <w:lang w:eastAsia="en-AU"/>
              </w:rPr>
              <w:t>Research current issues</w:t>
            </w:r>
          </w:p>
          <w:p w14:paraId="7B9950B7" w14:textId="05CB2A4F" w:rsidR="001D31E7" w:rsidRPr="00F64F41" w:rsidRDefault="006F60CC" w:rsidP="001D31E7">
            <w:pPr>
              <w:pStyle w:val="VRQABullet1"/>
              <w:rPr>
                <w:lang w:eastAsia="en-AU"/>
              </w:rPr>
            </w:pPr>
            <w:r w:rsidRPr="006F60CC">
              <w:t>VU23575</w:t>
            </w:r>
            <w:r>
              <w:t xml:space="preserve"> </w:t>
            </w:r>
            <w:r w:rsidR="001D31E7">
              <w:t>Recognise and use extremely familiar digital devices</w:t>
            </w:r>
          </w:p>
          <w:p w14:paraId="43BA79C3" w14:textId="35844F2D" w:rsidR="001D31E7" w:rsidRPr="00F64F41" w:rsidRDefault="00495902" w:rsidP="001D31E7">
            <w:pPr>
              <w:pStyle w:val="VRQABullet1"/>
              <w:rPr>
                <w:lang w:eastAsia="en-AU"/>
              </w:rPr>
            </w:pPr>
            <w:r w:rsidRPr="00F64F41">
              <w:rPr>
                <w:lang w:eastAsia="en-AU"/>
              </w:rPr>
              <w:t>VU</w:t>
            </w:r>
            <w:r>
              <w:rPr>
                <w:lang w:eastAsia="en-AU"/>
              </w:rPr>
              <w:t>23576</w:t>
            </w:r>
            <w:r w:rsidR="001D31E7">
              <w:t xml:space="preserve"> </w:t>
            </w:r>
            <w:r w:rsidR="001D31E7" w:rsidRPr="00987540">
              <w:t>Investigate Australian identity</w:t>
            </w:r>
          </w:p>
          <w:p w14:paraId="63DDFC4A" w14:textId="65349116" w:rsidR="001D31E7" w:rsidRPr="00F64F41" w:rsidRDefault="00851604" w:rsidP="001D31E7">
            <w:pPr>
              <w:pStyle w:val="VRQABullet1"/>
              <w:rPr>
                <w:lang w:eastAsia="en-AU"/>
              </w:rPr>
            </w:pPr>
            <w:r>
              <w:t>VU23577</w:t>
            </w:r>
            <w:r w:rsidR="001D31E7">
              <w:t xml:space="preserve"> </w:t>
            </w:r>
            <w:r w:rsidR="001D31E7" w:rsidRPr="00987540">
              <w:t>Recognise and use numbers and money from 50 to 100 for highly familiar activities</w:t>
            </w:r>
          </w:p>
          <w:p w14:paraId="3E682E3B" w14:textId="0C4C25B4" w:rsidR="00A1607F" w:rsidRPr="001D31E7" w:rsidRDefault="00851604" w:rsidP="001D31E7">
            <w:pPr>
              <w:pStyle w:val="VRQABullet1"/>
            </w:pPr>
            <w:r>
              <w:t>VU23578</w:t>
            </w:r>
            <w:r w:rsidR="001D31E7">
              <w:t xml:space="preserve"> </w:t>
            </w:r>
            <w:r w:rsidR="001D31E7" w:rsidRPr="00987540">
              <w:t>Recognise and use time in highly familiar situations</w:t>
            </w:r>
          </w:p>
        </w:tc>
      </w:tr>
    </w:tbl>
    <w:p w14:paraId="20321894" w14:textId="77777777" w:rsidR="00665AF5" w:rsidRDefault="00665AF5">
      <w:pPr>
        <w:rPr>
          <w:rFonts w:ascii="Arial" w:hAnsi="Arial" w:cs="Arial"/>
          <w:sz w:val="22"/>
          <w:szCs w:val="22"/>
        </w:rPr>
        <w:sectPr w:rsidR="00665AF5" w:rsidSect="006E354A">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1DA86B74"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83503" w14:textId="77777777" w:rsidR="006E354A" w:rsidRPr="00F504D4" w:rsidRDefault="006E354A" w:rsidP="006E354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66E76" w14:textId="13D54B03" w:rsidR="006E354A" w:rsidRPr="00665AF5" w:rsidRDefault="00665AF5" w:rsidP="006E354A">
            <w:pPr>
              <w:pStyle w:val="VRQABodyText"/>
              <w:rPr>
                <w:b/>
              </w:rPr>
            </w:pPr>
            <w:r w:rsidRPr="00665AF5">
              <w:rPr>
                <w:b/>
              </w:rPr>
              <w:t>VU23489</w:t>
            </w:r>
          </w:p>
        </w:tc>
      </w:tr>
      <w:tr w:rsidR="006E354A" w:rsidRPr="00F504D4" w14:paraId="2907990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EF8A9"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065C16" w14:textId="77777777" w:rsidR="006E354A" w:rsidRPr="00A70EE9" w:rsidRDefault="006E354A" w:rsidP="006E354A">
            <w:pPr>
              <w:pStyle w:val="VRQABodyText"/>
              <w:rPr>
                <w:b/>
              </w:rPr>
            </w:pPr>
            <w:r>
              <w:rPr>
                <w:b/>
              </w:rPr>
              <w:t>Recognise letters of the alphabet and their sounds in extremely familiar words</w:t>
            </w:r>
          </w:p>
        </w:tc>
      </w:tr>
      <w:tr w:rsidR="006E354A" w:rsidRPr="00F504D4" w14:paraId="3F5E668F"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865DA3"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3039D" w14:textId="77777777" w:rsidR="006E354A" w:rsidRDefault="006E354A" w:rsidP="006E354A">
            <w:pPr>
              <w:pStyle w:val="Element"/>
            </w:pPr>
            <w:r>
              <w:t xml:space="preserve">This unit </w:t>
            </w:r>
            <w:r w:rsidRPr="00A70EE9">
              <w:t>describes the</w:t>
            </w:r>
            <w:r>
              <w:t xml:space="preserve"> performance outcomes,</w:t>
            </w:r>
            <w:r w:rsidRPr="00A70EE9">
              <w:t xml:space="preserve"> skills and knowledge required by</w:t>
            </w:r>
            <w:r>
              <w:t xml:space="preserve"> EAL learners to </w:t>
            </w:r>
            <w:r w:rsidRPr="002E5160">
              <w:t>recognise the letters of the alphabet, both written and spoken. It also identifies the skills and knowledge to recognise and produce the single sounds and common sound combinations in English and their relationships with spelling</w:t>
            </w:r>
            <w:r>
              <w:t xml:space="preserve"> and in extremely simple words</w:t>
            </w:r>
            <w:r w:rsidRPr="002E5160">
              <w:t>.</w:t>
            </w:r>
          </w:p>
          <w:p w14:paraId="786E9039" w14:textId="77777777" w:rsidR="006E354A" w:rsidRDefault="006E354A" w:rsidP="006E354A">
            <w:pPr>
              <w:pStyle w:val="Element"/>
            </w:pPr>
            <w:r>
              <w:t>The outcomes described in this unit relate to:</w:t>
            </w:r>
          </w:p>
          <w:p w14:paraId="449FD404" w14:textId="77777777" w:rsidR="006E354A" w:rsidRDefault="006E354A" w:rsidP="006E354A">
            <w:pPr>
              <w:pStyle w:val="VRQABullet1"/>
            </w:pPr>
            <w:r>
              <w:t>the Australian Core Skills Framework (ACSF). They partly contribute to the achievement of ACSF indicators for Reading at Pre level 1</w:t>
            </w:r>
          </w:p>
          <w:p w14:paraId="42957A4A" w14:textId="77777777" w:rsidR="006E354A" w:rsidRDefault="006E354A" w:rsidP="006E354A">
            <w:pPr>
              <w:pStyle w:val="Element"/>
            </w:pPr>
            <w:r>
              <w:t>and</w:t>
            </w:r>
          </w:p>
          <w:p w14:paraId="7B8144BE" w14:textId="63B9E47B" w:rsidR="006E354A" w:rsidRPr="00A70EE9" w:rsidRDefault="006E354A" w:rsidP="006E354A">
            <w:pPr>
              <w:pStyle w:val="VRQABullet1"/>
            </w:pPr>
            <w:r>
              <w:t>the ISLPR (International Second Language Proficiency Ratings) descriptors for Speaking, Listening and Reading. They partly contribute to the achievement of Speaki</w:t>
            </w:r>
            <w:r w:rsidR="0068596D">
              <w:t>ng 0+, Listening 0+, Reading 0+</w:t>
            </w:r>
            <w:r w:rsidR="004F7CC2">
              <w:t>.</w:t>
            </w:r>
          </w:p>
          <w:p w14:paraId="29372164" w14:textId="77777777" w:rsidR="006E354A" w:rsidRDefault="006E354A" w:rsidP="006E354A">
            <w:pPr>
              <w:pStyle w:val="VRQABodyText"/>
            </w:pPr>
            <w:r w:rsidRPr="002E5160">
              <w:t>This unit applies to learners from language backgrounds other than English who may be preliterate in their first language and who are at the beginning stages of reading.</w:t>
            </w:r>
          </w:p>
          <w:p w14:paraId="4308B040"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0FAF3D6A"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F4F4" w14:textId="23E3E1E1" w:rsidR="006E354A" w:rsidRPr="00F504D4" w:rsidRDefault="00B1506F" w:rsidP="00B1506F">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96F7DA" w14:textId="77777777" w:rsidR="006E354A" w:rsidRDefault="006E354A" w:rsidP="006E354A">
            <w:pPr>
              <w:pStyle w:val="Element"/>
            </w:pPr>
            <w:r w:rsidRPr="00F504D4">
              <w:rPr>
                <w:szCs w:val="22"/>
              </w:rPr>
              <w:t>N</w:t>
            </w:r>
            <w:r>
              <w:rPr>
                <w:szCs w:val="22"/>
              </w:rPr>
              <w:t>il</w:t>
            </w:r>
          </w:p>
        </w:tc>
      </w:tr>
      <w:tr w:rsidR="006E354A" w:rsidRPr="00F504D4" w14:paraId="66CDC321"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CAFEC4" w14:textId="494738B6" w:rsidR="006E354A" w:rsidRPr="00F504D4" w:rsidRDefault="006E354A" w:rsidP="00B1506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C8CAE" w14:textId="77777777" w:rsidR="006E354A" w:rsidRDefault="006E354A" w:rsidP="006E354A">
            <w:pPr>
              <w:pStyle w:val="Element"/>
            </w:pPr>
            <w:r>
              <w:t>Not Applicable</w:t>
            </w:r>
          </w:p>
        </w:tc>
      </w:tr>
      <w:tr w:rsidR="006E354A" w:rsidRPr="00F504D4" w14:paraId="6A6E90FC"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3B39C"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E53B8" w14:textId="75095D61" w:rsidR="006E354A" w:rsidRDefault="006E354A" w:rsidP="006E354A">
            <w:pPr>
              <w:pStyle w:val="Element"/>
            </w:pPr>
            <w:r>
              <w:rPr>
                <w:szCs w:val="22"/>
              </w:rPr>
              <w:t>Not Applicable</w:t>
            </w:r>
          </w:p>
        </w:tc>
      </w:tr>
    </w:tbl>
    <w:p w14:paraId="2258D037"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3BBFC963" w14:textId="77777777" w:rsidTr="006E354A">
        <w:trPr>
          <w:trHeight w:val="363"/>
        </w:trPr>
        <w:tc>
          <w:tcPr>
            <w:tcW w:w="3703" w:type="dxa"/>
            <w:gridSpan w:val="2"/>
            <w:vAlign w:val="center"/>
          </w:tcPr>
          <w:p w14:paraId="44388EB8"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C80049"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F7FCC3" w14:textId="77777777" w:rsidTr="006E354A">
        <w:trPr>
          <w:trHeight w:val="752"/>
        </w:trPr>
        <w:tc>
          <w:tcPr>
            <w:tcW w:w="3703" w:type="dxa"/>
            <w:gridSpan w:val="2"/>
          </w:tcPr>
          <w:p w14:paraId="479D9EC6"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E0FA8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15AAFCEA" w14:textId="77777777" w:rsidTr="006E354A">
        <w:trPr>
          <w:trHeight w:val="363"/>
        </w:trPr>
        <w:tc>
          <w:tcPr>
            <w:tcW w:w="989" w:type="dxa"/>
            <w:vMerge w:val="restart"/>
            <w:shd w:val="clear" w:color="auto" w:fill="FFFFFF" w:themeFill="background1"/>
          </w:tcPr>
          <w:p w14:paraId="55A89802" w14:textId="03580589" w:rsidR="006E354A" w:rsidRPr="0068596D" w:rsidRDefault="00B1506F" w:rsidP="006E354A">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46ED86A5" w14:textId="0B7A218C" w:rsidR="006E354A" w:rsidRPr="00697C9B" w:rsidRDefault="006E354A" w:rsidP="000B77D4">
            <w:pPr>
              <w:pStyle w:val="AccredTemplate"/>
              <w:rPr>
                <w:i w:val="0"/>
                <w:iCs w:val="0"/>
                <w:color w:val="auto"/>
                <w:sz w:val="22"/>
                <w:szCs w:val="22"/>
              </w:rPr>
            </w:pPr>
            <w:r w:rsidRPr="00697C9B">
              <w:rPr>
                <w:i w:val="0"/>
                <w:iCs w:val="0"/>
                <w:color w:val="auto"/>
                <w:sz w:val="22"/>
                <w:szCs w:val="22"/>
              </w:rPr>
              <w:t>Recognise and produce names of letters of the alphabet</w:t>
            </w:r>
          </w:p>
        </w:tc>
        <w:tc>
          <w:tcPr>
            <w:tcW w:w="567" w:type="dxa"/>
            <w:shd w:val="clear" w:color="auto" w:fill="FFFFFF" w:themeFill="background1"/>
          </w:tcPr>
          <w:p w14:paraId="07B6C93A" w14:textId="77777777" w:rsidR="006E354A" w:rsidRPr="00697C9B" w:rsidRDefault="006E354A" w:rsidP="006E354A">
            <w:pPr>
              <w:pStyle w:val="VRQABodyText"/>
              <w:rPr>
                <w:lang w:val="en-GB"/>
              </w:rPr>
            </w:pPr>
            <w:r w:rsidRPr="00697C9B">
              <w:t>1.1</w:t>
            </w:r>
          </w:p>
        </w:tc>
        <w:tc>
          <w:tcPr>
            <w:tcW w:w="5800" w:type="dxa"/>
            <w:shd w:val="clear" w:color="auto" w:fill="FFFFFF" w:themeFill="background1"/>
          </w:tcPr>
          <w:p w14:paraId="0A5262F5" w14:textId="77777777" w:rsidR="006E354A" w:rsidRPr="00697C9B" w:rsidRDefault="006E354A" w:rsidP="006E354A">
            <w:pPr>
              <w:pStyle w:val="VRQABodyText"/>
            </w:pPr>
            <w:r w:rsidRPr="00697C9B">
              <w:t>Identify names of letters of the alphabet</w:t>
            </w:r>
          </w:p>
        </w:tc>
      </w:tr>
      <w:tr w:rsidR="006E354A" w:rsidRPr="00E7450B" w14:paraId="3A3B0953" w14:textId="77777777" w:rsidTr="006E354A">
        <w:trPr>
          <w:trHeight w:val="363"/>
        </w:trPr>
        <w:tc>
          <w:tcPr>
            <w:tcW w:w="989" w:type="dxa"/>
            <w:vMerge/>
            <w:shd w:val="clear" w:color="auto" w:fill="FFFFFF" w:themeFill="background1"/>
          </w:tcPr>
          <w:p w14:paraId="5BB5616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67197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9C587" w14:textId="77777777" w:rsidR="006E354A" w:rsidRPr="00697C9B" w:rsidRDefault="006E354A" w:rsidP="006E354A">
            <w:pPr>
              <w:pStyle w:val="VRQABodyText"/>
              <w:rPr>
                <w:lang w:val="en-GB"/>
              </w:rPr>
            </w:pPr>
            <w:r w:rsidRPr="00697C9B">
              <w:t>1.2</w:t>
            </w:r>
          </w:p>
        </w:tc>
        <w:tc>
          <w:tcPr>
            <w:tcW w:w="5800" w:type="dxa"/>
            <w:shd w:val="clear" w:color="auto" w:fill="FFFFFF" w:themeFill="background1"/>
          </w:tcPr>
          <w:p w14:paraId="572B7BD9" w14:textId="77777777" w:rsidR="006E354A" w:rsidRPr="00697C9B" w:rsidRDefault="006E354A" w:rsidP="006E354A">
            <w:pPr>
              <w:pStyle w:val="VRQABodyText"/>
            </w:pPr>
            <w:r w:rsidRPr="00697C9B">
              <w:t>Identify names of vowels of the alphabet</w:t>
            </w:r>
          </w:p>
        </w:tc>
      </w:tr>
      <w:tr w:rsidR="006E354A" w:rsidRPr="00E7450B" w14:paraId="33CEC4AB" w14:textId="77777777" w:rsidTr="006E354A">
        <w:trPr>
          <w:trHeight w:val="363"/>
        </w:trPr>
        <w:tc>
          <w:tcPr>
            <w:tcW w:w="989" w:type="dxa"/>
            <w:vMerge/>
            <w:shd w:val="clear" w:color="auto" w:fill="FFFFFF" w:themeFill="background1"/>
          </w:tcPr>
          <w:p w14:paraId="05E198A9"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AA474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7CB433" w14:textId="77777777" w:rsidR="006E354A" w:rsidRPr="00697C9B" w:rsidRDefault="006E354A" w:rsidP="006E354A">
            <w:pPr>
              <w:pStyle w:val="VRQABodyText"/>
            </w:pPr>
            <w:r w:rsidRPr="00697C9B">
              <w:t>1.3</w:t>
            </w:r>
          </w:p>
        </w:tc>
        <w:tc>
          <w:tcPr>
            <w:tcW w:w="5800" w:type="dxa"/>
            <w:shd w:val="clear" w:color="auto" w:fill="FFFFFF" w:themeFill="background1"/>
          </w:tcPr>
          <w:p w14:paraId="1819E0B9" w14:textId="77777777" w:rsidR="006E354A" w:rsidRPr="00697C9B" w:rsidRDefault="006E354A" w:rsidP="006E354A">
            <w:pPr>
              <w:pStyle w:val="VRQABodyText"/>
            </w:pPr>
            <w:r w:rsidRPr="00697C9B">
              <w:t>Identify names of consonants of the alphabet</w:t>
            </w:r>
          </w:p>
        </w:tc>
      </w:tr>
      <w:tr w:rsidR="006E354A" w:rsidRPr="00E7450B" w14:paraId="7D540006" w14:textId="77777777" w:rsidTr="006E354A">
        <w:trPr>
          <w:trHeight w:val="363"/>
        </w:trPr>
        <w:tc>
          <w:tcPr>
            <w:tcW w:w="989" w:type="dxa"/>
            <w:vMerge/>
            <w:shd w:val="clear" w:color="auto" w:fill="FFFFFF" w:themeFill="background1"/>
          </w:tcPr>
          <w:p w14:paraId="1E5B9516"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7332FA"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776D52" w14:textId="77777777" w:rsidR="006E354A" w:rsidRPr="00697C9B" w:rsidRDefault="006E354A" w:rsidP="006E354A">
            <w:pPr>
              <w:pStyle w:val="VRQABodyText"/>
            </w:pPr>
            <w:r w:rsidRPr="00697C9B">
              <w:t>1.4</w:t>
            </w:r>
          </w:p>
        </w:tc>
        <w:tc>
          <w:tcPr>
            <w:tcW w:w="5800" w:type="dxa"/>
            <w:shd w:val="clear" w:color="auto" w:fill="FFFFFF" w:themeFill="background1"/>
          </w:tcPr>
          <w:p w14:paraId="30A9CE16" w14:textId="77777777" w:rsidR="006E354A" w:rsidRPr="00697C9B" w:rsidRDefault="006E354A" w:rsidP="006E354A">
            <w:pPr>
              <w:pStyle w:val="VRQABodyText"/>
            </w:pPr>
            <w:r w:rsidRPr="00697C9B">
              <w:t>Sequence letters according to their alphabetical order</w:t>
            </w:r>
          </w:p>
        </w:tc>
      </w:tr>
      <w:tr w:rsidR="006E354A" w:rsidRPr="00E7450B" w14:paraId="2DC9C85D" w14:textId="77777777" w:rsidTr="006E354A">
        <w:trPr>
          <w:trHeight w:val="363"/>
        </w:trPr>
        <w:tc>
          <w:tcPr>
            <w:tcW w:w="989" w:type="dxa"/>
            <w:vMerge/>
            <w:shd w:val="clear" w:color="auto" w:fill="FFFFFF" w:themeFill="background1"/>
          </w:tcPr>
          <w:p w14:paraId="1A91E4D0"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A03B22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D5D9DC" w14:textId="77777777" w:rsidR="006E354A" w:rsidRPr="00697C9B" w:rsidRDefault="006E354A" w:rsidP="006E354A">
            <w:pPr>
              <w:pStyle w:val="VRQABodyText"/>
            </w:pPr>
            <w:r w:rsidRPr="00697C9B">
              <w:t>1.5</w:t>
            </w:r>
          </w:p>
        </w:tc>
        <w:tc>
          <w:tcPr>
            <w:tcW w:w="5800" w:type="dxa"/>
            <w:shd w:val="clear" w:color="auto" w:fill="FFFFFF" w:themeFill="background1"/>
          </w:tcPr>
          <w:p w14:paraId="69138B09" w14:textId="77777777" w:rsidR="006E354A" w:rsidRPr="00697C9B" w:rsidRDefault="006E354A" w:rsidP="006E354A">
            <w:pPr>
              <w:pStyle w:val="VRQABodyText"/>
            </w:pPr>
            <w:r w:rsidRPr="00697C9B">
              <w:t>Match upper and lower case letters</w:t>
            </w:r>
          </w:p>
        </w:tc>
      </w:tr>
      <w:tr w:rsidR="006E354A" w:rsidRPr="00E7450B" w14:paraId="098E0825" w14:textId="77777777" w:rsidTr="006E354A">
        <w:trPr>
          <w:trHeight w:val="363"/>
        </w:trPr>
        <w:tc>
          <w:tcPr>
            <w:tcW w:w="989" w:type="dxa"/>
            <w:vMerge/>
            <w:shd w:val="clear" w:color="auto" w:fill="FFFFFF" w:themeFill="background1"/>
          </w:tcPr>
          <w:p w14:paraId="3118676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44EA63"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0A25E" w14:textId="77777777" w:rsidR="006E354A" w:rsidRDefault="006E354A" w:rsidP="006E354A">
            <w:pPr>
              <w:pStyle w:val="VRQABodyText"/>
            </w:pPr>
            <w:r>
              <w:t>1.6</w:t>
            </w:r>
          </w:p>
        </w:tc>
        <w:tc>
          <w:tcPr>
            <w:tcW w:w="5800" w:type="dxa"/>
            <w:shd w:val="clear" w:color="auto" w:fill="FFFFFF" w:themeFill="background1"/>
          </w:tcPr>
          <w:p w14:paraId="4AC1D826" w14:textId="77777777" w:rsidR="006E354A" w:rsidRPr="00F504D4" w:rsidRDefault="006E354A" w:rsidP="006E354A">
            <w:pPr>
              <w:pStyle w:val="VRQABodyText"/>
            </w:pPr>
            <w:r w:rsidRPr="00DB1CD0">
              <w:t>Read aloud names of letters of the alphabet</w:t>
            </w:r>
          </w:p>
        </w:tc>
      </w:tr>
      <w:tr w:rsidR="006E354A" w:rsidRPr="00E7450B" w14:paraId="57A02F38" w14:textId="77777777" w:rsidTr="006E354A">
        <w:trPr>
          <w:trHeight w:val="363"/>
        </w:trPr>
        <w:tc>
          <w:tcPr>
            <w:tcW w:w="989" w:type="dxa"/>
            <w:vMerge w:val="restart"/>
            <w:shd w:val="clear" w:color="auto" w:fill="FFFFFF" w:themeFill="background1"/>
          </w:tcPr>
          <w:p w14:paraId="28DB1ADB" w14:textId="108D8D6D" w:rsidR="006E354A" w:rsidRPr="00697C9B" w:rsidRDefault="006E354A" w:rsidP="006E354A">
            <w:pPr>
              <w:pStyle w:val="VRQABodyText"/>
            </w:pPr>
            <w:r w:rsidRPr="00697C9B">
              <w:t>2</w:t>
            </w:r>
          </w:p>
        </w:tc>
        <w:tc>
          <w:tcPr>
            <w:tcW w:w="2714" w:type="dxa"/>
            <w:vMerge w:val="restart"/>
            <w:shd w:val="clear" w:color="auto" w:fill="FFFFFF" w:themeFill="background1"/>
          </w:tcPr>
          <w:p w14:paraId="78A20BDC" w14:textId="77777777" w:rsidR="006E354A" w:rsidRPr="00697C9B" w:rsidRDefault="006E354A" w:rsidP="006E354A">
            <w:pPr>
              <w:pStyle w:val="Element"/>
            </w:pPr>
            <w:r w:rsidRPr="00697C9B">
              <w:t>Recognise and produce the sounds of English</w:t>
            </w:r>
          </w:p>
        </w:tc>
        <w:tc>
          <w:tcPr>
            <w:tcW w:w="567" w:type="dxa"/>
            <w:shd w:val="clear" w:color="auto" w:fill="FFFFFF" w:themeFill="background1"/>
          </w:tcPr>
          <w:p w14:paraId="7BAE01FC" w14:textId="77777777" w:rsidR="006E354A" w:rsidRPr="00697C9B" w:rsidRDefault="006E354A" w:rsidP="006E354A">
            <w:pPr>
              <w:pStyle w:val="VRQABodyText"/>
              <w:rPr>
                <w:lang w:val="en-GB"/>
              </w:rPr>
            </w:pPr>
            <w:r w:rsidRPr="00697C9B">
              <w:t>2.1</w:t>
            </w:r>
          </w:p>
        </w:tc>
        <w:tc>
          <w:tcPr>
            <w:tcW w:w="5800" w:type="dxa"/>
            <w:shd w:val="clear" w:color="auto" w:fill="FFFFFF" w:themeFill="background1"/>
          </w:tcPr>
          <w:p w14:paraId="5D8F258B" w14:textId="77777777" w:rsidR="006E354A" w:rsidRPr="00697C9B" w:rsidRDefault="006E354A" w:rsidP="006E354A">
            <w:pPr>
              <w:pStyle w:val="VRQABodyText"/>
              <w:rPr>
                <w:lang w:val="en-GB"/>
              </w:rPr>
            </w:pPr>
            <w:r w:rsidRPr="00697C9B">
              <w:t>Recognise and produce the single sounds of English</w:t>
            </w:r>
          </w:p>
        </w:tc>
      </w:tr>
      <w:tr w:rsidR="006E354A" w:rsidRPr="00E7450B" w14:paraId="2ABF87CA" w14:textId="77777777" w:rsidTr="006E354A">
        <w:trPr>
          <w:trHeight w:val="363"/>
        </w:trPr>
        <w:tc>
          <w:tcPr>
            <w:tcW w:w="989" w:type="dxa"/>
            <w:vMerge/>
            <w:shd w:val="clear" w:color="auto" w:fill="FFFFFF" w:themeFill="background1"/>
            <w:vAlign w:val="center"/>
          </w:tcPr>
          <w:p w14:paraId="37405C7F"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295638"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BDD7344" w14:textId="77777777" w:rsidR="006E354A" w:rsidRPr="00697C9B" w:rsidRDefault="006E354A" w:rsidP="006E354A">
            <w:pPr>
              <w:pStyle w:val="VRQABodyText"/>
              <w:rPr>
                <w:lang w:val="en-GB"/>
              </w:rPr>
            </w:pPr>
            <w:r w:rsidRPr="00697C9B">
              <w:t>2.2</w:t>
            </w:r>
          </w:p>
        </w:tc>
        <w:tc>
          <w:tcPr>
            <w:tcW w:w="5800" w:type="dxa"/>
            <w:shd w:val="clear" w:color="auto" w:fill="FFFFFF" w:themeFill="background1"/>
          </w:tcPr>
          <w:p w14:paraId="399BD823" w14:textId="77777777" w:rsidR="006E354A" w:rsidRPr="00697C9B" w:rsidRDefault="006E354A" w:rsidP="006E354A">
            <w:pPr>
              <w:pStyle w:val="VRQABodyText"/>
              <w:rPr>
                <w:lang w:val="en-GB"/>
              </w:rPr>
            </w:pPr>
            <w:r w:rsidRPr="00697C9B">
              <w:t>Recognise and produce common sound combinations of English</w:t>
            </w:r>
          </w:p>
        </w:tc>
      </w:tr>
      <w:tr w:rsidR="006E354A" w:rsidRPr="00E7450B" w14:paraId="56A47C69" w14:textId="77777777" w:rsidTr="006E354A">
        <w:trPr>
          <w:trHeight w:val="363"/>
        </w:trPr>
        <w:tc>
          <w:tcPr>
            <w:tcW w:w="989" w:type="dxa"/>
            <w:vMerge/>
            <w:shd w:val="clear" w:color="auto" w:fill="FFFFFF" w:themeFill="background1"/>
            <w:vAlign w:val="center"/>
          </w:tcPr>
          <w:p w14:paraId="10C91864"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B97D29"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0356A7" w14:textId="77777777" w:rsidR="006E354A" w:rsidRPr="00697C9B" w:rsidRDefault="006E354A" w:rsidP="006E354A">
            <w:pPr>
              <w:pStyle w:val="VRQABodyText"/>
              <w:rPr>
                <w:lang w:val="en-GB"/>
              </w:rPr>
            </w:pPr>
            <w:r w:rsidRPr="00697C9B">
              <w:t>2.3</w:t>
            </w:r>
          </w:p>
        </w:tc>
        <w:tc>
          <w:tcPr>
            <w:tcW w:w="5800" w:type="dxa"/>
            <w:shd w:val="clear" w:color="auto" w:fill="FFFFFF" w:themeFill="background1"/>
          </w:tcPr>
          <w:p w14:paraId="3B200675" w14:textId="77777777" w:rsidR="006E354A" w:rsidRPr="00697C9B" w:rsidRDefault="006E354A" w:rsidP="006E354A">
            <w:pPr>
              <w:pStyle w:val="VRQABodyText"/>
              <w:rPr>
                <w:lang w:val="en-GB"/>
              </w:rPr>
            </w:pPr>
            <w:r w:rsidRPr="00697C9B">
              <w:t>Match spoken sounds / words with their written forms</w:t>
            </w:r>
          </w:p>
        </w:tc>
      </w:tr>
      <w:tr w:rsidR="006E354A" w:rsidRPr="00E7450B" w14:paraId="158B1B41" w14:textId="77777777" w:rsidTr="006E354A">
        <w:trPr>
          <w:trHeight w:val="363"/>
        </w:trPr>
        <w:tc>
          <w:tcPr>
            <w:tcW w:w="989" w:type="dxa"/>
            <w:vMerge/>
            <w:shd w:val="clear" w:color="auto" w:fill="FFFFFF" w:themeFill="background1"/>
            <w:vAlign w:val="center"/>
          </w:tcPr>
          <w:p w14:paraId="7F45B40A"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8D30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657775" w14:textId="77777777" w:rsidR="006E354A" w:rsidRPr="00697C9B" w:rsidRDefault="006E354A" w:rsidP="006E354A">
            <w:pPr>
              <w:pStyle w:val="VRQABodyText"/>
              <w:rPr>
                <w:lang w:val="en-GB"/>
              </w:rPr>
            </w:pPr>
            <w:r w:rsidRPr="00697C9B">
              <w:t>2.4</w:t>
            </w:r>
          </w:p>
        </w:tc>
        <w:tc>
          <w:tcPr>
            <w:tcW w:w="5800" w:type="dxa"/>
            <w:shd w:val="clear" w:color="auto" w:fill="FFFFFF" w:themeFill="background1"/>
          </w:tcPr>
          <w:p w14:paraId="26A4A643" w14:textId="77777777" w:rsidR="006E354A" w:rsidRPr="00697C9B" w:rsidRDefault="006E354A" w:rsidP="006E354A">
            <w:pPr>
              <w:pStyle w:val="VRQABodyText"/>
              <w:rPr>
                <w:lang w:val="en-GB"/>
              </w:rPr>
            </w:pPr>
            <w:r w:rsidRPr="00697C9B">
              <w:t>Identify and produce common sound combinations within highly familiar words</w:t>
            </w:r>
          </w:p>
        </w:tc>
      </w:tr>
      <w:tr w:rsidR="006E354A" w:rsidRPr="00E7450B" w14:paraId="04A67B68" w14:textId="77777777" w:rsidTr="006E354A">
        <w:trPr>
          <w:trHeight w:val="363"/>
        </w:trPr>
        <w:tc>
          <w:tcPr>
            <w:tcW w:w="989" w:type="dxa"/>
            <w:vMerge w:val="restart"/>
            <w:shd w:val="clear" w:color="auto" w:fill="FFFFFF" w:themeFill="background1"/>
          </w:tcPr>
          <w:p w14:paraId="14A147F6" w14:textId="6D6516E7" w:rsidR="006E354A" w:rsidRPr="00697C9B" w:rsidRDefault="00EA7222" w:rsidP="006E354A">
            <w:pPr>
              <w:pStyle w:val="VRQABodyText"/>
            </w:pPr>
            <w:r w:rsidRPr="00697C9B">
              <w:t>3</w:t>
            </w:r>
          </w:p>
        </w:tc>
        <w:tc>
          <w:tcPr>
            <w:tcW w:w="2714" w:type="dxa"/>
            <w:vMerge w:val="restart"/>
            <w:shd w:val="clear" w:color="auto" w:fill="FFFFFF" w:themeFill="background1"/>
          </w:tcPr>
          <w:p w14:paraId="7A489F78" w14:textId="0B5B96EA" w:rsidR="006E354A" w:rsidRPr="00697C9B" w:rsidRDefault="006E354A" w:rsidP="0068596D">
            <w:pPr>
              <w:pStyle w:val="Element"/>
            </w:pPr>
            <w:r w:rsidRPr="00697C9B">
              <w:t>Recognise extremely familiar words</w:t>
            </w:r>
          </w:p>
        </w:tc>
        <w:tc>
          <w:tcPr>
            <w:tcW w:w="567" w:type="dxa"/>
            <w:shd w:val="clear" w:color="auto" w:fill="FFFFFF" w:themeFill="background1"/>
          </w:tcPr>
          <w:p w14:paraId="4F1ACAB6" w14:textId="77777777" w:rsidR="006E354A" w:rsidRPr="00697C9B" w:rsidRDefault="006E354A" w:rsidP="006E354A">
            <w:pPr>
              <w:pStyle w:val="VRQABodyText"/>
              <w:rPr>
                <w:lang w:val="en-GB"/>
              </w:rPr>
            </w:pPr>
            <w:r w:rsidRPr="00697C9B">
              <w:t>3.1</w:t>
            </w:r>
          </w:p>
        </w:tc>
        <w:tc>
          <w:tcPr>
            <w:tcW w:w="5800" w:type="dxa"/>
            <w:shd w:val="clear" w:color="auto" w:fill="FFFFFF" w:themeFill="background1"/>
          </w:tcPr>
          <w:p w14:paraId="51DF755E" w14:textId="77777777" w:rsidR="006E354A" w:rsidRPr="00697C9B" w:rsidRDefault="006E354A" w:rsidP="006E354A">
            <w:pPr>
              <w:pStyle w:val="VRQABodyText"/>
            </w:pPr>
            <w:r w:rsidRPr="00697C9B">
              <w:t>Recognise words in common signs supported by extremely familiar visuals</w:t>
            </w:r>
          </w:p>
        </w:tc>
      </w:tr>
      <w:tr w:rsidR="006E354A" w:rsidRPr="00E7450B" w14:paraId="425B2785" w14:textId="77777777" w:rsidTr="006E354A">
        <w:trPr>
          <w:trHeight w:val="363"/>
        </w:trPr>
        <w:tc>
          <w:tcPr>
            <w:tcW w:w="989" w:type="dxa"/>
            <w:vMerge/>
            <w:shd w:val="clear" w:color="auto" w:fill="FFFFFF" w:themeFill="background1"/>
          </w:tcPr>
          <w:p w14:paraId="01D8F99C" w14:textId="77777777" w:rsidR="006E354A" w:rsidRPr="00697C9B" w:rsidRDefault="006E354A" w:rsidP="006E354A">
            <w:pPr>
              <w:pStyle w:val="VRQABodyText"/>
            </w:pPr>
          </w:p>
        </w:tc>
        <w:tc>
          <w:tcPr>
            <w:tcW w:w="2714" w:type="dxa"/>
            <w:vMerge/>
            <w:shd w:val="clear" w:color="auto" w:fill="FFFFFF" w:themeFill="background1"/>
          </w:tcPr>
          <w:p w14:paraId="7BEC8B51" w14:textId="77777777" w:rsidR="006E354A" w:rsidRPr="00697C9B" w:rsidRDefault="006E354A" w:rsidP="006E354A">
            <w:pPr>
              <w:pStyle w:val="VRQABodyText"/>
            </w:pPr>
          </w:p>
        </w:tc>
        <w:tc>
          <w:tcPr>
            <w:tcW w:w="567" w:type="dxa"/>
            <w:shd w:val="clear" w:color="auto" w:fill="FFFFFF" w:themeFill="background1"/>
          </w:tcPr>
          <w:p w14:paraId="3CA9A4BB" w14:textId="77777777" w:rsidR="006E354A" w:rsidRPr="00697C9B" w:rsidRDefault="006E354A" w:rsidP="006E354A">
            <w:pPr>
              <w:pStyle w:val="VRQABodyText"/>
              <w:rPr>
                <w:lang w:val="en-GB"/>
              </w:rPr>
            </w:pPr>
            <w:r w:rsidRPr="00697C9B">
              <w:t>3.2</w:t>
            </w:r>
          </w:p>
        </w:tc>
        <w:tc>
          <w:tcPr>
            <w:tcW w:w="5800" w:type="dxa"/>
            <w:shd w:val="clear" w:color="auto" w:fill="FFFFFF" w:themeFill="background1"/>
          </w:tcPr>
          <w:p w14:paraId="53215F8B" w14:textId="77777777" w:rsidR="006E354A" w:rsidRPr="00697C9B" w:rsidRDefault="006E354A" w:rsidP="006E354A">
            <w:pPr>
              <w:pStyle w:val="VRQABodyText"/>
              <w:rPr>
                <w:lang w:val="en-GB"/>
              </w:rPr>
            </w:pPr>
            <w:r w:rsidRPr="00697C9B">
              <w:t xml:space="preserve">Use one or two word identification strategies to recognise extremely familiar words </w:t>
            </w:r>
          </w:p>
        </w:tc>
      </w:tr>
      <w:tr w:rsidR="006E354A" w:rsidRPr="00E7450B" w14:paraId="16238CE2" w14:textId="77777777" w:rsidTr="006E354A">
        <w:trPr>
          <w:trHeight w:val="363"/>
        </w:trPr>
        <w:tc>
          <w:tcPr>
            <w:tcW w:w="989" w:type="dxa"/>
            <w:vMerge/>
            <w:shd w:val="clear" w:color="auto" w:fill="FFFFFF" w:themeFill="background1"/>
          </w:tcPr>
          <w:p w14:paraId="3E07F2DB" w14:textId="77777777" w:rsidR="006E354A" w:rsidRPr="00697C9B" w:rsidRDefault="006E354A" w:rsidP="006E354A">
            <w:pPr>
              <w:pStyle w:val="VRQABodyText"/>
            </w:pPr>
          </w:p>
        </w:tc>
        <w:tc>
          <w:tcPr>
            <w:tcW w:w="2714" w:type="dxa"/>
            <w:vMerge/>
            <w:shd w:val="clear" w:color="auto" w:fill="FFFFFF" w:themeFill="background1"/>
          </w:tcPr>
          <w:p w14:paraId="51FC97B8" w14:textId="77777777" w:rsidR="006E354A" w:rsidRPr="00697C9B" w:rsidRDefault="006E354A" w:rsidP="006E354A">
            <w:pPr>
              <w:pStyle w:val="VRQABodyText"/>
            </w:pPr>
          </w:p>
        </w:tc>
        <w:tc>
          <w:tcPr>
            <w:tcW w:w="567" w:type="dxa"/>
            <w:shd w:val="clear" w:color="auto" w:fill="FFFFFF" w:themeFill="background1"/>
          </w:tcPr>
          <w:p w14:paraId="625557B7" w14:textId="77777777" w:rsidR="006E354A" w:rsidRPr="00697C9B" w:rsidRDefault="006E354A" w:rsidP="006E354A">
            <w:pPr>
              <w:pStyle w:val="VRQABodyText"/>
              <w:rPr>
                <w:lang w:val="en-GB"/>
              </w:rPr>
            </w:pPr>
            <w:r w:rsidRPr="00697C9B">
              <w:t>3.3</w:t>
            </w:r>
          </w:p>
        </w:tc>
        <w:tc>
          <w:tcPr>
            <w:tcW w:w="5800" w:type="dxa"/>
            <w:shd w:val="clear" w:color="auto" w:fill="FFFFFF" w:themeFill="background1"/>
          </w:tcPr>
          <w:p w14:paraId="7F12FA91" w14:textId="77777777" w:rsidR="006E354A" w:rsidRPr="00697C9B" w:rsidRDefault="006E354A" w:rsidP="006E354A">
            <w:pPr>
              <w:pStyle w:val="VRQABodyText"/>
              <w:rPr>
                <w:lang w:val="en-GB"/>
              </w:rPr>
            </w:pPr>
            <w:r w:rsidRPr="00697C9B">
              <w:t>Identify extremely familiar words</w:t>
            </w:r>
          </w:p>
        </w:tc>
      </w:tr>
    </w:tbl>
    <w:p w14:paraId="6CE0657C" w14:textId="77777777" w:rsidR="006E354A" w:rsidRDefault="006E354A" w:rsidP="006E354A">
      <w:pPr>
        <w:pStyle w:val="VRQAIntro"/>
        <w:spacing w:before="60" w:after="0"/>
        <w:rPr>
          <w:b/>
          <w:color w:val="FFFFFF" w:themeColor="background1"/>
          <w:sz w:val="18"/>
          <w:szCs w:val="18"/>
        </w:rPr>
        <w:sectPr w:rsidR="006E354A" w:rsidSect="00A87F32">
          <w:headerReference w:type="even" r:id="rId72"/>
          <w:headerReference w:type="default" r:id="rId73"/>
          <w:footerReference w:type="even" r:id="rId74"/>
          <w:headerReference w:type="first" r:id="rId75"/>
          <w:footerReference w:type="first" r:id="rId76"/>
          <w:pgSz w:w="11900" w:h="16840"/>
          <w:pgMar w:top="2041" w:right="845" w:bottom="851" w:left="851" w:header="709" w:footer="163" w:gutter="0"/>
          <w:cols w:space="227"/>
          <w:docGrid w:linePitch="360"/>
        </w:sect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22A82E0A" w14:textId="77777777" w:rsidTr="006E354A">
        <w:trPr>
          <w:trHeight w:val="363"/>
        </w:trPr>
        <w:tc>
          <w:tcPr>
            <w:tcW w:w="10070" w:type="dxa"/>
            <w:tcBorders>
              <w:top w:val="nil"/>
              <w:left w:val="nil"/>
              <w:bottom w:val="nil"/>
              <w:right w:val="nil"/>
            </w:tcBorders>
            <w:shd w:val="clear" w:color="auto" w:fill="103D64" w:themeFill="text2"/>
          </w:tcPr>
          <w:p w14:paraId="77A22667" w14:textId="77777777" w:rsidR="006E354A" w:rsidRPr="00F504D4" w:rsidRDefault="006E354A" w:rsidP="006E354A">
            <w:pPr>
              <w:pStyle w:val="VRQAIntro"/>
              <w:tabs>
                <w:tab w:val="center" w:pos="4927"/>
              </w:tabs>
              <w:spacing w:before="60" w:after="0"/>
              <w:rPr>
                <w:b/>
                <w:color w:val="FFFFFF" w:themeColor="background1"/>
                <w:sz w:val="22"/>
                <w:szCs w:val="22"/>
              </w:rPr>
            </w:pPr>
            <w:r w:rsidRPr="00F504D4">
              <w:rPr>
                <w:b/>
                <w:color w:val="FFFFFF" w:themeColor="background1"/>
                <w:sz w:val="22"/>
                <w:szCs w:val="22"/>
              </w:rPr>
              <w:t>Range of Conditions</w:t>
            </w:r>
            <w:r>
              <w:rPr>
                <w:b/>
                <w:color w:val="FFFFFF" w:themeColor="background1"/>
                <w:sz w:val="22"/>
                <w:szCs w:val="22"/>
              </w:rPr>
              <w:tab/>
            </w:r>
          </w:p>
        </w:tc>
      </w:tr>
      <w:tr w:rsidR="006E354A" w:rsidRPr="0071490E" w14:paraId="6D818E15" w14:textId="77777777" w:rsidTr="006E354A">
        <w:trPr>
          <w:trHeight w:val="363"/>
        </w:trPr>
        <w:tc>
          <w:tcPr>
            <w:tcW w:w="10070" w:type="dxa"/>
            <w:tcBorders>
              <w:top w:val="nil"/>
              <w:left w:val="nil"/>
              <w:bottom w:val="nil"/>
              <w:right w:val="nil"/>
            </w:tcBorders>
            <w:shd w:val="clear" w:color="auto" w:fill="auto"/>
          </w:tcPr>
          <w:p w14:paraId="28FAE969" w14:textId="1760655B" w:rsidR="006E354A" w:rsidRDefault="006E354A" w:rsidP="006E354A">
            <w:pPr>
              <w:pStyle w:val="VRQABodyText"/>
            </w:pPr>
            <w:r>
              <w:t>In this context, recognition of letters, their sounds and in words relate to extremely familiar and immediate contexts. T</w:t>
            </w:r>
            <w:r w:rsidR="00263A2F">
              <w:t>exts may be in digital or paper-</w:t>
            </w:r>
            <w:r>
              <w:t>based format, related to extremely familiar and personally relevant contexts and may be based on highly structured modelling and support</w:t>
            </w:r>
            <w:r w:rsidR="0068596D">
              <w:t>.</w:t>
            </w:r>
            <w:r>
              <w:t xml:space="preserve"> </w:t>
            </w:r>
          </w:p>
          <w:p w14:paraId="3CD92854" w14:textId="42C9EAFC" w:rsidR="006E354A" w:rsidRPr="00483D09" w:rsidRDefault="006E354A" w:rsidP="006E354A">
            <w:pPr>
              <w:pStyle w:val="VRQABodyText"/>
            </w:pPr>
            <w:r>
              <w:t>I</w:t>
            </w:r>
            <w:r w:rsidRPr="00A8284F">
              <w:t>d</w:t>
            </w:r>
            <w:r>
              <w:t>e</w:t>
            </w:r>
            <w:r w:rsidRPr="00A8284F">
              <w:t>ntif</w:t>
            </w:r>
            <w:r>
              <w:t>ication and recognition of letters, sounds and words,</w:t>
            </w:r>
            <w:r w:rsidDel="006B6DF2">
              <w:t xml:space="preserve"> </w:t>
            </w:r>
            <w:r>
              <w:t xml:space="preserve">may include but is not limited to: </w:t>
            </w:r>
            <w:r w:rsidRPr="00E83D22">
              <w:t>reading aloud</w:t>
            </w:r>
            <w:r>
              <w:t xml:space="preserve">, </w:t>
            </w:r>
            <w:r w:rsidRPr="00E83D22">
              <w:t>pointing</w:t>
            </w:r>
            <w:r>
              <w:t xml:space="preserve">, </w:t>
            </w:r>
            <w:r w:rsidRPr="00E83D22">
              <w:t>selecting</w:t>
            </w:r>
            <w:r>
              <w:t xml:space="preserve">, </w:t>
            </w:r>
            <w:r w:rsidRPr="00E83D22">
              <w:t>matching</w:t>
            </w:r>
            <w:r>
              <w:t xml:space="preserve"> or simple copying</w:t>
            </w:r>
            <w:r w:rsidR="0068596D">
              <w:t>.</w:t>
            </w:r>
          </w:p>
          <w:p w14:paraId="71ECE76B" w14:textId="4CF7995D" w:rsidR="006E354A" w:rsidRPr="0098194C" w:rsidRDefault="006E354A" w:rsidP="006E354A">
            <w:pPr>
              <w:pStyle w:val="VRQABodyText"/>
            </w:pPr>
            <w:r w:rsidRPr="00A8284F">
              <w:rPr>
                <w:bCs/>
                <w:iCs/>
              </w:rPr>
              <w:t>Single sounds of English may include</w:t>
            </w:r>
            <w:r w:rsidRPr="00483D09">
              <w:t xml:space="preserve"> </w:t>
            </w:r>
            <w:r>
              <w:t>but are not limited to</w:t>
            </w:r>
            <w:r>
              <w:rPr>
                <w:bCs/>
                <w:iCs/>
              </w:rPr>
              <w:t xml:space="preserve"> </w:t>
            </w:r>
            <w:r>
              <w:t>pure vowels (monophthongs),single consonants, single sounds represented by two letters such as ck, ch, sh, th, wh</w:t>
            </w:r>
            <w:r w:rsidR="0068596D">
              <w:t>.</w:t>
            </w:r>
          </w:p>
          <w:p w14:paraId="2876E9F6" w14:textId="6CDFF65B" w:rsidR="006E354A" w:rsidRDefault="006E354A" w:rsidP="006E354A">
            <w:pPr>
              <w:pStyle w:val="VRQABodyText"/>
            </w:pPr>
            <w:r w:rsidRPr="00A8284F">
              <w:rPr>
                <w:bCs/>
                <w:iCs/>
              </w:rPr>
              <w:t>Common sound combinations of English may include</w:t>
            </w:r>
            <w:r w:rsidRPr="00483D09">
              <w:t xml:space="preserve"> </w:t>
            </w:r>
            <w:r>
              <w:t>but are not limited to</w:t>
            </w:r>
            <w:r>
              <w:rPr>
                <w:bCs/>
                <w:iCs/>
              </w:rPr>
              <w:t xml:space="preserve"> </w:t>
            </w:r>
            <w:r w:rsidRPr="001F5295">
              <w:t>common diphthongs</w:t>
            </w:r>
            <w:r>
              <w:t>, common consonant clusters</w:t>
            </w:r>
            <w:r w:rsidRPr="004A478B">
              <w:t xml:space="preserve"> such as st, br, tr, sp, fr</w:t>
            </w:r>
            <w:r w:rsidR="0068596D">
              <w:t>.</w:t>
            </w:r>
          </w:p>
          <w:p w14:paraId="74FA4008" w14:textId="18362B0C" w:rsidR="006E354A" w:rsidRPr="00497307" w:rsidRDefault="006E354A" w:rsidP="006E354A">
            <w:pPr>
              <w:pStyle w:val="VRQABodyText"/>
              <w:rPr>
                <w:bCs/>
                <w:iCs/>
              </w:rPr>
            </w:pPr>
            <w:r>
              <w:rPr>
                <w:bCs/>
                <w:iCs/>
              </w:rPr>
              <w:t>Extremely familiar words,</w:t>
            </w:r>
            <w:r w:rsidRPr="00A8284F">
              <w:rPr>
                <w:bCs/>
                <w:iCs/>
              </w:rPr>
              <w:t xml:space="preserve"> may </w:t>
            </w:r>
            <w:r w:rsidRPr="00497307">
              <w:rPr>
                <w:bCs/>
                <w:iCs/>
              </w:rPr>
              <w:t xml:space="preserve">include </w:t>
            </w:r>
            <w:r w:rsidRPr="00497307">
              <w:t>but are not limited to</w:t>
            </w:r>
            <w:r w:rsidRPr="00497307">
              <w:rPr>
                <w:bCs/>
                <w:iCs/>
              </w:rPr>
              <w:t>:</w:t>
            </w:r>
          </w:p>
          <w:p w14:paraId="3F775F8D" w14:textId="56A8CD13" w:rsidR="006E354A" w:rsidRPr="00497307" w:rsidRDefault="006E354A" w:rsidP="006E354A">
            <w:pPr>
              <w:pStyle w:val="VRQABullet1"/>
            </w:pPr>
            <w:r w:rsidRPr="00497307">
              <w:t>own name, names of family members, teacher</w:t>
            </w:r>
            <w:r w:rsidR="00A00EF9" w:rsidRPr="00497307">
              <w:rPr>
                <w:bCs/>
              </w:rPr>
              <w:t>/s’</w:t>
            </w:r>
            <w:r w:rsidR="00263B7F" w:rsidRPr="00497307">
              <w:t xml:space="preserve"> name/s</w:t>
            </w:r>
            <w:r w:rsidRPr="00497307">
              <w:t>, address</w:t>
            </w:r>
          </w:p>
          <w:p w14:paraId="61998CBF" w14:textId="728BDEF3" w:rsidR="006E354A" w:rsidRPr="00133C0D" w:rsidRDefault="006E354A" w:rsidP="006E354A">
            <w:pPr>
              <w:pStyle w:val="VRQABullet1"/>
            </w:pPr>
            <w:r>
              <w:t>e</w:t>
            </w:r>
            <w:r w:rsidR="00263B7F">
              <w:t xml:space="preserve">xtremely simple, </w:t>
            </w:r>
            <w:r w:rsidRPr="00133C0D">
              <w:t xml:space="preserve">high frequency </w:t>
            </w:r>
            <w:r>
              <w:t xml:space="preserve">words such as </w:t>
            </w:r>
            <w:r w:rsidRPr="00133C0D">
              <w:t>a, and, the,</w:t>
            </w:r>
            <w:r>
              <w:t xml:space="preserve"> is</w:t>
            </w:r>
          </w:p>
          <w:p w14:paraId="5AB96423" w14:textId="5A84AF9C" w:rsidR="006E354A" w:rsidRPr="00133C0D" w:rsidRDefault="006E354A" w:rsidP="006E354A">
            <w:pPr>
              <w:pStyle w:val="VRQABullet1"/>
            </w:pPr>
            <w:r>
              <w:t>immediate c</w:t>
            </w:r>
            <w:r w:rsidRPr="00133C0D">
              <w:t>lassroom objects</w:t>
            </w:r>
            <w:r>
              <w:t xml:space="preserve"> such as pen, paper, book, computer</w:t>
            </w:r>
            <w:r w:rsidR="00F34473">
              <w:t>.</w:t>
            </w:r>
          </w:p>
          <w:p w14:paraId="15436A02" w14:textId="7F4F02AB" w:rsidR="006E354A" w:rsidRDefault="006E354A" w:rsidP="006E354A">
            <w:pPr>
              <w:pStyle w:val="VRQABodyText"/>
            </w:pPr>
            <w:r>
              <w:t>C</w:t>
            </w:r>
            <w:r w:rsidRPr="00133C0D">
              <w:t xml:space="preserve">ommon signs may </w:t>
            </w:r>
            <w:r>
              <w:t xml:space="preserve">include but are not limited to </w:t>
            </w:r>
            <w:r w:rsidRPr="00133C0D">
              <w:t>stop, go, go back, office</w:t>
            </w:r>
            <w:r w:rsidR="00586B67">
              <w:t>.</w:t>
            </w:r>
          </w:p>
          <w:p w14:paraId="564699A7" w14:textId="568B9B17" w:rsidR="006E354A" w:rsidRPr="00E72FF2" w:rsidRDefault="006E354A" w:rsidP="006E354A">
            <w:pPr>
              <w:pStyle w:val="VRQABodyText"/>
            </w:pPr>
            <w:r w:rsidRPr="00133C0D">
              <w:t>Decoding strategies</w:t>
            </w:r>
            <w:r>
              <w:t xml:space="preserve"> may </w:t>
            </w:r>
            <w:r w:rsidRPr="00133C0D">
              <w:t>include but are not limited to</w:t>
            </w:r>
            <w:r>
              <w:t>: sounding out words, following letters with finger, slowly stretch out the sounds and/or chunks in a word</w:t>
            </w:r>
            <w:r w:rsidR="0068596D">
              <w:t>.</w:t>
            </w:r>
          </w:p>
        </w:tc>
      </w:tr>
    </w:tbl>
    <w:p w14:paraId="1E34A37B" w14:textId="77777777" w:rsidR="006E354A" w:rsidRPr="00460B2C"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7450B" w14:paraId="4974996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6470763B" w14:textId="77777777" w:rsidR="006E354A" w:rsidRPr="00EA4C69" w:rsidRDefault="006E354A"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E7450B" w14:paraId="71530357" w14:textId="77777777" w:rsidTr="006E354A">
        <w:trPr>
          <w:trHeight w:val="620"/>
        </w:trPr>
        <w:tc>
          <w:tcPr>
            <w:tcW w:w="5000" w:type="pct"/>
            <w:gridSpan w:val="4"/>
            <w:tcBorders>
              <w:top w:val="nil"/>
              <w:left w:val="nil"/>
              <w:bottom w:val="single" w:sz="4" w:space="0" w:color="auto"/>
              <w:right w:val="nil"/>
            </w:tcBorders>
          </w:tcPr>
          <w:p w14:paraId="7A7B9012" w14:textId="1647FC63" w:rsidR="006E354A" w:rsidRPr="00697C9B" w:rsidRDefault="006E354A" w:rsidP="00EA7222">
            <w:pPr>
              <w:pStyle w:val="VRQABodyText"/>
              <w:keepNext/>
              <w:rPr>
                <w:shd w:val="clear" w:color="auto" w:fill="FFFFFF"/>
              </w:rPr>
            </w:pPr>
            <w:r w:rsidRPr="00697C9B">
              <w:rPr>
                <w:shd w:val="clear" w:color="auto" w:fill="FFFFFF"/>
              </w:rPr>
              <w:t>Foundation skills essential to performance are explicit in the performance criteria of this unit of competency</w:t>
            </w:r>
            <w:r w:rsidR="0068596D" w:rsidRPr="00697C9B">
              <w:rPr>
                <w:shd w:val="clear" w:color="auto" w:fill="FFFFFF"/>
              </w:rPr>
              <w:t>.</w:t>
            </w:r>
          </w:p>
        </w:tc>
      </w:tr>
      <w:tr w:rsidR="006E354A" w:rsidRPr="00E7450B" w14:paraId="257C45BA"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3684B2" w14:textId="77777777" w:rsidR="006E354A" w:rsidRPr="00697C9B" w:rsidRDefault="006E354A" w:rsidP="00B1506F">
            <w:pPr>
              <w:keepNext/>
              <w:spacing w:before="120" w:after="120"/>
              <w:rPr>
                <w:rFonts w:ascii="Arial" w:hAnsi="Arial" w:cs="Arial"/>
                <w:b/>
                <w:sz w:val="22"/>
                <w:szCs w:val="22"/>
                <w:lang w:val="en-GB"/>
              </w:rPr>
            </w:pPr>
            <w:r w:rsidRPr="00697C9B">
              <w:rPr>
                <w:rFonts w:ascii="Arial" w:hAnsi="Arial" w:cs="Arial"/>
                <w:b/>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88D72DC" w14:textId="77777777" w:rsidR="006E354A" w:rsidRPr="00697C9B" w:rsidRDefault="006E354A" w:rsidP="00B1506F">
            <w:pPr>
              <w:pStyle w:val="AccredTemplate"/>
              <w:keepNext/>
              <w:rPr>
                <w:color w:val="auto"/>
                <w:sz w:val="22"/>
                <w:szCs w:val="22"/>
              </w:rPr>
            </w:pPr>
          </w:p>
        </w:tc>
      </w:tr>
      <w:tr w:rsidR="006E354A" w:rsidRPr="00E7450B" w14:paraId="5F37182C" w14:textId="77777777" w:rsidTr="006E354A">
        <w:trPr>
          <w:trHeight w:val="363"/>
        </w:trPr>
        <w:tc>
          <w:tcPr>
            <w:tcW w:w="1372" w:type="pct"/>
            <w:vMerge/>
            <w:tcBorders>
              <w:left w:val="nil"/>
              <w:bottom w:val="dotted" w:sz="2" w:space="0" w:color="888B8D" w:themeColor="accent2"/>
              <w:right w:val="single" w:sz="4" w:space="0" w:color="auto"/>
            </w:tcBorders>
          </w:tcPr>
          <w:p w14:paraId="2B8BC850"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C907370"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3CA96961" w14:textId="77777777" w:rsidR="006E354A" w:rsidRPr="00697C9B" w:rsidRDefault="006E354A" w:rsidP="006E354A">
            <w:pPr>
              <w:rPr>
                <w:rFonts w:ascii="Arial" w:hAnsi="Arial" w:cs="Arial"/>
                <w:sz w:val="22"/>
                <w:szCs w:val="22"/>
              </w:rPr>
            </w:pPr>
            <w:r w:rsidRPr="00697C9B">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3C71F9"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0BED3F18" w14:textId="77777777" w:rsidR="006E354A" w:rsidRPr="00697C9B" w:rsidRDefault="006E354A" w:rsidP="006E354A">
            <w:pPr>
              <w:rPr>
                <w:rFonts w:ascii="Arial" w:hAnsi="Arial" w:cs="Arial"/>
                <w:sz w:val="22"/>
                <w:szCs w:val="22"/>
              </w:rPr>
            </w:pPr>
            <w:r w:rsidRPr="00697C9B">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9A22D5" w14:textId="77777777" w:rsidR="006E354A" w:rsidRPr="00697C9B" w:rsidDel="009030EE" w:rsidRDefault="006E354A" w:rsidP="006E354A">
            <w:pPr>
              <w:rPr>
                <w:rFonts w:ascii="Arial" w:hAnsi="Arial" w:cs="Arial"/>
                <w:sz w:val="22"/>
                <w:szCs w:val="22"/>
                <w:lang w:val="en-AU"/>
              </w:rPr>
            </w:pPr>
            <w:r w:rsidRPr="00697C9B">
              <w:rPr>
                <w:rFonts w:ascii="Arial" w:hAnsi="Arial" w:cs="Arial"/>
                <w:sz w:val="22"/>
                <w:szCs w:val="22"/>
                <w:lang w:val="en-AU"/>
              </w:rPr>
              <w:t>Comments</w:t>
            </w:r>
          </w:p>
        </w:tc>
      </w:tr>
      <w:tr w:rsidR="006E354A" w:rsidRPr="00E7450B" w14:paraId="58D46AA4" w14:textId="77777777" w:rsidTr="006E354A">
        <w:trPr>
          <w:trHeight w:val="363"/>
        </w:trPr>
        <w:tc>
          <w:tcPr>
            <w:tcW w:w="1372" w:type="pct"/>
            <w:vMerge/>
            <w:tcBorders>
              <w:left w:val="nil"/>
              <w:bottom w:val="dotted" w:sz="2" w:space="0" w:color="888B8D" w:themeColor="accent2"/>
              <w:right w:val="single" w:sz="4" w:space="0" w:color="auto"/>
            </w:tcBorders>
          </w:tcPr>
          <w:p w14:paraId="5FA7452C"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2F15861F" w14:textId="4B0AB5F6" w:rsidR="006E354A" w:rsidRPr="00697C9B" w:rsidRDefault="00665AF5" w:rsidP="00665AF5">
            <w:pPr>
              <w:pStyle w:val="VRQABodyText"/>
              <w:rPr>
                <w:lang w:eastAsia="x-none"/>
              </w:rPr>
            </w:pPr>
            <w:r w:rsidRPr="00665AF5">
              <w:rPr>
                <w:szCs w:val="18"/>
              </w:rPr>
              <w:t>VU23489 Recognise letters</w:t>
            </w:r>
            <w:r>
              <w:t xml:space="preserve"> of the alphabet and their sounds in extremely familiar words</w:t>
            </w:r>
          </w:p>
        </w:tc>
        <w:tc>
          <w:tcPr>
            <w:tcW w:w="1209" w:type="pct"/>
            <w:tcBorders>
              <w:top w:val="single" w:sz="6" w:space="0" w:color="333333"/>
              <w:left w:val="single" w:sz="6" w:space="0" w:color="333333"/>
              <w:bottom w:val="single" w:sz="6" w:space="0" w:color="333333"/>
              <w:right w:val="single" w:sz="6" w:space="0" w:color="333333"/>
            </w:tcBorders>
          </w:tcPr>
          <w:p w14:paraId="67C724A2" w14:textId="77777777" w:rsidR="006E354A" w:rsidRPr="00697C9B" w:rsidRDefault="006E354A" w:rsidP="006E354A">
            <w:pPr>
              <w:pStyle w:val="Element"/>
              <w:rPr>
                <w:lang w:eastAsia="x-none"/>
              </w:rPr>
            </w:pPr>
            <w:r w:rsidRPr="00697C9B">
              <w:rPr>
                <w:lang w:eastAsia="x-none"/>
              </w:rPr>
              <w:t>VU22578 Recognise letters of the alphabet and sounds</w:t>
            </w:r>
          </w:p>
        </w:tc>
        <w:tc>
          <w:tcPr>
            <w:tcW w:w="1210" w:type="pct"/>
            <w:tcBorders>
              <w:top w:val="single" w:sz="6" w:space="0" w:color="333333"/>
              <w:left w:val="single" w:sz="6" w:space="0" w:color="333333"/>
              <w:bottom w:val="single" w:sz="6" w:space="0" w:color="333333"/>
              <w:right w:val="single" w:sz="6" w:space="0" w:color="333333"/>
            </w:tcBorders>
          </w:tcPr>
          <w:p w14:paraId="5DD53EBB" w14:textId="77777777" w:rsidR="006E354A" w:rsidRPr="00697C9B" w:rsidDel="009030EE" w:rsidRDefault="006E354A" w:rsidP="006E354A">
            <w:pPr>
              <w:pStyle w:val="Element"/>
              <w:rPr>
                <w:lang w:eastAsia="x-none"/>
              </w:rPr>
            </w:pPr>
            <w:r w:rsidRPr="00697C9B">
              <w:rPr>
                <w:lang w:eastAsia="x-none"/>
              </w:rPr>
              <w:t>Equivalent</w:t>
            </w:r>
          </w:p>
        </w:tc>
      </w:tr>
      <w:tr w:rsidR="006E354A" w:rsidRPr="00E7450B" w14:paraId="026845A7" w14:textId="77777777" w:rsidTr="006E354A">
        <w:trPr>
          <w:trHeight w:val="363"/>
        </w:trPr>
        <w:tc>
          <w:tcPr>
            <w:tcW w:w="1372" w:type="pct"/>
            <w:vMerge/>
            <w:tcBorders>
              <w:left w:val="nil"/>
              <w:bottom w:val="dotted" w:sz="2" w:space="0" w:color="888B8D" w:themeColor="accent2"/>
              <w:right w:val="dotted" w:sz="4" w:space="0" w:color="888B8D" w:themeColor="accent2"/>
            </w:tcBorders>
          </w:tcPr>
          <w:p w14:paraId="680C0631" w14:textId="77777777" w:rsidR="006E354A"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056863B" w14:textId="77777777" w:rsidR="006E354A" w:rsidRPr="00EA4C69" w:rsidDel="009030EE" w:rsidRDefault="006E354A" w:rsidP="006E354A">
            <w:pPr>
              <w:pStyle w:val="AccredTemplate"/>
              <w:rPr>
                <w:color w:val="auto"/>
                <w:sz w:val="22"/>
                <w:szCs w:val="22"/>
              </w:rPr>
            </w:pPr>
          </w:p>
        </w:tc>
      </w:tr>
    </w:tbl>
    <w:p w14:paraId="7544BE54" w14:textId="77777777" w:rsidR="006E354A" w:rsidRDefault="006E354A" w:rsidP="006E354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1716"/>
        <w:gridCol w:w="8349"/>
      </w:tblGrid>
      <w:tr w:rsidR="006E354A" w:rsidRPr="0071490E" w14:paraId="5A3200F2" w14:textId="77777777" w:rsidTr="006E354A">
        <w:trPr>
          <w:trHeight w:val="363"/>
        </w:trPr>
        <w:tc>
          <w:tcPr>
            <w:tcW w:w="10065" w:type="dxa"/>
            <w:gridSpan w:val="2"/>
            <w:tcBorders>
              <w:top w:val="nil"/>
              <w:bottom w:val="nil"/>
            </w:tcBorders>
            <w:shd w:val="clear" w:color="auto" w:fill="103D64" w:themeFill="text2"/>
          </w:tcPr>
          <w:p w14:paraId="5364B9A0" w14:textId="2BA194A7" w:rsidR="006E354A" w:rsidRPr="000B4A2C" w:rsidRDefault="0087695C" w:rsidP="006E354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E354A" w:rsidRPr="00E7450B" w14:paraId="46D7DABA" w14:textId="77777777" w:rsidTr="00003139">
        <w:trPr>
          <w:trHeight w:val="561"/>
        </w:trPr>
        <w:tc>
          <w:tcPr>
            <w:tcW w:w="1716" w:type="dxa"/>
            <w:tcBorders>
              <w:top w:val="nil"/>
              <w:left w:val="nil"/>
              <w:bottom w:val="nil"/>
              <w:right w:val="dotted" w:sz="4" w:space="0" w:color="888B8D" w:themeColor="accent2"/>
            </w:tcBorders>
          </w:tcPr>
          <w:p w14:paraId="4B5B2B3D"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8349" w:type="dxa"/>
            <w:tcBorders>
              <w:top w:val="nil"/>
              <w:left w:val="dotted" w:sz="4" w:space="0" w:color="888B8D" w:themeColor="accent2"/>
              <w:bottom w:val="nil"/>
              <w:right w:val="nil"/>
            </w:tcBorders>
          </w:tcPr>
          <w:p w14:paraId="0396AF83" w14:textId="00E7390F" w:rsidR="006E354A" w:rsidRPr="000B4A2C" w:rsidRDefault="006E354A" w:rsidP="00665AF5">
            <w:pPr>
              <w:pStyle w:val="VRQABodyText"/>
              <w:rPr>
                <w:bCs/>
              </w:rPr>
            </w:pPr>
            <w:r w:rsidRPr="000B4A2C">
              <w:rPr>
                <w:bCs/>
              </w:rPr>
              <w:t xml:space="preserve">Assessment Requirements for </w:t>
            </w:r>
            <w:r w:rsidR="00665AF5" w:rsidRPr="00665AF5">
              <w:rPr>
                <w:szCs w:val="18"/>
              </w:rPr>
              <w:t>VU23489 Recognise letters</w:t>
            </w:r>
            <w:r w:rsidR="00665AF5">
              <w:t xml:space="preserve"> of the alphabet and their sounds in extremely familiar words</w:t>
            </w:r>
          </w:p>
        </w:tc>
      </w:tr>
      <w:tr w:rsidR="006E354A" w:rsidRPr="00E7450B" w14:paraId="5ADD397D" w14:textId="77777777" w:rsidTr="00003139">
        <w:trPr>
          <w:trHeight w:val="2582"/>
        </w:trPr>
        <w:tc>
          <w:tcPr>
            <w:tcW w:w="1716" w:type="dxa"/>
            <w:tcBorders>
              <w:top w:val="nil"/>
              <w:left w:val="nil"/>
              <w:bottom w:val="dotted" w:sz="4" w:space="0" w:color="888B8D" w:themeColor="accent2"/>
              <w:right w:val="dotted" w:sz="4" w:space="0" w:color="888B8D" w:themeColor="accent2"/>
            </w:tcBorders>
          </w:tcPr>
          <w:p w14:paraId="16296C4A" w14:textId="45ED122E" w:rsidR="006E354A" w:rsidRPr="00EA7222" w:rsidRDefault="006E354A" w:rsidP="00EA7222">
            <w:pPr>
              <w:pStyle w:val="AccredTemplate"/>
              <w:rPr>
                <w:b/>
                <w:i w:val="0"/>
                <w:iCs w:val="0"/>
                <w:color w:val="103D64"/>
                <w:sz w:val="22"/>
                <w:szCs w:val="22"/>
              </w:rPr>
            </w:pPr>
            <w:r w:rsidRPr="003253AF">
              <w:rPr>
                <w:b/>
                <w:i w:val="0"/>
                <w:iCs w:val="0"/>
                <w:color w:val="103D64"/>
                <w:sz w:val="22"/>
                <w:szCs w:val="22"/>
              </w:rPr>
              <w:t>Performance Evidence</w:t>
            </w:r>
          </w:p>
        </w:tc>
        <w:tc>
          <w:tcPr>
            <w:tcW w:w="8349" w:type="dxa"/>
            <w:tcBorders>
              <w:top w:val="nil"/>
              <w:left w:val="dotted" w:sz="4" w:space="0" w:color="888B8D" w:themeColor="accent2"/>
              <w:bottom w:val="dotted" w:sz="4" w:space="0" w:color="888B8D" w:themeColor="accent2"/>
              <w:right w:val="nil"/>
            </w:tcBorders>
          </w:tcPr>
          <w:p w14:paraId="2CA547D7" w14:textId="00DFDE28" w:rsidR="006E354A" w:rsidRPr="00497307" w:rsidRDefault="006E354A" w:rsidP="006E354A">
            <w:pPr>
              <w:pStyle w:val="VRQABullet1"/>
              <w:numPr>
                <w:ilvl w:val="0"/>
                <w:numId w:val="0"/>
              </w:numPr>
            </w:pPr>
            <w:r w:rsidRPr="00497307">
              <w:t>The candidate must demonstrate the ability to complete tasks outlined in the elements and performance criteria of this unit. Assessment must confirm the ability to use convention</w:t>
            </w:r>
            <w:r w:rsidR="002C7FC0" w:rsidRPr="00497307">
              <w:t>s and linguistic knowledge to:</w:t>
            </w:r>
          </w:p>
          <w:p w14:paraId="5BC1DBE5" w14:textId="6628C2E0" w:rsidR="006E354A" w:rsidRPr="00497307" w:rsidRDefault="00BF5F20" w:rsidP="006E354A">
            <w:pPr>
              <w:pStyle w:val="VRQABullet1"/>
            </w:pPr>
            <w:r w:rsidRPr="00497307">
              <w:t>recognise ten</w:t>
            </w:r>
            <w:r w:rsidR="006E354A" w:rsidRPr="00497307">
              <w:t xml:space="preserve"> or more letters of the alphabet and say aloud corresponding names and sounds</w:t>
            </w:r>
          </w:p>
          <w:p w14:paraId="371DC366" w14:textId="043EB0B1" w:rsidR="006E354A" w:rsidRPr="00497307" w:rsidRDefault="00BF5F20" w:rsidP="006E354A">
            <w:pPr>
              <w:pStyle w:val="VRQABullet1"/>
            </w:pPr>
            <w:r w:rsidRPr="00497307">
              <w:t>recognise and produce five</w:t>
            </w:r>
            <w:r w:rsidR="006E354A" w:rsidRPr="00497307">
              <w:t xml:space="preserve"> or more common sound combinations of English and identify corresponding written letter combinations </w:t>
            </w:r>
          </w:p>
          <w:p w14:paraId="0BDDE66A" w14:textId="4D1627E3" w:rsidR="006E354A" w:rsidRPr="00497307" w:rsidRDefault="006E354A" w:rsidP="006E354A">
            <w:pPr>
              <w:pStyle w:val="VRQABullet1"/>
            </w:pPr>
            <w:r w:rsidRPr="00497307">
              <w:t>use word identification strategies to recogn</w:t>
            </w:r>
            <w:r w:rsidR="00BF5F20" w:rsidRPr="00497307">
              <w:t>ise letters and some sounds in three</w:t>
            </w:r>
            <w:r w:rsidRPr="00497307">
              <w:t xml:space="preserve"> or more highly familiar words</w:t>
            </w:r>
            <w:r w:rsidR="00F34473">
              <w:t>.</w:t>
            </w:r>
          </w:p>
        </w:tc>
      </w:tr>
      <w:tr w:rsidR="006E354A" w:rsidRPr="00E7450B" w14:paraId="01D15E86"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7F2291EC" w14:textId="4205974E" w:rsidR="006E354A" w:rsidRPr="00EA7222" w:rsidRDefault="006E354A" w:rsidP="00EA7222">
            <w:pPr>
              <w:pStyle w:val="AccredTemplate"/>
              <w:rPr>
                <w:b/>
                <w:i w:val="0"/>
                <w:iCs w:val="0"/>
                <w:color w:val="103D64"/>
                <w:sz w:val="22"/>
                <w:szCs w:val="22"/>
              </w:rPr>
            </w:pPr>
            <w:r w:rsidRPr="000B4A2C">
              <w:rPr>
                <w:b/>
                <w:i w:val="0"/>
                <w:iCs w:val="0"/>
                <w:color w:val="103D64"/>
                <w:sz w:val="22"/>
                <w:szCs w:val="22"/>
              </w:rPr>
              <w:t>Knowledge Evidence</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56FB905A" w14:textId="1CDF17B5" w:rsidR="006E354A" w:rsidRPr="00497307" w:rsidRDefault="006E354A" w:rsidP="006E354A">
            <w:pPr>
              <w:pStyle w:val="VRQABodyText"/>
              <w:rPr>
                <w:rFonts w:eastAsia="Times New Roman"/>
                <w:szCs w:val="20"/>
              </w:rPr>
            </w:pPr>
            <w:r w:rsidRPr="00497307">
              <w:t>The candidate must be able to apply knowledge required to effectively perform the task outlined in elements and performance criteria of this unit. This includes application of linguistic, sociolinguistic and cultural knowledge appropriate to the</w:t>
            </w:r>
            <w:r w:rsidR="002C7FC0" w:rsidRPr="00497307">
              <w:t xml:space="preserve"> context of the task including:</w:t>
            </w:r>
          </w:p>
          <w:p w14:paraId="0BDDB9B8" w14:textId="77777777" w:rsidR="006E354A" w:rsidRPr="00497307" w:rsidRDefault="006E354A" w:rsidP="006E354A">
            <w:pPr>
              <w:pStyle w:val="VRQABullet1"/>
            </w:pPr>
            <w:r w:rsidRPr="00497307">
              <w:t>differences between names and sounds of letters</w:t>
            </w:r>
          </w:p>
          <w:p w14:paraId="542A8655" w14:textId="77777777" w:rsidR="006E354A" w:rsidRPr="00497307" w:rsidRDefault="006E354A" w:rsidP="006E354A">
            <w:pPr>
              <w:pStyle w:val="VRQABullet1"/>
            </w:pPr>
            <w:r w:rsidRPr="00497307">
              <w:t>common sounds of the English language</w:t>
            </w:r>
          </w:p>
          <w:p w14:paraId="7E705772" w14:textId="77777777" w:rsidR="006E354A" w:rsidRPr="00497307" w:rsidRDefault="006E354A" w:rsidP="006E354A">
            <w:pPr>
              <w:pStyle w:val="VRQABullet1"/>
            </w:pPr>
            <w:r w:rsidRPr="00497307">
              <w:t>basic blended sounds of the English language</w:t>
            </w:r>
          </w:p>
          <w:p w14:paraId="36D7B82F" w14:textId="77777777" w:rsidR="006E354A" w:rsidRPr="00497307" w:rsidRDefault="006E354A" w:rsidP="006E354A">
            <w:pPr>
              <w:pStyle w:val="VRQABullet1"/>
            </w:pPr>
            <w:r w:rsidRPr="00497307">
              <w:t xml:space="preserve">different letter forms such as </w:t>
            </w:r>
            <w:r w:rsidRPr="00497307">
              <w:rPr>
                <w:i/>
              </w:rPr>
              <w:t>upper and lower case</w:t>
            </w:r>
          </w:p>
          <w:p w14:paraId="0CC1C203" w14:textId="77777777" w:rsidR="006E354A" w:rsidRPr="00497307" w:rsidRDefault="006E354A" w:rsidP="006E354A">
            <w:pPr>
              <w:pStyle w:val="VRQABullet1"/>
            </w:pPr>
            <w:r w:rsidRPr="00497307">
              <w:t>orientation of letters</w:t>
            </w:r>
          </w:p>
          <w:p w14:paraId="003CA5E4" w14:textId="77777777" w:rsidR="006E354A" w:rsidRPr="00497307" w:rsidRDefault="006E354A" w:rsidP="006E354A">
            <w:pPr>
              <w:pStyle w:val="VRQABullet1"/>
            </w:pPr>
            <w:r w:rsidRPr="00497307">
              <w:t xml:space="preserve">a small number of personally relevant, extremely familiar high frequency nouns </w:t>
            </w:r>
          </w:p>
          <w:p w14:paraId="31B4C32B" w14:textId="3139159D" w:rsidR="006E354A" w:rsidRPr="00497307" w:rsidRDefault="006E354A" w:rsidP="006E354A">
            <w:pPr>
              <w:pStyle w:val="VRQABullet1"/>
            </w:pPr>
            <w:r w:rsidRPr="00497307">
              <w:t xml:space="preserve">personally relevant, extremely familiar </w:t>
            </w:r>
            <w:r w:rsidR="00253B56">
              <w:t xml:space="preserve">high </w:t>
            </w:r>
            <w:r w:rsidRPr="00497307">
              <w:t xml:space="preserve">frequency function words </w:t>
            </w:r>
          </w:p>
          <w:p w14:paraId="7EB009F5" w14:textId="77777777" w:rsidR="006E354A" w:rsidRPr="00497307" w:rsidRDefault="006E354A" w:rsidP="006E354A">
            <w:pPr>
              <w:pStyle w:val="VRQABullet1"/>
            </w:pPr>
            <w:r w:rsidRPr="00497307">
              <w:t>connections between spoken and written forms of the names and sounds of letters</w:t>
            </w:r>
          </w:p>
          <w:p w14:paraId="427AF337" w14:textId="5AE31CBC" w:rsidR="006E354A" w:rsidRPr="00497307" w:rsidRDefault="006E354A" w:rsidP="006E354A">
            <w:pPr>
              <w:pStyle w:val="VRQABullet1"/>
            </w:pPr>
            <w:r w:rsidRPr="00497307">
              <w:t>speaking skills to produce common single sounds and sound combinations of English</w:t>
            </w:r>
            <w:r w:rsidR="009D6CD2">
              <w:t>.</w:t>
            </w:r>
            <w:r w:rsidRPr="00497307">
              <w:t xml:space="preserve"> </w:t>
            </w:r>
          </w:p>
        </w:tc>
      </w:tr>
      <w:tr w:rsidR="006E354A" w:rsidRPr="00E7450B" w14:paraId="0AAA5A4A"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026F8A41" w14:textId="7D94B0E9" w:rsidR="006E354A" w:rsidRPr="00EA7222" w:rsidRDefault="006E354A" w:rsidP="00EA7222">
            <w:pPr>
              <w:pStyle w:val="AccredTemplate"/>
              <w:rPr>
                <w:b/>
                <w:i w:val="0"/>
                <w:iCs w:val="0"/>
                <w:color w:val="103D64"/>
                <w:sz w:val="22"/>
                <w:szCs w:val="22"/>
              </w:rPr>
            </w:pPr>
            <w:r w:rsidRPr="000B4A2C">
              <w:rPr>
                <w:b/>
                <w:i w:val="0"/>
                <w:iCs w:val="0"/>
                <w:color w:val="103D64"/>
                <w:sz w:val="22"/>
                <w:szCs w:val="22"/>
              </w:rPr>
              <w:t>Assessment Conditions</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75CD6232" w14:textId="77777777" w:rsidR="006E354A" w:rsidRPr="00497307" w:rsidRDefault="006E354A" w:rsidP="006E354A">
            <w:pPr>
              <w:pStyle w:val="VRQABodyText"/>
            </w:pPr>
            <w:r w:rsidRPr="00497307">
              <w:t>Assessment must ensure access to:</w:t>
            </w:r>
          </w:p>
          <w:p w14:paraId="633CFBE4" w14:textId="46E40471" w:rsidR="006E354A" w:rsidRPr="00497307" w:rsidRDefault="006E354A" w:rsidP="006E354A">
            <w:pPr>
              <w:pStyle w:val="VRQABullet1"/>
            </w:pPr>
            <w:r w:rsidRPr="00497307">
              <w:t>resources su</w:t>
            </w:r>
            <w:r w:rsidR="00872DBE" w:rsidRPr="00497307">
              <w:t>ch as computer, visuals in hand</w:t>
            </w:r>
            <w:r w:rsidR="00227913" w:rsidRPr="00497307">
              <w:t>-</w:t>
            </w:r>
            <w:r w:rsidRPr="00497307">
              <w:t>written or typed text and bilingual resources as required</w:t>
            </w:r>
            <w:r w:rsidR="0050625D">
              <w:t>.</w:t>
            </w:r>
          </w:p>
          <w:p w14:paraId="3598510A" w14:textId="77777777" w:rsidR="006E354A" w:rsidRPr="00497307" w:rsidRDefault="006E354A" w:rsidP="006E354A">
            <w:pPr>
              <w:pStyle w:val="VRQABodyText"/>
            </w:pPr>
            <w:r w:rsidRPr="00497307">
              <w:t>At this level the learner:</w:t>
            </w:r>
          </w:p>
          <w:p w14:paraId="2F69C619" w14:textId="77777777" w:rsidR="006E354A" w:rsidRPr="00497307" w:rsidRDefault="006E354A" w:rsidP="006E354A">
            <w:pPr>
              <w:pStyle w:val="VRQABullet1"/>
            </w:pPr>
            <w:r w:rsidRPr="00497307">
              <w:t>works alongside an expert / mentor</w:t>
            </w:r>
          </w:p>
          <w:p w14:paraId="07E18247" w14:textId="77777777" w:rsidR="006E354A" w:rsidRPr="00497307" w:rsidRDefault="006E354A" w:rsidP="006E354A">
            <w:pPr>
              <w:pStyle w:val="VRQABullet1"/>
            </w:pPr>
            <w:r w:rsidRPr="00497307">
              <w:t xml:space="preserve">requires significant and highly structured support and prompting  </w:t>
            </w:r>
          </w:p>
          <w:p w14:paraId="714FA56C" w14:textId="2B515BC8" w:rsidR="006E354A" w:rsidRPr="00497307" w:rsidRDefault="006E354A" w:rsidP="006E354A">
            <w:pPr>
              <w:pStyle w:val="VRQABullet1"/>
            </w:pPr>
            <w:r w:rsidRPr="00497307">
              <w:t>requires extensive modelling from hand</w:t>
            </w:r>
            <w:r w:rsidR="00872DBE" w:rsidRPr="00497307">
              <w:t>-</w:t>
            </w:r>
            <w:r w:rsidRPr="00497307">
              <w:t>written or typed text</w:t>
            </w:r>
          </w:p>
          <w:p w14:paraId="178A12F4" w14:textId="29DE1C80" w:rsidR="006E354A" w:rsidRPr="00497307" w:rsidRDefault="006E354A" w:rsidP="006E354A">
            <w:pPr>
              <w:pStyle w:val="VRQABullet1"/>
            </w:pPr>
            <w:r w:rsidRPr="00497307">
              <w:t>requires repetition and restatement</w:t>
            </w:r>
            <w:r w:rsidR="009D6CD2">
              <w:t>.</w:t>
            </w:r>
          </w:p>
          <w:p w14:paraId="2705D1B7" w14:textId="037A98E7" w:rsidR="006E354A" w:rsidRPr="00497307" w:rsidRDefault="006E354A" w:rsidP="006E354A">
            <w:pPr>
              <w:pStyle w:val="VRQABodyText"/>
            </w:pPr>
            <w:r w:rsidRPr="00497307">
              <w:t>Consideration is given to the following factors:</w:t>
            </w:r>
          </w:p>
          <w:p w14:paraId="4E25632E" w14:textId="0CAB0F8D" w:rsidR="006E354A" w:rsidRPr="00497307" w:rsidRDefault="006E354A" w:rsidP="00407C83">
            <w:pPr>
              <w:pStyle w:val="bullet0"/>
              <w:keepNext/>
              <w:widowControl/>
              <w:numPr>
                <w:ilvl w:val="0"/>
                <w:numId w:val="14"/>
              </w:numPr>
              <w:suppressAutoHyphens w:val="0"/>
              <w:autoSpaceDE/>
              <w:autoSpaceDN/>
              <w:adjustRightInd/>
              <w:textAlignment w:val="auto"/>
            </w:pPr>
            <w:r w:rsidRPr="00497307">
              <w:t>assessment takes into account intelligibility rather than “native-like” pronunciation</w:t>
            </w:r>
            <w:r w:rsidR="009D6CD2">
              <w:t>.</w:t>
            </w:r>
          </w:p>
          <w:p w14:paraId="0B5ABBEC" w14:textId="77777777" w:rsidR="006E354A" w:rsidRPr="00497307" w:rsidRDefault="006E354A" w:rsidP="006E354A">
            <w:pPr>
              <w:pStyle w:val="VRQABodyText"/>
              <w:rPr>
                <w:b/>
              </w:rPr>
            </w:pPr>
            <w:r w:rsidRPr="00497307">
              <w:rPr>
                <w:b/>
              </w:rPr>
              <w:t xml:space="preserve">Assessor requirements </w:t>
            </w:r>
          </w:p>
          <w:p w14:paraId="32E808E7" w14:textId="77777777" w:rsidR="006E354A" w:rsidRPr="00497307" w:rsidRDefault="006E354A" w:rsidP="006E354A">
            <w:pPr>
              <w:pStyle w:val="VRQABodyText"/>
            </w:pPr>
            <w:r w:rsidRPr="00497307">
              <w:t>Assessors of this unit must be qualified TESOL teachers. Refer to Section B6.2 for further information on meeting the assessor requirements.</w:t>
            </w:r>
          </w:p>
        </w:tc>
      </w:tr>
    </w:tbl>
    <w:p w14:paraId="5D6DD39A" w14:textId="77777777" w:rsidR="00A00EF9" w:rsidRDefault="00A00EF9">
      <w:pPr>
        <w:rPr>
          <w:sz w:val="18"/>
          <w:szCs w:val="18"/>
        </w:rPr>
        <w:sectPr w:rsidR="00A00EF9" w:rsidSect="00003139">
          <w:headerReference w:type="even" r:id="rId77"/>
          <w:headerReference w:type="default" r:id="rId78"/>
          <w:footerReference w:type="even" r:id="rId79"/>
          <w:headerReference w:type="first" r:id="rId80"/>
          <w:footerReference w:type="first" r:id="rId81"/>
          <w:type w:val="continuous"/>
          <w:pgSz w:w="11900" w:h="16840"/>
          <w:pgMar w:top="2041" w:right="845" w:bottom="851" w:left="851" w:header="709" w:footer="29" w:gutter="0"/>
          <w:cols w:space="227"/>
          <w:docGrid w:linePitch="360"/>
        </w:sectPr>
      </w:pPr>
    </w:p>
    <w:p w14:paraId="6A7636C3" w14:textId="651E7B52" w:rsidR="00711923" w:rsidRDefault="00711923">
      <w:pPr>
        <w:rPr>
          <w:sz w:val="18"/>
          <w:szCs w:val="18"/>
        </w:rPr>
        <w:sectPr w:rsidR="00711923" w:rsidSect="00A00EF9">
          <w:headerReference w:type="even" r:id="rId82"/>
          <w:headerReference w:type="default" r:id="rId83"/>
          <w:footerReference w:type="even" r:id="rId84"/>
          <w:headerReference w:type="first" r:id="rId85"/>
          <w:footerReference w:type="first" r:id="rI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74A6C24F"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78263"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1E263" w14:textId="212A953E" w:rsidR="006E354A" w:rsidRPr="00D972CC" w:rsidRDefault="00260513" w:rsidP="006E354A">
            <w:pPr>
              <w:pStyle w:val="SectionCsubsection"/>
            </w:pPr>
            <w:r w:rsidRPr="00260513">
              <w:t>VU23490</w:t>
            </w:r>
          </w:p>
        </w:tc>
      </w:tr>
      <w:tr w:rsidR="006E354A" w:rsidRPr="00F504D4" w14:paraId="1E18881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94271"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6B8B4" w14:textId="77777777" w:rsidR="006E354A" w:rsidRPr="00A70EE9" w:rsidRDefault="006E354A" w:rsidP="006E354A">
            <w:pPr>
              <w:pStyle w:val="SectionCsubsection"/>
            </w:pPr>
            <w:r>
              <w:t>Use extremely familiar strategies to participate in learning</w:t>
            </w:r>
          </w:p>
        </w:tc>
      </w:tr>
      <w:tr w:rsidR="00F000B0" w:rsidRPr="00F504D4" w14:paraId="1597CD6D"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FDF5A" w14:textId="524431C8" w:rsidR="00F000B0" w:rsidRPr="00F504D4" w:rsidRDefault="00F000B0" w:rsidP="006E354A">
            <w:pPr>
              <w:spacing w:before="120" w:after="120"/>
              <w:rPr>
                <w:rFonts w:ascii="Arial" w:hAnsi="Arial" w:cs="Arial"/>
                <w:b/>
                <w:color w:val="103D64"/>
                <w:sz w:val="22"/>
                <w:szCs w:val="22"/>
                <w:lang w:val="en-GB"/>
              </w:rPr>
            </w:pPr>
            <w:r>
              <w:rPr>
                <w:rFonts w:ascii="Arial" w:hAnsi="Arial" w:cs="Arial"/>
                <w:b/>
                <w:color w:val="103D64"/>
                <w:sz w:val="22"/>
                <w:szCs w:val="22"/>
                <w:lang w:val="en-GB"/>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EA01C" w14:textId="77777777" w:rsidR="00F000B0" w:rsidRDefault="00F000B0" w:rsidP="00F000B0">
            <w:pPr>
              <w:pStyle w:val="unittext"/>
              <w:keepNext/>
            </w:pPr>
            <w:r>
              <w:t xml:space="preserve">This unit </w:t>
            </w:r>
            <w:r w:rsidRPr="00A70EE9">
              <w:t>describes the</w:t>
            </w:r>
            <w:r>
              <w:t xml:space="preserve"> performance outcomes, </w:t>
            </w:r>
            <w:r w:rsidRPr="00A70EE9">
              <w:t>skills and knowledge required by EAL learners to</w:t>
            </w:r>
            <w:r>
              <w:t xml:space="preserve"> recognise and use limited, extremely familiar learning strategies to participate in learning.</w:t>
            </w:r>
          </w:p>
          <w:p w14:paraId="3AB10473" w14:textId="77777777" w:rsidR="00F000B0" w:rsidRDefault="00F000B0" w:rsidP="00F000B0">
            <w:pPr>
              <w:pStyle w:val="unittext"/>
              <w:keepNext/>
            </w:pPr>
            <w:r>
              <w:t>The outcomes described in this unit relate to:</w:t>
            </w:r>
          </w:p>
          <w:p w14:paraId="3404850C" w14:textId="77777777" w:rsidR="00F000B0" w:rsidRDefault="00F000B0" w:rsidP="00F000B0">
            <w:pPr>
              <w:pStyle w:val="VRQABullet1"/>
            </w:pPr>
            <w:r>
              <w:t>the Australian Core Skills Framework (ACSF). They partly contribute to the achievement of ACSF indicators for Learning at Pre level 1</w:t>
            </w:r>
          </w:p>
          <w:p w14:paraId="2C70EBF6" w14:textId="77777777" w:rsidR="00F000B0" w:rsidRDefault="00F000B0" w:rsidP="00F000B0">
            <w:pPr>
              <w:pStyle w:val="unittext"/>
              <w:keepNext/>
            </w:pPr>
            <w:r>
              <w:t>and</w:t>
            </w:r>
          </w:p>
          <w:p w14:paraId="0319049A" w14:textId="77777777" w:rsidR="00F000B0" w:rsidRDefault="00F000B0" w:rsidP="00F000B0">
            <w:pPr>
              <w:pStyle w:val="VRQABullet1"/>
            </w:pPr>
            <w:r>
              <w:t>t</w:t>
            </w:r>
            <w:r w:rsidRPr="0069523C">
              <w:t>he ISLPR (International Second Language Proficiency Ratings)</w:t>
            </w:r>
            <w:r>
              <w:t xml:space="preserve"> is </w:t>
            </w:r>
          </w:p>
          <w:p w14:paraId="71D23F51" w14:textId="20ACD1E1" w:rsidR="00F000B0" w:rsidRDefault="00F000B0" w:rsidP="00F000B0">
            <w:pPr>
              <w:pStyle w:val="VRQABullet1"/>
              <w:numPr>
                <w:ilvl w:val="0"/>
                <w:numId w:val="0"/>
              </w:numPr>
              <w:ind w:left="340"/>
            </w:pPr>
            <w:r>
              <w:t>not applicable for this unit</w:t>
            </w:r>
            <w:r w:rsidR="004F7CC2">
              <w:t>.</w:t>
            </w:r>
          </w:p>
          <w:p w14:paraId="29D3E92F" w14:textId="77777777" w:rsidR="00F000B0" w:rsidRPr="00A70EE9" w:rsidRDefault="00F000B0" w:rsidP="00F000B0">
            <w:pPr>
              <w:pStyle w:val="VRQABodyText"/>
            </w:pPr>
            <w:r w:rsidRPr="00A70EE9">
              <w:t xml:space="preserve">This unit applies to learners </w:t>
            </w:r>
            <w:r>
              <w:t>who need</w:t>
            </w:r>
            <w:r w:rsidRPr="00A70EE9">
              <w:t xml:space="preserve"> to develop</w:t>
            </w:r>
            <w:r>
              <w:t xml:space="preserve"> learning skills on how to undertake</w:t>
            </w:r>
            <w:r w:rsidRPr="00A70EE9">
              <w:t xml:space="preserve"> simple reading and writing skills to satisfy immediate personal and social needs in familiar and mostly predictable community, educational, or workplace contexts.</w:t>
            </w:r>
          </w:p>
          <w:p w14:paraId="6378350B" w14:textId="41A58A10" w:rsidR="00F000B0" w:rsidRPr="00F504D4" w:rsidRDefault="00F000B0" w:rsidP="00F000B0">
            <w:pPr>
              <w:pStyle w:val="Element"/>
              <w:rPr>
                <w:szCs w:val="22"/>
              </w:rPr>
            </w:pPr>
            <w:r w:rsidRPr="00F504D4">
              <w:t>No occupational licensing, legislative or certification requirements apply to this unit at the time of publication.</w:t>
            </w:r>
          </w:p>
        </w:tc>
      </w:tr>
      <w:tr w:rsidR="006E354A" w:rsidRPr="00F504D4" w14:paraId="633A812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B025A1" w14:textId="61B80F10"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A049C3" w14:textId="77777777" w:rsidR="006E354A" w:rsidRDefault="006E354A" w:rsidP="006E354A">
            <w:pPr>
              <w:pStyle w:val="Element"/>
            </w:pPr>
            <w:r w:rsidRPr="00F504D4">
              <w:rPr>
                <w:szCs w:val="22"/>
              </w:rPr>
              <w:t>N</w:t>
            </w:r>
            <w:r>
              <w:rPr>
                <w:szCs w:val="22"/>
              </w:rPr>
              <w:t>il</w:t>
            </w:r>
          </w:p>
        </w:tc>
      </w:tr>
      <w:tr w:rsidR="006E354A" w:rsidRPr="00F504D4" w14:paraId="07D3EBB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89966" w14:textId="17F3323B"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81D4F7" w14:textId="77777777" w:rsidR="006E354A" w:rsidRDefault="006E354A" w:rsidP="006E354A">
            <w:pPr>
              <w:pStyle w:val="Element"/>
            </w:pPr>
            <w:r>
              <w:t>Not Applicable</w:t>
            </w:r>
          </w:p>
        </w:tc>
      </w:tr>
      <w:tr w:rsidR="006E354A" w:rsidRPr="00F504D4" w14:paraId="061EFED4" w14:textId="77777777" w:rsidTr="00260513">
        <w:trPr>
          <w:trHeight w:val="4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57E40"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949BF" w14:textId="3F696820" w:rsidR="006E354A" w:rsidRDefault="006E354A" w:rsidP="006E354A">
            <w:pPr>
              <w:pStyle w:val="Element"/>
            </w:pPr>
            <w:r>
              <w:rPr>
                <w:szCs w:val="22"/>
              </w:rPr>
              <w:t>Not Applicable</w:t>
            </w:r>
          </w:p>
        </w:tc>
      </w:tr>
    </w:tbl>
    <w:p w14:paraId="6E22C7B4"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2134CCE0" w14:textId="77777777" w:rsidTr="006E354A">
        <w:trPr>
          <w:trHeight w:val="363"/>
        </w:trPr>
        <w:tc>
          <w:tcPr>
            <w:tcW w:w="3703" w:type="dxa"/>
            <w:gridSpan w:val="2"/>
            <w:vAlign w:val="center"/>
          </w:tcPr>
          <w:p w14:paraId="4754498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96046F"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310D2CEB" w14:textId="77777777" w:rsidTr="006E354A">
        <w:trPr>
          <w:trHeight w:val="752"/>
        </w:trPr>
        <w:tc>
          <w:tcPr>
            <w:tcW w:w="3703" w:type="dxa"/>
            <w:gridSpan w:val="2"/>
          </w:tcPr>
          <w:p w14:paraId="01A469D9"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7D4D5A"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E9BDC02" w14:textId="77777777" w:rsidTr="006E354A">
        <w:trPr>
          <w:trHeight w:val="75"/>
        </w:trPr>
        <w:tc>
          <w:tcPr>
            <w:tcW w:w="989" w:type="dxa"/>
            <w:vMerge w:val="restart"/>
            <w:shd w:val="clear" w:color="auto" w:fill="FFFFFF" w:themeFill="background1"/>
          </w:tcPr>
          <w:p w14:paraId="58D13721" w14:textId="1CC66368" w:rsidR="006E354A" w:rsidRPr="0068596D" w:rsidRDefault="0068596D" w:rsidP="0068596D">
            <w:pPr>
              <w:pStyle w:val="VRQABodyText"/>
            </w:pPr>
            <w:r>
              <w:t>1</w:t>
            </w:r>
          </w:p>
        </w:tc>
        <w:tc>
          <w:tcPr>
            <w:tcW w:w="2714" w:type="dxa"/>
            <w:vMerge w:val="restart"/>
            <w:shd w:val="clear" w:color="auto" w:fill="FFFFFF" w:themeFill="background1"/>
          </w:tcPr>
          <w:p w14:paraId="6D3CCC25" w14:textId="77777777" w:rsidR="006E354A" w:rsidRPr="00607906" w:rsidRDefault="006E354A" w:rsidP="006E354A">
            <w:pPr>
              <w:pStyle w:val="VRQABodyText"/>
            </w:pPr>
            <w:r>
              <w:t>Recognise requirements to participate in formal learning</w:t>
            </w:r>
          </w:p>
        </w:tc>
        <w:tc>
          <w:tcPr>
            <w:tcW w:w="567" w:type="dxa"/>
            <w:shd w:val="clear" w:color="auto" w:fill="FFFFFF" w:themeFill="background1"/>
          </w:tcPr>
          <w:p w14:paraId="50709B81" w14:textId="77777777" w:rsidR="006E354A" w:rsidRPr="002C7FC0" w:rsidRDefault="006E354A" w:rsidP="006E354A">
            <w:pPr>
              <w:pStyle w:val="VRQABodyText"/>
              <w:rPr>
                <w:lang w:val="en-GB"/>
              </w:rPr>
            </w:pPr>
            <w:r w:rsidRPr="002C7FC0">
              <w:t>1.1</w:t>
            </w:r>
          </w:p>
        </w:tc>
        <w:tc>
          <w:tcPr>
            <w:tcW w:w="5800" w:type="dxa"/>
            <w:shd w:val="clear" w:color="auto" w:fill="FFFFFF" w:themeFill="background1"/>
          </w:tcPr>
          <w:p w14:paraId="0B0A8BA4" w14:textId="77777777" w:rsidR="006E354A" w:rsidRPr="002C7FC0" w:rsidRDefault="006E354A" w:rsidP="006E354A">
            <w:pPr>
              <w:pStyle w:val="Element"/>
            </w:pPr>
            <w:r w:rsidRPr="002C7FC0">
              <w:t>Recognise reasons to attend class regularly</w:t>
            </w:r>
          </w:p>
        </w:tc>
      </w:tr>
      <w:tr w:rsidR="006E354A" w:rsidRPr="00E7450B" w14:paraId="71932B8D" w14:textId="77777777" w:rsidTr="006E354A">
        <w:trPr>
          <w:trHeight w:val="363"/>
        </w:trPr>
        <w:tc>
          <w:tcPr>
            <w:tcW w:w="989" w:type="dxa"/>
            <w:vMerge/>
            <w:shd w:val="clear" w:color="auto" w:fill="FFFFFF" w:themeFill="background1"/>
          </w:tcPr>
          <w:p w14:paraId="2C5412DE"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6495D5"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4D549" w14:textId="77777777" w:rsidR="006E354A" w:rsidRPr="002C7FC0" w:rsidRDefault="006E354A" w:rsidP="006E354A">
            <w:pPr>
              <w:pStyle w:val="VRQABodyText"/>
              <w:rPr>
                <w:lang w:val="en-GB"/>
              </w:rPr>
            </w:pPr>
            <w:r w:rsidRPr="002C7FC0">
              <w:t>1.2</w:t>
            </w:r>
          </w:p>
        </w:tc>
        <w:tc>
          <w:tcPr>
            <w:tcW w:w="5800" w:type="dxa"/>
            <w:shd w:val="clear" w:color="auto" w:fill="FFFFFF" w:themeFill="background1"/>
          </w:tcPr>
          <w:p w14:paraId="0907213F" w14:textId="77777777" w:rsidR="006E354A" w:rsidRPr="002C7FC0" w:rsidRDefault="006E354A" w:rsidP="006E354A">
            <w:pPr>
              <w:pStyle w:val="Element"/>
            </w:pPr>
            <w:r w:rsidRPr="002C7FC0">
              <w:t>Recognise reasons to attend punctually</w:t>
            </w:r>
          </w:p>
        </w:tc>
      </w:tr>
      <w:tr w:rsidR="006E354A" w:rsidRPr="00E7450B" w14:paraId="563A0F86" w14:textId="77777777" w:rsidTr="006E354A">
        <w:trPr>
          <w:trHeight w:val="363"/>
        </w:trPr>
        <w:tc>
          <w:tcPr>
            <w:tcW w:w="989" w:type="dxa"/>
            <w:vMerge/>
            <w:shd w:val="clear" w:color="auto" w:fill="FFFFFF" w:themeFill="background1"/>
          </w:tcPr>
          <w:p w14:paraId="35FAACD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C6A92C"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54E5BD" w14:textId="77777777" w:rsidR="006E354A" w:rsidRPr="002C7FC0" w:rsidRDefault="006E354A" w:rsidP="006E354A">
            <w:pPr>
              <w:pStyle w:val="VRQABodyText"/>
            </w:pPr>
            <w:r w:rsidRPr="002C7FC0">
              <w:t>1.3</w:t>
            </w:r>
          </w:p>
        </w:tc>
        <w:tc>
          <w:tcPr>
            <w:tcW w:w="5800" w:type="dxa"/>
            <w:shd w:val="clear" w:color="auto" w:fill="FFFFFF" w:themeFill="background1"/>
          </w:tcPr>
          <w:p w14:paraId="7FFE34BC" w14:textId="77777777" w:rsidR="006E354A" w:rsidRPr="002C7FC0" w:rsidRDefault="006E354A" w:rsidP="006E354A">
            <w:pPr>
              <w:pStyle w:val="Element"/>
            </w:pPr>
            <w:r w:rsidRPr="002C7FC0">
              <w:t>Identify location and time of classes</w:t>
            </w:r>
          </w:p>
        </w:tc>
      </w:tr>
      <w:tr w:rsidR="006E354A" w:rsidRPr="00E7450B" w14:paraId="6C4B8475" w14:textId="77777777" w:rsidTr="006E354A">
        <w:trPr>
          <w:trHeight w:val="363"/>
        </w:trPr>
        <w:tc>
          <w:tcPr>
            <w:tcW w:w="989" w:type="dxa"/>
            <w:vMerge/>
            <w:shd w:val="clear" w:color="auto" w:fill="FFFFFF" w:themeFill="background1"/>
          </w:tcPr>
          <w:p w14:paraId="0C727202"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D8C608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D604F3F" w14:textId="77777777" w:rsidR="006E354A" w:rsidRPr="002C7FC0" w:rsidRDefault="006E354A" w:rsidP="006E354A">
            <w:pPr>
              <w:pStyle w:val="VRQABodyText"/>
            </w:pPr>
            <w:r w:rsidRPr="002C7FC0">
              <w:t>1.4</w:t>
            </w:r>
          </w:p>
        </w:tc>
        <w:tc>
          <w:tcPr>
            <w:tcW w:w="5800" w:type="dxa"/>
            <w:shd w:val="clear" w:color="auto" w:fill="FFFFFF" w:themeFill="background1"/>
          </w:tcPr>
          <w:p w14:paraId="62CCF7CE" w14:textId="77777777" w:rsidR="006E354A" w:rsidRPr="002C7FC0" w:rsidRDefault="006E354A" w:rsidP="006E354A">
            <w:pPr>
              <w:pStyle w:val="Element"/>
            </w:pPr>
            <w:r w:rsidRPr="002C7FC0">
              <w:t>Recognise name of teacher/s and other supporting personnel</w:t>
            </w:r>
          </w:p>
        </w:tc>
      </w:tr>
      <w:tr w:rsidR="006E354A" w:rsidRPr="00E7450B" w14:paraId="74D2439C" w14:textId="77777777" w:rsidTr="006E354A">
        <w:trPr>
          <w:trHeight w:val="363"/>
        </w:trPr>
        <w:tc>
          <w:tcPr>
            <w:tcW w:w="989" w:type="dxa"/>
            <w:vMerge/>
            <w:shd w:val="clear" w:color="auto" w:fill="FFFFFF" w:themeFill="background1"/>
          </w:tcPr>
          <w:p w14:paraId="2825688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28C05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689324" w14:textId="77777777" w:rsidR="006E354A" w:rsidRPr="002C7FC0" w:rsidRDefault="006E354A" w:rsidP="006E354A">
            <w:pPr>
              <w:pStyle w:val="VRQABodyText"/>
            </w:pPr>
            <w:r w:rsidRPr="002C7FC0">
              <w:t>1.5</w:t>
            </w:r>
          </w:p>
        </w:tc>
        <w:tc>
          <w:tcPr>
            <w:tcW w:w="5800" w:type="dxa"/>
            <w:shd w:val="clear" w:color="auto" w:fill="FFFFFF" w:themeFill="background1"/>
          </w:tcPr>
          <w:p w14:paraId="12E1A060" w14:textId="77777777" w:rsidR="006E354A" w:rsidRPr="002C7FC0" w:rsidRDefault="006E354A" w:rsidP="006E354A">
            <w:pPr>
              <w:pStyle w:val="Element"/>
            </w:pPr>
            <w:r w:rsidRPr="002C7FC0">
              <w:t>Identify required action when unable to come to class</w:t>
            </w:r>
          </w:p>
        </w:tc>
      </w:tr>
      <w:tr w:rsidR="006E354A" w:rsidRPr="00E7450B" w14:paraId="410EF0F8" w14:textId="77777777" w:rsidTr="006E354A">
        <w:trPr>
          <w:trHeight w:val="363"/>
        </w:trPr>
        <w:tc>
          <w:tcPr>
            <w:tcW w:w="989" w:type="dxa"/>
            <w:vMerge w:val="restart"/>
            <w:shd w:val="clear" w:color="auto" w:fill="FFFFFF" w:themeFill="background1"/>
          </w:tcPr>
          <w:p w14:paraId="4178B57A" w14:textId="77777777" w:rsidR="006E354A" w:rsidRPr="002C7FC0" w:rsidRDefault="006E354A" w:rsidP="006E354A">
            <w:pPr>
              <w:pStyle w:val="VRQABodyText"/>
            </w:pPr>
            <w:r w:rsidRPr="002C7FC0">
              <w:t>2</w:t>
            </w:r>
          </w:p>
        </w:tc>
        <w:tc>
          <w:tcPr>
            <w:tcW w:w="2714" w:type="dxa"/>
            <w:vMerge w:val="restart"/>
            <w:shd w:val="clear" w:color="auto" w:fill="FFFFFF" w:themeFill="background1"/>
          </w:tcPr>
          <w:p w14:paraId="4ED6E242" w14:textId="77777777" w:rsidR="006E354A" w:rsidRPr="002C7FC0" w:rsidRDefault="006E354A" w:rsidP="006E354A">
            <w:pPr>
              <w:pStyle w:val="Element"/>
            </w:pPr>
            <w:r w:rsidRPr="002C7FC0">
              <w:t xml:space="preserve">Identify learning materials </w:t>
            </w:r>
          </w:p>
        </w:tc>
        <w:tc>
          <w:tcPr>
            <w:tcW w:w="567" w:type="dxa"/>
            <w:shd w:val="clear" w:color="auto" w:fill="FFFFFF" w:themeFill="background1"/>
          </w:tcPr>
          <w:p w14:paraId="24B2EF1F" w14:textId="77777777" w:rsidR="006E354A" w:rsidRPr="002C7FC0" w:rsidRDefault="006E354A" w:rsidP="006E354A">
            <w:pPr>
              <w:pStyle w:val="Element"/>
              <w:rPr>
                <w:lang w:val="en-GB"/>
              </w:rPr>
            </w:pPr>
            <w:r w:rsidRPr="002C7FC0">
              <w:t>2.1</w:t>
            </w:r>
          </w:p>
        </w:tc>
        <w:tc>
          <w:tcPr>
            <w:tcW w:w="5800" w:type="dxa"/>
            <w:shd w:val="clear" w:color="auto" w:fill="FFFFFF" w:themeFill="background1"/>
          </w:tcPr>
          <w:p w14:paraId="7F8C3660" w14:textId="77777777" w:rsidR="006E354A" w:rsidRPr="002C7FC0" w:rsidRDefault="006E354A" w:rsidP="006E354A">
            <w:pPr>
              <w:pStyle w:val="Element"/>
              <w:rPr>
                <w:lang w:val="en-GB"/>
              </w:rPr>
            </w:pPr>
            <w:r w:rsidRPr="002C7FC0">
              <w:t xml:space="preserve">Recognise essential learning materials </w:t>
            </w:r>
          </w:p>
        </w:tc>
      </w:tr>
      <w:tr w:rsidR="006E354A" w:rsidRPr="00E7450B" w14:paraId="7B4D476A" w14:textId="77777777" w:rsidTr="006E354A">
        <w:trPr>
          <w:trHeight w:val="363"/>
        </w:trPr>
        <w:tc>
          <w:tcPr>
            <w:tcW w:w="989" w:type="dxa"/>
            <w:vMerge/>
            <w:shd w:val="clear" w:color="auto" w:fill="FFFFFF" w:themeFill="background1"/>
            <w:vAlign w:val="center"/>
          </w:tcPr>
          <w:p w14:paraId="753F29BD"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313B16" w14:textId="77777777" w:rsidR="006E354A" w:rsidRPr="002C7FC0" w:rsidRDefault="006E354A" w:rsidP="006E354A">
            <w:pPr>
              <w:pStyle w:val="Element"/>
              <w:rPr>
                <w:szCs w:val="22"/>
              </w:rPr>
            </w:pPr>
          </w:p>
        </w:tc>
        <w:tc>
          <w:tcPr>
            <w:tcW w:w="567" w:type="dxa"/>
            <w:shd w:val="clear" w:color="auto" w:fill="FFFFFF" w:themeFill="background1"/>
          </w:tcPr>
          <w:p w14:paraId="62B4858B" w14:textId="77777777" w:rsidR="006E354A" w:rsidRPr="002C7FC0" w:rsidRDefault="006E354A" w:rsidP="006E354A">
            <w:pPr>
              <w:pStyle w:val="Element"/>
              <w:rPr>
                <w:lang w:val="en-GB"/>
              </w:rPr>
            </w:pPr>
            <w:r w:rsidRPr="002C7FC0">
              <w:t>2.2</w:t>
            </w:r>
          </w:p>
        </w:tc>
        <w:tc>
          <w:tcPr>
            <w:tcW w:w="5800" w:type="dxa"/>
            <w:shd w:val="clear" w:color="auto" w:fill="FFFFFF" w:themeFill="background1"/>
          </w:tcPr>
          <w:p w14:paraId="42741B6F" w14:textId="77777777" w:rsidR="006E354A" w:rsidRPr="002C7FC0" w:rsidRDefault="006E354A" w:rsidP="006E354A">
            <w:pPr>
              <w:pStyle w:val="Element"/>
              <w:rPr>
                <w:lang w:val="en-GB"/>
              </w:rPr>
            </w:pPr>
            <w:r w:rsidRPr="002C7FC0">
              <w:t xml:space="preserve">Access and organise learning materials </w:t>
            </w:r>
          </w:p>
        </w:tc>
      </w:tr>
      <w:tr w:rsidR="006E354A" w:rsidRPr="00E7450B" w14:paraId="63B05190" w14:textId="77777777" w:rsidTr="006E354A">
        <w:trPr>
          <w:trHeight w:val="363"/>
        </w:trPr>
        <w:tc>
          <w:tcPr>
            <w:tcW w:w="989" w:type="dxa"/>
            <w:vMerge/>
            <w:shd w:val="clear" w:color="auto" w:fill="FFFFFF" w:themeFill="background1"/>
            <w:vAlign w:val="center"/>
          </w:tcPr>
          <w:p w14:paraId="5EB9A265"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97E452" w14:textId="77777777" w:rsidR="006E354A" w:rsidRPr="002C7FC0" w:rsidRDefault="006E354A" w:rsidP="006E354A">
            <w:pPr>
              <w:pStyle w:val="Element"/>
              <w:rPr>
                <w:szCs w:val="22"/>
              </w:rPr>
            </w:pPr>
          </w:p>
        </w:tc>
        <w:tc>
          <w:tcPr>
            <w:tcW w:w="567" w:type="dxa"/>
            <w:shd w:val="clear" w:color="auto" w:fill="FFFFFF" w:themeFill="background1"/>
          </w:tcPr>
          <w:p w14:paraId="681ED948" w14:textId="77777777" w:rsidR="006E354A" w:rsidRPr="002C7FC0" w:rsidRDefault="006E354A" w:rsidP="006E354A">
            <w:pPr>
              <w:pStyle w:val="Element"/>
              <w:rPr>
                <w:lang w:val="en-GB"/>
              </w:rPr>
            </w:pPr>
            <w:r w:rsidRPr="002C7FC0">
              <w:t>2.3</w:t>
            </w:r>
          </w:p>
        </w:tc>
        <w:tc>
          <w:tcPr>
            <w:tcW w:w="5800" w:type="dxa"/>
            <w:shd w:val="clear" w:color="auto" w:fill="FFFFFF" w:themeFill="background1"/>
          </w:tcPr>
          <w:p w14:paraId="0282818B" w14:textId="77777777" w:rsidR="006E354A" w:rsidRPr="002C7FC0" w:rsidRDefault="006E354A" w:rsidP="006E354A">
            <w:pPr>
              <w:pStyle w:val="Element"/>
              <w:rPr>
                <w:lang w:val="en-GB"/>
              </w:rPr>
            </w:pPr>
            <w:r w:rsidRPr="002C7FC0">
              <w:t>Recognise other resources for learning</w:t>
            </w:r>
          </w:p>
        </w:tc>
      </w:tr>
      <w:tr w:rsidR="006E354A" w:rsidRPr="00E7450B" w14:paraId="2F6612C5" w14:textId="77777777" w:rsidTr="006E354A">
        <w:trPr>
          <w:trHeight w:val="363"/>
        </w:trPr>
        <w:tc>
          <w:tcPr>
            <w:tcW w:w="989" w:type="dxa"/>
            <w:vMerge w:val="restart"/>
            <w:shd w:val="clear" w:color="auto" w:fill="FFFFFF" w:themeFill="background1"/>
          </w:tcPr>
          <w:p w14:paraId="7E35F7A0" w14:textId="77777777" w:rsidR="006E354A" w:rsidRPr="002C7FC0" w:rsidRDefault="006E354A" w:rsidP="006E354A">
            <w:pPr>
              <w:pStyle w:val="VRQABodyText"/>
            </w:pPr>
            <w:r w:rsidRPr="002C7FC0">
              <w:t>3</w:t>
            </w:r>
          </w:p>
        </w:tc>
        <w:tc>
          <w:tcPr>
            <w:tcW w:w="2714" w:type="dxa"/>
            <w:vMerge w:val="restart"/>
            <w:shd w:val="clear" w:color="auto" w:fill="FFFFFF" w:themeFill="background1"/>
          </w:tcPr>
          <w:p w14:paraId="474DC67B" w14:textId="413194DB" w:rsidR="006E354A" w:rsidRPr="002C7FC0" w:rsidRDefault="006E354A" w:rsidP="002C7FC0">
            <w:pPr>
              <w:pStyle w:val="Element"/>
            </w:pPr>
            <w:r w:rsidRPr="002C7FC0">
              <w:t>Participate in extremely familiar learning</w:t>
            </w:r>
          </w:p>
        </w:tc>
        <w:tc>
          <w:tcPr>
            <w:tcW w:w="567" w:type="dxa"/>
            <w:shd w:val="clear" w:color="auto" w:fill="FFFFFF" w:themeFill="background1"/>
          </w:tcPr>
          <w:p w14:paraId="29FA1052" w14:textId="77777777" w:rsidR="006E354A" w:rsidRPr="002C7FC0" w:rsidRDefault="006E354A" w:rsidP="006E354A">
            <w:pPr>
              <w:pStyle w:val="Element"/>
              <w:rPr>
                <w:lang w:val="en-GB"/>
              </w:rPr>
            </w:pPr>
            <w:r w:rsidRPr="002C7FC0">
              <w:t>3.1</w:t>
            </w:r>
          </w:p>
        </w:tc>
        <w:tc>
          <w:tcPr>
            <w:tcW w:w="5800" w:type="dxa"/>
            <w:shd w:val="clear" w:color="auto" w:fill="FFFFFF" w:themeFill="background1"/>
          </w:tcPr>
          <w:p w14:paraId="7950E4CA" w14:textId="77777777" w:rsidR="006E354A" w:rsidRPr="002C7FC0" w:rsidRDefault="006E354A" w:rsidP="006E354A">
            <w:pPr>
              <w:pStyle w:val="Element"/>
              <w:rPr>
                <w:lang w:val="en-GB"/>
              </w:rPr>
            </w:pPr>
            <w:r w:rsidRPr="002C7FC0">
              <w:t>Use extremely familiar learning strategies to participate in a routine learning activity</w:t>
            </w:r>
          </w:p>
        </w:tc>
      </w:tr>
      <w:tr w:rsidR="006E354A" w:rsidRPr="00E7450B" w14:paraId="53D2D851" w14:textId="77777777" w:rsidTr="006E354A">
        <w:trPr>
          <w:trHeight w:val="363"/>
        </w:trPr>
        <w:tc>
          <w:tcPr>
            <w:tcW w:w="989" w:type="dxa"/>
            <w:vMerge/>
            <w:shd w:val="clear" w:color="auto" w:fill="FFFFFF" w:themeFill="background1"/>
          </w:tcPr>
          <w:p w14:paraId="79EACCEE"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3FC4BD99"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79AA693A" w14:textId="77777777" w:rsidR="006E354A" w:rsidRPr="002C7FC0" w:rsidRDefault="006E354A" w:rsidP="006E354A">
            <w:pPr>
              <w:pStyle w:val="Element"/>
              <w:rPr>
                <w:lang w:val="en-GB"/>
              </w:rPr>
            </w:pPr>
            <w:r w:rsidRPr="002C7FC0">
              <w:t>3.2</w:t>
            </w:r>
          </w:p>
        </w:tc>
        <w:tc>
          <w:tcPr>
            <w:tcW w:w="5800" w:type="dxa"/>
            <w:shd w:val="clear" w:color="auto" w:fill="FFFFFF" w:themeFill="background1"/>
          </w:tcPr>
          <w:p w14:paraId="1993BD53" w14:textId="77777777" w:rsidR="006E354A" w:rsidRPr="002C7FC0" w:rsidRDefault="006E354A" w:rsidP="006E354A">
            <w:pPr>
              <w:pStyle w:val="Element"/>
              <w:rPr>
                <w:lang w:val="en-GB"/>
              </w:rPr>
            </w:pPr>
            <w:r w:rsidRPr="002C7FC0">
              <w:t>Follow a simple routine instruction to participate in learning</w:t>
            </w:r>
          </w:p>
        </w:tc>
      </w:tr>
      <w:tr w:rsidR="006E354A" w:rsidRPr="00E7450B" w14:paraId="5A886775" w14:textId="77777777" w:rsidTr="006E354A">
        <w:trPr>
          <w:trHeight w:val="363"/>
        </w:trPr>
        <w:tc>
          <w:tcPr>
            <w:tcW w:w="989" w:type="dxa"/>
            <w:vMerge/>
            <w:shd w:val="clear" w:color="auto" w:fill="FFFFFF" w:themeFill="background1"/>
          </w:tcPr>
          <w:p w14:paraId="5AC179FC"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4B719B3A"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605CE260" w14:textId="77777777" w:rsidR="006E354A" w:rsidRPr="002C7FC0" w:rsidRDefault="006E354A" w:rsidP="006E354A">
            <w:pPr>
              <w:pStyle w:val="Element"/>
              <w:rPr>
                <w:lang w:val="en-GB"/>
              </w:rPr>
            </w:pPr>
            <w:r w:rsidRPr="002C7FC0">
              <w:t>3.3</w:t>
            </w:r>
          </w:p>
        </w:tc>
        <w:tc>
          <w:tcPr>
            <w:tcW w:w="5800" w:type="dxa"/>
            <w:shd w:val="clear" w:color="auto" w:fill="FFFFFF" w:themeFill="background1"/>
          </w:tcPr>
          <w:p w14:paraId="666562B3" w14:textId="77777777" w:rsidR="006E354A" w:rsidRPr="002C7FC0" w:rsidRDefault="006E354A" w:rsidP="006E354A">
            <w:pPr>
              <w:pStyle w:val="Element"/>
              <w:rPr>
                <w:lang w:val="en-GB"/>
              </w:rPr>
            </w:pPr>
            <w:r w:rsidRPr="002C7FC0">
              <w:t xml:space="preserve">Use learning materials </w:t>
            </w:r>
          </w:p>
        </w:tc>
      </w:tr>
      <w:tr w:rsidR="006E354A" w:rsidRPr="00E7450B" w14:paraId="503848FB" w14:textId="77777777" w:rsidTr="006E354A">
        <w:trPr>
          <w:trHeight w:val="363"/>
        </w:trPr>
        <w:tc>
          <w:tcPr>
            <w:tcW w:w="989" w:type="dxa"/>
            <w:vMerge/>
            <w:shd w:val="clear" w:color="auto" w:fill="FFFFFF" w:themeFill="background1"/>
          </w:tcPr>
          <w:p w14:paraId="3DF5EC10" w14:textId="77777777" w:rsidR="006E354A" w:rsidRPr="00F504D4" w:rsidRDefault="006E354A" w:rsidP="006E354A">
            <w:pPr>
              <w:pStyle w:val="Element"/>
              <w:rPr>
                <w:color w:val="95999E" w:themeColor="text1" w:themeTint="99"/>
                <w:szCs w:val="22"/>
              </w:rPr>
            </w:pPr>
          </w:p>
        </w:tc>
        <w:tc>
          <w:tcPr>
            <w:tcW w:w="2714" w:type="dxa"/>
            <w:vMerge/>
            <w:shd w:val="clear" w:color="auto" w:fill="FFFFFF" w:themeFill="background1"/>
          </w:tcPr>
          <w:p w14:paraId="1E6E059F" w14:textId="77777777" w:rsidR="006E354A" w:rsidRPr="008B01C9" w:rsidRDefault="006E354A" w:rsidP="006E354A">
            <w:pPr>
              <w:pStyle w:val="Element"/>
              <w:rPr>
                <w:color w:val="95999E" w:themeColor="text1" w:themeTint="99"/>
                <w:szCs w:val="22"/>
              </w:rPr>
            </w:pPr>
          </w:p>
        </w:tc>
        <w:tc>
          <w:tcPr>
            <w:tcW w:w="567" w:type="dxa"/>
            <w:shd w:val="clear" w:color="auto" w:fill="FFFFFF" w:themeFill="background1"/>
          </w:tcPr>
          <w:p w14:paraId="7DDA5623" w14:textId="77777777" w:rsidR="006E354A" w:rsidRPr="002C7FC0" w:rsidRDefault="006E354A" w:rsidP="006E354A">
            <w:pPr>
              <w:pStyle w:val="Element"/>
              <w:rPr>
                <w:lang w:val="en-GB"/>
              </w:rPr>
            </w:pPr>
            <w:r w:rsidRPr="002C7FC0">
              <w:t>3.4</w:t>
            </w:r>
          </w:p>
        </w:tc>
        <w:tc>
          <w:tcPr>
            <w:tcW w:w="5800" w:type="dxa"/>
            <w:shd w:val="clear" w:color="auto" w:fill="FFFFFF" w:themeFill="background1"/>
          </w:tcPr>
          <w:p w14:paraId="3C277174" w14:textId="77777777" w:rsidR="006E354A" w:rsidRPr="002C7FC0" w:rsidRDefault="006E354A" w:rsidP="006E354A">
            <w:pPr>
              <w:pStyle w:val="Element"/>
              <w:rPr>
                <w:lang w:val="en-GB"/>
              </w:rPr>
            </w:pPr>
            <w:r w:rsidRPr="002C7FC0">
              <w:t xml:space="preserve">Seek assistance to participate in a learning activity </w:t>
            </w:r>
            <w:r w:rsidRPr="002C7FC0">
              <w:rPr>
                <w:highlight w:val="yellow"/>
              </w:rPr>
              <w:t xml:space="preserve"> </w:t>
            </w:r>
          </w:p>
        </w:tc>
      </w:tr>
    </w:tbl>
    <w:p w14:paraId="6AAA7FF3" w14:textId="5B637811" w:rsidR="004B223B" w:rsidRDefault="004B223B" w:rsidP="00EA7222">
      <w:pPr>
        <w:pStyle w:val="VRQAIntro"/>
        <w:keepNext/>
        <w:tabs>
          <w:tab w:val="clear" w:pos="160"/>
          <w:tab w:val="clear" w:pos="660"/>
          <w:tab w:val="left" w:pos="1360"/>
        </w:tabs>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4B2BC081" w14:textId="77777777" w:rsidTr="00454FA6">
        <w:trPr>
          <w:trHeight w:val="363"/>
        </w:trPr>
        <w:tc>
          <w:tcPr>
            <w:tcW w:w="10070" w:type="dxa"/>
            <w:tcBorders>
              <w:top w:val="nil"/>
              <w:left w:val="nil"/>
              <w:bottom w:val="nil"/>
              <w:right w:val="nil"/>
            </w:tcBorders>
            <w:shd w:val="clear" w:color="auto" w:fill="103D64" w:themeFill="text2"/>
          </w:tcPr>
          <w:p w14:paraId="3A2C28F3" w14:textId="5FC466DF" w:rsidR="006E354A" w:rsidRPr="00F504D4" w:rsidRDefault="006E354A"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E354A" w:rsidRPr="00E7450B" w14:paraId="730A5AA7" w14:textId="77777777" w:rsidTr="00454FA6">
        <w:trPr>
          <w:trHeight w:val="957"/>
        </w:trPr>
        <w:tc>
          <w:tcPr>
            <w:tcW w:w="10070" w:type="dxa"/>
            <w:tcBorders>
              <w:top w:val="nil"/>
              <w:left w:val="nil"/>
              <w:bottom w:val="nil"/>
              <w:right w:val="nil"/>
            </w:tcBorders>
          </w:tcPr>
          <w:p w14:paraId="6884E09D" w14:textId="6913D63C" w:rsidR="006E354A" w:rsidRDefault="006E354A" w:rsidP="00454FA6">
            <w:pPr>
              <w:pStyle w:val="VRQABodyText"/>
              <w:keepNext/>
            </w:pPr>
            <w:r>
              <w:t>In th</w:t>
            </w:r>
            <w:r w:rsidR="00C14BE1">
              <w:t>is</w:t>
            </w:r>
            <w:r>
              <w:t xml:space="preserve"> context</w:t>
            </w:r>
            <w:r w:rsidR="00FF0708">
              <w:t>,</w:t>
            </w:r>
            <w:r>
              <w:t xml:space="preserve"> learning relates to extremely familiar and immediate, personally relevant contexts, with highly structured modelling and support</w:t>
            </w:r>
            <w:r w:rsidR="002C7FC0">
              <w:t>.</w:t>
            </w:r>
          </w:p>
          <w:p w14:paraId="4CA9D960" w14:textId="0EB89E32" w:rsidR="006E354A" w:rsidRDefault="006E354A" w:rsidP="00454FA6">
            <w:pPr>
              <w:pStyle w:val="VRQABodyText"/>
            </w:pPr>
            <w:r>
              <w:t xml:space="preserve">Extremely familiar, concrete strategies may include but are not limited to being </w:t>
            </w:r>
            <w:r w:rsidRPr="00601B61">
              <w:t>able to ask for help</w:t>
            </w:r>
            <w:r w:rsidR="00253B56">
              <w:t>,</w:t>
            </w:r>
            <w:r w:rsidRPr="00601B61">
              <w:t xml:space="preserve"> or rep</w:t>
            </w:r>
            <w:r>
              <w:t>e</w:t>
            </w:r>
            <w:r w:rsidRPr="00601B61">
              <w:t>tit</w:t>
            </w:r>
            <w:r>
              <w:t>i</w:t>
            </w:r>
            <w:r w:rsidRPr="00601B61">
              <w:t>on with</w:t>
            </w:r>
            <w:r>
              <w:t xml:space="preserve"> extremely simple phrases and use </w:t>
            </w:r>
            <w:r w:rsidR="00253B56">
              <w:t xml:space="preserve">of </w:t>
            </w:r>
            <w:r>
              <w:t>common learning techniques</w:t>
            </w:r>
            <w:r w:rsidR="00601E31">
              <w:t>,</w:t>
            </w:r>
            <w:r>
              <w:t xml:space="preserve"> such as memorising, copying, using illustrations, visuals and other similar strategies</w:t>
            </w:r>
            <w:r w:rsidR="002C7FC0">
              <w:t>.</w:t>
            </w:r>
          </w:p>
          <w:p w14:paraId="2B0518C2" w14:textId="49717660" w:rsidR="006E354A" w:rsidRDefault="006E354A" w:rsidP="00454FA6">
            <w:pPr>
              <w:pStyle w:val="VRQABodyText"/>
            </w:pPr>
            <w:r>
              <w:t xml:space="preserve">Reasons for attending class regularly and punctually may include but </w:t>
            </w:r>
            <w:r w:rsidR="002F1880">
              <w:t>are</w:t>
            </w:r>
            <w:r>
              <w:t xml:space="preserve"> not limited to supporting learning through a less disrupted learning environment, supporting effective participation, progress, self-development and relationship building with other learners and teachers</w:t>
            </w:r>
            <w:r w:rsidR="002C7FC0">
              <w:t>.</w:t>
            </w:r>
          </w:p>
          <w:p w14:paraId="7D939EFE" w14:textId="11352634" w:rsidR="006E354A" w:rsidRDefault="006E354A" w:rsidP="00454FA6">
            <w:pPr>
              <w:pStyle w:val="VRQABodyText"/>
            </w:pPr>
            <w:r>
              <w:t xml:space="preserve">Personal reasons for attending class may include but </w:t>
            </w:r>
            <w:r w:rsidR="002F1880">
              <w:t>are</w:t>
            </w:r>
            <w:r>
              <w:t xml:space="preserve"> not limited to building language confidence to go shopping, help</w:t>
            </w:r>
            <w:r w:rsidR="002F1880">
              <w:t>ing</w:t>
            </w:r>
            <w:r>
              <w:t xml:space="preserve"> children </w:t>
            </w:r>
            <w:r w:rsidR="00610BCC">
              <w:t>with</w:t>
            </w:r>
            <w:r>
              <w:t xml:space="preserve"> school</w:t>
            </w:r>
            <w:r w:rsidR="00610BCC">
              <w:t>work</w:t>
            </w:r>
            <w:r>
              <w:t xml:space="preserve"> and confidence to communicate outside the classroom</w:t>
            </w:r>
            <w:r w:rsidR="002C7FC0">
              <w:t>.</w:t>
            </w:r>
          </w:p>
          <w:p w14:paraId="23477248" w14:textId="1A0A5DFC" w:rsidR="006E354A" w:rsidRDefault="006E354A" w:rsidP="00454FA6">
            <w:pPr>
              <w:pStyle w:val="VRQABodyText"/>
            </w:pPr>
            <w:r>
              <w:t>Learning materials may include but are not limited to items such as glasses, pens / pencils, paper, notebooks, digital devices and learning resources</w:t>
            </w:r>
            <w:r w:rsidR="002C7FC0">
              <w:t>.</w:t>
            </w:r>
          </w:p>
          <w:p w14:paraId="06F7FF50" w14:textId="0A9695E5" w:rsidR="006E354A" w:rsidRPr="00F504D4" w:rsidRDefault="006E354A" w:rsidP="00FB3E6E">
            <w:pPr>
              <w:pStyle w:val="VRQABullet1"/>
              <w:numPr>
                <w:ilvl w:val="0"/>
                <w:numId w:val="0"/>
              </w:numPr>
            </w:pPr>
            <w:r>
              <w:t>In this context</w:t>
            </w:r>
            <w:r w:rsidR="002F1880">
              <w:t>,</w:t>
            </w:r>
            <w:r>
              <w:t xml:space="preserve"> routine classroom instructions may inc</w:t>
            </w:r>
            <w:r w:rsidR="00586B67">
              <w:t>lude but are not limited to</w:t>
            </w:r>
            <w:r>
              <w:t xml:space="preserve"> simple imperatives</w:t>
            </w:r>
            <w:r w:rsidR="00601E31">
              <w:t>,</w:t>
            </w:r>
            <w:r>
              <w:t xml:space="preserve"> such as listen, circle / underline, repeat</w:t>
            </w:r>
            <w:r w:rsidR="002C7FC0">
              <w:t>.</w:t>
            </w:r>
          </w:p>
        </w:tc>
      </w:tr>
    </w:tbl>
    <w:p w14:paraId="6F44BA84" w14:textId="77777777" w:rsidR="006E354A" w:rsidRDefault="006E354A" w:rsidP="006E354A">
      <w:pPr>
        <w:rPr>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A4C69" w14:paraId="32B75081"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AB451EA" w14:textId="77777777" w:rsidR="006E354A" w:rsidRPr="00EA4C69" w:rsidRDefault="006E354A" w:rsidP="006E35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2F73E9" w14:paraId="3E63FA3E" w14:textId="77777777" w:rsidTr="006E354A">
        <w:trPr>
          <w:trHeight w:val="620"/>
        </w:trPr>
        <w:tc>
          <w:tcPr>
            <w:tcW w:w="5000" w:type="pct"/>
            <w:gridSpan w:val="4"/>
            <w:tcBorders>
              <w:top w:val="nil"/>
              <w:left w:val="nil"/>
              <w:bottom w:val="single" w:sz="4" w:space="0" w:color="auto"/>
              <w:right w:val="nil"/>
            </w:tcBorders>
          </w:tcPr>
          <w:p w14:paraId="3D983E2E" w14:textId="77777777" w:rsidR="006E354A" w:rsidRDefault="006E354A" w:rsidP="006E354A">
            <w:pPr>
              <w:pStyle w:val="VRQABodyText"/>
              <w:rPr>
                <w:shd w:val="clear" w:color="auto" w:fill="FFFFFF"/>
              </w:rPr>
            </w:pPr>
            <w:r>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6E354A" w:rsidRPr="00EA4C69" w14:paraId="0268E3B3" w14:textId="77777777" w:rsidTr="006E354A">
              <w:trPr>
                <w:trHeight w:val="42"/>
              </w:trPr>
              <w:tc>
                <w:tcPr>
                  <w:tcW w:w="1690" w:type="pct"/>
                  <w:shd w:val="clear" w:color="auto" w:fill="auto"/>
                </w:tcPr>
                <w:p w14:paraId="149631F9" w14:textId="77777777" w:rsidR="006E354A" w:rsidRPr="001E3FEF" w:rsidRDefault="006E354A" w:rsidP="006E354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6107C6F7" w14:textId="77777777" w:rsidR="006E354A" w:rsidRPr="00EA4C69" w:rsidRDefault="006E354A" w:rsidP="006E354A">
                  <w:pPr>
                    <w:pStyle w:val="AccredTemplate"/>
                    <w:rPr>
                      <w:i w:val="0"/>
                      <w:iCs w:val="0"/>
                      <w:sz w:val="22"/>
                      <w:szCs w:val="22"/>
                    </w:rPr>
                  </w:pPr>
                  <w:r w:rsidRPr="00EA4C69">
                    <w:rPr>
                      <w:b/>
                      <w:i w:val="0"/>
                      <w:iCs w:val="0"/>
                      <w:color w:val="auto"/>
                      <w:sz w:val="22"/>
                      <w:szCs w:val="22"/>
                    </w:rPr>
                    <w:t>Description</w:t>
                  </w:r>
                </w:p>
              </w:tc>
            </w:tr>
            <w:tr w:rsidR="006E354A" w:rsidRPr="004C4A8C" w14:paraId="08963DBD" w14:textId="77777777" w:rsidTr="006E354A">
              <w:tc>
                <w:tcPr>
                  <w:tcW w:w="1690" w:type="pct"/>
                </w:tcPr>
                <w:p w14:paraId="0CF40812" w14:textId="77777777" w:rsidR="006E354A" w:rsidRPr="004C4A8C" w:rsidRDefault="006E354A" w:rsidP="006E354A">
                  <w:pPr>
                    <w:pStyle w:val="VRQABodyText"/>
                  </w:pPr>
                  <w:r w:rsidRPr="00EA4C69">
                    <w:t>Self-management skills to:</w:t>
                  </w:r>
                </w:p>
              </w:tc>
              <w:tc>
                <w:tcPr>
                  <w:tcW w:w="3310" w:type="pct"/>
                  <w:vAlign w:val="center"/>
                </w:tcPr>
                <w:p w14:paraId="08E65D4E" w14:textId="77777777" w:rsidR="006E354A" w:rsidRPr="004C4A8C" w:rsidRDefault="006E354A" w:rsidP="006E354A">
                  <w:pPr>
                    <w:pStyle w:val="VRQABullet1"/>
                  </w:pPr>
                  <w:r>
                    <w:t xml:space="preserve">participate in learning </w:t>
                  </w:r>
                </w:p>
              </w:tc>
            </w:tr>
          </w:tbl>
          <w:p w14:paraId="06CB4007" w14:textId="77777777" w:rsidR="006E354A" w:rsidRPr="002F73E9" w:rsidRDefault="006E354A" w:rsidP="006E354A">
            <w:pPr>
              <w:pStyle w:val="AccredTemplate"/>
              <w:spacing w:before="0"/>
              <w:rPr>
                <w:i w:val="0"/>
                <w:iCs w:val="0"/>
                <w:sz w:val="22"/>
                <w:szCs w:val="22"/>
              </w:rPr>
            </w:pPr>
          </w:p>
        </w:tc>
      </w:tr>
      <w:tr w:rsidR="006E354A" w:rsidRPr="00EA4C69" w14:paraId="1FE6D60C"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83DF77" w14:textId="77777777" w:rsidR="006E354A" w:rsidRPr="00EA4C69" w:rsidRDefault="006E354A" w:rsidP="006E354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0A209AFF" w14:textId="77777777" w:rsidR="006E354A" w:rsidRPr="002C7FC0" w:rsidRDefault="006E354A" w:rsidP="006E354A">
            <w:pPr>
              <w:pStyle w:val="AccredTemplate"/>
              <w:keepNext/>
              <w:rPr>
                <w:color w:val="auto"/>
                <w:sz w:val="22"/>
                <w:szCs w:val="22"/>
              </w:rPr>
            </w:pPr>
          </w:p>
        </w:tc>
      </w:tr>
      <w:tr w:rsidR="006E354A" w:rsidRPr="00EA4C69" w:rsidDel="009030EE" w14:paraId="29577804" w14:textId="77777777" w:rsidTr="006E354A">
        <w:trPr>
          <w:trHeight w:val="363"/>
        </w:trPr>
        <w:tc>
          <w:tcPr>
            <w:tcW w:w="1372" w:type="pct"/>
            <w:vMerge/>
            <w:tcBorders>
              <w:left w:val="nil"/>
              <w:bottom w:val="dotted" w:sz="2" w:space="0" w:color="888B8D" w:themeColor="accent2"/>
              <w:right w:val="single" w:sz="4" w:space="0" w:color="auto"/>
            </w:tcBorders>
          </w:tcPr>
          <w:p w14:paraId="75AE40AE" w14:textId="77777777" w:rsidR="006E354A" w:rsidRDefault="006E354A" w:rsidP="006E354A">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8F44780"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E67CFB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99887C"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015DC6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1B64A91" w14:textId="77777777" w:rsidR="006E354A" w:rsidRPr="002C7FC0" w:rsidDel="009030EE" w:rsidRDefault="006E354A" w:rsidP="006E354A">
            <w:pPr>
              <w:keepNext/>
              <w:rPr>
                <w:rFonts w:ascii="Arial" w:hAnsi="Arial" w:cs="Arial"/>
                <w:sz w:val="22"/>
                <w:szCs w:val="22"/>
                <w:lang w:val="en-AU"/>
              </w:rPr>
            </w:pPr>
            <w:r w:rsidRPr="002C7FC0">
              <w:rPr>
                <w:rFonts w:ascii="Arial" w:hAnsi="Arial" w:cs="Arial"/>
                <w:sz w:val="22"/>
                <w:szCs w:val="22"/>
                <w:lang w:val="en-AU"/>
              </w:rPr>
              <w:t>Comments</w:t>
            </w:r>
          </w:p>
        </w:tc>
      </w:tr>
      <w:tr w:rsidR="006E354A" w:rsidRPr="00EA4C69" w:rsidDel="009030EE" w14:paraId="4E71B43C" w14:textId="77777777" w:rsidTr="006E354A">
        <w:trPr>
          <w:trHeight w:val="363"/>
        </w:trPr>
        <w:tc>
          <w:tcPr>
            <w:tcW w:w="1372" w:type="pct"/>
            <w:vMerge/>
            <w:tcBorders>
              <w:left w:val="nil"/>
              <w:bottom w:val="dotted" w:sz="2" w:space="0" w:color="888B8D" w:themeColor="accent2"/>
              <w:right w:val="single" w:sz="4" w:space="0" w:color="auto"/>
            </w:tcBorders>
          </w:tcPr>
          <w:p w14:paraId="1BA402AE" w14:textId="77777777" w:rsidR="006E354A"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7E077CC9" w14:textId="2FB15A16" w:rsidR="006E354A" w:rsidRPr="00260513" w:rsidRDefault="00260513" w:rsidP="00260513">
            <w:pPr>
              <w:pStyle w:val="VRQABodyText"/>
            </w:pPr>
            <w:r w:rsidRPr="00260513">
              <w:t>VU23490</w:t>
            </w:r>
            <w:r w:rsidR="006E354A" w:rsidRPr="00260513">
              <w:t xml:space="preserve"> Use extremely familiar strategies to participate in learning</w:t>
            </w:r>
          </w:p>
        </w:tc>
        <w:tc>
          <w:tcPr>
            <w:tcW w:w="1209" w:type="pct"/>
            <w:tcBorders>
              <w:top w:val="single" w:sz="6" w:space="0" w:color="333333"/>
              <w:left w:val="single" w:sz="6" w:space="0" w:color="333333"/>
              <w:bottom w:val="single" w:sz="6" w:space="0" w:color="333333"/>
              <w:right w:val="single" w:sz="6" w:space="0" w:color="333333"/>
            </w:tcBorders>
            <w:vAlign w:val="center"/>
          </w:tcPr>
          <w:p w14:paraId="004B3857" w14:textId="77777777" w:rsidR="006E354A" w:rsidRPr="002C7FC0" w:rsidRDefault="006E354A" w:rsidP="006E354A">
            <w:pPr>
              <w:pStyle w:val="Element"/>
              <w:rPr>
                <w:lang w:eastAsia="x-none"/>
              </w:rPr>
            </w:pPr>
            <w:bookmarkStart w:id="147" w:name="_Toc523754377"/>
            <w:r w:rsidRPr="002C7FC0">
              <w:t>VU22579</w:t>
            </w:r>
            <w:bookmarkEnd w:id="147"/>
            <w:r w:rsidRPr="002C7FC0">
              <w:t xml:space="preserve"> Use strategies to participate in learning</w:t>
            </w:r>
          </w:p>
        </w:tc>
        <w:tc>
          <w:tcPr>
            <w:tcW w:w="1210" w:type="pct"/>
            <w:tcBorders>
              <w:top w:val="single" w:sz="6" w:space="0" w:color="333333"/>
              <w:left w:val="single" w:sz="6" w:space="0" w:color="333333"/>
              <w:bottom w:val="single" w:sz="6" w:space="0" w:color="333333"/>
              <w:right w:val="single" w:sz="6" w:space="0" w:color="333333"/>
            </w:tcBorders>
          </w:tcPr>
          <w:p w14:paraId="60BD04E5" w14:textId="77777777" w:rsidR="006E354A" w:rsidRPr="002C7FC0" w:rsidDel="009030EE" w:rsidRDefault="006E354A" w:rsidP="006E354A">
            <w:pPr>
              <w:pStyle w:val="VRQABodyText"/>
              <w:rPr>
                <w:lang w:eastAsia="x-none"/>
              </w:rPr>
            </w:pPr>
            <w:r w:rsidRPr="002C7FC0">
              <w:rPr>
                <w:lang w:eastAsia="x-none"/>
              </w:rPr>
              <w:t>Equivalent</w:t>
            </w:r>
          </w:p>
        </w:tc>
      </w:tr>
    </w:tbl>
    <w:p w14:paraId="41916A11" w14:textId="77777777" w:rsidR="00470636" w:rsidRDefault="00470636" w:rsidP="006E354A">
      <w:pPr>
        <w:pStyle w:val="VRQAbulletlist"/>
        <w:spacing w:before="60"/>
        <w:rPr>
          <w:sz w:val="18"/>
          <w:szCs w:val="18"/>
        </w:rPr>
        <w:sectPr w:rsidR="00470636" w:rsidSect="007857E7">
          <w:headerReference w:type="even" r:id="rId87"/>
          <w:headerReference w:type="default" r:id="rId88"/>
          <w:footerReference w:type="even" r:id="rId89"/>
          <w:headerReference w:type="first" r:id="rId90"/>
          <w:footerReference w:type="first" r:id="rId91"/>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71490E" w14:paraId="2482E2E3" w14:textId="77777777" w:rsidTr="006E354A">
        <w:trPr>
          <w:trHeight w:val="363"/>
        </w:trPr>
        <w:tc>
          <w:tcPr>
            <w:tcW w:w="10065" w:type="dxa"/>
            <w:gridSpan w:val="2"/>
            <w:tcBorders>
              <w:top w:val="nil"/>
              <w:bottom w:val="nil"/>
            </w:tcBorders>
            <w:shd w:val="clear" w:color="auto" w:fill="103D64" w:themeFill="text2"/>
          </w:tcPr>
          <w:p w14:paraId="4BC6CBBD" w14:textId="1B4CA1A2" w:rsidR="006E354A" w:rsidRPr="000B4A2C" w:rsidRDefault="000B77D4" w:rsidP="006E354A">
            <w:pPr>
              <w:pStyle w:val="VRQAIntro"/>
              <w:spacing w:before="60" w:after="0"/>
              <w:rPr>
                <w:b/>
                <w:color w:val="FFFFFF" w:themeColor="background1"/>
                <w:sz w:val="22"/>
                <w:szCs w:val="22"/>
              </w:rPr>
            </w:pPr>
            <w:r>
              <w:rPr>
                <w:sz w:val="18"/>
                <w:szCs w:val="18"/>
              </w:rPr>
              <w:lastRenderedPageBreak/>
              <w:br w:type="page"/>
            </w:r>
            <w:r w:rsidR="0087695C">
              <w:rPr>
                <w:b/>
                <w:color w:val="FFFFFF" w:themeColor="background1"/>
                <w:sz w:val="22"/>
                <w:szCs w:val="22"/>
              </w:rPr>
              <w:t>Assessment Requirements</w:t>
            </w:r>
          </w:p>
        </w:tc>
      </w:tr>
      <w:tr w:rsidR="006E354A" w:rsidRPr="00E7450B" w14:paraId="3260CA37" w14:textId="77777777" w:rsidTr="006E354A">
        <w:trPr>
          <w:trHeight w:val="561"/>
        </w:trPr>
        <w:tc>
          <w:tcPr>
            <w:tcW w:w="2283" w:type="dxa"/>
            <w:tcBorders>
              <w:top w:val="nil"/>
              <w:left w:val="nil"/>
              <w:bottom w:val="nil"/>
              <w:right w:val="dotted" w:sz="4" w:space="0" w:color="888B8D" w:themeColor="accent2"/>
            </w:tcBorders>
          </w:tcPr>
          <w:p w14:paraId="4C46E50C"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6CDDB3E" w14:textId="5C190336" w:rsidR="006E354A" w:rsidRPr="00260513" w:rsidRDefault="006E354A" w:rsidP="00260513">
            <w:pPr>
              <w:pStyle w:val="VRQABodyText"/>
            </w:pPr>
            <w:r w:rsidRPr="00260513">
              <w:t xml:space="preserve">Assessment Requirements for </w:t>
            </w:r>
            <w:r w:rsidR="00260513" w:rsidRPr="00260513">
              <w:t>VU23490</w:t>
            </w:r>
            <w:r w:rsidRPr="00260513">
              <w:t xml:space="preserve"> Use extremely familiar strategies to participate in learning</w:t>
            </w:r>
          </w:p>
        </w:tc>
      </w:tr>
      <w:tr w:rsidR="006E354A" w:rsidRPr="00E7450B" w14:paraId="4CA60491"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3A810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C3F242" w14:textId="12E9C053" w:rsidR="006E354A" w:rsidRDefault="006E354A" w:rsidP="006E354A">
            <w:pPr>
              <w:pStyle w:val="VRQABullet1"/>
              <w:numPr>
                <w:ilvl w:val="0"/>
                <w:numId w:val="0"/>
              </w:numPr>
            </w:pPr>
            <w:r w:rsidRPr="003253AF">
              <w:t xml:space="preserve">The candidate must demonstrate the ability to complete tasks outlined in the elements and performance criteria of this unit. Assessment must confirm the ability to use conventions and linguistic knowledge to:  </w:t>
            </w:r>
          </w:p>
          <w:p w14:paraId="6131C02A" w14:textId="67A1492C" w:rsidR="006E354A" w:rsidRPr="000B4A2C" w:rsidRDefault="006E354A" w:rsidP="006E354A">
            <w:pPr>
              <w:pStyle w:val="VRQABullet1"/>
              <w:numPr>
                <w:ilvl w:val="0"/>
                <w:numId w:val="0"/>
              </w:numPr>
              <w:ind w:left="340" w:hanging="340"/>
            </w:pPr>
            <w:r w:rsidRPr="00976D92">
              <w:t>•</w:t>
            </w:r>
            <w:r w:rsidRPr="00976D92">
              <w:tab/>
            </w:r>
            <w:r w:rsidRPr="00B42A2B">
              <w:t>recognise</w:t>
            </w:r>
            <w:r w:rsidRPr="00976D92">
              <w:t xml:space="preserve"> essential requirements for learning and use </w:t>
            </w:r>
            <w:r>
              <w:t>extremely</w:t>
            </w:r>
            <w:r w:rsidRPr="00976D92">
              <w:t xml:space="preserve"> familiar learning strategies to participate in learning</w:t>
            </w:r>
            <w:r w:rsidR="009D6CD2">
              <w:t>.</w:t>
            </w:r>
          </w:p>
        </w:tc>
      </w:tr>
      <w:tr w:rsidR="006E354A" w:rsidRPr="00E7450B" w14:paraId="40C9D41B"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0A0B71"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59C95" w14:textId="45A86E29" w:rsidR="006E354A" w:rsidRDefault="006E354A" w:rsidP="006E354A">
            <w:pPr>
              <w:pStyle w:val="VRQABodyText"/>
            </w:pPr>
            <w:r w:rsidRPr="003253AF">
              <w:t xml:space="preserve">The candidate </w:t>
            </w:r>
            <w:r w:rsidRPr="00F90A50">
              <w:t>must be able to apply knowledge required to effectively perform the task</w:t>
            </w:r>
            <w:r w:rsidR="0069768D">
              <w:t>s</w:t>
            </w:r>
            <w:r w:rsidRPr="00F90A50">
              <w:t xml:space="preserve"> outlined in elements and performance criteria of this unit. This includes application of linguistic, sociolinguistic and cultural knowledge appropriate to the context of the task including: </w:t>
            </w:r>
          </w:p>
          <w:p w14:paraId="5934D240" w14:textId="77777777" w:rsidR="006E354A" w:rsidRPr="00607906" w:rsidRDefault="006E354A" w:rsidP="006E354A">
            <w:pPr>
              <w:pStyle w:val="VRQABullet1"/>
            </w:pPr>
            <w:r w:rsidRPr="00607906">
              <w:t xml:space="preserve">a small number of common high frequency nouns </w:t>
            </w:r>
          </w:p>
          <w:p w14:paraId="5A72BE16" w14:textId="4E19CE2E" w:rsidR="006E354A" w:rsidRPr="00607906" w:rsidRDefault="006E354A" w:rsidP="006E354A">
            <w:pPr>
              <w:pStyle w:val="VRQABullet1"/>
            </w:pPr>
            <w:r w:rsidRPr="006C0C1F">
              <w:t>a small number of very common high frequency simple imperative forms related to the learning activities</w:t>
            </w:r>
            <w:r>
              <w:t xml:space="preserve"> such as </w:t>
            </w:r>
            <w:r w:rsidRPr="00B25CC3">
              <w:rPr>
                <w:i/>
              </w:rPr>
              <w:t>look, copy</w:t>
            </w:r>
            <w:r w:rsidR="000F43E7">
              <w:rPr>
                <w:i/>
              </w:rPr>
              <w:t>,</w:t>
            </w:r>
            <w:r w:rsidRPr="00B25CC3">
              <w:rPr>
                <w:i/>
              </w:rPr>
              <w:t xml:space="preserve"> simple interrogative question forms</w:t>
            </w:r>
          </w:p>
          <w:p w14:paraId="7EF32DDA" w14:textId="61888602" w:rsidR="006E354A" w:rsidRPr="00607906" w:rsidRDefault="006E354A" w:rsidP="006E354A">
            <w:pPr>
              <w:pStyle w:val="VRQABullet1"/>
            </w:pPr>
            <w:r w:rsidRPr="00607906">
              <w:t>simple expressions to ask for help or support to talk about learning needs</w:t>
            </w:r>
          </w:p>
          <w:p w14:paraId="5232F88F" w14:textId="77777777" w:rsidR="006E354A" w:rsidRPr="00607906" w:rsidRDefault="006E354A" w:rsidP="006E354A">
            <w:pPr>
              <w:pStyle w:val="VRQABullet1"/>
            </w:pPr>
            <w:r w:rsidRPr="00607906">
              <w:t>single word imperatives to respond to instructions</w:t>
            </w:r>
          </w:p>
          <w:p w14:paraId="0876633D" w14:textId="7302FBBF" w:rsidR="006E354A" w:rsidRPr="00E74517" w:rsidRDefault="006E354A" w:rsidP="006E354A">
            <w:pPr>
              <w:pStyle w:val="VRQABullet1"/>
            </w:pPr>
            <w:r w:rsidRPr="00607906">
              <w:t>simple paralinguistic features to convey meaning in communicating language learning needs</w:t>
            </w:r>
            <w:r w:rsidR="009D6CD2">
              <w:t>.</w:t>
            </w:r>
          </w:p>
        </w:tc>
      </w:tr>
      <w:tr w:rsidR="006E354A" w:rsidRPr="00E7450B" w14:paraId="35753838"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AEB7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8753DF" w14:textId="77777777" w:rsidR="006E354A" w:rsidRDefault="006E354A" w:rsidP="006E354A">
            <w:pPr>
              <w:pStyle w:val="VRQABodyText"/>
            </w:pPr>
            <w:r>
              <w:t>Assessment must ensure access to:</w:t>
            </w:r>
          </w:p>
          <w:p w14:paraId="519B9DD0" w14:textId="77777777" w:rsidR="00610BCC" w:rsidRDefault="006E354A" w:rsidP="000F1E7B">
            <w:pPr>
              <w:pStyle w:val="VRQABullet1"/>
            </w:pPr>
            <w:r w:rsidRPr="00F90A50">
              <w:t>resources such as visuals</w:t>
            </w:r>
          </w:p>
          <w:p w14:paraId="28A97B96" w14:textId="031A60C8" w:rsidR="006E354A" w:rsidRDefault="006E354A" w:rsidP="000F1E7B">
            <w:pPr>
              <w:pStyle w:val="VRQABullet1"/>
            </w:pPr>
            <w:r w:rsidRPr="00F90A50">
              <w:t>bilingual</w:t>
            </w:r>
            <w:r>
              <w:t xml:space="preserve"> resources as required</w:t>
            </w:r>
            <w:r w:rsidR="009D6CD2">
              <w:t>.</w:t>
            </w:r>
          </w:p>
          <w:p w14:paraId="06E5E9F4" w14:textId="77777777" w:rsidR="006E354A" w:rsidRDefault="006E354A" w:rsidP="000F1E7B">
            <w:pPr>
              <w:pStyle w:val="VRQABodyText"/>
            </w:pPr>
            <w:r w:rsidRPr="005B41CC">
              <w:t>At this level the learner:</w:t>
            </w:r>
          </w:p>
          <w:p w14:paraId="3D4CDB54" w14:textId="77777777" w:rsidR="006E354A" w:rsidRPr="0069523C" w:rsidRDefault="006E354A" w:rsidP="006E354A">
            <w:pPr>
              <w:pStyle w:val="VRQABullet1"/>
            </w:pPr>
            <w:r w:rsidRPr="0069523C">
              <w:t>works alongside an expert / mentor</w:t>
            </w:r>
          </w:p>
          <w:p w14:paraId="48870D5E" w14:textId="77777777" w:rsidR="006E354A" w:rsidRPr="0069523C" w:rsidRDefault="006E354A" w:rsidP="006E354A">
            <w:pPr>
              <w:pStyle w:val="VRQABullet1"/>
            </w:pPr>
            <w:r w:rsidRPr="0069523C">
              <w:t xml:space="preserve">requires significant and highly structured support, visual prompting and advice </w:t>
            </w:r>
          </w:p>
          <w:p w14:paraId="00189F8D" w14:textId="68E7A420" w:rsidR="006E354A" w:rsidRPr="0069523C" w:rsidRDefault="006E354A" w:rsidP="006E354A">
            <w:pPr>
              <w:pStyle w:val="VRQABullet1"/>
            </w:pPr>
            <w:r w:rsidRPr="0069523C">
              <w:t>requires extensive modelling</w:t>
            </w:r>
            <w:r w:rsidR="009D6CD2">
              <w:t>.</w:t>
            </w:r>
            <w:r w:rsidRPr="0069523C">
              <w:t xml:space="preserve"> </w:t>
            </w:r>
          </w:p>
          <w:p w14:paraId="4BAD93E0" w14:textId="77777777" w:rsidR="006E354A" w:rsidRPr="00320FE5" w:rsidRDefault="006E354A" w:rsidP="006E354A">
            <w:pPr>
              <w:pStyle w:val="VRQABodyText"/>
              <w:rPr>
                <w:b/>
              </w:rPr>
            </w:pPr>
            <w:r w:rsidRPr="00320FE5">
              <w:rPr>
                <w:b/>
              </w:rPr>
              <w:t xml:space="preserve">Assessor requirements </w:t>
            </w:r>
          </w:p>
          <w:p w14:paraId="1FA5C4A2" w14:textId="38CD8CC8" w:rsidR="006E354A" w:rsidRPr="002C7FC0" w:rsidRDefault="006E354A" w:rsidP="002C7FC0">
            <w:pPr>
              <w:pStyle w:val="VRQABodyText"/>
            </w:pPr>
            <w:r>
              <w:t>Assessors of this unit must be qualified TESOL teachers. Refer to Section B6.2 for further information on mee</w:t>
            </w:r>
            <w:r w:rsidR="002C7FC0">
              <w:t>ting the assessor requirements.</w:t>
            </w:r>
          </w:p>
        </w:tc>
      </w:tr>
    </w:tbl>
    <w:p w14:paraId="2D92C666" w14:textId="77777777" w:rsidR="006679B2" w:rsidRDefault="006679B2" w:rsidP="0036055B">
      <w:pPr>
        <w:pStyle w:val="VRQAbulletlist"/>
        <w:spacing w:before="60"/>
        <w:rPr>
          <w:sz w:val="18"/>
          <w:szCs w:val="18"/>
        </w:rPr>
        <w:sectPr w:rsidR="006679B2" w:rsidSect="00470636">
          <w:pgSz w:w="11900" w:h="16840"/>
          <w:pgMar w:top="2041" w:right="845" w:bottom="851" w:left="851" w:header="709" w:footer="397" w:gutter="0"/>
          <w:cols w:space="227"/>
          <w:docGrid w:linePitch="360"/>
        </w:sectPr>
      </w:pPr>
    </w:p>
    <w:p w14:paraId="067A6996" w14:textId="0A68B752" w:rsidR="000B77D4" w:rsidRDefault="000B77D4">
      <w:pPr>
        <w:rPr>
          <w:rFonts w:ascii="Arial" w:eastAsia="Times New Roman" w:hAnsi="Arial" w:cs="Arial"/>
          <w:color w:val="555559"/>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3C4C6530"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8365E9"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9897E" w14:textId="5EB4157D" w:rsidR="006E354A" w:rsidRPr="00260513" w:rsidRDefault="00260513" w:rsidP="00260513">
            <w:pPr>
              <w:pStyle w:val="VRQABodyText"/>
              <w:rPr>
                <w:b/>
              </w:rPr>
            </w:pPr>
            <w:r w:rsidRPr="00260513">
              <w:rPr>
                <w:b/>
              </w:rPr>
              <w:t>VU23491</w:t>
            </w:r>
          </w:p>
        </w:tc>
      </w:tr>
      <w:tr w:rsidR="006E354A" w:rsidRPr="00F504D4" w14:paraId="6E72BC74"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D2C80A"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510D2A" w14:textId="77777777" w:rsidR="006E354A" w:rsidRPr="0091534F" w:rsidRDefault="006E354A" w:rsidP="006E354A">
            <w:pPr>
              <w:pStyle w:val="VRQABodyText"/>
              <w:rPr>
                <w:b/>
              </w:rPr>
            </w:pPr>
            <w:r w:rsidRPr="0091534F">
              <w:rPr>
                <w:b/>
              </w:rPr>
              <w:t>Recognise and copy extremely familiar words</w:t>
            </w:r>
          </w:p>
        </w:tc>
      </w:tr>
      <w:tr w:rsidR="006E354A" w:rsidRPr="00F504D4" w14:paraId="6C0D4AC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B490D2"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4AAAC" w14:textId="0BA760DB" w:rsidR="006E354A" w:rsidRDefault="006E354A" w:rsidP="006E354A">
            <w:pPr>
              <w:pStyle w:val="unittext"/>
              <w:keepNext/>
            </w:pPr>
            <w:r>
              <w:t xml:space="preserve">This unit </w:t>
            </w:r>
            <w:r w:rsidRPr="00A70EE9">
              <w:t>describes the</w:t>
            </w:r>
            <w:r>
              <w:t xml:space="preserve"> performance outcomes,</w:t>
            </w:r>
            <w:r w:rsidRPr="00A70EE9">
              <w:t xml:space="preserve"> skills and knowledge required by </w:t>
            </w:r>
            <w:r>
              <w:t>EAL learners to recognise and copy letters and common letter combinations of the alphabet and</w:t>
            </w:r>
            <w:r w:rsidR="002C7FC0">
              <w:t xml:space="preserve"> copy extremely familiar words.</w:t>
            </w:r>
          </w:p>
          <w:p w14:paraId="2DB44EEB" w14:textId="77777777" w:rsidR="006E354A" w:rsidRDefault="006E354A" w:rsidP="006E354A">
            <w:pPr>
              <w:pStyle w:val="unittext"/>
              <w:keepNext/>
            </w:pPr>
            <w:r>
              <w:t>The outcomes described in this unit relate to:</w:t>
            </w:r>
          </w:p>
          <w:p w14:paraId="79445D51" w14:textId="77777777" w:rsidR="006E354A" w:rsidRPr="00CB02C3" w:rsidRDefault="006E354A" w:rsidP="006E354A">
            <w:pPr>
              <w:pStyle w:val="VRQABullet1"/>
            </w:pPr>
            <w:r w:rsidRPr="00CB02C3">
              <w:t>the Australian Core Skills Framework (ACSF). They partly contribute to the achievement of ACSF indicators for Reading and Writing at Pre level 1</w:t>
            </w:r>
          </w:p>
          <w:p w14:paraId="4EBCE55C" w14:textId="77777777" w:rsidR="006E354A" w:rsidRDefault="006E354A" w:rsidP="006E354A">
            <w:pPr>
              <w:pStyle w:val="unittext"/>
              <w:keepNext/>
            </w:pPr>
            <w:r>
              <w:t>and</w:t>
            </w:r>
          </w:p>
          <w:p w14:paraId="3FB7DADB" w14:textId="77777777" w:rsidR="006E354A" w:rsidRPr="00CB02C3" w:rsidRDefault="006E354A" w:rsidP="006E354A">
            <w:pPr>
              <w:pStyle w:val="VRQABullet1"/>
            </w:pPr>
            <w:r>
              <w:t>t</w:t>
            </w:r>
            <w:r w:rsidRPr="00CB02C3">
              <w:t>he ISLPR (International Second Language Proficiency Ratings) descriptors for Writing. They partly contribute to the achievement of Reading 0+ and Writing 0+.</w:t>
            </w:r>
          </w:p>
          <w:p w14:paraId="0B53D4A2" w14:textId="09445BA7" w:rsidR="006E354A" w:rsidRPr="00A70EE9" w:rsidRDefault="006E354A" w:rsidP="006E354A">
            <w:pPr>
              <w:pStyle w:val="VRQABodyText"/>
            </w:pPr>
            <w:r w:rsidRPr="00A70EE9">
              <w:t>This unit applies to learners</w:t>
            </w:r>
            <w:r>
              <w:t xml:space="preserve"> </w:t>
            </w:r>
            <w:r w:rsidRPr="00CB3C0B">
              <w:t>from language background</w:t>
            </w:r>
            <w:r>
              <w:t>s other than English</w:t>
            </w:r>
            <w:r w:rsidRPr="00CB3C0B">
              <w:t xml:space="preserve"> </w:t>
            </w:r>
            <w:r>
              <w:t>who may be preliterate in their first language and</w:t>
            </w:r>
            <w:r w:rsidRPr="00AF25F9">
              <w:t xml:space="preserve"> who are at the beginning stage</w:t>
            </w:r>
            <w:r>
              <w:t>s of writing</w:t>
            </w:r>
            <w:r w:rsidR="002C7FC0">
              <w:t>.</w:t>
            </w:r>
          </w:p>
          <w:p w14:paraId="2A1112DC"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66AF1F06" w14:textId="77777777" w:rsidTr="00586B67">
        <w:trPr>
          <w:trHeight w:val="6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DAAE1" w14:textId="2B62E29F"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312041" w14:textId="77777777" w:rsidR="006E354A" w:rsidRDefault="006E354A" w:rsidP="006E354A">
            <w:pPr>
              <w:pStyle w:val="Element"/>
            </w:pPr>
            <w:r w:rsidRPr="00F504D4">
              <w:rPr>
                <w:szCs w:val="22"/>
              </w:rPr>
              <w:t>N</w:t>
            </w:r>
            <w:r>
              <w:rPr>
                <w:szCs w:val="22"/>
              </w:rPr>
              <w:t>il</w:t>
            </w:r>
          </w:p>
        </w:tc>
      </w:tr>
      <w:tr w:rsidR="006E354A" w:rsidRPr="00F504D4" w14:paraId="0C5DFE1D" w14:textId="77777777" w:rsidTr="00586B67">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38E299" w14:textId="7071D412"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59CEC4" w14:textId="77777777" w:rsidR="006E354A" w:rsidRDefault="006E354A" w:rsidP="006E354A">
            <w:pPr>
              <w:pStyle w:val="Element"/>
            </w:pPr>
            <w:r>
              <w:t>Not Applicable</w:t>
            </w:r>
          </w:p>
        </w:tc>
      </w:tr>
      <w:tr w:rsidR="006E354A" w:rsidRPr="00F504D4" w14:paraId="107650FE" w14:textId="77777777" w:rsidTr="00A837E0">
        <w:trPr>
          <w:trHeight w:val="6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A47E6"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50039" w14:textId="142B8659" w:rsidR="006E354A" w:rsidRDefault="006E354A" w:rsidP="006E354A">
            <w:pPr>
              <w:pStyle w:val="Element"/>
            </w:pPr>
            <w:r>
              <w:rPr>
                <w:szCs w:val="22"/>
              </w:rPr>
              <w:t>Not Applicable</w:t>
            </w:r>
          </w:p>
        </w:tc>
      </w:tr>
    </w:tbl>
    <w:p w14:paraId="7DAEE554" w14:textId="7307F0DE"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1FB683E8" w14:textId="77777777" w:rsidTr="006E354A">
        <w:trPr>
          <w:trHeight w:val="363"/>
        </w:trPr>
        <w:tc>
          <w:tcPr>
            <w:tcW w:w="3703" w:type="dxa"/>
            <w:gridSpan w:val="2"/>
            <w:vAlign w:val="center"/>
          </w:tcPr>
          <w:p w14:paraId="39A0CD6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F525C2"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ECAE9B" w14:textId="77777777" w:rsidTr="006E354A">
        <w:trPr>
          <w:trHeight w:val="752"/>
        </w:trPr>
        <w:tc>
          <w:tcPr>
            <w:tcW w:w="3703" w:type="dxa"/>
            <w:gridSpan w:val="2"/>
          </w:tcPr>
          <w:p w14:paraId="37EF1B7F"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FEA42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D64BC3D" w14:textId="77777777" w:rsidTr="006E354A">
        <w:trPr>
          <w:trHeight w:val="363"/>
        </w:trPr>
        <w:tc>
          <w:tcPr>
            <w:tcW w:w="989" w:type="dxa"/>
            <w:vMerge w:val="restart"/>
            <w:shd w:val="clear" w:color="auto" w:fill="FFFFFF" w:themeFill="background1"/>
          </w:tcPr>
          <w:p w14:paraId="23F357F0" w14:textId="77777777" w:rsidR="006E354A" w:rsidRPr="002C7FC0" w:rsidRDefault="006E354A" w:rsidP="006E354A">
            <w:pPr>
              <w:pStyle w:val="VRQAIntro"/>
              <w:tabs>
                <w:tab w:val="clear" w:pos="160"/>
                <w:tab w:val="left" w:pos="51"/>
              </w:tabs>
              <w:spacing w:before="60" w:after="0"/>
              <w:rPr>
                <w:color w:val="auto"/>
                <w:sz w:val="22"/>
                <w:szCs w:val="22"/>
              </w:rPr>
            </w:pPr>
            <w:r w:rsidRPr="002C7FC0">
              <w:rPr>
                <w:color w:val="auto"/>
              </w:rPr>
              <w:t>1</w:t>
            </w:r>
          </w:p>
        </w:tc>
        <w:tc>
          <w:tcPr>
            <w:tcW w:w="2714" w:type="dxa"/>
            <w:vMerge w:val="restart"/>
            <w:shd w:val="clear" w:color="auto" w:fill="FFFFFF" w:themeFill="background1"/>
          </w:tcPr>
          <w:p w14:paraId="7E749352" w14:textId="2D2FE504" w:rsidR="006E354A" w:rsidRPr="00586B67" w:rsidRDefault="006E354A" w:rsidP="00586B67">
            <w:pPr>
              <w:pStyle w:val="Element"/>
            </w:pPr>
            <w:r w:rsidRPr="002C7FC0">
              <w:t>Recognise and copy letters and common letter combinations</w:t>
            </w:r>
          </w:p>
        </w:tc>
        <w:tc>
          <w:tcPr>
            <w:tcW w:w="567" w:type="dxa"/>
            <w:shd w:val="clear" w:color="auto" w:fill="FFFFFF" w:themeFill="background1"/>
          </w:tcPr>
          <w:p w14:paraId="2D339026" w14:textId="77777777" w:rsidR="006E354A" w:rsidRPr="002C7FC0" w:rsidRDefault="006E354A" w:rsidP="006E354A">
            <w:pPr>
              <w:pStyle w:val="Element"/>
              <w:rPr>
                <w:lang w:val="en-GB"/>
              </w:rPr>
            </w:pPr>
            <w:r w:rsidRPr="002C7FC0">
              <w:t>1.1</w:t>
            </w:r>
          </w:p>
        </w:tc>
        <w:tc>
          <w:tcPr>
            <w:tcW w:w="5800" w:type="dxa"/>
            <w:shd w:val="clear" w:color="auto" w:fill="FFFFFF" w:themeFill="background1"/>
          </w:tcPr>
          <w:p w14:paraId="2E2DC82A" w14:textId="77777777" w:rsidR="006E354A" w:rsidRPr="002C7FC0" w:rsidRDefault="006E354A" w:rsidP="006E354A">
            <w:pPr>
              <w:pStyle w:val="Element"/>
            </w:pPr>
            <w:r w:rsidRPr="002C7FC0">
              <w:t>Recognise written letters of the alphabet</w:t>
            </w:r>
          </w:p>
        </w:tc>
      </w:tr>
      <w:tr w:rsidR="006E354A" w:rsidRPr="00E7450B" w14:paraId="086C4313" w14:textId="77777777" w:rsidTr="006E354A">
        <w:trPr>
          <w:trHeight w:val="363"/>
        </w:trPr>
        <w:tc>
          <w:tcPr>
            <w:tcW w:w="989" w:type="dxa"/>
            <w:vMerge/>
            <w:shd w:val="clear" w:color="auto" w:fill="FFFFFF" w:themeFill="background1"/>
          </w:tcPr>
          <w:p w14:paraId="0C9646DB" w14:textId="77777777" w:rsidR="006E354A" w:rsidRPr="002C7FC0" w:rsidRDefault="006E354A" w:rsidP="006E354A">
            <w:pPr>
              <w:pStyle w:val="VRQAIntro"/>
              <w:tabs>
                <w:tab w:val="clear" w:pos="160"/>
                <w:tab w:val="left" w:pos="51"/>
              </w:tabs>
              <w:spacing w:before="60" w:after="0"/>
              <w:rPr>
                <w:color w:val="auto"/>
              </w:rPr>
            </w:pPr>
          </w:p>
        </w:tc>
        <w:tc>
          <w:tcPr>
            <w:tcW w:w="2714" w:type="dxa"/>
            <w:vMerge/>
            <w:shd w:val="clear" w:color="auto" w:fill="FFFFFF" w:themeFill="background1"/>
          </w:tcPr>
          <w:p w14:paraId="7C28F91A" w14:textId="77777777" w:rsidR="006E354A" w:rsidRPr="002C7FC0" w:rsidRDefault="006E354A" w:rsidP="006E354A">
            <w:pPr>
              <w:pStyle w:val="Element"/>
              <w:rPr>
                <w:szCs w:val="22"/>
              </w:rPr>
            </w:pPr>
          </w:p>
        </w:tc>
        <w:tc>
          <w:tcPr>
            <w:tcW w:w="567" w:type="dxa"/>
            <w:shd w:val="clear" w:color="auto" w:fill="FFFFFF" w:themeFill="background1"/>
          </w:tcPr>
          <w:p w14:paraId="4AE94777" w14:textId="77777777" w:rsidR="006E354A" w:rsidRPr="002C7FC0" w:rsidRDefault="006E354A" w:rsidP="006E354A">
            <w:pPr>
              <w:pStyle w:val="Element"/>
            </w:pPr>
            <w:r w:rsidRPr="002C7FC0">
              <w:t>1.2</w:t>
            </w:r>
          </w:p>
        </w:tc>
        <w:tc>
          <w:tcPr>
            <w:tcW w:w="5800" w:type="dxa"/>
            <w:shd w:val="clear" w:color="auto" w:fill="FFFFFF" w:themeFill="background1"/>
          </w:tcPr>
          <w:p w14:paraId="72678528" w14:textId="289F9A3B" w:rsidR="006E354A" w:rsidRPr="002C7FC0" w:rsidRDefault="006E354A" w:rsidP="006E354A">
            <w:pPr>
              <w:pStyle w:val="Element"/>
            </w:pPr>
            <w:r w:rsidRPr="002C7FC0">
              <w:t xml:space="preserve">Hold pen or pencil </w:t>
            </w:r>
            <w:r w:rsidR="00610BCC">
              <w:t>correctly</w:t>
            </w:r>
          </w:p>
        </w:tc>
      </w:tr>
      <w:tr w:rsidR="006E354A" w:rsidRPr="00E7450B" w14:paraId="63B75999" w14:textId="77777777" w:rsidTr="006E354A">
        <w:trPr>
          <w:trHeight w:val="363"/>
        </w:trPr>
        <w:tc>
          <w:tcPr>
            <w:tcW w:w="989" w:type="dxa"/>
            <w:vMerge/>
            <w:shd w:val="clear" w:color="auto" w:fill="FFFFFF" w:themeFill="background1"/>
          </w:tcPr>
          <w:p w14:paraId="3C55E6F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8ACBB4" w14:textId="77777777" w:rsidR="006E354A" w:rsidRPr="002C7FC0" w:rsidRDefault="006E354A" w:rsidP="006E354A">
            <w:pPr>
              <w:pStyle w:val="Element"/>
              <w:rPr>
                <w:szCs w:val="22"/>
              </w:rPr>
            </w:pPr>
          </w:p>
        </w:tc>
        <w:tc>
          <w:tcPr>
            <w:tcW w:w="567" w:type="dxa"/>
            <w:shd w:val="clear" w:color="auto" w:fill="FFFFFF" w:themeFill="background1"/>
          </w:tcPr>
          <w:p w14:paraId="55B58BC9" w14:textId="77777777" w:rsidR="006E354A" w:rsidRPr="002C7FC0" w:rsidRDefault="006E354A" w:rsidP="006E354A">
            <w:pPr>
              <w:pStyle w:val="Element"/>
              <w:rPr>
                <w:lang w:val="en-GB"/>
              </w:rPr>
            </w:pPr>
            <w:r w:rsidRPr="002C7FC0">
              <w:t>1.3</w:t>
            </w:r>
          </w:p>
        </w:tc>
        <w:tc>
          <w:tcPr>
            <w:tcW w:w="5800" w:type="dxa"/>
            <w:shd w:val="clear" w:color="auto" w:fill="FFFFFF" w:themeFill="background1"/>
          </w:tcPr>
          <w:p w14:paraId="30C07E3B" w14:textId="77777777" w:rsidR="006E354A" w:rsidRPr="002C7FC0" w:rsidRDefault="006E354A" w:rsidP="006E354A">
            <w:pPr>
              <w:pStyle w:val="Element"/>
            </w:pPr>
            <w:r w:rsidRPr="002C7FC0">
              <w:t>Copy letters of the alphabet in upper and lower case</w:t>
            </w:r>
          </w:p>
        </w:tc>
      </w:tr>
      <w:tr w:rsidR="006E354A" w:rsidRPr="00E7450B" w14:paraId="433149DC" w14:textId="77777777" w:rsidTr="006E354A">
        <w:trPr>
          <w:trHeight w:val="363"/>
        </w:trPr>
        <w:tc>
          <w:tcPr>
            <w:tcW w:w="989" w:type="dxa"/>
            <w:vMerge/>
            <w:shd w:val="clear" w:color="auto" w:fill="FFFFFF" w:themeFill="background1"/>
          </w:tcPr>
          <w:p w14:paraId="0BF53D51"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3E1422" w14:textId="77777777" w:rsidR="006E354A" w:rsidRPr="002C7FC0" w:rsidRDefault="006E354A" w:rsidP="006E354A">
            <w:pPr>
              <w:pStyle w:val="Element"/>
              <w:rPr>
                <w:szCs w:val="22"/>
              </w:rPr>
            </w:pPr>
          </w:p>
        </w:tc>
        <w:tc>
          <w:tcPr>
            <w:tcW w:w="567" w:type="dxa"/>
            <w:shd w:val="clear" w:color="auto" w:fill="FFFFFF" w:themeFill="background1"/>
          </w:tcPr>
          <w:p w14:paraId="1A972FAD" w14:textId="77777777" w:rsidR="006E354A" w:rsidRPr="002C7FC0" w:rsidRDefault="006E354A" w:rsidP="006E354A">
            <w:pPr>
              <w:pStyle w:val="Element"/>
            </w:pPr>
            <w:r w:rsidRPr="002C7FC0">
              <w:t>1.4</w:t>
            </w:r>
          </w:p>
        </w:tc>
        <w:tc>
          <w:tcPr>
            <w:tcW w:w="5800" w:type="dxa"/>
            <w:shd w:val="clear" w:color="auto" w:fill="FFFFFF" w:themeFill="background1"/>
          </w:tcPr>
          <w:p w14:paraId="350CB2BA" w14:textId="77777777" w:rsidR="006E354A" w:rsidRPr="002C7FC0" w:rsidRDefault="006E354A" w:rsidP="006E354A">
            <w:pPr>
              <w:pStyle w:val="Element"/>
            </w:pPr>
            <w:r w:rsidRPr="002C7FC0">
              <w:t>Recognise common letter combinations and their written representation</w:t>
            </w:r>
          </w:p>
        </w:tc>
      </w:tr>
      <w:tr w:rsidR="006E354A" w:rsidRPr="00E7450B" w14:paraId="213CFA1E" w14:textId="77777777" w:rsidTr="006E354A">
        <w:trPr>
          <w:trHeight w:val="363"/>
        </w:trPr>
        <w:tc>
          <w:tcPr>
            <w:tcW w:w="989" w:type="dxa"/>
            <w:vMerge/>
            <w:shd w:val="clear" w:color="auto" w:fill="FFFFFF" w:themeFill="background1"/>
          </w:tcPr>
          <w:p w14:paraId="54EB50E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8C1299" w14:textId="77777777" w:rsidR="006E354A" w:rsidRPr="002C7FC0" w:rsidRDefault="006E354A" w:rsidP="006E354A">
            <w:pPr>
              <w:pStyle w:val="Element"/>
              <w:rPr>
                <w:szCs w:val="22"/>
              </w:rPr>
            </w:pPr>
          </w:p>
        </w:tc>
        <w:tc>
          <w:tcPr>
            <w:tcW w:w="567" w:type="dxa"/>
            <w:shd w:val="clear" w:color="auto" w:fill="FFFFFF" w:themeFill="background1"/>
          </w:tcPr>
          <w:p w14:paraId="32B25F82" w14:textId="77777777" w:rsidR="006E354A" w:rsidRPr="002C7FC0" w:rsidRDefault="006E354A" w:rsidP="006E354A">
            <w:pPr>
              <w:pStyle w:val="Element"/>
            </w:pPr>
            <w:r w:rsidRPr="002C7FC0">
              <w:t>1.5</w:t>
            </w:r>
          </w:p>
        </w:tc>
        <w:tc>
          <w:tcPr>
            <w:tcW w:w="5800" w:type="dxa"/>
            <w:shd w:val="clear" w:color="auto" w:fill="FFFFFF" w:themeFill="background1"/>
          </w:tcPr>
          <w:p w14:paraId="0006D599" w14:textId="77777777" w:rsidR="006E354A" w:rsidRPr="002C7FC0" w:rsidRDefault="006E354A" w:rsidP="006E354A">
            <w:pPr>
              <w:pStyle w:val="Element"/>
            </w:pPr>
            <w:r w:rsidRPr="002C7FC0">
              <w:t>Copy common letter combinations</w:t>
            </w:r>
          </w:p>
        </w:tc>
      </w:tr>
      <w:tr w:rsidR="006E354A" w:rsidRPr="00E7450B" w14:paraId="037531B7" w14:textId="77777777" w:rsidTr="006E354A">
        <w:trPr>
          <w:trHeight w:val="363"/>
        </w:trPr>
        <w:tc>
          <w:tcPr>
            <w:tcW w:w="989" w:type="dxa"/>
            <w:vMerge w:val="restart"/>
            <w:shd w:val="clear" w:color="auto" w:fill="FFFFFF" w:themeFill="background1"/>
          </w:tcPr>
          <w:p w14:paraId="3B5418D5" w14:textId="77777777" w:rsidR="006E354A" w:rsidRPr="002C7FC0" w:rsidRDefault="006E354A" w:rsidP="006E354A">
            <w:pPr>
              <w:pStyle w:val="VRQABodyText"/>
            </w:pPr>
            <w:r w:rsidRPr="002C7FC0">
              <w:lastRenderedPageBreak/>
              <w:t>2</w:t>
            </w:r>
          </w:p>
        </w:tc>
        <w:tc>
          <w:tcPr>
            <w:tcW w:w="2714" w:type="dxa"/>
            <w:vMerge w:val="restart"/>
            <w:shd w:val="clear" w:color="auto" w:fill="FFFFFF" w:themeFill="background1"/>
          </w:tcPr>
          <w:p w14:paraId="244972E1" w14:textId="77777777" w:rsidR="006E354A" w:rsidRPr="002C7FC0" w:rsidRDefault="006E354A" w:rsidP="006E354A">
            <w:pPr>
              <w:pStyle w:val="Element"/>
            </w:pPr>
            <w:r w:rsidRPr="002C7FC0">
              <w:t>Copy extremely familiar words related to personal details</w:t>
            </w:r>
          </w:p>
        </w:tc>
        <w:tc>
          <w:tcPr>
            <w:tcW w:w="567" w:type="dxa"/>
            <w:shd w:val="clear" w:color="auto" w:fill="FFFFFF" w:themeFill="background1"/>
          </w:tcPr>
          <w:p w14:paraId="30C8F0DD" w14:textId="77777777" w:rsidR="006E354A" w:rsidRPr="002C7FC0" w:rsidRDefault="006E354A" w:rsidP="006E354A">
            <w:pPr>
              <w:pStyle w:val="VRQABodyText"/>
              <w:rPr>
                <w:lang w:val="en-GB"/>
              </w:rPr>
            </w:pPr>
            <w:r w:rsidRPr="002C7FC0">
              <w:t>2.1</w:t>
            </w:r>
          </w:p>
        </w:tc>
        <w:tc>
          <w:tcPr>
            <w:tcW w:w="5800" w:type="dxa"/>
            <w:shd w:val="clear" w:color="auto" w:fill="FFFFFF" w:themeFill="background1"/>
          </w:tcPr>
          <w:p w14:paraId="27CD20EF" w14:textId="77777777" w:rsidR="006E354A" w:rsidRPr="002C7FC0" w:rsidRDefault="006E354A" w:rsidP="006E354A">
            <w:pPr>
              <w:pStyle w:val="VRQABodyText"/>
              <w:rPr>
                <w:lang w:val="en-GB"/>
              </w:rPr>
            </w:pPr>
            <w:r w:rsidRPr="002C7FC0">
              <w:t>Copy high frequency sight words</w:t>
            </w:r>
          </w:p>
        </w:tc>
      </w:tr>
      <w:tr w:rsidR="006E354A" w:rsidRPr="00E7450B" w14:paraId="704DE48A" w14:textId="77777777" w:rsidTr="006E354A">
        <w:trPr>
          <w:trHeight w:val="363"/>
        </w:trPr>
        <w:tc>
          <w:tcPr>
            <w:tcW w:w="989" w:type="dxa"/>
            <w:vMerge/>
            <w:shd w:val="clear" w:color="auto" w:fill="FFFFFF" w:themeFill="background1"/>
            <w:vAlign w:val="center"/>
          </w:tcPr>
          <w:p w14:paraId="4200F87F"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49F0C3"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A62D66" w14:textId="77777777" w:rsidR="006E354A" w:rsidRPr="002C7FC0" w:rsidRDefault="006E354A" w:rsidP="006E354A">
            <w:pPr>
              <w:pStyle w:val="VRQABodyText"/>
              <w:rPr>
                <w:lang w:val="en-GB"/>
              </w:rPr>
            </w:pPr>
            <w:r w:rsidRPr="002C7FC0">
              <w:t>2.2</w:t>
            </w:r>
          </w:p>
        </w:tc>
        <w:tc>
          <w:tcPr>
            <w:tcW w:w="5800" w:type="dxa"/>
            <w:shd w:val="clear" w:color="auto" w:fill="FFFFFF" w:themeFill="background1"/>
          </w:tcPr>
          <w:p w14:paraId="1F28839D" w14:textId="77777777" w:rsidR="006E354A" w:rsidRPr="002C7FC0" w:rsidRDefault="006E354A" w:rsidP="006E354A">
            <w:pPr>
              <w:pStyle w:val="VRQABodyText"/>
              <w:rPr>
                <w:lang w:val="en-GB"/>
              </w:rPr>
            </w:pPr>
            <w:r w:rsidRPr="002C7FC0">
              <w:t>Copy words from left to right</w:t>
            </w:r>
          </w:p>
        </w:tc>
      </w:tr>
      <w:tr w:rsidR="006E354A" w:rsidRPr="00E7450B" w14:paraId="6909EB8E" w14:textId="77777777" w:rsidTr="006E354A">
        <w:trPr>
          <w:trHeight w:val="363"/>
        </w:trPr>
        <w:tc>
          <w:tcPr>
            <w:tcW w:w="989" w:type="dxa"/>
            <w:vMerge/>
            <w:shd w:val="clear" w:color="auto" w:fill="FFFFFF" w:themeFill="background1"/>
            <w:vAlign w:val="center"/>
          </w:tcPr>
          <w:p w14:paraId="77457F69"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35D3F5"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C113EBC" w14:textId="77777777" w:rsidR="006E354A" w:rsidRPr="002C7FC0" w:rsidRDefault="006E354A" w:rsidP="006E354A">
            <w:pPr>
              <w:pStyle w:val="VRQABodyText"/>
              <w:rPr>
                <w:lang w:val="en-GB"/>
              </w:rPr>
            </w:pPr>
            <w:r w:rsidRPr="002C7FC0">
              <w:t>2.3</w:t>
            </w:r>
          </w:p>
        </w:tc>
        <w:tc>
          <w:tcPr>
            <w:tcW w:w="5800" w:type="dxa"/>
            <w:shd w:val="clear" w:color="auto" w:fill="FFFFFF" w:themeFill="background1"/>
          </w:tcPr>
          <w:p w14:paraId="6CA09F3D" w14:textId="77777777" w:rsidR="006E354A" w:rsidRPr="002C7FC0" w:rsidRDefault="006E354A" w:rsidP="006E354A">
            <w:pPr>
              <w:pStyle w:val="VRQABodyText"/>
              <w:rPr>
                <w:lang w:val="en-GB"/>
              </w:rPr>
            </w:pPr>
            <w:r w:rsidRPr="002C7FC0">
              <w:t>Copy a word in an allocated space</w:t>
            </w:r>
          </w:p>
        </w:tc>
      </w:tr>
    </w:tbl>
    <w:p w14:paraId="2FCBF736" w14:textId="1B1EEDCB" w:rsidR="004B223B" w:rsidRDefault="004B223B" w:rsidP="006E354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E354A" w:rsidRPr="0071490E" w14:paraId="54BE5DA9" w14:textId="77777777" w:rsidTr="006E354A">
        <w:trPr>
          <w:trHeight w:val="363"/>
        </w:trPr>
        <w:tc>
          <w:tcPr>
            <w:tcW w:w="10070" w:type="dxa"/>
            <w:tcBorders>
              <w:top w:val="nil"/>
              <w:left w:val="nil"/>
              <w:bottom w:val="nil"/>
              <w:right w:val="nil"/>
            </w:tcBorders>
            <w:shd w:val="clear" w:color="auto" w:fill="103D64" w:themeFill="text2"/>
          </w:tcPr>
          <w:p w14:paraId="2D37E7A5" w14:textId="77777777" w:rsidR="006E354A" w:rsidRPr="00F504D4" w:rsidRDefault="006E354A" w:rsidP="006E354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354A" w:rsidRPr="00497307" w14:paraId="75870560" w14:textId="77777777" w:rsidTr="006E354A">
        <w:trPr>
          <w:trHeight w:val="957"/>
        </w:trPr>
        <w:tc>
          <w:tcPr>
            <w:tcW w:w="10070" w:type="dxa"/>
            <w:tcBorders>
              <w:top w:val="nil"/>
              <w:left w:val="nil"/>
              <w:bottom w:val="nil"/>
              <w:right w:val="nil"/>
            </w:tcBorders>
          </w:tcPr>
          <w:p w14:paraId="261C097E" w14:textId="2E5B282A" w:rsidR="006E354A" w:rsidRPr="00497307" w:rsidRDefault="006E354A" w:rsidP="006E354A">
            <w:pPr>
              <w:pStyle w:val="VRQABodyText"/>
            </w:pPr>
            <w:r w:rsidRPr="00497307">
              <w:t>In this context, extremely familiar letter combinations and words relate to extremely familiar, immediate and personally relevant contexts. They may be in digital or paper</w:t>
            </w:r>
            <w:r w:rsidR="00263A2F" w:rsidRPr="00497307">
              <w:t>-</w:t>
            </w:r>
            <w:r w:rsidRPr="00497307">
              <w:t>based format and involve highly structured modelling and support</w:t>
            </w:r>
            <w:r w:rsidR="002C7FC0" w:rsidRPr="00497307">
              <w:t>.</w:t>
            </w:r>
          </w:p>
          <w:p w14:paraId="1CA4EC3C" w14:textId="7A49C844" w:rsidR="006E354A" w:rsidRPr="00497307" w:rsidRDefault="006E354A" w:rsidP="006E354A">
            <w:pPr>
              <w:pStyle w:val="VRQABodyText"/>
            </w:pPr>
            <w:r w:rsidRPr="00497307">
              <w:t>Recognise reflects the ability of the learner to understand what letters, letter combinations or words need to be copied</w:t>
            </w:r>
            <w:r w:rsidR="002C7FC0" w:rsidRPr="00497307">
              <w:t>.</w:t>
            </w:r>
          </w:p>
          <w:p w14:paraId="7E077BE1" w14:textId="4108FDB9" w:rsidR="006E354A" w:rsidRPr="00497307" w:rsidRDefault="006E354A" w:rsidP="006E354A">
            <w:pPr>
              <w:pStyle w:val="VRQABodyText"/>
            </w:pPr>
            <w:r w:rsidRPr="00497307">
              <w:t>Common letter combinations to be copied refer to two consonant letters representing a single sound</w:t>
            </w:r>
            <w:r w:rsidR="002C7FC0" w:rsidRPr="00497307">
              <w:t>.</w:t>
            </w:r>
          </w:p>
          <w:p w14:paraId="00286EE3" w14:textId="76443B18" w:rsidR="006E354A" w:rsidRPr="00497307" w:rsidRDefault="006E354A" w:rsidP="006E354A">
            <w:pPr>
              <w:pStyle w:val="VRQABodyText"/>
            </w:pPr>
            <w:r w:rsidRPr="00497307">
              <w:t>Common high frequency sight words to be copied relate to extremely familiar and personally relevant contexts. They may include but are not limited to personal details such as name, address, given names of family members or other personally relevant words</w:t>
            </w:r>
            <w:r w:rsidR="002C7FC0" w:rsidRPr="00497307">
              <w:t>.</w:t>
            </w:r>
          </w:p>
          <w:p w14:paraId="2A32AF97" w14:textId="3E3F24F9" w:rsidR="006E354A" w:rsidRPr="00497307" w:rsidRDefault="006E354A" w:rsidP="00F55D72">
            <w:pPr>
              <w:pStyle w:val="VRQABodyText"/>
            </w:pPr>
            <w:r w:rsidRPr="00497307">
              <w:t xml:space="preserve">An allocated space may include but is not limited to on a line, in a box, a keypad or phone and can be </w:t>
            </w:r>
            <w:r w:rsidR="00F55D72" w:rsidRPr="00497307">
              <w:rPr>
                <w:rFonts w:eastAsia="Times New Roman"/>
                <w:szCs w:val="20"/>
                <w:lang w:eastAsia="x-none"/>
              </w:rPr>
              <w:t xml:space="preserve">digital or </w:t>
            </w:r>
            <w:r w:rsidRPr="00497307">
              <w:t>paper-based</w:t>
            </w:r>
            <w:r w:rsidR="002C7FC0" w:rsidRPr="00497307">
              <w:t>.</w:t>
            </w:r>
          </w:p>
        </w:tc>
      </w:tr>
    </w:tbl>
    <w:p w14:paraId="57E63414" w14:textId="77777777" w:rsidR="006E354A" w:rsidRPr="00497307"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497307" w14:paraId="0CF5147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568B503" w14:textId="77777777" w:rsidR="006E354A" w:rsidRPr="00497307" w:rsidRDefault="006E354A" w:rsidP="006E354A">
            <w:pPr>
              <w:pStyle w:val="VRQAFormBody"/>
              <w:framePr w:hSpace="0" w:wrap="auto" w:vAnchor="margin" w:hAnchor="text" w:xAlign="left" w:yAlign="inline"/>
              <w:rPr>
                <w:sz w:val="22"/>
                <w:szCs w:val="22"/>
              </w:rPr>
            </w:pPr>
            <w:r w:rsidRPr="00497307">
              <w:rPr>
                <w:rFonts w:eastAsiaTheme="minorHAnsi"/>
                <w:b/>
                <w:color w:val="FFFFFF" w:themeColor="background1"/>
                <w:sz w:val="22"/>
                <w:szCs w:val="22"/>
                <w:lang w:val="en-GB" w:eastAsia="en-US"/>
              </w:rPr>
              <w:t>Foundation Skills</w:t>
            </w:r>
          </w:p>
        </w:tc>
      </w:tr>
      <w:tr w:rsidR="006E354A" w:rsidRPr="00497307" w14:paraId="03DE3228" w14:textId="77777777" w:rsidTr="006E354A">
        <w:trPr>
          <w:trHeight w:val="620"/>
        </w:trPr>
        <w:tc>
          <w:tcPr>
            <w:tcW w:w="5000" w:type="pct"/>
            <w:gridSpan w:val="4"/>
            <w:tcBorders>
              <w:top w:val="nil"/>
              <w:left w:val="nil"/>
              <w:bottom w:val="single" w:sz="4" w:space="0" w:color="auto"/>
              <w:right w:val="nil"/>
            </w:tcBorders>
          </w:tcPr>
          <w:p w14:paraId="311E49E2" w14:textId="77777777" w:rsidR="006E354A" w:rsidRPr="00497307" w:rsidRDefault="006E354A" w:rsidP="006E354A">
            <w:pPr>
              <w:rPr>
                <w:sz w:val="22"/>
                <w:szCs w:val="22"/>
              </w:rPr>
            </w:pPr>
            <w:r w:rsidRPr="00497307">
              <w:rPr>
                <w:rFonts w:ascii="Arial" w:hAnsi="Arial" w:cs="Arial"/>
                <w:color w:val="222222"/>
                <w:sz w:val="22"/>
                <w:szCs w:val="22"/>
                <w:shd w:val="clear" w:color="auto" w:fill="FFFFFF"/>
              </w:rPr>
              <w:t>Foundation skills essential to performance in this unit, but not explicit in the performance criteria are listed here and must be assessed.</w:t>
            </w:r>
          </w:p>
          <w:tbl>
            <w:tblPr>
              <w:tblStyle w:val="TableGrid"/>
              <w:tblW w:w="4932" w:type="pct"/>
              <w:jc w:val="center"/>
              <w:tblLook w:val="04A0" w:firstRow="1" w:lastRow="0" w:firstColumn="1" w:lastColumn="0" w:noHBand="0" w:noVBand="1"/>
            </w:tblPr>
            <w:tblGrid>
              <w:gridCol w:w="3280"/>
              <w:gridCol w:w="6425"/>
            </w:tblGrid>
            <w:tr w:rsidR="006E354A" w:rsidRPr="00497307" w14:paraId="1268A12F" w14:textId="77777777" w:rsidTr="006E354A">
              <w:trPr>
                <w:trHeight w:val="42"/>
                <w:jc w:val="center"/>
              </w:trPr>
              <w:tc>
                <w:tcPr>
                  <w:tcW w:w="1690" w:type="pct"/>
                  <w:shd w:val="clear" w:color="auto" w:fill="auto"/>
                </w:tcPr>
                <w:p w14:paraId="72052F3A" w14:textId="77777777" w:rsidR="006E354A" w:rsidRPr="00497307" w:rsidRDefault="006E354A" w:rsidP="006E354A">
                  <w:pPr>
                    <w:autoSpaceDE w:val="0"/>
                    <w:autoSpaceDN w:val="0"/>
                    <w:adjustRightInd w:val="0"/>
                    <w:spacing w:before="60" w:after="120"/>
                    <w:rPr>
                      <w:rFonts w:ascii="Arial" w:hAnsi="Arial" w:cs="Arial"/>
                      <w:b/>
                      <w:sz w:val="22"/>
                      <w:szCs w:val="22"/>
                    </w:rPr>
                  </w:pPr>
                  <w:r w:rsidRPr="00497307">
                    <w:rPr>
                      <w:rFonts w:ascii="Arial" w:hAnsi="Arial" w:cs="Arial"/>
                      <w:b/>
                      <w:sz w:val="22"/>
                      <w:szCs w:val="22"/>
                    </w:rPr>
                    <w:t>Skill</w:t>
                  </w:r>
                </w:p>
              </w:tc>
              <w:tc>
                <w:tcPr>
                  <w:tcW w:w="3310" w:type="pct"/>
                </w:tcPr>
                <w:p w14:paraId="4BF1B2E4" w14:textId="77777777" w:rsidR="006E354A" w:rsidRPr="00497307" w:rsidRDefault="006E354A" w:rsidP="006E354A">
                  <w:pPr>
                    <w:pStyle w:val="AccredTemplate"/>
                    <w:rPr>
                      <w:i w:val="0"/>
                      <w:iCs w:val="0"/>
                      <w:sz w:val="22"/>
                      <w:szCs w:val="22"/>
                    </w:rPr>
                  </w:pPr>
                  <w:r w:rsidRPr="00497307">
                    <w:rPr>
                      <w:b/>
                      <w:i w:val="0"/>
                      <w:iCs w:val="0"/>
                      <w:color w:val="auto"/>
                      <w:sz w:val="22"/>
                      <w:szCs w:val="22"/>
                    </w:rPr>
                    <w:t>Description</w:t>
                  </w:r>
                </w:p>
              </w:tc>
            </w:tr>
            <w:tr w:rsidR="006E354A" w:rsidRPr="00497307" w14:paraId="23F6D872" w14:textId="77777777" w:rsidTr="006E354A">
              <w:trPr>
                <w:jc w:val="center"/>
              </w:trPr>
              <w:tc>
                <w:tcPr>
                  <w:tcW w:w="1690" w:type="pct"/>
                </w:tcPr>
                <w:p w14:paraId="52FC3F12" w14:textId="77777777" w:rsidR="006E354A" w:rsidRPr="00497307" w:rsidRDefault="006E354A" w:rsidP="006E354A">
                  <w:pPr>
                    <w:pStyle w:val="VRQABodyText"/>
                  </w:pPr>
                  <w:r w:rsidRPr="00497307">
                    <w:t>Learning skills to:</w:t>
                  </w:r>
                </w:p>
              </w:tc>
              <w:tc>
                <w:tcPr>
                  <w:tcW w:w="3310" w:type="pct"/>
                  <w:vAlign w:val="center"/>
                </w:tcPr>
                <w:p w14:paraId="320C7BD1" w14:textId="77777777" w:rsidR="006E354A" w:rsidRPr="00497307" w:rsidRDefault="006E354A" w:rsidP="006E354A">
                  <w:pPr>
                    <w:pStyle w:val="VRQABullet1"/>
                  </w:pPr>
                  <w:r w:rsidRPr="00497307">
                    <w:t>understand the concept of copying</w:t>
                  </w:r>
                </w:p>
              </w:tc>
            </w:tr>
          </w:tbl>
          <w:p w14:paraId="4FDA46E2" w14:textId="77777777" w:rsidR="006E354A" w:rsidRPr="00497307" w:rsidRDefault="006E354A" w:rsidP="006E354A">
            <w:pPr>
              <w:pStyle w:val="AccredTemplate"/>
              <w:spacing w:before="0"/>
              <w:rPr>
                <w:b/>
                <w:bCs/>
                <w:i w:val="0"/>
                <w:iCs w:val="0"/>
                <w:sz w:val="22"/>
                <w:szCs w:val="22"/>
              </w:rPr>
            </w:pPr>
          </w:p>
        </w:tc>
      </w:tr>
      <w:tr w:rsidR="006E354A" w:rsidRPr="00497307" w14:paraId="1BE7B047" w14:textId="77777777" w:rsidTr="006E354A">
        <w:trPr>
          <w:trHeight w:val="31"/>
        </w:trPr>
        <w:tc>
          <w:tcPr>
            <w:tcW w:w="5000" w:type="pct"/>
            <w:gridSpan w:val="4"/>
            <w:tcBorders>
              <w:top w:val="single" w:sz="4" w:space="0" w:color="auto"/>
              <w:left w:val="nil"/>
              <w:bottom w:val="dotted" w:sz="4" w:space="0" w:color="888B8D" w:themeColor="accent2"/>
              <w:right w:val="nil"/>
            </w:tcBorders>
          </w:tcPr>
          <w:p w14:paraId="7E36EB24" w14:textId="77777777" w:rsidR="006E354A" w:rsidRPr="00497307" w:rsidRDefault="006E354A" w:rsidP="006E354A">
            <w:pPr>
              <w:pStyle w:val="AccredTemplate"/>
              <w:rPr>
                <w:sz w:val="22"/>
                <w:szCs w:val="22"/>
              </w:rPr>
            </w:pPr>
          </w:p>
        </w:tc>
      </w:tr>
      <w:tr w:rsidR="006E354A" w:rsidRPr="00497307" w14:paraId="29CCAADF"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262525C" w14:textId="77777777" w:rsidR="006E354A" w:rsidRPr="00497307" w:rsidRDefault="006E354A" w:rsidP="006E354A">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0FE6099" w14:textId="77777777" w:rsidR="006E354A" w:rsidRPr="00497307" w:rsidRDefault="006E354A" w:rsidP="006E354A">
            <w:pPr>
              <w:pStyle w:val="AccredTemplate"/>
              <w:rPr>
                <w:sz w:val="22"/>
                <w:szCs w:val="22"/>
              </w:rPr>
            </w:pPr>
          </w:p>
        </w:tc>
      </w:tr>
      <w:tr w:rsidR="006E354A" w:rsidRPr="00497307" w14:paraId="6E354FBA" w14:textId="77777777" w:rsidTr="006E354A">
        <w:trPr>
          <w:trHeight w:val="363"/>
        </w:trPr>
        <w:tc>
          <w:tcPr>
            <w:tcW w:w="1372" w:type="pct"/>
            <w:vMerge/>
            <w:tcBorders>
              <w:left w:val="nil"/>
              <w:bottom w:val="dotted" w:sz="2" w:space="0" w:color="888B8D" w:themeColor="accent2"/>
              <w:right w:val="single" w:sz="4" w:space="0" w:color="auto"/>
            </w:tcBorders>
          </w:tcPr>
          <w:p w14:paraId="2BC3E5F5"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559C3A5"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2FB34A0A" w14:textId="77777777" w:rsidR="006E354A" w:rsidRPr="00497307" w:rsidRDefault="006E354A" w:rsidP="006E354A">
            <w:pPr>
              <w:rPr>
                <w:rFonts w:ascii="Arial" w:hAnsi="Arial" w:cs="Arial"/>
                <w:sz w:val="22"/>
                <w:szCs w:val="22"/>
              </w:rPr>
            </w:pPr>
            <w:r w:rsidRPr="0049730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2C24D9"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148E49B0" w14:textId="77777777" w:rsidR="006E354A" w:rsidRPr="00497307" w:rsidRDefault="006E354A" w:rsidP="006E354A">
            <w:pPr>
              <w:rPr>
                <w:rFonts w:ascii="Arial" w:hAnsi="Arial" w:cs="Arial"/>
                <w:sz w:val="22"/>
                <w:szCs w:val="22"/>
              </w:rPr>
            </w:pPr>
            <w:r w:rsidRPr="0049730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ADA8E6" w14:textId="77777777" w:rsidR="006E354A" w:rsidRPr="00497307" w:rsidDel="009030EE" w:rsidRDefault="006E354A" w:rsidP="006E354A">
            <w:pPr>
              <w:rPr>
                <w:rFonts w:ascii="Arial" w:hAnsi="Arial" w:cs="Arial"/>
                <w:sz w:val="22"/>
                <w:szCs w:val="22"/>
                <w:lang w:val="en-AU"/>
              </w:rPr>
            </w:pPr>
            <w:r w:rsidRPr="00497307">
              <w:rPr>
                <w:rFonts w:ascii="Arial" w:hAnsi="Arial" w:cs="Arial"/>
                <w:sz w:val="22"/>
                <w:szCs w:val="22"/>
                <w:lang w:val="en-AU"/>
              </w:rPr>
              <w:t>Comments</w:t>
            </w:r>
          </w:p>
        </w:tc>
      </w:tr>
      <w:tr w:rsidR="006E354A" w:rsidRPr="00497307" w14:paraId="01D07CDC" w14:textId="77777777" w:rsidTr="006E354A">
        <w:trPr>
          <w:trHeight w:val="363"/>
        </w:trPr>
        <w:tc>
          <w:tcPr>
            <w:tcW w:w="1372" w:type="pct"/>
            <w:vMerge/>
            <w:tcBorders>
              <w:left w:val="nil"/>
              <w:bottom w:val="dotted" w:sz="2" w:space="0" w:color="888B8D" w:themeColor="accent2"/>
              <w:right w:val="single" w:sz="4" w:space="0" w:color="auto"/>
            </w:tcBorders>
          </w:tcPr>
          <w:p w14:paraId="0E407A0D"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5A96F25A" w14:textId="0FFFAC02" w:rsidR="006E354A" w:rsidRPr="00497307" w:rsidRDefault="00260513" w:rsidP="006E354A">
            <w:pPr>
              <w:pStyle w:val="VRQABodyText"/>
              <w:rPr>
                <w:sz w:val="16"/>
                <w:szCs w:val="16"/>
              </w:rPr>
            </w:pPr>
            <w:r w:rsidRPr="00260513">
              <w:t>VU2349</w:t>
            </w:r>
            <w:r w:rsidR="00722299">
              <w:t>1</w:t>
            </w:r>
            <w:r w:rsidR="006E354A" w:rsidRPr="00497307">
              <w:t xml:space="preserve"> Recognise and copy extremely familiar words</w:t>
            </w:r>
            <w:r w:rsidR="006E354A" w:rsidRPr="00497307">
              <w:rPr>
                <w:sz w:val="16"/>
                <w:szCs w:val="16"/>
              </w:rPr>
              <w:t xml:space="preserve"> </w:t>
            </w:r>
          </w:p>
        </w:tc>
        <w:tc>
          <w:tcPr>
            <w:tcW w:w="1209" w:type="pct"/>
            <w:tcBorders>
              <w:top w:val="single" w:sz="6" w:space="0" w:color="333333"/>
              <w:left w:val="single" w:sz="6" w:space="0" w:color="333333"/>
              <w:bottom w:val="single" w:sz="6" w:space="0" w:color="333333"/>
              <w:right w:val="single" w:sz="6" w:space="0" w:color="333333"/>
            </w:tcBorders>
          </w:tcPr>
          <w:p w14:paraId="6BDC5849" w14:textId="77777777" w:rsidR="006E354A" w:rsidRPr="00497307" w:rsidRDefault="006E354A" w:rsidP="006E354A">
            <w:pPr>
              <w:pStyle w:val="VRQABodyText"/>
              <w:rPr>
                <w:color w:val="555559"/>
                <w:lang w:eastAsia="x-none"/>
              </w:rPr>
            </w:pPr>
            <w:r w:rsidRPr="00497307">
              <w:t>VU22580 Recognise and copy extremely familiar words</w:t>
            </w:r>
          </w:p>
        </w:tc>
        <w:tc>
          <w:tcPr>
            <w:tcW w:w="1210" w:type="pct"/>
            <w:tcBorders>
              <w:top w:val="single" w:sz="6" w:space="0" w:color="333333"/>
              <w:left w:val="single" w:sz="6" w:space="0" w:color="333333"/>
              <w:bottom w:val="single" w:sz="6" w:space="0" w:color="333333"/>
              <w:right w:val="single" w:sz="6" w:space="0" w:color="333333"/>
            </w:tcBorders>
          </w:tcPr>
          <w:p w14:paraId="7F33D071" w14:textId="77777777" w:rsidR="006E354A" w:rsidRPr="00497307" w:rsidDel="009030EE" w:rsidRDefault="006E354A" w:rsidP="006E354A">
            <w:pPr>
              <w:pStyle w:val="VRQABodyText"/>
              <w:rPr>
                <w:color w:val="555559"/>
                <w:lang w:eastAsia="x-none"/>
              </w:rPr>
            </w:pPr>
            <w:r w:rsidRPr="00497307">
              <w:rPr>
                <w:lang w:eastAsia="x-none"/>
              </w:rPr>
              <w:t>Equivalent</w:t>
            </w:r>
          </w:p>
        </w:tc>
      </w:tr>
      <w:tr w:rsidR="006E354A" w:rsidRPr="00497307" w14:paraId="35F9FA47" w14:textId="77777777" w:rsidTr="006E354A">
        <w:trPr>
          <w:trHeight w:val="224"/>
        </w:trPr>
        <w:tc>
          <w:tcPr>
            <w:tcW w:w="1372" w:type="pct"/>
            <w:vMerge/>
            <w:tcBorders>
              <w:left w:val="nil"/>
              <w:bottom w:val="dotted" w:sz="2" w:space="0" w:color="888B8D" w:themeColor="accent2"/>
              <w:right w:val="dotted" w:sz="4" w:space="0" w:color="888B8D" w:themeColor="accent2"/>
            </w:tcBorders>
          </w:tcPr>
          <w:p w14:paraId="3652B680" w14:textId="77777777" w:rsidR="006E354A" w:rsidRPr="00497307"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1E301748" w14:textId="77777777" w:rsidR="006E354A" w:rsidRPr="00497307" w:rsidDel="009030EE" w:rsidRDefault="006E354A" w:rsidP="006E354A">
            <w:pPr>
              <w:pStyle w:val="AccredTemplate"/>
              <w:rPr>
                <w:color w:val="auto"/>
                <w:sz w:val="22"/>
                <w:szCs w:val="22"/>
              </w:rPr>
            </w:pPr>
          </w:p>
        </w:tc>
      </w:tr>
    </w:tbl>
    <w:p w14:paraId="604CF6FA" w14:textId="6CB4338A" w:rsidR="006E354A" w:rsidRPr="00497307" w:rsidRDefault="006E354A" w:rsidP="006E354A">
      <w:pPr>
        <w:rPr>
          <w:rFonts w:ascii="Arial" w:eastAsia="Times New Roman" w:hAnsi="Arial" w:cs="Arial"/>
          <w:color w:val="555559"/>
          <w:sz w:val="18"/>
          <w:szCs w:val="18"/>
          <w:lang w:val="en-AU" w:eastAsia="x-none"/>
        </w:rPr>
      </w:pPr>
      <w:r w:rsidRPr="00497307">
        <w:rPr>
          <w:sz w:val="18"/>
          <w:szCs w:val="18"/>
        </w:rPr>
        <w:t xml:space="preserve"> </w:t>
      </w:r>
      <w:r w:rsidRPr="00497307">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497307" w14:paraId="6CD115A2" w14:textId="77777777" w:rsidTr="006E354A">
        <w:trPr>
          <w:trHeight w:val="363"/>
        </w:trPr>
        <w:tc>
          <w:tcPr>
            <w:tcW w:w="10065" w:type="dxa"/>
            <w:gridSpan w:val="2"/>
            <w:tcBorders>
              <w:top w:val="nil"/>
              <w:bottom w:val="nil"/>
            </w:tcBorders>
            <w:shd w:val="clear" w:color="auto" w:fill="103D64" w:themeFill="text2"/>
          </w:tcPr>
          <w:p w14:paraId="03ABB1CF" w14:textId="2F450A81" w:rsidR="006E354A" w:rsidRPr="00497307" w:rsidRDefault="0087695C" w:rsidP="006E354A">
            <w:pPr>
              <w:pStyle w:val="VRQAIntro"/>
              <w:spacing w:before="60" w:after="0"/>
              <w:rPr>
                <w:b/>
                <w:color w:val="FFFFFF" w:themeColor="background1"/>
                <w:sz w:val="22"/>
                <w:szCs w:val="22"/>
              </w:rPr>
            </w:pPr>
            <w:r w:rsidRPr="00497307">
              <w:rPr>
                <w:b/>
                <w:color w:val="FFFFFF" w:themeColor="background1"/>
                <w:sz w:val="22"/>
                <w:szCs w:val="22"/>
              </w:rPr>
              <w:lastRenderedPageBreak/>
              <w:t xml:space="preserve">Assessment Requirements </w:t>
            </w:r>
          </w:p>
        </w:tc>
      </w:tr>
      <w:tr w:rsidR="006E354A" w:rsidRPr="00497307" w14:paraId="4ACA1B0A" w14:textId="77777777" w:rsidTr="006E354A">
        <w:trPr>
          <w:trHeight w:val="561"/>
        </w:trPr>
        <w:tc>
          <w:tcPr>
            <w:tcW w:w="2283" w:type="dxa"/>
            <w:tcBorders>
              <w:top w:val="nil"/>
              <w:left w:val="nil"/>
              <w:bottom w:val="nil"/>
              <w:right w:val="dotted" w:sz="4" w:space="0" w:color="888B8D" w:themeColor="accent2"/>
            </w:tcBorders>
          </w:tcPr>
          <w:p w14:paraId="2C37D3FA" w14:textId="77777777" w:rsidR="006E354A" w:rsidRPr="00497307" w:rsidRDefault="006E354A" w:rsidP="006E354A">
            <w:pPr>
              <w:pStyle w:val="AccredTemplate"/>
              <w:rPr>
                <w:i w:val="0"/>
                <w:iCs w:val="0"/>
                <w:sz w:val="22"/>
                <w:szCs w:val="22"/>
              </w:rPr>
            </w:pPr>
            <w:r w:rsidRPr="00497307">
              <w:rPr>
                <w:b/>
                <w:i w:val="0"/>
                <w:iCs w:val="0"/>
                <w:color w:val="103D64"/>
                <w:sz w:val="22"/>
                <w:szCs w:val="22"/>
              </w:rPr>
              <w:t>Title</w:t>
            </w:r>
          </w:p>
        </w:tc>
        <w:tc>
          <w:tcPr>
            <w:tcW w:w="7782" w:type="dxa"/>
            <w:tcBorders>
              <w:top w:val="nil"/>
              <w:left w:val="dotted" w:sz="4" w:space="0" w:color="888B8D" w:themeColor="accent2"/>
              <w:bottom w:val="nil"/>
              <w:right w:val="nil"/>
            </w:tcBorders>
          </w:tcPr>
          <w:p w14:paraId="74CBD57D" w14:textId="10592A61" w:rsidR="006E354A" w:rsidRPr="00497307" w:rsidRDefault="006E354A" w:rsidP="00260513">
            <w:pPr>
              <w:pStyle w:val="VRQABodyText"/>
              <w:rPr>
                <w:bCs/>
              </w:rPr>
            </w:pPr>
            <w:r w:rsidRPr="00497307">
              <w:rPr>
                <w:bCs/>
              </w:rPr>
              <w:t xml:space="preserve">Assessment Requirements for </w:t>
            </w:r>
            <w:r w:rsidR="00260513" w:rsidRPr="00260513">
              <w:t>VU2349</w:t>
            </w:r>
            <w:r w:rsidR="00722299">
              <w:t>1</w:t>
            </w:r>
            <w:r w:rsidR="00260513">
              <w:t xml:space="preserve"> </w:t>
            </w:r>
            <w:r w:rsidRPr="00497307">
              <w:t>Recognise and copy extremely familiar words</w:t>
            </w:r>
          </w:p>
        </w:tc>
      </w:tr>
      <w:tr w:rsidR="006E354A" w:rsidRPr="00497307" w14:paraId="22792626"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7C2793"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06FD2F" w14:textId="77777777" w:rsidR="006E354A" w:rsidRPr="00497307" w:rsidRDefault="006E354A" w:rsidP="006E354A">
            <w:pPr>
              <w:pStyle w:val="VRQABullet1"/>
              <w:numPr>
                <w:ilvl w:val="0"/>
                <w:numId w:val="0"/>
              </w:numPr>
            </w:pPr>
            <w:r w:rsidRPr="00497307">
              <w:t xml:space="preserve">The candidate must demonstrate the ability to complete tasks outlined in the elements and performance criteria of this unit. Assessment must confirm the ability to use conventions and linguistic knowledge to: </w:t>
            </w:r>
          </w:p>
          <w:p w14:paraId="3B2BB231" w14:textId="77777777" w:rsidR="006E354A" w:rsidRPr="00497307" w:rsidRDefault="006E354A" w:rsidP="006E354A">
            <w:pPr>
              <w:pStyle w:val="VRQABullet1"/>
            </w:pPr>
            <w:r w:rsidRPr="00497307">
              <w:t xml:space="preserve">recognise and copy ten or more letters of the alphabet </w:t>
            </w:r>
          </w:p>
          <w:p w14:paraId="165FCB88" w14:textId="77777777" w:rsidR="006E354A" w:rsidRPr="00497307" w:rsidRDefault="006E354A" w:rsidP="006E354A">
            <w:pPr>
              <w:pStyle w:val="VRQABullet1"/>
            </w:pPr>
            <w:r w:rsidRPr="00497307">
              <w:t>copy three or more letter combinations</w:t>
            </w:r>
          </w:p>
          <w:p w14:paraId="740FF00D" w14:textId="2BB4D068" w:rsidR="006E354A" w:rsidRPr="00497307" w:rsidRDefault="006E354A" w:rsidP="006E354A">
            <w:pPr>
              <w:pStyle w:val="VRQABullet1"/>
            </w:pPr>
            <w:r w:rsidRPr="00497307">
              <w:t>copy five or more extremely familiar words</w:t>
            </w:r>
            <w:r w:rsidR="00A14215">
              <w:t>.</w:t>
            </w:r>
            <w:r w:rsidRPr="00497307">
              <w:t xml:space="preserve"> </w:t>
            </w:r>
          </w:p>
        </w:tc>
      </w:tr>
      <w:tr w:rsidR="006E354A" w:rsidRPr="00497307" w14:paraId="56D0A6A0"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B94A5C"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667B00" w14:textId="15DB6103" w:rsidR="006E354A" w:rsidRPr="00497307" w:rsidRDefault="006E354A" w:rsidP="006E354A">
            <w:pPr>
              <w:pStyle w:val="VRQABodyText"/>
              <w:rPr>
                <w:rFonts w:eastAsia="Times New Roman"/>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75895EBA" w14:textId="77777777" w:rsidR="006E354A" w:rsidRPr="00497307" w:rsidRDefault="006E354A" w:rsidP="006E354A">
            <w:pPr>
              <w:pStyle w:val="VRQABullet1"/>
            </w:pPr>
            <w:r w:rsidRPr="00497307">
              <w:t>common letter combinations of the English language and their written representation</w:t>
            </w:r>
          </w:p>
          <w:p w14:paraId="3203FA76" w14:textId="77777777" w:rsidR="006E354A" w:rsidRPr="00497307" w:rsidRDefault="006E354A" w:rsidP="006E354A">
            <w:pPr>
              <w:pStyle w:val="VRQABullet1"/>
            </w:pPr>
            <w:r w:rsidRPr="00497307">
              <w:t xml:space="preserve">letters represented in different forms such as </w:t>
            </w:r>
            <w:r w:rsidRPr="00497307">
              <w:rPr>
                <w:i/>
              </w:rPr>
              <w:t>upper and lower case</w:t>
            </w:r>
          </w:p>
          <w:p w14:paraId="5DAC4221" w14:textId="77777777" w:rsidR="006E354A" w:rsidRPr="00497307" w:rsidRDefault="006E354A" w:rsidP="006E354A">
            <w:pPr>
              <w:pStyle w:val="VRQABullet1"/>
            </w:pPr>
            <w:r w:rsidRPr="00497307">
              <w:t>distinct shapes of letters</w:t>
            </w:r>
          </w:p>
          <w:p w14:paraId="3471CDD8" w14:textId="77777777" w:rsidR="006E354A" w:rsidRPr="00497307" w:rsidRDefault="006E354A" w:rsidP="006E354A">
            <w:pPr>
              <w:pStyle w:val="VRQABullet1"/>
              <w:rPr>
                <w:i/>
              </w:rPr>
            </w:pPr>
            <w:r w:rsidRPr="00497307">
              <w:t xml:space="preserve">a small number of personally relevant, simple, common high frequency nouns such </w:t>
            </w:r>
            <w:r w:rsidRPr="00497307">
              <w:rPr>
                <w:i/>
              </w:rPr>
              <w:t>as own name and address</w:t>
            </w:r>
          </w:p>
          <w:p w14:paraId="0CF2B9DA" w14:textId="68E397F5" w:rsidR="006E354A" w:rsidRPr="00497307" w:rsidRDefault="006E354A" w:rsidP="006E354A">
            <w:pPr>
              <w:pStyle w:val="VRQABullet1"/>
            </w:pPr>
            <w:r w:rsidRPr="00497307">
              <w:t>words having spaces between them</w:t>
            </w:r>
            <w:r w:rsidR="000F1E7B" w:rsidRPr="00497307">
              <w:t>.</w:t>
            </w:r>
          </w:p>
        </w:tc>
      </w:tr>
      <w:tr w:rsidR="006E354A" w:rsidRPr="00E7450B" w14:paraId="353D410E"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953E70"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892143" w14:textId="77777777" w:rsidR="006E354A" w:rsidRPr="00497307" w:rsidRDefault="006E354A" w:rsidP="006E354A">
            <w:pPr>
              <w:pStyle w:val="VRQABullet1"/>
              <w:numPr>
                <w:ilvl w:val="0"/>
                <w:numId w:val="0"/>
              </w:numPr>
              <w:ind w:left="340" w:hanging="340"/>
            </w:pPr>
            <w:r w:rsidRPr="00497307">
              <w:t>Assessment must ensure access to:</w:t>
            </w:r>
          </w:p>
          <w:p w14:paraId="04CDC143" w14:textId="77777777" w:rsidR="006E354A" w:rsidRPr="00497307" w:rsidRDefault="006E354A" w:rsidP="006E354A">
            <w:pPr>
              <w:pStyle w:val="VRQABullet1"/>
              <w:numPr>
                <w:ilvl w:val="0"/>
                <w:numId w:val="0"/>
              </w:numPr>
              <w:ind w:left="340" w:hanging="340"/>
            </w:pPr>
            <w:r w:rsidRPr="00497307">
              <w:t>•</w:t>
            </w:r>
            <w:r w:rsidRPr="00497307">
              <w:tab/>
              <w:t>resources such as visuals</w:t>
            </w:r>
          </w:p>
          <w:p w14:paraId="00DF2612" w14:textId="3C56678F" w:rsidR="006E354A" w:rsidRPr="00497307" w:rsidRDefault="000F1E7B" w:rsidP="000F1E7B">
            <w:pPr>
              <w:pStyle w:val="VRQABullet1"/>
            </w:pPr>
            <w:r w:rsidRPr="00497307">
              <w:t>bilingual resources as required</w:t>
            </w:r>
            <w:r w:rsidR="009D6CD2">
              <w:t>.</w:t>
            </w:r>
          </w:p>
          <w:p w14:paraId="0BC4294E" w14:textId="77777777" w:rsidR="006E354A" w:rsidRPr="00497307" w:rsidRDefault="006E354A" w:rsidP="000F1E7B">
            <w:pPr>
              <w:pStyle w:val="VRQABodyText"/>
            </w:pPr>
            <w:r w:rsidRPr="00497307">
              <w:t>At this level the learner:</w:t>
            </w:r>
          </w:p>
          <w:p w14:paraId="7F71419E" w14:textId="77777777" w:rsidR="006E354A" w:rsidRPr="00497307" w:rsidRDefault="006E354A" w:rsidP="006E354A">
            <w:pPr>
              <w:pStyle w:val="VRQABullet1"/>
              <w:numPr>
                <w:ilvl w:val="0"/>
                <w:numId w:val="0"/>
              </w:numPr>
              <w:ind w:left="340" w:hanging="340"/>
            </w:pPr>
            <w:r w:rsidRPr="00497307">
              <w:t>•</w:t>
            </w:r>
            <w:r w:rsidRPr="00497307">
              <w:tab/>
              <w:t>works alongside an expert / mentor</w:t>
            </w:r>
          </w:p>
          <w:p w14:paraId="36EF3D27" w14:textId="77777777" w:rsidR="006E354A" w:rsidRPr="00497307" w:rsidRDefault="006E354A" w:rsidP="006E354A">
            <w:pPr>
              <w:pStyle w:val="VRQABullet1"/>
              <w:numPr>
                <w:ilvl w:val="0"/>
                <w:numId w:val="0"/>
              </w:numPr>
              <w:ind w:left="340" w:hanging="340"/>
            </w:pPr>
            <w:r w:rsidRPr="00497307">
              <w:t>•</w:t>
            </w:r>
            <w:r w:rsidRPr="00497307">
              <w:tab/>
              <w:t>requires significant and highly structured support, prompting and advice</w:t>
            </w:r>
          </w:p>
          <w:p w14:paraId="7A520259" w14:textId="5BD31BC8" w:rsidR="006E354A" w:rsidRPr="00497307" w:rsidRDefault="000F1E7B" w:rsidP="000F1E7B">
            <w:pPr>
              <w:pStyle w:val="VRQABullet1"/>
              <w:numPr>
                <w:ilvl w:val="0"/>
                <w:numId w:val="0"/>
              </w:numPr>
              <w:ind w:left="340" w:hanging="340"/>
            </w:pPr>
            <w:r w:rsidRPr="00497307">
              <w:t>•</w:t>
            </w:r>
            <w:r w:rsidRPr="00497307">
              <w:tab/>
              <w:t>requires extensive modelling</w:t>
            </w:r>
            <w:r w:rsidR="00A14215">
              <w:t>.</w:t>
            </w:r>
            <w:r w:rsidRPr="00497307">
              <w:tab/>
            </w:r>
          </w:p>
          <w:p w14:paraId="3730F928" w14:textId="77777777" w:rsidR="006E354A" w:rsidRPr="00497307" w:rsidRDefault="006E354A" w:rsidP="000F1E7B">
            <w:pPr>
              <w:pStyle w:val="VRQABodyText"/>
              <w:rPr>
                <w:b/>
              </w:rPr>
            </w:pPr>
            <w:r w:rsidRPr="00497307">
              <w:rPr>
                <w:b/>
              </w:rPr>
              <w:t xml:space="preserve">Assessor requirements </w:t>
            </w:r>
          </w:p>
          <w:p w14:paraId="01F87F6E" w14:textId="3EC299C2" w:rsidR="006E354A" w:rsidRPr="0099325C" w:rsidRDefault="006E354A" w:rsidP="000F1E7B">
            <w:pPr>
              <w:pStyle w:val="VRQABodyText"/>
            </w:pPr>
            <w:r w:rsidRPr="00497307">
              <w:t>Assessors of this unit must be qualified TESOL teachers. Refer to Section B6.2 for further information on meeting the assessor requirements</w:t>
            </w:r>
            <w:r w:rsidR="0068596D" w:rsidRPr="00497307">
              <w:t>.</w:t>
            </w:r>
          </w:p>
        </w:tc>
      </w:tr>
    </w:tbl>
    <w:p w14:paraId="09F5825E" w14:textId="77777777" w:rsidR="006E354A" w:rsidRPr="004B56EC" w:rsidRDefault="006E354A" w:rsidP="006E354A">
      <w:pPr>
        <w:pStyle w:val="VRQAbulletlist"/>
        <w:spacing w:before="60"/>
        <w:rPr>
          <w:sz w:val="18"/>
          <w:szCs w:val="18"/>
        </w:rPr>
      </w:pPr>
    </w:p>
    <w:p w14:paraId="014FB6BF" w14:textId="77777777" w:rsidR="00454FA6" w:rsidRDefault="00454FA6" w:rsidP="0036055B">
      <w:pPr>
        <w:pStyle w:val="VRQAbulletlist"/>
        <w:spacing w:before="60"/>
        <w:rPr>
          <w:sz w:val="18"/>
          <w:szCs w:val="18"/>
        </w:rPr>
        <w:sectPr w:rsidR="00454FA6" w:rsidSect="006679B2">
          <w:headerReference w:type="even" r:id="rId92"/>
          <w:headerReference w:type="default" r:id="rId93"/>
          <w:footerReference w:type="even" r:id="rId94"/>
          <w:headerReference w:type="first" r:id="rId95"/>
          <w:footerReference w:type="first" r:id="rId9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54FA6" w:rsidRPr="00F504D4" w14:paraId="74FE3F34"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7616EB" w14:textId="77777777" w:rsidR="00454FA6" w:rsidRPr="00F504D4" w:rsidRDefault="00454FA6" w:rsidP="004B223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59FAFA" w14:textId="2786C520" w:rsidR="00454FA6" w:rsidRPr="00260513" w:rsidRDefault="00260513" w:rsidP="00260513">
            <w:pPr>
              <w:pStyle w:val="VRQABodyText"/>
              <w:rPr>
                <w:b/>
              </w:rPr>
            </w:pPr>
            <w:r w:rsidRPr="00260513">
              <w:rPr>
                <w:b/>
              </w:rPr>
              <w:t>VU23492</w:t>
            </w:r>
          </w:p>
        </w:tc>
      </w:tr>
      <w:tr w:rsidR="00454FA6" w:rsidRPr="00F504D4" w14:paraId="10192E07"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CBADCB" w14:textId="77777777" w:rsidR="00454FA6" w:rsidRPr="00F504D4" w:rsidRDefault="00454FA6"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720FC" w14:textId="77777777" w:rsidR="00454FA6" w:rsidRPr="00A70EE9" w:rsidRDefault="00454FA6" w:rsidP="004B223B">
            <w:pPr>
              <w:pStyle w:val="VRQABodyText"/>
              <w:rPr>
                <w:b/>
              </w:rPr>
            </w:pPr>
            <w:r w:rsidRPr="00B67A01">
              <w:rPr>
                <w:b/>
              </w:rPr>
              <w:t>Participate in extremely familiar spoken exchanges</w:t>
            </w:r>
          </w:p>
        </w:tc>
      </w:tr>
      <w:tr w:rsidR="00454FA6" w:rsidRPr="00F504D4" w14:paraId="15A6E72B"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078B26" w14:textId="77777777" w:rsidR="00454FA6" w:rsidRPr="00F504D4" w:rsidRDefault="00454FA6"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720B06" w14:textId="5B02E9E1" w:rsidR="00454FA6" w:rsidRDefault="00454FA6"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participate in </w:t>
            </w:r>
            <w:r w:rsidRPr="00A450D9">
              <w:t xml:space="preserve">extremely </w:t>
            </w:r>
            <w:r>
              <w:t>familiar spoken exchanges. This includes providing simple information and responding to simple requests</w:t>
            </w:r>
            <w:r w:rsidR="002C7FC0">
              <w:t>.</w:t>
            </w:r>
          </w:p>
          <w:p w14:paraId="771D8CF7" w14:textId="77777777" w:rsidR="00454FA6" w:rsidRDefault="00454FA6" w:rsidP="004B223B">
            <w:pPr>
              <w:pStyle w:val="unittext"/>
              <w:keepNext/>
            </w:pPr>
            <w:r>
              <w:t>The outcomes described in this unit relate to:</w:t>
            </w:r>
          </w:p>
          <w:p w14:paraId="43B5CAE1" w14:textId="77777777" w:rsidR="00454FA6" w:rsidRDefault="00454FA6" w:rsidP="004B223B">
            <w:pPr>
              <w:pStyle w:val="VRQABullet1"/>
            </w:pPr>
            <w:r>
              <w:t>the Australian Core Skills Framework (ACSF). They partly contribute to the achievement of ACSF indicators for Oral Communication at Pre level 1</w:t>
            </w:r>
          </w:p>
          <w:p w14:paraId="3034E9FD" w14:textId="77777777" w:rsidR="00454FA6" w:rsidRDefault="00454FA6" w:rsidP="004B223B">
            <w:pPr>
              <w:pStyle w:val="PC"/>
            </w:pPr>
            <w:r>
              <w:t>and</w:t>
            </w:r>
          </w:p>
          <w:p w14:paraId="790156FD" w14:textId="27CA1BEC" w:rsidR="00454FA6" w:rsidRPr="00A70EE9" w:rsidRDefault="00454FA6" w:rsidP="004B223B">
            <w:pPr>
              <w:pStyle w:val="VRQABullet1"/>
            </w:pPr>
            <w:r>
              <w:t>the ISLPR (International Second Language Proficiency Ratings) descriptors for Speaking and Listening. They partly contribute to the achievement of Speaking 0+ and</w:t>
            </w:r>
            <w:r w:rsidRPr="003F2EAC">
              <w:t xml:space="preserve"> Listening 0+</w:t>
            </w:r>
            <w:r w:rsidR="004F7CC2">
              <w:t>.</w:t>
            </w:r>
          </w:p>
          <w:p w14:paraId="43731E12" w14:textId="17F910B2" w:rsidR="00454FA6" w:rsidRPr="00B67A01" w:rsidRDefault="00454FA6" w:rsidP="004B223B">
            <w:pPr>
              <w:pStyle w:val="VRQABodyText"/>
            </w:pPr>
            <w:r w:rsidRPr="00B67A01">
              <w:t>This unit applies to learners from language backgrounds other than English who need to develop their spoken communication skills in English</w:t>
            </w:r>
            <w:r w:rsidR="002C7FC0">
              <w:t>.</w:t>
            </w:r>
          </w:p>
          <w:p w14:paraId="3255839D" w14:textId="77777777" w:rsidR="00454FA6" w:rsidRPr="00F504D4" w:rsidRDefault="00454FA6" w:rsidP="004B223B">
            <w:pPr>
              <w:pStyle w:val="VRQABodyText"/>
            </w:pPr>
            <w:r w:rsidRPr="00B67A01">
              <w:t>No occupational licensing, legislative or certification requirements apply to this unit at the time of publication</w:t>
            </w:r>
            <w:r w:rsidRPr="00F504D4">
              <w:t>.</w:t>
            </w:r>
          </w:p>
        </w:tc>
      </w:tr>
      <w:tr w:rsidR="00454FA6" w:rsidRPr="00F504D4" w14:paraId="223D35C3" w14:textId="77777777" w:rsidTr="004B223B">
        <w:trPr>
          <w:trHeight w:val="54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FF1AE3"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74E21" w14:textId="77777777" w:rsidR="00454FA6" w:rsidRDefault="00454FA6" w:rsidP="004B223B">
            <w:pPr>
              <w:pStyle w:val="Element"/>
            </w:pPr>
            <w:r w:rsidRPr="00F504D4">
              <w:rPr>
                <w:szCs w:val="22"/>
              </w:rPr>
              <w:t>N</w:t>
            </w:r>
            <w:r>
              <w:rPr>
                <w:szCs w:val="22"/>
              </w:rPr>
              <w:t>il</w:t>
            </w:r>
          </w:p>
        </w:tc>
      </w:tr>
      <w:tr w:rsidR="00454FA6" w:rsidRPr="00F504D4" w14:paraId="02D3DAAE"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44314A"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23A73E" w14:textId="77777777" w:rsidR="00454FA6" w:rsidRDefault="00454FA6" w:rsidP="004B223B">
            <w:pPr>
              <w:pStyle w:val="Element"/>
            </w:pPr>
            <w:r>
              <w:t>Not Applicable</w:t>
            </w:r>
          </w:p>
        </w:tc>
      </w:tr>
      <w:tr w:rsidR="00454FA6" w:rsidRPr="00F504D4" w14:paraId="15FB560A"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7900EF" w14:textId="77777777" w:rsidR="00454FA6" w:rsidRPr="006807FD"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57B64" w14:textId="2131B984" w:rsidR="00454FA6" w:rsidRDefault="00454FA6" w:rsidP="002C7FC0">
            <w:pPr>
              <w:pStyle w:val="Element"/>
            </w:pPr>
            <w:r>
              <w:rPr>
                <w:szCs w:val="22"/>
              </w:rPr>
              <w:t>Not Applicable</w:t>
            </w:r>
          </w:p>
        </w:tc>
      </w:tr>
    </w:tbl>
    <w:p w14:paraId="08B3B8EA" w14:textId="77777777" w:rsidR="00454FA6" w:rsidRPr="00105689" w:rsidRDefault="00454FA6" w:rsidP="00454F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54FA6" w:rsidRPr="00E7450B" w14:paraId="7B184FEA" w14:textId="77777777" w:rsidTr="004B223B">
        <w:trPr>
          <w:trHeight w:val="363"/>
        </w:trPr>
        <w:tc>
          <w:tcPr>
            <w:tcW w:w="3703" w:type="dxa"/>
            <w:gridSpan w:val="2"/>
            <w:vAlign w:val="center"/>
          </w:tcPr>
          <w:p w14:paraId="71C99A02"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E2636FC"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54FA6" w:rsidRPr="00E7450B" w14:paraId="4A52942B" w14:textId="77777777" w:rsidTr="004B223B">
        <w:trPr>
          <w:trHeight w:val="752"/>
        </w:trPr>
        <w:tc>
          <w:tcPr>
            <w:tcW w:w="3703" w:type="dxa"/>
            <w:gridSpan w:val="2"/>
          </w:tcPr>
          <w:p w14:paraId="6EBEB333" w14:textId="77777777" w:rsidR="00454FA6" w:rsidRPr="00F504D4" w:rsidRDefault="00454FA6"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ED9AA6" w14:textId="77777777" w:rsidR="00454FA6" w:rsidRPr="00F504D4" w:rsidRDefault="00454FA6"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A6" w:rsidRPr="00E7450B" w14:paraId="48A2DD33" w14:textId="77777777" w:rsidTr="004B223B">
        <w:trPr>
          <w:trHeight w:val="363"/>
        </w:trPr>
        <w:tc>
          <w:tcPr>
            <w:tcW w:w="989" w:type="dxa"/>
            <w:vMerge w:val="restart"/>
            <w:shd w:val="clear" w:color="auto" w:fill="FFFFFF" w:themeFill="background1"/>
          </w:tcPr>
          <w:p w14:paraId="5D0B027F" w14:textId="77777777" w:rsidR="00454FA6" w:rsidRPr="002C7FC0" w:rsidRDefault="00454FA6" w:rsidP="004B223B">
            <w:pPr>
              <w:pStyle w:val="Element"/>
              <w:rPr>
                <w:szCs w:val="22"/>
              </w:rPr>
            </w:pPr>
            <w:r w:rsidRPr="002C7FC0">
              <w:t>1</w:t>
            </w:r>
          </w:p>
        </w:tc>
        <w:tc>
          <w:tcPr>
            <w:tcW w:w="2714" w:type="dxa"/>
            <w:vMerge w:val="restart"/>
            <w:shd w:val="clear" w:color="auto" w:fill="FFFFFF" w:themeFill="background1"/>
          </w:tcPr>
          <w:p w14:paraId="0A6BA9EA" w14:textId="77777777" w:rsidR="00454FA6" w:rsidRPr="002C7FC0" w:rsidRDefault="00454FA6" w:rsidP="004B223B">
            <w:pPr>
              <w:pStyle w:val="Element"/>
              <w:rPr>
                <w:szCs w:val="22"/>
              </w:rPr>
            </w:pPr>
            <w:r w:rsidRPr="002C7FC0">
              <w:t>Give extremely simple information</w:t>
            </w:r>
            <w:r w:rsidRPr="002C7FC0">
              <w:rPr>
                <w:rStyle w:val="CommentReference"/>
                <w:rFonts w:asciiTheme="minorHAnsi" w:eastAsiaTheme="minorHAnsi" w:hAnsiTheme="minorHAnsi" w:cstheme="minorBidi"/>
                <w:iCs w:val="0"/>
                <w:lang w:val="en-US"/>
              </w:rPr>
              <w:t xml:space="preserve"> </w:t>
            </w:r>
          </w:p>
        </w:tc>
        <w:tc>
          <w:tcPr>
            <w:tcW w:w="567" w:type="dxa"/>
            <w:shd w:val="clear" w:color="auto" w:fill="FFFFFF" w:themeFill="background1"/>
          </w:tcPr>
          <w:p w14:paraId="5F623F70" w14:textId="77777777" w:rsidR="00454FA6" w:rsidRPr="002C7FC0" w:rsidRDefault="00454FA6" w:rsidP="004B223B">
            <w:pPr>
              <w:pStyle w:val="Element"/>
              <w:rPr>
                <w:lang w:val="en-GB"/>
              </w:rPr>
            </w:pPr>
            <w:r w:rsidRPr="002C7FC0">
              <w:t>1.1</w:t>
            </w:r>
          </w:p>
        </w:tc>
        <w:tc>
          <w:tcPr>
            <w:tcW w:w="5800" w:type="dxa"/>
            <w:shd w:val="clear" w:color="auto" w:fill="FFFFFF" w:themeFill="background1"/>
          </w:tcPr>
          <w:p w14:paraId="572885D3" w14:textId="77777777" w:rsidR="00454FA6" w:rsidRPr="002C7FC0" w:rsidRDefault="00454FA6" w:rsidP="004B223B">
            <w:pPr>
              <w:pStyle w:val="Element"/>
            </w:pPr>
            <w:r w:rsidRPr="002C7FC0">
              <w:t>Use a simple greeting, closure and form of address</w:t>
            </w:r>
          </w:p>
        </w:tc>
      </w:tr>
      <w:tr w:rsidR="00454FA6" w:rsidRPr="00E7450B" w14:paraId="7ABBC30B" w14:textId="77777777" w:rsidTr="004B223B">
        <w:trPr>
          <w:trHeight w:val="363"/>
        </w:trPr>
        <w:tc>
          <w:tcPr>
            <w:tcW w:w="989" w:type="dxa"/>
            <w:vMerge/>
            <w:shd w:val="clear" w:color="auto" w:fill="FFFFFF" w:themeFill="background1"/>
          </w:tcPr>
          <w:p w14:paraId="2B0CB66F"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BF900D" w14:textId="77777777" w:rsidR="00454FA6" w:rsidRPr="002C7FC0" w:rsidRDefault="00454FA6" w:rsidP="004B223B">
            <w:pPr>
              <w:pStyle w:val="Element"/>
              <w:rPr>
                <w:szCs w:val="22"/>
              </w:rPr>
            </w:pPr>
          </w:p>
        </w:tc>
        <w:tc>
          <w:tcPr>
            <w:tcW w:w="567" w:type="dxa"/>
            <w:shd w:val="clear" w:color="auto" w:fill="FFFFFF" w:themeFill="background1"/>
          </w:tcPr>
          <w:p w14:paraId="4D060063" w14:textId="77777777" w:rsidR="00454FA6" w:rsidRPr="002C7FC0" w:rsidRDefault="00454FA6" w:rsidP="004B223B">
            <w:pPr>
              <w:pStyle w:val="Element"/>
              <w:rPr>
                <w:lang w:val="en-GB"/>
              </w:rPr>
            </w:pPr>
            <w:r w:rsidRPr="002C7FC0">
              <w:t>1.2</w:t>
            </w:r>
          </w:p>
        </w:tc>
        <w:tc>
          <w:tcPr>
            <w:tcW w:w="5800" w:type="dxa"/>
            <w:shd w:val="clear" w:color="auto" w:fill="FFFFFF" w:themeFill="background1"/>
          </w:tcPr>
          <w:p w14:paraId="7A49C29C" w14:textId="77777777" w:rsidR="00454FA6" w:rsidRPr="002C7FC0" w:rsidRDefault="00454FA6" w:rsidP="004B223B">
            <w:pPr>
              <w:pStyle w:val="Element"/>
            </w:pPr>
            <w:r w:rsidRPr="002C7FC0">
              <w:t>Use words to provide extremely familiar information</w:t>
            </w:r>
          </w:p>
        </w:tc>
      </w:tr>
      <w:tr w:rsidR="00454FA6" w:rsidRPr="00E7450B" w14:paraId="312821B4" w14:textId="77777777" w:rsidTr="004B223B">
        <w:trPr>
          <w:trHeight w:val="363"/>
        </w:trPr>
        <w:tc>
          <w:tcPr>
            <w:tcW w:w="989" w:type="dxa"/>
            <w:vMerge/>
            <w:shd w:val="clear" w:color="auto" w:fill="FFFFFF" w:themeFill="background1"/>
          </w:tcPr>
          <w:p w14:paraId="10367E40"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961D77" w14:textId="77777777" w:rsidR="00454FA6" w:rsidRPr="002C7FC0" w:rsidRDefault="00454FA6" w:rsidP="004B223B">
            <w:pPr>
              <w:pStyle w:val="Element"/>
              <w:rPr>
                <w:szCs w:val="22"/>
              </w:rPr>
            </w:pPr>
          </w:p>
        </w:tc>
        <w:tc>
          <w:tcPr>
            <w:tcW w:w="567" w:type="dxa"/>
            <w:shd w:val="clear" w:color="auto" w:fill="FFFFFF" w:themeFill="background1"/>
          </w:tcPr>
          <w:p w14:paraId="3AF52B42" w14:textId="77777777" w:rsidR="00454FA6" w:rsidRPr="002C7FC0" w:rsidRDefault="00454FA6" w:rsidP="004B223B">
            <w:pPr>
              <w:pStyle w:val="Element"/>
            </w:pPr>
            <w:r w:rsidRPr="002C7FC0">
              <w:t>1.3</w:t>
            </w:r>
          </w:p>
        </w:tc>
        <w:tc>
          <w:tcPr>
            <w:tcW w:w="5800" w:type="dxa"/>
            <w:shd w:val="clear" w:color="auto" w:fill="FFFFFF" w:themeFill="background1"/>
          </w:tcPr>
          <w:p w14:paraId="6A895253" w14:textId="77777777" w:rsidR="00454FA6" w:rsidRPr="002C7FC0" w:rsidRDefault="00454FA6" w:rsidP="004B223B">
            <w:pPr>
              <w:pStyle w:val="Element"/>
            </w:pPr>
            <w:r w:rsidRPr="002C7FC0">
              <w:t>Use body language to convey meaning</w:t>
            </w:r>
          </w:p>
        </w:tc>
      </w:tr>
      <w:tr w:rsidR="00454FA6" w:rsidRPr="00E7450B" w14:paraId="23E2D309" w14:textId="77777777" w:rsidTr="004B223B">
        <w:trPr>
          <w:trHeight w:val="363"/>
        </w:trPr>
        <w:tc>
          <w:tcPr>
            <w:tcW w:w="989" w:type="dxa"/>
            <w:vMerge/>
            <w:shd w:val="clear" w:color="auto" w:fill="FFFFFF" w:themeFill="background1"/>
          </w:tcPr>
          <w:p w14:paraId="6BA1D14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E6774C" w14:textId="77777777" w:rsidR="00454FA6" w:rsidRPr="002C7FC0" w:rsidRDefault="00454FA6" w:rsidP="004B223B">
            <w:pPr>
              <w:pStyle w:val="Element"/>
              <w:rPr>
                <w:szCs w:val="22"/>
              </w:rPr>
            </w:pPr>
          </w:p>
        </w:tc>
        <w:tc>
          <w:tcPr>
            <w:tcW w:w="567" w:type="dxa"/>
            <w:shd w:val="clear" w:color="auto" w:fill="FFFFFF" w:themeFill="background1"/>
          </w:tcPr>
          <w:p w14:paraId="597B64AB" w14:textId="77777777" w:rsidR="00454FA6" w:rsidRPr="002C7FC0" w:rsidRDefault="00454FA6" w:rsidP="004B223B">
            <w:pPr>
              <w:pStyle w:val="Element"/>
            </w:pPr>
            <w:r w:rsidRPr="002C7FC0">
              <w:t>1.4</w:t>
            </w:r>
          </w:p>
        </w:tc>
        <w:tc>
          <w:tcPr>
            <w:tcW w:w="5800" w:type="dxa"/>
            <w:shd w:val="clear" w:color="auto" w:fill="FFFFFF" w:themeFill="background1"/>
          </w:tcPr>
          <w:p w14:paraId="6DD1C797" w14:textId="77777777" w:rsidR="00454FA6" w:rsidRPr="002C7FC0" w:rsidRDefault="00454FA6" w:rsidP="004B223B">
            <w:pPr>
              <w:pStyle w:val="Element"/>
            </w:pPr>
            <w:r w:rsidRPr="002C7FC0">
              <w:t xml:space="preserve">Repeat words to convey and check meaning </w:t>
            </w:r>
          </w:p>
        </w:tc>
      </w:tr>
      <w:tr w:rsidR="00454FA6" w:rsidRPr="00E7450B" w14:paraId="0E330F83" w14:textId="77777777" w:rsidTr="004B223B">
        <w:trPr>
          <w:trHeight w:val="363"/>
        </w:trPr>
        <w:tc>
          <w:tcPr>
            <w:tcW w:w="989" w:type="dxa"/>
            <w:vMerge w:val="restart"/>
            <w:shd w:val="clear" w:color="auto" w:fill="FFFFFF" w:themeFill="background1"/>
          </w:tcPr>
          <w:p w14:paraId="4FC6B864" w14:textId="77777777" w:rsidR="00454FA6" w:rsidRPr="002C7FC0" w:rsidRDefault="00454FA6" w:rsidP="004B223B">
            <w:pPr>
              <w:pStyle w:val="VRQABodyText"/>
            </w:pPr>
            <w:r w:rsidRPr="002C7FC0">
              <w:t>2</w:t>
            </w:r>
          </w:p>
        </w:tc>
        <w:tc>
          <w:tcPr>
            <w:tcW w:w="2714" w:type="dxa"/>
            <w:vMerge w:val="restart"/>
            <w:shd w:val="clear" w:color="auto" w:fill="FFFFFF" w:themeFill="background1"/>
          </w:tcPr>
          <w:p w14:paraId="159CB00B" w14:textId="77777777" w:rsidR="00454FA6" w:rsidRPr="002C7FC0" w:rsidRDefault="00454FA6" w:rsidP="004B223B">
            <w:pPr>
              <w:pStyle w:val="Element"/>
            </w:pPr>
            <w:r w:rsidRPr="002C7FC0">
              <w:t>Respond to requests for information</w:t>
            </w:r>
          </w:p>
        </w:tc>
        <w:tc>
          <w:tcPr>
            <w:tcW w:w="567" w:type="dxa"/>
            <w:shd w:val="clear" w:color="auto" w:fill="FFFFFF" w:themeFill="background1"/>
          </w:tcPr>
          <w:p w14:paraId="371A5610" w14:textId="77777777" w:rsidR="00454FA6" w:rsidRPr="002C7FC0" w:rsidRDefault="00454FA6" w:rsidP="004B223B">
            <w:pPr>
              <w:pStyle w:val="VRQABodyText"/>
              <w:rPr>
                <w:lang w:val="en-GB"/>
              </w:rPr>
            </w:pPr>
            <w:r w:rsidRPr="002C7FC0">
              <w:t>2.1</w:t>
            </w:r>
          </w:p>
        </w:tc>
        <w:tc>
          <w:tcPr>
            <w:tcW w:w="5800" w:type="dxa"/>
            <w:shd w:val="clear" w:color="auto" w:fill="FFFFFF" w:themeFill="background1"/>
          </w:tcPr>
          <w:p w14:paraId="086462E8" w14:textId="77777777" w:rsidR="00454FA6" w:rsidRPr="002C7FC0" w:rsidRDefault="00454FA6" w:rsidP="004B223B">
            <w:pPr>
              <w:pStyle w:val="VRQABodyText"/>
              <w:rPr>
                <w:lang w:val="en-GB"/>
              </w:rPr>
            </w:pPr>
            <w:r w:rsidRPr="002C7FC0">
              <w:t>Respond to simple extremely familiar questions about personal information</w:t>
            </w:r>
          </w:p>
        </w:tc>
      </w:tr>
      <w:tr w:rsidR="00454FA6" w:rsidRPr="00E7450B" w14:paraId="5B8E0669" w14:textId="77777777" w:rsidTr="004B223B">
        <w:trPr>
          <w:trHeight w:val="363"/>
        </w:trPr>
        <w:tc>
          <w:tcPr>
            <w:tcW w:w="989" w:type="dxa"/>
            <w:vMerge/>
            <w:shd w:val="clear" w:color="auto" w:fill="FFFFFF" w:themeFill="background1"/>
            <w:vAlign w:val="center"/>
          </w:tcPr>
          <w:p w14:paraId="57E6D50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874F79"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00BE4E" w14:textId="77777777" w:rsidR="00454FA6" w:rsidRPr="002C7FC0" w:rsidRDefault="00454FA6" w:rsidP="004B223B">
            <w:pPr>
              <w:pStyle w:val="VRQABodyText"/>
              <w:rPr>
                <w:lang w:val="en-GB"/>
              </w:rPr>
            </w:pPr>
            <w:r w:rsidRPr="002C7FC0">
              <w:t>2.2</w:t>
            </w:r>
          </w:p>
        </w:tc>
        <w:tc>
          <w:tcPr>
            <w:tcW w:w="5800" w:type="dxa"/>
            <w:shd w:val="clear" w:color="auto" w:fill="FFFFFF" w:themeFill="background1"/>
          </w:tcPr>
          <w:p w14:paraId="46919F03" w14:textId="77777777" w:rsidR="00454FA6" w:rsidRPr="002C7FC0" w:rsidRDefault="00454FA6" w:rsidP="004B223B">
            <w:pPr>
              <w:pStyle w:val="VRQABodyText"/>
              <w:rPr>
                <w:lang w:val="en-GB"/>
              </w:rPr>
            </w:pPr>
            <w:r w:rsidRPr="002C7FC0">
              <w:t xml:space="preserve">Use extremely familiar words to respond to a request for </w:t>
            </w:r>
            <w:r w:rsidRPr="002C7FC0">
              <w:lastRenderedPageBreak/>
              <w:t>information</w:t>
            </w:r>
          </w:p>
        </w:tc>
      </w:tr>
      <w:tr w:rsidR="00454FA6" w:rsidRPr="00E7450B" w14:paraId="272BFEE0" w14:textId="77777777" w:rsidTr="004B223B">
        <w:trPr>
          <w:trHeight w:val="363"/>
        </w:trPr>
        <w:tc>
          <w:tcPr>
            <w:tcW w:w="989" w:type="dxa"/>
            <w:vMerge/>
            <w:shd w:val="clear" w:color="auto" w:fill="FFFFFF" w:themeFill="background1"/>
            <w:vAlign w:val="center"/>
          </w:tcPr>
          <w:p w14:paraId="7298DF8E"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C53CA0"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B3B1A6" w14:textId="77777777" w:rsidR="00454FA6" w:rsidRPr="002C7FC0" w:rsidRDefault="00454FA6" w:rsidP="004B223B">
            <w:pPr>
              <w:pStyle w:val="VRQABodyText"/>
              <w:rPr>
                <w:lang w:val="en-GB"/>
              </w:rPr>
            </w:pPr>
            <w:r w:rsidRPr="002C7FC0">
              <w:t>2.3</w:t>
            </w:r>
          </w:p>
        </w:tc>
        <w:tc>
          <w:tcPr>
            <w:tcW w:w="5800" w:type="dxa"/>
            <w:shd w:val="clear" w:color="auto" w:fill="FFFFFF" w:themeFill="background1"/>
          </w:tcPr>
          <w:p w14:paraId="02B2F9F6" w14:textId="77777777" w:rsidR="00454FA6" w:rsidRPr="002C7FC0" w:rsidRDefault="00454FA6" w:rsidP="004B223B">
            <w:pPr>
              <w:pStyle w:val="VRQABodyText"/>
              <w:rPr>
                <w:lang w:val="en-GB"/>
              </w:rPr>
            </w:pPr>
            <w:r w:rsidRPr="002C7FC0">
              <w:t>Use body language to respond to a request for information</w:t>
            </w:r>
          </w:p>
        </w:tc>
      </w:tr>
      <w:tr w:rsidR="00454FA6" w:rsidRPr="00E7450B" w14:paraId="296F9242" w14:textId="77777777" w:rsidTr="004B223B">
        <w:trPr>
          <w:trHeight w:val="363"/>
        </w:trPr>
        <w:tc>
          <w:tcPr>
            <w:tcW w:w="989" w:type="dxa"/>
            <w:vMerge w:val="restart"/>
            <w:shd w:val="clear" w:color="auto" w:fill="FFFFFF" w:themeFill="background1"/>
          </w:tcPr>
          <w:p w14:paraId="5EB96598" w14:textId="29E0CE11" w:rsidR="00454FA6" w:rsidRPr="002C7FC0" w:rsidRDefault="00454FA6" w:rsidP="002C7FC0">
            <w:pPr>
              <w:pStyle w:val="Element"/>
            </w:pPr>
            <w:r w:rsidRPr="002C7FC0">
              <w:t>3</w:t>
            </w:r>
          </w:p>
        </w:tc>
        <w:tc>
          <w:tcPr>
            <w:tcW w:w="2714" w:type="dxa"/>
            <w:vMerge w:val="restart"/>
            <w:shd w:val="clear" w:color="auto" w:fill="FFFFFF" w:themeFill="background1"/>
          </w:tcPr>
          <w:p w14:paraId="405B6E42" w14:textId="77777777" w:rsidR="00454FA6" w:rsidRPr="002C7FC0" w:rsidRDefault="00454FA6" w:rsidP="004B223B">
            <w:pPr>
              <w:pStyle w:val="Element"/>
            </w:pPr>
            <w:r w:rsidRPr="002C7FC0">
              <w:t>Participate in a formal classroom exchange</w:t>
            </w:r>
          </w:p>
        </w:tc>
        <w:tc>
          <w:tcPr>
            <w:tcW w:w="567" w:type="dxa"/>
            <w:shd w:val="clear" w:color="auto" w:fill="FFFFFF" w:themeFill="background1"/>
          </w:tcPr>
          <w:p w14:paraId="0EA1BB29" w14:textId="77777777" w:rsidR="00454FA6" w:rsidRPr="002C7FC0" w:rsidRDefault="00454FA6" w:rsidP="004B223B">
            <w:pPr>
              <w:pStyle w:val="Element"/>
              <w:rPr>
                <w:lang w:val="en-GB"/>
              </w:rPr>
            </w:pPr>
            <w:r w:rsidRPr="002C7FC0">
              <w:t>3.1</w:t>
            </w:r>
          </w:p>
        </w:tc>
        <w:tc>
          <w:tcPr>
            <w:tcW w:w="5800" w:type="dxa"/>
            <w:shd w:val="clear" w:color="auto" w:fill="FFFFFF" w:themeFill="background1"/>
          </w:tcPr>
          <w:p w14:paraId="6D95DDEC" w14:textId="77777777" w:rsidR="00454FA6" w:rsidRPr="002C7FC0" w:rsidRDefault="00454FA6" w:rsidP="004B223B">
            <w:pPr>
              <w:pStyle w:val="Element"/>
              <w:rPr>
                <w:lang w:val="en-GB"/>
              </w:rPr>
            </w:pPr>
            <w:r w:rsidRPr="002C7FC0">
              <w:t>Follow a one-step instruction to participate in a learning activity</w:t>
            </w:r>
          </w:p>
        </w:tc>
      </w:tr>
      <w:tr w:rsidR="00454FA6" w:rsidRPr="00E7450B" w14:paraId="17D27663" w14:textId="77777777" w:rsidTr="004B223B">
        <w:trPr>
          <w:trHeight w:val="363"/>
        </w:trPr>
        <w:tc>
          <w:tcPr>
            <w:tcW w:w="989" w:type="dxa"/>
            <w:vMerge/>
            <w:shd w:val="clear" w:color="auto" w:fill="FFFFFF" w:themeFill="background1"/>
          </w:tcPr>
          <w:p w14:paraId="384ABAA1" w14:textId="77777777" w:rsidR="00454FA6" w:rsidRPr="002C7FC0" w:rsidRDefault="00454FA6" w:rsidP="004B223B">
            <w:pPr>
              <w:pStyle w:val="Element"/>
            </w:pPr>
          </w:p>
        </w:tc>
        <w:tc>
          <w:tcPr>
            <w:tcW w:w="2714" w:type="dxa"/>
            <w:vMerge/>
            <w:shd w:val="clear" w:color="auto" w:fill="FFFFFF" w:themeFill="background1"/>
          </w:tcPr>
          <w:p w14:paraId="25E6855C" w14:textId="77777777" w:rsidR="00454FA6" w:rsidRPr="002C7FC0" w:rsidRDefault="00454FA6" w:rsidP="004B223B">
            <w:pPr>
              <w:pStyle w:val="Element"/>
            </w:pPr>
          </w:p>
        </w:tc>
        <w:tc>
          <w:tcPr>
            <w:tcW w:w="567" w:type="dxa"/>
            <w:shd w:val="clear" w:color="auto" w:fill="FFFFFF" w:themeFill="background1"/>
          </w:tcPr>
          <w:p w14:paraId="1796F038" w14:textId="77777777" w:rsidR="00454FA6" w:rsidRPr="002C7FC0" w:rsidRDefault="00454FA6" w:rsidP="004B223B">
            <w:pPr>
              <w:pStyle w:val="Element"/>
              <w:rPr>
                <w:lang w:val="en-GB"/>
              </w:rPr>
            </w:pPr>
            <w:r w:rsidRPr="002C7FC0">
              <w:t>3.2</w:t>
            </w:r>
          </w:p>
        </w:tc>
        <w:tc>
          <w:tcPr>
            <w:tcW w:w="5800" w:type="dxa"/>
            <w:shd w:val="clear" w:color="auto" w:fill="FFFFFF" w:themeFill="background1"/>
          </w:tcPr>
          <w:p w14:paraId="148A4700" w14:textId="77777777" w:rsidR="00454FA6" w:rsidRPr="002C7FC0" w:rsidRDefault="00454FA6" w:rsidP="004B223B">
            <w:pPr>
              <w:pStyle w:val="Element"/>
              <w:rPr>
                <w:lang w:val="en-GB"/>
              </w:rPr>
            </w:pPr>
            <w:r w:rsidRPr="002C7FC0">
              <w:t>Repeat information to check meaning</w:t>
            </w:r>
          </w:p>
        </w:tc>
      </w:tr>
      <w:tr w:rsidR="00454FA6" w:rsidRPr="00E7450B" w14:paraId="67EF9284" w14:textId="77777777" w:rsidTr="004B223B">
        <w:trPr>
          <w:trHeight w:val="363"/>
        </w:trPr>
        <w:tc>
          <w:tcPr>
            <w:tcW w:w="989" w:type="dxa"/>
            <w:vMerge/>
            <w:shd w:val="clear" w:color="auto" w:fill="FFFFFF" w:themeFill="background1"/>
          </w:tcPr>
          <w:p w14:paraId="00146DF7" w14:textId="77777777" w:rsidR="00454FA6" w:rsidRPr="002C7FC0" w:rsidRDefault="00454FA6" w:rsidP="004B223B">
            <w:pPr>
              <w:pStyle w:val="Element"/>
            </w:pPr>
          </w:p>
        </w:tc>
        <w:tc>
          <w:tcPr>
            <w:tcW w:w="2714" w:type="dxa"/>
            <w:vMerge/>
            <w:shd w:val="clear" w:color="auto" w:fill="FFFFFF" w:themeFill="background1"/>
          </w:tcPr>
          <w:p w14:paraId="2ACB4079" w14:textId="77777777" w:rsidR="00454FA6" w:rsidRPr="002C7FC0" w:rsidRDefault="00454FA6" w:rsidP="004B223B">
            <w:pPr>
              <w:pStyle w:val="Element"/>
            </w:pPr>
          </w:p>
        </w:tc>
        <w:tc>
          <w:tcPr>
            <w:tcW w:w="567" w:type="dxa"/>
            <w:shd w:val="clear" w:color="auto" w:fill="FFFFFF" w:themeFill="background1"/>
          </w:tcPr>
          <w:p w14:paraId="52752E16" w14:textId="77777777" w:rsidR="00454FA6" w:rsidRPr="002C7FC0" w:rsidRDefault="00454FA6" w:rsidP="004B223B">
            <w:pPr>
              <w:pStyle w:val="Element"/>
              <w:rPr>
                <w:lang w:val="en-GB"/>
              </w:rPr>
            </w:pPr>
            <w:r w:rsidRPr="002C7FC0">
              <w:t>3.3</w:t>
            </w:r>
          </w:p>
        </w:tc>
        <w:tc>
          <w:tcPr>
            <w:tcW w:w="5800" w:type="dxa"/>
            <w:shd w:val="clear" w:color="auto" w:fill="FFFFFF" w:themeFill="background1"/>
          </w:tcPr>
          <w:p w14:paraId="7475D815" w14:textId="77777777" w:rsidR="00454FA6" w:rsidRPr="002C7FC0" w:rsidRDefault="00454FA6" w:rsidP="004B223B">
            <w:pPr>
              <w:pStyle w:val="Element"/>
              <w:rPr>
                <w:lang w:val="en-GB"/>
              </w:rPr>
            </w:pPr>
            <w:r w:rsidRPr="002C7FC0">
              <w:t>Respond to an extremely familiar question about a learning activity</w:t>
            </w:r>
          </w:p>
        </w:tc>
      </w:tr>
      <w:tr w:rsidR="00454FA6" w:rsidRPr="00E7450B" w14:paraId="121ADC1C" w14:textId="77777777" w:rsidTr="004B223B">
        <w:trPr>
          <w:trHeight w:val="363"/>
        </w:trPr>
        <w:tc>
          <w:tcPr>
            <w:tcW w:w="989" w:type="dxa"/>
            <w:vMerge/>
            <w:shd w:val="clear" w:color="auto" w:fill="FFFFFF" w:themeFill="background1"/>
          </w:tcPr>
          <w:p w14:paraId="6CD4B994" w14:textId="77777777" w:rsidR="00454FA6" w:rsidRPr="002C7FC0" w:rsidRDefault="00454FA6" w:rsidP="004B223B">
            <w:pPr>
              <w:pStyle w:val="Element"/>
              <w:rPr>
                <w:szCs w:val="22"/>
              </w:rPr>
            </w:pPr>
          </w:p>
        </w:tc>
        <w:tc>
          <w:tcPr>
            <w:tcW w:w="2714" w:type="dxa"/>
            <w:vMerge/>
            <w:shd w:val="clear" w:color="auto" w:fill="FFFFFF" w:themeFill="background1"/>
          </w:tcPr>
          <w:p w14:paraId="37E0449F" w14:textId="77777777" w:rsidR="00454FA6" w:rsidRPr="002C7FC0" w:rsidRDefault="00454FA6" w:rsidP="004B223B">
            <w:pPr>
              <w:pStyle w:val="Element"/>
              <w:rPr>
                <w:szCs w:val="22"/>
              </w:rPr>
            </w:pPr>
          </w:p>
        </w:tc>
        <w:tc>
          <w:tcPr>
            <w:tcW w:w="567" w:type="dxa"/>
            <w:shd w:val="clear" w:color="auto" w:fill="FFFFFF" w:themeFill="background1"/>
          </w:tcPr>
          <w:p w14:paraId="31B56A4B" w14:textId="77777777" w:rsidR="00454FA6" w:rsidRPr="002C7FC0" w:rsidRDefault="00454FA6" w:rsidP="004B223B">
            <w:pPr>
              <w:pStyle w:val="Element"/>
              <w:rPr>
                <w:lang w:val="en-GB"/>
              </w:rPr>
            </w:pPr>
            <w:r w:rsidRPr="002C7FC0">
              <w:t>3.4</w:t>
            </w:r>
          </w:p>
        </w:tc>
        <w:tc>
          <w:tcPr>
            <w:tcW w:w="5800" w:type="dxa"/>
            <w:shd w:val="clear" w:color="auto" w:fill="FFFFFF" w:themeFill="background1"/>
          </w:tcPr>
          <w:p w14:paraId="17BB939E" w14:textId="77777777" w:rsidR="00454FA6" w:rsidRPr="002C7FC0" w:rsidRDefault="00454FA6" w:rsidP="004B223B">
            <w:pPr>
              <w:pStyle w:val="Element"/>
              <w:rPr>
                <w:lang w:val="en-GB"/>
              </w:rPr>
            </w:pPr>
            <w:r w:rsidRPr="002C7FC0">
              <w:t>Use extremely familiar words related to a learning activity</w:t>
            </w:r>
          </w:p>
        </w:tc>
      </w:tr>
      <w:tr w:rsidR="00454FA6" w:rsidRPr="00E7450B" w14:paraId="610A101E" w14:textId="77777777" w:rsidTr="004B223B">
        <w:trPr>
          <w:trHeight w:val="363"/>
        </w:trPr>
        <w:tc>
          <w:tcPr>
            <w:tcW w:w="989" w:type="dxa"/>
            <w:vMerge/>
            <w:shd w:val="clear" w:color="auto" w:fill="FFFFFF" w:themeFill="background1"/>
          </w:tcPr>
          <w:p w14:paraId="2B7ACB21" w14:textId="77777777" w:rsidR="00454FA6" w:rsidRPr="002C7FC0" w:rsidRDefault="00454FA6" w:rsidP="004B223B">
            <w:pPr>
              <w:pStyle w:val="Element"/>
              <w:rPr>
                <w:szCs w:val="22"/>
              </w:rPr>
            </w:pPr>
          </w:p>
        </w:tc>
        <w:tc>
          <w:tcPr>
            <w:tcW w:w="2714" w:type="dxa"/>
            <w:vMerge/>
            <w:shd w:val="clear" w:color="auto" w:fill="FFFFFF" w:themeFill="background1"/>
          </w:tcPr>
          <w:p w14:paraId="20CF8A3B" w14:textId="77777777" w:rsidR="00454FA6" w:rsidRPr="002C7FC0" w:rsidRDefault="00454FA6" w:rsidP="004B223B">
            <w:pPr>
              <w:pStyle w:val="Element"/>
              <w:rPr>
                <w:szCs w:val="22"/>
              </w:rPr>
            </w:pPr>
          </w:p>
        </w:tc>
        <w:tc>
          <w:tcPr>
            <w:tcW w:w="567" w:type="dxa"/>
            <w:shd w:val="clear" w:color="auto" w:fill="FFFFFF" w:themeFill="background1"/>
          </w:tcPr>
          <w:p w14:paraId="54F6B9B9" w14:textId="77777777" w:rsidR="00454FA6" w:rsidRPr="002C7FC0" w:rsidRDefault="00454FA6" w:rsidP="004B223B">
            <w:pPr>
              <w:pStyle w:val="Element"/>
              <w:rPr>
                <w:lang w:val="en-GB"/>
              </w:rPr>
            </w:pPr>
            <w:r w:rsidRPr="002C7FC0">
              <w:t>3.5</w:t>
            </w:r>
          </w:p>
        </w:tc>
        <w:tc>
          <w:tcPr>
            <w:tcW w:w="5800" w:type="dxa"/>
            <w:shd w:val="clear" w:color="auto" w:fill="FFFFFF" w:themeFill="background1"/>
          </w:tcPr>
          <w:p w14:paraId="183FC234" w14:textId="77777777" w:rsidR="00454FA6" w:rsidRPr="002C7FC0" w:rsidRDefault="00454FA6" w:rsidP="004B223B">
            <w:pPr>
              <w:pStyle w:val="Element"/>
              <w:rPr>
                <w:lang w:val="en-GB"/>
              </w:rPr>
            </w:pPr>
            <w:r w:rsidRPr="002C7FC0">
              <w:t>Use body language to convey meaning</w:t>
            </w:r>
          </w:p>
        </w:tc>
      </w:tr>
    </w:tbl>
    <w:p w14:paraId="57BC62C0" w14:textId="0DEE66EC" w:rsidR="00C6316F" w:rsidRDefault="00C6316F" w:rsidP="00454FA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54FA6" w:rsidRPr="0071490E" w14:paraId="3861D5B7" w14:textId="77777777" w:rsidTr="004B223B">
        <w:trPr>
          <w:trHeight w:val="363"/>
        </w:trPr>
        <w:tc>
          <w:tcPr>
            <w:tcW w:w="10070" w:type="dxa"/>
            <w:tcBorders>
              <w:top w:val="nil"/>
              <w:left w:val="nil"/>
              <w:bottom w:val="nil"/>
              <w:right w:val="nil"/>
            </w:tcBorders>
            <w:shd w:val="clear" w:color="auto" w:fill="103D64" w:themeFill="text2"/>
          </w:tcPr>
          <w:p w14:paraId="14591406" w14:textId="77777777" w:rsidR="00454FA6" w:rsidRPr="00F504D4" w:rsidRDefault="00454FA6"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54FA6" w:rsidRPr="00E7450B" w14:paraId="54E09A56" w14:textId="77777777" w:rsidTr="004B223B">
        <w:trPr>
          <w:trHeight w:val="957"/>
        </w:trPr>
        <w:tc>
          <w:tcPr>
            <w:tcW w:w="10070" w:type="dxa"/>
            <w:tcBorders>
              <w:top w:val="nil"/>
              <w:left w:val="nil"/>
              <w:bottom w:val="nil"/>
              <w:right w:val="nil"/>
            </w:tcBorders>
          </w:tcPr>
          <w:p w14:paraId="1C50956A" w14:textId="031150D6" w:rsidR="00454FA6" w:rsidRDefault="00454FA6" w:rsidP="000C2A20">
            <w:pPr>
              <w:pStyle w:val="VRQABodyText"/>
            </w:pPr>
            <w:r w:rsidRPr="00C17BA9">
              <w:t>In this context</w:t>
            </w:r>
            <w:r w:rsidR="001B3483">
              <w:t>,</w:t>
            </w:r>
            <w:r w:rsidRPr="00C17BA9">
              <w:t xml:space="preserve"> spoken exchanges are personal</w:t>
            </w:r>
            <w:r>
              <w:t>ly</w:t>
            </w:r>
            <w:r w:rsidRPr="00C17BA9">
              <w:t xml:space="preserve"> relevant, </w:t>
            </w:r>
            <w:r>
              <w:t>extremely</w:t>
            </w:r>
            <w:r w:rsidRPr="00C17BA9">
              <w:t xml:space="preserve"> familiar and mainly formulaic</w:t>
            </w:r>
            <w:r>
              <w:t>, based on highly structured modelling and support</w:t>
            </w:r>
            <w:r w:rsidR="00A14215">
              <w:t>.</w:t>
            </w:r>
          </w:p>
          <w:p w14:paraId="5A80C55E" w14:textId="2F7A3F47" w:rsidR="00454FA6" w:rsidRDefault="00454FA6" w:rsidP="00454FA6">
            <w:pPr>
              <w:pStyle w:val="VRQABodyText"/>
              <w:keepNext/>
            </w:pPr>
            <w:r>
              <w:t>Simple information may be communicated using extremely familiar single words</w:t>
            </w:r>
            <w:r w:rsidR="00601E31">
              <w:t>,</w:t>
            </w:r>
            <w:r>
              <w:t xml:space="preserve"> such as</w:t>
            </w:r>
            <w:r w:rsidRPr="00C17BA9">
              <w:t xml:space="preserve"> simple greetings, closures, forms of address</w:t>
            </w:r>
            <w:r>
              <w:t xml:space="preserve"> and </w:t>
            </w:r>
            <w:r w:rsidRPr="00C17BA9">
              <w:t>extremely familiar information</w:t>
            </w:r>
            <w:r w:rsidR="00601E31">
              <w:t>,</w:t>
            </w:r>
            <w:r w:rsidRPr="00C17BA9">
              <w:t xml:space="preserve"> such as name, address, </w:t>
            </w:r>
            <w:r>
              <w:t>family or extremely familiar activities such as shopping</w:t>
            </w:r>
            <w:r w:rsidR="00A14215">
              <w:t>.</w:t>
            </w:r>
          </w:p>
          <w:p w14:paraId="19209A64" w14:textId="4C2F4A7B" w:rsidR="00454FA6" w:rsidRPr="00C17BA9" w:rsidRDefault="00454FA6" w:rsidP="00454FA6">
            <w:pPr>
              <w:pStyle w:val="VRQABodyText"/>
              <w:keepNext/>
            </w:pPr>
            <w:r>
              <w:t>Forms of address may include but are not limited to use of first names in familiar situations and may include other forms of address appropriate to the context such as Dr</w:t>
            </w:r>
            <w:r w:rsidR="00A14215">
              <w:t>.</w:t>
            </w:r>
            <w:r>
              <w:t xml:space="preserve"> </w:t>
            </w:r>
          </w:p>
          <w:p w14:paraId="12CFAFBE" w14:textId="3BFEDF31" w:rsidR="00454FA6" w:rsidRDefault="00454FA6" w:rsidP="00454FA6">
            <w:pPr>
              <w:pStyle w:val="VRQABodyText"/>
              <w:keepNext/>
            </w:pPr>
            <w:r>
              <w:t>Extremely familiar questions may include ‘What’ or “Where” questions</w:t>
            </w:r>
            <w:r w:rsidR="00601E31">
              <w:t>,</w:t>
            </w:r>
            <w:r>
              <w:t xml:space="preserve"> such as asking about a name or address</w:t>
            </w:r>
            <w:r w:rsidR="00A14215">
              <w:t>.</w:t>
            </w:r>
          </w:p>
          <w:p w14:paraId="4495D574" w14:textId="2781E8F0" w:rsidR="00454FA6" w:rsidRDefault="00454FA6" w:rsidP="00454FA6">
            <w:pPr>
              <w:pStyle w:val="VRQABodyText"/>
              <w:keepNext/>
            </w:pPr>
            <w:r>
              <w:t>One step instructions refer to one or two word instructions</w:t>
            </w:r>
            <w:r w:rsidR="00601E31">
              <w:t>,</w:t>
            </w:r>
            <w:r>
              <w:t xml:space="preserve"> such as repeat, listen, show me, come in.</w:t>
            </w:r>
          </w:p>
          <w:p w14:paraId="432A9D48" w14:textId="2280E760" w:rsidR="00454FA6" w:rsidRPr="00F504D4" w:rsidRDefault="00454FA6" w:rsidP="00454FA6">
            <w:pPr>
              <w:pStyle w:val="VRQABodyText"/>
              <w:keepNext/>
            </w:pPr>
            <w:r>
              <w:t>At this level pronunciation</w:t>
            </w:r>
            <w:r w:rsidRPr="00A965F9">
              <w:t xml:space="preserve"> is heavily influenced by first language</w:t>
            </w:r>
            <w:r w:rsidR="00A14215">
              <w:t>.</w:t>
            </w:r>
          </w:p>
        </w:tc>
      </w:tr>
    </w:tbl>
    <w:p w14:paraId="478DC483" w14:textId="77777777" w:rsidR="00454FA6" w:rsidRPr="00460B2C" w:rsidRDefault="00454FA6" w:rsidP="00454FA6">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454FA6" w:rsidRPr="00E7450B" w14:paraId="5AAAD217" w14:textId="77777777" w:rsidTr="0068596D">
        <w:trPr>
          <w:trHeight w:val="363"/>
        </w:trPr>
        <w:tc>
          <w:tcPr>
            <w:tcW w:w="5000" w:type="pct"/>
            <w:gridSpan w:val="4"/>
            <w:tcBorders>
              <w:top w:val="nil"/>
              <w:left w:val="nil"/>
              <w:bottom w:val="nil"/>
              <w:right w:val="nil"/>
            </w:tcBorders>
            <w:shd w:val="clear" w:color="auto" w:fill="103D64" w:themeFill="text2"/>
            <w:vAlign w:val="center"/>
          </w:tcPr>
          <w:p w14:paraId="24B8A551" w14:textId="77777777" w:rsidR="00454FA6" w:rsidRPr="00EA4C69" w:rsidRDefault="00454FA6"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54FA6" w:rsidRPr="00E7450B" w14:paraId="59424D60" w14:textId="77777777" w:rsidTr="0068596D">
        <w:trPr>
          <w:trHeight w:val="620"/>
        </w:trPr>
        <w:tc>
          <w:tcPr>
            <w:tcW w:w="5000" w:type="pct"/>
            <w:gridSpan w:val="4"/>
            <w:tcBorders>
              <w:top w:val="nil"/>
              <w:left w:val="nil"/>
              <w:bottom w:val="single" w:sz="4" w:space="0" w:color="auto"/>
              <w:right w:val="nil"/>
            </w:tcBorders>
          </w:tcPr>
          <w:p w14:paraId="664AA900" w14:textId="77777777" w:rsidR="00454FA6" w:rsidRPr="00EB587C" w:rsidRDefault="00454FA6" w:rsidP="004B223B">
            <w:pPr>
              <w:pStyle w:val="VRQABodyText"/>
              <w:rPr>
                <w:shd w:val="clear" w:color="auto" w:fill="FFFFFF"/>
              </w:rPr>
            </w:pPr>
            <w:r>
              <w:rPr>
                <w:shd w:val="clear" w:color="auto" w:fill="FFFFFF"/>
              </w:rPr>
              <w:t>Foundation skills essential to performance in this unit are all explicit in the performance criteria.</w:t>
            </w:r>
          </w:p>
        </w:tc>
      </w:tr>
      <w:tr w:rsidR="00454FA6" w:rsidRPr="00E7450B" w14:paraId="7A01DD78" w14:textId="77777777" w:rsidTr="0068596D">
        <w:trPr>
          <w:trHeight w:val="31"/>
        </w:trPr>
        <w:tc>
          <w:tcPr>
            <w:tcW w:w="5000" w:type="pct"/>
            <w:gridSpan w:val="4"/>
            <w:tcBorders>
              <w:top w:val="single" w:sz="4" w:space="0" w:color="auto"/>
              <w:left w:val="nil"/>
              <w:bottom w:val="dotted" w:sz="4" w:space="0" w:color="888B8D" w:themeColor="accent2"/>
              <w:right w:val="nil"/>
            </w:tcBorders>
          </w:tcPr>
          <w:p w14:paraId="5F9F36B0" w14:textId="77777777" w:rsidR="00454FA6" w:rsidRPr="00EA4C69" w:rsidRDefault="00454FA6" w:rsidP="004B223B">
            <w:pPr>
              <w:pStyle w:val="AccredTemplate"/>
              <w:rPr>
                <w:sz w:val="22"/>
                <w:szCs w:val="22"/>
              </w:rPr>
            </w:pPr>
          </w:p>
        </w:tc>
      </w:tr>
      <w:tr w:rsidR="00454FA6" w:rsidRPr="00E7450B" w14:paraId="507C79A3" w14:textId="77777777" w:rsidTr="006859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9A3523" w14:textId="77777777" w:rsidR="00454FA6" w:rsidRPr="00EA4C69" w:rsidRDefault="00454FA6"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AF552F6" w14:textId="77777777" w:rsidR="00454FA6" w:rsidRPr="00EA4C69" w:rsidRDefault="00454FA6" w:rsidP="004B223B">
            <w:pPr>
              <w:pStyle w:val="AccredTemplate"/>
              <w:rPr>
                <w:sz w:val="22"/>
                <w:szCs w:val="22"/>
              </w:rPr>
            </w:pPr>
          </w:p>
        </w:tc>
      </w:tr>
      <w:tr w:rsidR="00454FA6" w:rsidRPr="00E7450B" w14:paraId="5A56E885" w14:textId="77777777" w:rsidTr="0068596D">
        <w:trPr>
          <w:trHeight w:val="363"/>
        </w:trPr>
        <w:tc>
          <w:tcPr>
            <w:tcW w:w="1372" w:type="pct"/>
            <w:vMerge/>
            <w:tcBorders>
              <w:left w:val="nil"/>
              <w:bottom w:val="dotted" w:sz="2" w:space="0" w:color="888B8D" w:themeColor="accent2"/>
              <w:right w:val="single" w:sz="4" w:space="0" w:color="auto"/>
            </w:tcBorders>
          </w:tcPr>
          <w:p w14:paraId="52534CFD"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60BD5987"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5B208528" w14:textId="77777777" w:rsidR="00454FA6" w:rsidRPr="00EA4C69" w:rsidRDefault="00454FA6"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A125B4"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06301986" w14:textId="77777777" w:rsidR="00454FA6" w:rsidRPr="00EA4C69" w:rsidRDefault="00454FA6" w:rsidP="004B223B">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7E4FE6D1" w14:textId="77777777" w:rsidR="00454FA6" w:rsidRPr="00EA4C69" w:rsidDel="009030EE" w:rsidRDefault="00454FA6" w:rsidP="004B223B">
            <w:pPr>
              <w:rPr>
                <w:rFonts w:ascii="Arial" w:hAnsi="Arial" w:cs="Arial"/>
                <w:sz w:val="22"/>
                <w:szCs w:val="22"/>
                <w:lang w:val="en-AU"/>
              </w:rPr>
            </w:pPr>
            <w:r w:rsidRPr="00EA4C69">
              <w:rPr>
                <w:rFonts w:ascii="Arial" w:hAnsi="Arial" w:cs="Arial"/>
                <w:sz w:val="22"/>
                <w:szCs w:val="22"/>
                <w:lang w:val="en-AU"/>
              </w:rPr>
              <w:t>Comments</w:t>
            </w:r>
          </w:p>
        </w:tc>
      </w:tr>
      <w:tr w:rsidR="00454FA6" w:rsidRPr="00E7450B" w14:paraId="372DCC72" w14:textId="77777777" w:rsidTr="0068596D">
        <w:trPr>
          <w:trHeight w:val="363"/>
        </w:trPr>
        <w:tc>
          <w:tcPr>
            <w:tcW w:w="1372" w:type="pct"/>
            <w:vMerge/>
            <w:tcBorders>
              <w:left w:val="nil"/>
              <w:bottom w:val="dotted" w:sz="2" w:space="0" w:color="888B8D" w:themeColor="accent2"/>
              <w:right w:val="single" w:sz="4" w:space="0" w:color="auto"/>
            </w:tcBorders>
          </w:tcPr>
          <w:p w14:paraId="53231540"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3F3176A" w14:textId="5DD83197" w:rsidR="00454FA6" w:rsidRPr="00574933" w:rsidRDefault="00260513" w:rsidP="004B223B">
            <w:pPr>
              <w:pStyle w:val="VRQABodyText"/>
            </w:pPr>
            <w:r w:rsidRPr="00260513">
              <w:t>VU2349</w:t>
            </w:r>
            <w:r>
              <w:t>2</w:t>
            </w:r>
            <w:r w:rsidR="00454FA6" w:rsidRPr="00FA65AD">
              <w:t xml:space="preserve"> Participate in extremely familiar spoken exchanges</w:t>
            </w:r>
          </w:p>
        </w:tc>
        <w:tc>
          <w:tcPr>
            <w:tcW w:w="1209" w:type="pct"/>
            <w:tcBorders>
              <w:top w:val="single" w:sz="6" w:space="0" w:color="333333"/>
              <w:left w:val="single" w:sz="6" w:space="0" w:color="333333"/>
              <w:bottom w:val="single" w:sz="6" w:space="0" w:color="333333"/>
              <w:right w:val="single" w:sz="6" w:space="0" w:color="333333"/>
            </w:tcBorders>
          </w:tcPr>
          <w:p w14:paraId="1FD5E4D9" w14:textId="77777777" w:rsidR="00454FA6" w:rsidRPr="00EA4C69" w:rsidRDefault="00454FA6" w:rsidP="004B223B">
            <w:pPr>
              <w:pStyle w:val="VRQABodyText"/>
              <w:rPr>
                <w:color w:val="555559"/>
                <w:lang w:eastAsia="x-none"/>
              </w:rPr>
            </w:pPr>
            <w:r>
              <w:t xml:space="preserve">VU22581 </w:t>
            </w:r>
            <w:r w:rsidRPr="00FA65AD">
              <w:t>Participate in extremely familiar spoken exchanges</w:t>
            </w:r>
          </w:p>
        </w:tc>
        <w:tc>
          <w:tcPr>
            <w:tcW w:w="1211" w:type="pct"/>
            <w:tcBorders>
              <w:top w:val="single" w:sz="6" w:space="0" w:color="333333"/>
              <w:left w:val="single" w:sz="6" w:space="0" w:color="333333"/>
              <w:bottom w:val="single" w:sz="6" w:space="0" w:color="333333"/>
              <w:right w:val="single" w:sz="6" w:space="0" w:color="333333"/>
            </w:tcBorders>
          </w:tcPr>
          <w:p w14:paraId="6BB91A2B" w14:textId="77777777" w:rsidR="00454FA6" w:rsidRPr="00FC39D8" w:rsidDel="009030EE" w:rsidRDefault="00454FA6" w:rsidP="004B223B">
            <w:pPr>
              <w:pStyle w:val="VRQABodyText"/>
            </w:pPr>
            <w:r w:rsidRPr="00FC39D8">
              <w:t>Equivalent</w:t>
            </w:r>
          </w:p>
        </w:tc>
      </w:tr>
      <w:tr w:rsidR="00454FA6" w:rsidRPr="00E7450B" w14:paraId="583D317F" w14:textId="77777777" w:rsidTr="0068596D">
        <w:trPr>
          <w:trHeight w:val="363"/>
        </w:trPr>
        <w:tc>
          <w:tcPr>
            <w:tcW w:w="1372" w:type="pct"/>
            <w:vMerge/>
            <w:tcBorders>
              <w:left w:val="nil"/>
              <w:bottom w:val="dotted" w:sz="2" w:space="0" w:color="888B8D" w:themeColor="accent2"/>
              <w:right w:val="dotted" w:sz="4" w:space="0" w:color="888B8D" w:themeColor="accent2"/>
            </w:tcBorders>
          </w:tcPr>
          <w:p w14:paraId="73090FBF" w14:textId="77777777" w:rsidR="00454FA6" w:rsidRDefault="00454FA6"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DAE0687" w14:textId="77777777" w:rsidR="00454FA6" w:rsidRPr="00EA4C69" w:rsidDel="009030EE" w:rsidRDefault="00454FA6" w:rsidP="004B223B">
            <w:pPr>
              <w:pStyle w:val="AccredTemplate"/>
              <w:rPr>
                <w:color w:val="auto"/>
                <w:sz w:val="22"/>
                <w:szCs w:val="22"/>
              </w:rPr>
            </w:pPr>
          </w:p>
        </w:tc>
      </w:tr>
    </w:tbl>
    <w:p w14:paraId="71DD1525" w14:textId="77777777" w:rsidR="0068596D" w:rsidRDefault="0068596D" w:rsidP="0068596D">
      <w:pPr>
        <w:pStyle w:val="VRQAIntro"/>
        <w:keepNext/>
        <w:spacing w:before="60" w:after="0"/>
        <w:rPr>
          <w:sz w:val="18"/>
          <w:szCs w:val="18"/>
        </w:rPr>
        <w:sectPr w:rsidR="0068596D" w:rsidSect="00454FA6">
          <w:headerReference w:type="even" r:id="rId97"/>
          <w:headerReference w:type="default" r:id="rId98"/>
          <w:footerReference w:type="even" r:id="rId99"/>
          <w:headerReference w:type="first" r:id="rId100"/>
          <w:footerReference w:type="first" r:id="rId101"/>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54FA6" w:rsidRPr="0071490E" w14:paraId="391CF3B0" w14:textId="77777777" w:rsidTr="0068596D">
        <w:trPr>
          <w:trHeight w:val="363"/>
        </w:trPr>
        <w:tc>
          <w:tcPr>
            <w:tcW w:w="5000" w:type="pct"/>
            <w:gridSpan w:val="2"/>
            <w:tcBorders>
              <w:top w:val="nil"/>
              <w:bottom w:val="nil"/>
            </w:tcBorders>
            <w:shd w:val="clear" w:color="auto" w:fill="103D64" w:themeFill="text2"/>
          </w:tcPr>
          <w:p w14:paraId="3EA0C7C7" w14:textId="5F42198A" w:rsidR="00454FA6" w:rsidRPr="000B4A2C" w:rsidRDefault="00454FA6" w:rsidP="0068596D">
            <w:pPr>
              <w:pStyle w:val="VRQAIntro"/>
              <w:keepNext/>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54FA6" w:rsidRPr="00E7450B" w14:paraId="462035F0" w14:textId="77777777" w:rsidTr="0068596D">
        <w:trPr>
          <w:trHeight w:val="561"/>
        </w:trPr>
        <w:tc>
          <w:tcPr>
            <w:tcW w:w="1134" w:type="pct"/>
            <w:tcBorders>
              <w:top w:val="nil"/>
              <w:left w:val="nil"/>
              <w:bottom w:val="nil"/>
              <w:right w:val="dotted" w:sz="4" w:space="0" w:color="888B8D" w:themeColor="accent2"/>
            </w:tcBorders>
          </w:tcPr>
          <w:p w14:paraId="26BD6AF9" w14:textId="77777777" w:rsidR="00454FA6" w:rsidRPr="000B4A2C" w:rsidRDefault="00454FA6" w:rsidP="004B223B">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BBDA999" w14:textId="28428814" w:rsidR="00454FA6" w:rsidRPr="000B4A2C" w:rsidRDefault="00454FA6" w:rsidP="004B223B">
            <w:pPr>
              <w:pStyle w:val="VRQABodyText"/>
              <w:rPr>
                <w:bCs/>
              </w:rPr>
            </w:pPr>
            <w:r w:rsidRPr="000B4A2C">
              <w:rPr>
                <w:bCs/>
              </w:rPr>
              <w:t xml:space="preserve">Assessment Requirements for </w:t>
            </w:r>
            <w:r w:rsidR="00260513" w:rsidRPr="00260513">
              <w:t>VU2349</w:t>
            </w:r>
            <w:r w:rsidR="00260513">
              <w:t>2</w:t>
            </w:r>
            <w:r>
              <w:rPr>
                <w:bCs/>
              </w:rPr>
              <w:t xml:space="preserve"> </w:t>
            </w:r>
            <w:r w:rsidRPr="00FA65AD">
              <w:t>Participate in extremely familiar spoken exchanges</w:t>
            </w:r>
          </w:p>
        </w:tc>
      </w:tr>
      <w:tr w:rsidR="00454FA6" w:rsidRPr="00E7450B" w14:paraId="71E7961B" w14:textId="77777777" w:rsidTr="0068596D">
        <w:trPr>
          <w:trHeight w:val="561"/>
        </w:trPr>
        <w:tc>
          <w:tcPr>
            <w:tcW w:w="1134" w:type="pct"/>
            <w:tcBorders>
              <w:top w:val="nil"/>
              <w:left w:val="nil"/>
              <w:bottom w:val="dotted" w:sz="4" w:space="0" w:color="888B8D" w:themeColor="accent2"/>
              <w:right w:val="dotted" w:sz="4" w:space="0" w:color="888B8D" w:themeColor="accent2"/>
            </w:tcBorders>
          </w:tcPr>
          <w:p w14:paraId="5CC20C7B" w14:textId="77777777" w:rsidR="00454FA6" w:rsidRPr="000B4A2C" w:rsidRDefault="00454FA6" w:rsidP="004B223B">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1B65B1CA" w14:textId="77777777" w:rsidR="00454FA6" w:rsidRDefault="00454FA6" w:rsidP="004B223B">
            <w:pPr>
              <w:pStyle w:val="VRQABodyText"/>
            </w:pPr>
            <w:r w:rsidRPr="00112157">
              <w:t>The candidate must demonstrate the ability to complete tasks outlined in the elements and performance criteria of this unit. Assessment must confirm the ability to use convention</w:t>
            </w:r>
            <w:r>
              <w:t>s and linguistic knowledge to:</w:t>
            </w:r>
          </w:p>
          <w:p w14:paraId="27624376" w14:textId="77777777" w:rsidR="00454FA6" w:rsidRPr="00E34AE1" w:rsidRDefault="00454FA6" w:rsidP="004B223B">
            <w:pPr>
              <w:pStyle w:val="VRQABullet1"/>
            </w:pPr>
            <w:r w:rsidRPr="00E34AE1">
              <w:t xml:space="preserve">provide and respond to extremely familiar information on at least </w:t>
            </w:r>
            <w:r>
              <w:t>one</w:t>
            </w:r>
            <w:r w:rsidRPr="00E34AE1">
              <w:t xml:space="preserve"> occasion</w:t>
            </w:r>
          </w:p>
          <w:p w14:paraId="7FC2DEBB" w14:textId="4444636A" w:rsidR="00454FA6" w:rsidRPr="000B4A2C" w:rsidRDefault="00454FA6" w:rsidP="004B223B">
            <w:pPr>
              <w:pStyle w:val="VRQABullet1"/>
            </w:pPr>
            <w:r w:rsidRPr="00E34AE1">
              <w:t xml:space="preserve">participate in </w:t>
            </w:r>
            <w:r>
              <w:t>one</w:t>
            </w:r>
            <w:r w:rsidRPr="00E34AE1">
              <w:t xml:space="preserve"> extremely familiar spoken exchange related to a learning activity</w:t>
            </w:r>
            <w:r w:rsidR="00A14215">
              <w:t>.</w:t>
            </w:r>
          </w:p>
        </w:tc>
      </w:tr>
      <w:tr w:rsidR="00454FA6" w:rsidRPr="00497307" w14:paraId="6A9B12F3"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C76727B"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712CF72" w14:textId="3846F014" w:rsidR="00454FA6" w:rsidRPr="00497307" w:rsidRDefault="00454FA6"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7AD1E6F" w14:textId="77777777" w:rsidR="00454FA6" w:rsidRPr="00497307" w:rsidRDefault="00454FA6" w:rsidP="004B223B">
            <w:pPr>
              <w:pStyle w:val="VRQABullet1"/>
            </w:pPr>
            <w:r w:rsidRPr="00497307">
              <w:t xml:space="preserve">personally relevant extremely familiar nouns and adjectives to talk about familiar personal information such as </w:t>
            </w:r>
            <w:r w:rsidRPr="00497307">
              <w:rPr>
                <w:i/>
              </w:rPr>
              <w:t>good, happy, sad, hot, cold</w:t>
            </w:r>
          </w:p>
          <w:p w14:paraId="07754FE2" w14:textId="77777777" w:rsidR="00454FA6" w:rsidRPr="00497307" w:rsidRDefault="00454FA6" w:rsidP="004B223B">
            <w:pPr>
              <w:pStyle w:val="VRQABullet1"/>
            </w:pPr>
            <w:r w:rsidRPr="00497307">
              <w:t>common high frequency regular present tense</w:t>
            </w:r>
          </w:p>
          <w:p w14:paraId="3A86567C" w14:textId="77777777" w:rsidR="00454FA6" w:rsidRPr="00497307" w:rsidRDefault="00454FA6" w:rsidP="004B223B">
            <w:pPr>
              <w:pStyle w:val="VRQABullet1"/>
            </w:pPr>
            <w:r w:rsidRPr="00497307">
              <w:t xml:space="preserve">simple paralinguistic features such as </w:t>
            </w:r>
            <w:r w:rsidRPr="00497307">
              <w:rPr>
                <w:i/>
              </w:rPr>
              <w:t>body language</w:t>
            </w:r>
            <w:r w:rsidRPr="00497307">
              <w:t xml:space="preserve"> to convey meaning and acknowledge understanding </w:t>
            </w:r>
          </w:p>
          <w:p w14:paraId="4EB0B487" w14:textId="77777777" w:rsidR="00454FA6" w:rsidRPr="00497307" w:rsidRDefault="00454FA6" w:rsidP="004B223B">
            <w:pPr>
              <w:pStyle w:val="VRQABullet1"/>
            </w:pPr>
            <w:r w:rsidRPr="00497307">
              <w:t xml:space="preserve">extremely simple formulaic expressions related to greetings and forms of address such as </w:t>
            </w:r>
            <w:r w:rsidRPr="00497307">
              <w:rPr>
                <w:i/>
              </w:rPr>
              <w:t>hi, hello, bye. goodbye</w:t>
            </w:r>
          </w:p>
          <w:p w14:paraId="6C0A84F1" w14:textId="188C5E11" w:rsidR="00454FA6" w:rsidRPr="00497307" w:rsidRDefault="00454FA6" w:rsidP="004B223B">
            <w:pPr>
              <w:pStyle w:val="VRQABullet1"/>
            </w:pPr>
            <w:r w:rsidRPr="00497307">
              <w:t>simple formulaic instructions related to classroom activities</w:t>
            </w:r>
            <w:r w:rsidR="00A14215">
              <w:t>.</w:t>
            </w:r>
          </w:p>
        </w:tc>
      </w:tr>
      <w:tr w:rsidR="00454FA6" w:rsidRPr="00497307" w14:paraId="0882D471"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A32E8CA"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E197887" w14:textId="77777777" w:rsidR="00454FA6" w:rsidRPr="00497307" w:rsidRDefault="00454FA6" w:rsidP="004B223B">
            <w:pPr>
              <w:pStyle w:val="VRQABullet1"/>
              <w:numPr>
                <w:ilvl w:val="0"/>
                <w:numId w:val="0"/>
              </w:numPr>
              <w:ind w:left="340" w:hanging="340"/>
            </w:pPr>
            <w:r w:rsidRPr="00497307">
              <w:t>Assessment must ensure access to:</w:t>
            </w:r>
          </w:p>
          <w:p w14:paraId="6231C981" w14:textId="77777777" w:rsidR="00454FA6" w:rsidRPr="00497307" w:rsidRDefault="00454FA6" w:rsidP="004B223B">
            <w:pPr>
              <w:pStyle w:val="VRQABullet1"/>
            </w:pPr>
            <w:r w:rsidRPr="00497307">
              <w:t xml:space="preserve">assessment tasks that relate to the student's immediate highly familiar context </w:t>
            </w:r>
          </w:p>
          <w:p w14:paraId="2B0C3A73" w14:textId="77777777" w:rsidR="00454FA6" w:rsidRPr="00497307" w:rsidRDefault="00454FA6" w:rsidP="004B223B">
            <w:pPr>
              <w:pStyle w:val="VRQABullet1"/>
            </w:pPr>
            <w:r w:rsidRPr="00497307">
              <w:t>content that is familiar and not culturally biased</w:t>
            </w:r>
          </w:p>
          <w:p w14:paraId="12944FD3" w14:textId="3C007DA9" w:rsidR="00FF0708" w:rsidRDefault="00454FA6" w:rsidP="004B223B">
            <w:pPr>
              <w:pStyle w:val="VRQABullet1"/>
            </w:pPr>
            <w:r w:rsidRPr="00497307">
              <w:t xml:space="preserve">resources such as visuals </w:t>
            </w:r>
          </w:p>
          <w:p w14:paraId="0F2B066D" w14:textId="478D4B73" w:rsidR="00454FA6" w:rsidRPr="00497307" w:rsidRDefault="00454FA6" w:rsidP="004B223B">
            <w:pPr>
              <w:pStyle w:val="VRQABullet1"/>
            </w:pPr>
            <w:r w:rsidRPr="00497307">
              <w:t>bilingual resources as required</w:t>
            </w:r>
            <w:r w:rsidR="00A14215">
              <w:t>.</w:t>
            </w:r>
          </w:p>
          <w:p w14:paraId="6BFF105D" w14:textId="2F391600" w:rsidR="00454FA6" w:rsidRPr="00497307" w:rsidRDefault="00BF5F20" w:rsidP="004B223B">
            <w:pPr>
              <w:pStyle w:val="VRQABodyText"/>
            </w:pPr>
            <w:r w:rsidRPr="00497307">
              <w:t>A</w:t>
            </w:r>
            <w:r w:rsidR="00454FA6" w:rsidRPr="00497307">
              <w:t>ssessment should normally involve only the learner and the interlocutor</w:t>
            </w:r>
            <w:r w:rsidR="003D0E9D" w:rsidRPr="00497307">
              <w:t xml:space="preserve"> and</w:t>
            </w:r>
            <w:r w:rsidR="00060B16" w:rsidRPr="00497307">
              <w:t xml:space="preserve"> must ensure support for the learner takes into consideration the following:</w:t>
            </w:r>
          </w:p>
          <w:p w14:paraId="3323A7DD" w14:textId="77777777" w:rsidR="00454FA6" w:rsidRPr="00497307" w:rsidRDefault="00454FA6" w:rsidP="004B223B">
            <w:pPr>
              <w:pStyle w:val="VRQABullet1"/>
            </w:pPr>
            <w:r w:rsidRPr="00497307">
              <w:t xml:space="preserve">need for a sympathetic interlocutor </w:t>
            </w:r>
          </w:p>
          <w:p w14:paraId="79EB93D6" w14:textId="77777777" w:rsidR="00454FA6" w:rsidRPr="00497307" w:rsidRDefault="00454FA6" w:rsidP="004B223B">
            <w:pPr>
              <w:pStyle w:val="VRQABullet1"/>
            </w:pPr>
            <w:r w:rsidRPr="00497307">
              <w:t>speaking at a slower rate with repetitions</w:t>
            </w:r>
          </w:p>
          <w:p w14:paraId="5D936EAE" w14:textId="613B0021" w:rsidR="00454FA6" w:rsidRPr="00497307" w:rsidRDefault="00454FA6" w:rsidP="004B223B">
            <w:pPr>
              <w:pStyle w:val="VRQABullet1"/>
            </w:pPr>
            <w:r w:rsidRPr="00497307">
              <w:t>use of nonverbal clues as aids to conversation</w:t>
            </w:r>
            <w:r w:rsidR="00A14215">
              <w:t>.</w:t>
            </w:r>
            <w:r w:rsidRPr="00497307">
              <w:t xml:space="preserve"> </w:t>
            </w:r>
          </w:p>
          <w:p w14:paraId="7C09DF73" w14:textId="77777777" w:rsidR="00454FA6" w:rsidRPr="00497307" w:rsidRDefault="00454FA6" w:rsidP="004B223B">
            <w:pPr>
              <w:pStyle w:val="VRQABodyText"/>
            </w:pPr>
            <w:r w:rsidRPr="00497307">
              <w:t>Consideration is given to the following factors:</w:t>
            </w:r>
          </w:p>
          <w:p w14:paraId="21CE419B" w14:textId="77777777" w:rsidR="00454FA6" w:rsidRPr="00497307" w:rsidRDefault="00454FA6" w:rsidP="004B223B">
            <w:pPr>
              <w:pStyle w:val="VRQABullet1"/>
            </w:pPr>
            <w:r w:rsidRPr="00497307">
              <w:t>vocabulary is limited to highly familiar words</w:t>
            </w:r>
          </w:p>
          <w:p w14:paraId="00B7907C" w14:textId="3687E699" w:rsidR="00454FA6" w:rsidRPr="00497307" w:rsidRDefault="00454FA6" w:rsidP="004B223B">
            <w:pPr>
              <w:pStyle w:val="VRQABullet1"/>
            </w:pPr>
            <w:r w:rsidRPr="00497307">
              <w:t>speaking is heavily influenced by first language and there are signific</w:t>
            </w:r>
            <w:r w:rsidR="002F4A48" w:rsidRPr="00497307">
              <w:t>ant variations in pronunciation</w:t>
            </w:r>
            <w:r w:rsidR="00A14215">
              <w:t>.</w:t>
            </w:r>
          </w:p>
          <w:p w14:paraId="1D2E88DD" w14:textId="77777777" w:rsidR="00454FA6" w:rsidRPr="00497307" w:rsidRDefault="00454FA6" w:rsidP="004B223B">
            <w:pPr>
              <w:pStyle w:val="VRQABodyText"/>
              <w:rPr>
                <w:b/>
              </w:rPr>
            </w:pPr>
            <w:r w:rsidRPr="00497307">
              <w:rPr>
                <w:b/>
              </w:rPr>
              <w:t xml:space="preserve">Assessor requirements </w:t>
            </w:r>
          </w:p>
          <w:p w14:paraId="1D455962" w14:textId="77777777" w:rsidR="00454FA6" w:rsidRPr="00497307" w:rsidRDefault="00454FA6" w:rsidP="004B223B">
            <w:pPr>
              <w:pStyle w:val="VRQABodyText"/>
            </w:pPr>
            <w:r w:rsidRPr="00497307">
              <w:t>Assessors of this unit must be qualified TESOL teachers. Refer to Section B6.2 for further information on meeting the assessor requirements.</w:t>
            </w:r>
          </w:p>
        </w:tc>
      </w:tr>
    </w:tbl>
    <w:p w14:paraId="3D19FE8B" w14:textId="77777777" w:rsidR="00813A64" w:rsidRPr="00497307" w:rsidRDefault="00813A64">
      <w:pPr>
        <w:rPr>
          <w:lang w:val="en-AU" w:eastAsia="x-none"/>
        </w:rPr>
        <w:sectPr w:rsidR="00813A64" w:rsidRPr="00497307" w:rsidSect="007857E7">
          <w:headerReference w:type="even" r:id="rId102"/>
          <w:headerReference w:type="default" r:id="rId103"/>
          <w:footerReference w:type="even" r:id="rId104"/>
          <w:headerReference w:type="first" r:id="rId105"/>
          <w:footerReference w:type="first" r:id="rId10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19F" w:rsidRPr="00497307" w14:paraId="162540F5"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3F08" w14:textId="77777777" w:rsidR="0038119F" w:rsidRPr="00497307" w:rsidRDefault="0038119F" w:rsidP="004B223B">
            <w:pPr>
              <w:pStyle w:val="VRQAIntro"/>
              <w:spacing w:before="60" w:after="0"/>
              <w:rPr>
                <w:b/>
                <w:sz w:val="22"/>
                <w:szCs w:val="22"/>
              </w:rPr>
            </w:pPr>
            <w:r w:rsidRPr="00497307">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EF18B" w14:textId="25FD91AB" w:rsidR="0038119F" w:rsidRPr="00260513" w:rsidRDefault="00260513" w:rsidP="00260513">
            <w:pPr>
              <w:pStyle w:val="VRQABodyText"/>
              <w:rPr>
                <w:b/>
              </w:rPr>
            </w:pPr>
            <w:r w:rsidRPr="00260513">
              <w:rPr>
                <w:b/>
              </w:rPr>
              <w:t>VU23493</w:t>
            </w:r>
          </w:p>
        </w:tc>
      </w:tr>
      <w:tr w:rsidR="0038119F" w:rsidRPr="00497307" w14:paraId="428013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9BA37" w14:textId="77777777" w:rsidR="0038119F" w:rsidRPr="00497307" w:rsidRDefault="0038119F" w:rsidP="004B223B">
            <w:pPr>
              <w:pStyle w:val="VRQAIntro"/>
              <w:spacing w:before="60" w:after="0"/>
              <w:rPr>
                <w:b/>
                <w:sz w:val="22"/>
                <w:szCs w:val="22"/>
              </w:rPr>
            </w:pPr>
            <w:r w:rsidRPr="0049730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A9A732" w14:textId="77777777" w:rsidR="0038119F" w:rsidRPr="00497307" w:rsidRDefault="0038119F" w:rsidP="004B223B">
            <w:pPr>
              <w:pStyle w:val="VRQABodyText"/>
              <w:rPr>
                <w:b/>
                <w:bCs/>
              </w:rPr>
            </w:pPr>
            <w:bookmarkStart w:id="148" w:name="_Toc523754391"/>
            <w:r w:rsidRPr="00497307">
              <w:rPr>
                <w:b/>
                <w:bCs/>
              </w:rPr>
              <w:t>Recognise, copy and use numbers and money from 1 to 50</w:t>
            </w:r>
            <w:bookmarkEnd w:id="148"/>
          </w:p>
        </w:tc>
      </w:tr>
      <w:tr w:rsidR="0038119F" w:rsidRPr="00497307" w14:paraId="0900D6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7872A9" w14:textId="77777777" w:rsidR="0038119F" w:rsidRPr="00497307" w:rsidRDefault="0038119F" w:rsidP="004B223B">
            <w:pPr>
              <w:pStyle w:val="VRQAIntro"/>
              <w:spacing w:before="60" w:after="0"/>
              <w:rPr>
                <w:b/>
                <w:sz w:val="22"/>
                <w:szCs w:val="22"/>
              </w:rPr>
            </w:pPr>
            <w:r w:rsidRPr="0049730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857A" w14:textId="77777777" w:rsidR="0038119F" w:rsidRPr="00497307" w:rsidRDefault="0038119F" w:rsidP="004B223B">
            <w:pPr>
              <w:pStyle w:val="Element"/>
            </w:pPr>
            <w:r w:rsidRPr="00497307">
              <w:t>This unit describes the performance outcomes, skills and knowledge required by EAL learners to recognise and copy numbers from 1 to 50 and recognise common monetary values related to highly familiar activities.</w:t>
            </w:r>
          </w:p>
          <w:p w14:paraId="6EB4691E" w14:textId="77777777" w:rsidR="0038119F" w:rsidRPr="00497307" w:rsidRDefault="0038119F" w:rsidP="004B223B">
            <w:pPr>
              <w:pStyle w:val="Element"/>
            </w:pPr>
            <w:r w:rsidRPr="00497307">
              <w:t>The outcomes described in this unit relate to:</w:t>
            </w:r>
          </w:p>
          <w:p w14:paraId="1A318EE6" w14:textId="77777777" w:rsidR="0038119F" w:rsidRPr="00497307" w:rsidRDefault="0038119F" w:rsidP="004B223B">
            <w:pPr>
              <w:pStyle w:val="VRQABullet1"/>
            </w:pPr>
            <w:r w:rsidRPr="00497307">
              <w:t>the Australian Core Skills Framework (ACSF). They partly contribute to the achievement of ACSF indicators for Reading Speaking and Numeracy at Pre level 1</w:t>
            </w:r>
          </w:p>
          <w:p w14:paraId="7A43CFB7" w14:textId="77777777" w:rsidR="0038119F" w:rsidRPr="00497307" w:rsidRDefault="0038119F" w:rsidP="004B223B">
            <w:pPr>
              <w:pStyle w:val="Element"/>
            </w:pPr>
            <w:r w:rsidRPr="00497307">
              <w:t>and</w:t>
            </w:r>
          </w:p>
          <w:p w14:paraId="1684883C" w14:textId="5AD6587A" w:rsidR="0038119F" w:rsidRPr="00497307" w:rsidRDefault="0038119F" w:rsidP="004B223B">
            <w:pPr>
              <w:pStyle w:val="VRQABullet1"/>
            </w:pPr>
            <w:r w:rsidRPr="00497307">
              <w:t>the ISLPR (International Second Language Proficiency Ratings) descriptors for Speaking, Listening and Reading. They partly contribute to the achievem</w:t>
            </w:r>
            <w:r w:rsidR="004F7CC2">
              <w:t>ent of Speaking 0+, Reading 0+.</w:t>
            </w:r>
          </w:p>
          <w:p w14:paraId="756B16DF" w14:textId="77777777" w:rsidR="0038119F" w:rsidRPr="00497307" w:rsidRDefault="0038119F" w:rsidP="004B223B">
            <w:pPr>
              <w:pStyle w:val="VRQABodyText"/>
            </w:pPr>
            <w:r w:rsidRPr="00497307">
              <w:t>This unit applies to learners from language backgrounds other than English who may be preliterate in their first language and who are at the beginning stages of numeracy.</w:t>
            </w:r>
          </w:p>
          <w:p w14:paraId="2859683E" w14:textId="77777777" w:rsidR="0038119F" w:rsidRPr="00497307" w:rsidRDefault="0038119F" w:rsidP="004B223B">
            <w:pPr>
              <w:pStyle w:val="VRQABodyText"/>
            </w:pPr>
            <w:r w:rsidRPr="00497307">
              <w:t>No occupational licensing, legislative or certification requirements apply to this unit at the time of publication.</w:t>
            </w:r>
          </w:p>
        </w:tc>
      </w:tr>
      <w:tr w:rsidR="0038119F" w:rsidRPr="00497307" w14:paraId="25760636" w14:textId="77777777" w:rsidTr="004B223B">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312339"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2102D1" w14:textId="77777777" w:rsidR="0038119F" w:rsidRPr="00497307" w:rsidRDefault="0038119F" w:rsidP="004B223B">
            <w:pPr>
              <w:pStyle w:val="Element"/>
            </w:pPr>
            <w:r w:rsidRPr="00497307">
              <w:rPr>
                <w:szCs w:val="22"/>
              </w:rPr>
              <w:t>Nil</w:t>
            </w:r>
          </w:p>
        </w:tc>
      </w:tr>
      <w:tr w:rsidR="0038119F" w:rsidRPr="00497307" w14:paraId="4ECF2D6B" w14:textId="77777777" w:rsidTr="00F000B0">
        <w:trPr>
          <w:trHeight w:val="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4A998" w14:textId="4DA65E5F" w:rsidR="0038119F" w:rsidRPr="00497307" w:rsidRDefault="00F000B0" w:rsidP="00F000B0">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6AEB3D" w14:textId="77777777" w:rsidR="0038119F" w:rsidRPr="00497307" w:rsidRDefault="0038119F" w:rsidP="004B223B">
            <w:pPr>
              <w:pStyle w:val="Element"/>
            </w:pPr>
            <w:r w:rsidRPr="00497307">
              <w:t>Not Applicable</w:t>
            </w:r>
          </w:p>
        </w:tc>
      </w:tr>
      <w:tr w:rsidR="0038119F" w:rsidRPr="00497307" w14:paraId="59971BFE" w14:textId="77777777" w:rsidTr="00F000B0">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E4CCA"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E94E" w14:textId="77777777" w:rsidR="0038119F" w:rsidRPr="00497307" w:rsidRDefault="0038119F" w:rsidP="004B223B">
            <w:pPr>
              <w:pStyle w:val="Element"/>
            </w:pPr>
            <w:r w:rsidRPr="00497307">
              <w:rPr>
                <w:szCs w:val="22"/>
              </w:rPr>
              <w:t>Not Applicable.</w:t>
            </w:r>
          </w:p>
        </w:tc>
      </w:tr>
    </w:tbl>
    <w:p w14:paraId="1885EC33" w14:textId="023054A4" w:rsidR="0038119F" w:rsidRPr="00497307" w:rsidRDefault="0038119F" w:rsidP="003811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19F" w:rsidRPr="00497307" w14:paraId="6C4AC59D" w14:textId="77777777" w:rsidTr="004B223B">
        <w:trPr>
          <w:trHeight w:val="363"/>
        </w:trPr>
        <w:tc>
          <w:tcPr>
            <w:tcW w:w="3703" w:type="dxa"/>
            <w:gridSpan w:val="2"/>
            <w:vAlign w:val="center"/>
          </w:tcPr>
          <w:p w14:paraId="64C31B92"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Element</w:t>
            </w:r>
          </w:p>
        </w:tc>
        <w:tc>
          <w:tcPr>
            <w:tcW w:w="6367" w:type="dxa"/>
            <w:gridSpan w:val="2"/>
            <w:vAlign w:val="center"/>
          </w:tcPr>
          <w:p w14:paraId="2C058EFA"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Performance Criteria</w:t>
            </w:r>
          </w:p>
        </w:tc>
      </w:tr>
      <w:tr w:rsidR="0038119F" w:rsidRPr="00497307" w14:paraId="52AF7B5A" w14:textId="77777777" w:rsidTr="004B223B">
        <w:trPr>
          <w:trHeight w:val="752"/>
        </w:trPr>
        <w:tc>
          <w:tcPr>
            <w:tcW w:w="3703" w:type="dxa"/>
            <w:gridSpan w:val="2"/>
          </w:tcPr>
          <w:p w14:paraId="0B8C0C1A" w14:textId="77777777" w:rsidR="0038119F" w:rsidRPr="00497307" w:rsidRDefault="0038119F" w:rsidP="004B223B">
            <w:pPr>
              <w:pStyle w:val="VRQAIntro"/>
              <w:spacing w:before="60" w:after="0"/>
              <w:rPr>
                <w:bCs/>
                <w:sz w:val="22"/>
                <w:szCs w:val="22"/>
              </w:rPr>
            </w:pPr>
            <w:r w:rsidRPr="00497307">
              <w:rPr>
                <w:bCs/>
                <w:color w:val="auto"/>
                <w:sz w:val="22"/>
                <w:szCs w:val="22"/>
              </w:rPr>
              <w:t>Elements describe the essential outcomes of a unit of competency.</w:t>
            </w:r>
          </w:p>
        </w:tc>
        <w:tc>
          <w:tcPr>
            <w:tcW w:w="6367" w:type="dxa"/>
            <w:gridSpan w:val="2"/>
          </w:tcPr>
          <w:p w14:paraId="16B902DC" w14:textId="77777777" w:rsidR="0038119F" w:rsidRPr="00497307" w:rsidRDefault="0038119F" w:rsidP="004B223B">
            <w:pPr>
              <w:pStyle w:val="AccredTemplate"/>
              <w:rPr>
                <w:i w:val="0"/>
                <w:iCs w:val="0"/>
                <w:sz w:val="22"/>
                <w:szCs w:val="22"/>
              </w:rPr>
            </w:pPr>
            <w:r w:rsidRPr="00497307">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19F" w:rsidRPr="00497307" w14:paraId="5E5B7BE2" w14:textId="77777777" w:rsidTr="004B223B">
        <w:trPr>
          <w:trHeight w:val="363"/>
        </w:trPr>
        <w:tc>
          <w:tcPr>
            <w:tcW w:w="989" w:type="dxa"/>
            <w:vMerge w:val="restart"/>
            <w:shd w:val="clear" w:color="auto" w:fill="FFFFFF" w:themeFill="background1"/>
          </w:tcPr>
          <w:p w14:paraId="5A6A6EC6" w14:textId="6DA1E8A9" w:rsidR="0038119F" w:rsidRPr="00497307" w:rsidRDefault="0038119F" w:rsidP="001F31E9">
            <w:pPr>
              <w:pStyle w:val="VRQABodyText"/>
              <w:rPr>
                <w:lang w:val="en-GB"/>
              </w:rPr>
            </w:pPr>
            <w:r w:rsidRPr="00497307">
              <w:t>1</w:t>
            </w:r>
          </w:p>
        </w:tc>
        <w:tc>
          <w:tcPr>
            <w:tcW w:w="2714" w:type="dxa"/>
            <w:vMerge w:val="restart"/>
            <w:shd w:val="clear" w:color="auto" w:fill="FFFFFF" w:themeFill="background1"/>
          </w:tcPr>
          <w:p w14:paraId="40289279" w14:textId="77777777" w:rsidR="0038119F" w:rsidRPr="00497307" w:rsidRDefault="0038119F" w:rsidP="004B223B">
            <w:pPr>
              <w:pStyle w:val="AccredTemplate"/>
              <w:rPr>
                <w:i w:val="0"/>
                <w:iCs w:val="0"/>
                <w:color w:val="auto"/>
                <w:sz w:val="22"/>
                <w:szCs w:val="22"/>
              </w:rPr>
            </w:pPr>
            <w:r w:rsidRPr="00497307">
              <w:rPr>
                <w:i w:val="0"/>
                <w:iCs w:val="0"/>
                <w:color w:val="auto"/>
                <w:sz w:val="22"/>
                <w:szCs w:val="22"/>
              </w:rPr>
              <w:t>Recognise numbers from 1 to 50</w:t>
            </w:r>
          </w:p>
        </w:tc>
        <w:tc>
          <w:tcPr>
            <w:tcW w:w="567" w:type="dxa"/>
            <w:shd w:val="clear" w:color="auto" w:fill="FFFFFF" w:themeFill="background1"/>
          </w:tcPr>
          <w:p w14:paraId="6F87FF0D" w14:textId="77777777" w:rsidR="0038119F" w:rsidRPr="00497307" w:rsidRDefault="0038119F" w:rsidP="004B223B">
            <w:pPr>
              <w:pStyle w:val="VRQABodyText"/>
              <w:rPr>
                <w:lang w:val="en-GB"/>
              </w:rPr>
            </w:pPr>
            <w:r w:rsidRPr="00497307">
              <w:t>1.1</w:t>
            </w:r>
          </w:p>
        </w:tc>
        <w:tc>
          <w:tcPr>
            <w:tcW w:w="5800" w:type="dxa"/>
            <w:shd w:val="clear" w:color="auto" w:fill="FFFFFF" w:themeFill="background1"/>
          </w:tcPr>
          <w:p w14:paraId="4F50806C" w14:textId="77777777" w:rsidR="0038119F" w:rsidRPr="00497307" w:rsidRDefault="0038119F" w:rsidP="004B223B">
            <w:pPr>
              <w:pStyle w:val="VRQABodyText"/>
              <w:rPr>
                <w:bCs/>
                <w:iCs/>
              </w:rPr>
            </w:pPr>
            <w:r w:rsidRPr="00497307">
              <w:rPr>
                <w:bCs/>
                <w:iCs/>
              </w:rPr>
              <w:t>Name numbers from 1 to 50</w:t>
            </w:r>
          </w:p>
        </w:tc>
      </w:tr>
      <w:tr w:rsidR="0038119F" w:rsidRPr="00497307" w14:paraId="16A639F4" w14:textId="77777777" w:rsidTr="004B223B">
        <w:trPr>
          <w:trHeight w:val="363"/>
        </w:trPr>
        <w:tc>
          <w:tcPr>
            <w:tcW w:w="989" w:type="dxa"/>
            <w:vMerge/>
            <w:shd w:val="clear" w:color="auto" w:fill="FFFFFF" w:themeFill="background1"/>
          </w:tcPr>
          <w:p w14:paraId="76AC8655"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AA6709"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3F9D5C" w14:textId="77777777" w:rsidR="0038119F" w:rsidRPr="00497307" w:rsidRDefault="0038119F" w:rsidP="004B223B">
            <w:pPr>
              <w:pStyle w:val="VRQABodyText"/>
              <w:rPr>
                <w:lang w:val="en-GB"/>
              </w:rPr>
            </w:pPr>
            <w:r w:rsidRPr="00497307">
              <w:t>1.2</w:t>
            </w:r>
          </w:p>
        </w:tc>
        <w:tc>
          <w:tcPr>
            <w:tcW w:w="5800" w:type="dxa"/>
            <w:shd w:val="clear" w:color="auto" w:fill="FFFFFF" w:themeFill="background1"/>
          </w:tcPr>
          <w:p w14:paraId="6284AB23" w14:textId="77777777" w:rsidR="0038119F" w:rsidRPr="00497307" w:rsidRDefault="0038119F" w:rsidP="004B223B">
            <w:pPr>
              <w:pStyle w:val="VRQABodyText"/>
              <w:rPr>
                <w:bCs/>
                <w:iCs/>
              </w:rPr>
            </w:pPr>
            <w:r w:rsidRPr="00497307">
              <w:rPr>
                <w:bCs/>
                <w:iCs/>
              </w:rPr>
              <w:t>Sequence numbers up to 50</w:t>
            </w:r>
          </w:p>
        </w:tc>
      </w:tr>
      <w:tr w:rsidR="0038119F" w:rsidRPr="00497307" w14:paraId="46C880EB" w14:textId="77777777" w:rsidTr="004B223B">
        <w:trPr>
          <w:trHeight w:val="363"/>
        </w:trPr>
        <w:tc>
          <w:tcPr>
            <w:tcW w:w="989" w:type="dxa"/>
            <w:vMerge/>
            <w:shd w:val="clear" w:color="auto" w:fill="FFFFFF" w:themeFill="background1"/>
          </w:tcPr>
          <w:p w14:paraId="020A1020"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193DDE"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6747DC" w14:textId="77777777" w:rsidR="0038119F" w:rsidRPr="00497307" w:rsidRDefault="0038119F" w:rsidP="004B223B">
            <w:pPr>
              <w:pStyle w:val="VRQABodyText"/>
            </w:pPr>
            <w:r w:rsidRPr="00497307">
              <w:t>1.3</w:t>
            </w:r>
          </w:p>
        </w:tc>
        <w:tc>
          <w:tcPr>
            <w:tcW w:w="5800" w:type="dxa"/>
            <w:shd w:val="clear" w:color="auto" w:fill="FFFFFF" w:themeFill="background1"/>
          </w:tcPr>
          <w:p w14:paraId="5B3CCE70" w14:textId="77777777" w:rsidR="0038119F" w:rsidRPr="00497307" w:rsidRDefault="0038119F" w:rsidP="004B223B">
            <w:pPr>
              <w:pStyle w:val="VRQABodyText"/>
              <w:rPr>
                <w:bCs/>
                <w:iCs/>
              </w:rPr>
            </w:pPr>
            <w:r w:rsidRPr="00497307">
              <w:rPr>
                <w:bCs/>
                <w:iCs/>
              </w:rPr>
              <w:t>Recognise individual numbers within formulaic sequences</w:t>
            </w:r>
          </w:p>
        </w:tc>
      </w:tr>
      <w:tr w:rsidR="0038119F" w:rsidRPr="00497307" w14:paraId="7CF5F394" w14:textId="77777777" w:rsidTr="004B223B">
        <w:trPr>
          <w:trHeight w:val="363"/>
        </w:trPr>
        <w:tc>
          <w:tcPr>
            <w:tcW w:w="989" w:type="dxa"/>
            <w:vMerge/>
            <w:shd w:val="clear" w:color="auto" w:fill="FFFFFF" w:themeFill="background1"/>
          </w:tcPr>
          <w:p w14:paraId="1506963C"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E2DA0"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E924F2" w14:textId="77777777" w:rsidR="0038119F" w:rsidRPr="00497307" w:rsidRDefault="0038119F" w:rsidP="004B223B">
            <w:pPr>
              <w:pStyle w:val="VRQABodyText"/>
            </w:pPr>
            <w:r w:rsidRPr="00497307">
              <w:t>1.4</w:t>
            </w:r>
          </w:p>
        </w:tc>
        <w:tc>
          <w:tcPr>
            <w:tcW w:w="5800" w:type="dxa"/>
            <w:shd w:val="clear" w:color="auto" w:fill="FFFFFF" w:themeFill="background1"/>
          </w:tcPr>
          <w:p w14:paraId="753B3F3D" w14:textId="77777777" w:rsidR="0038119F" w:rsidRPr="00497307" w:rsidRDefault="0038119F" w:rsidP="004B223B">
            <w:pPr>
              <w:pStyle w:val="VRQABodyText"/>
            </w:pPr>
            <w:r w:rsidRPr="00497307">
              <w:t>Copy numbers from 1 to 50</w:t>
            </w:r>
          </w:p>
        </w:tc>
      </w:tr>
      <w:tr w:rsidR="0038119F" w:rsidRPr="00E7450B" w14:paraId="3CA9B2AC" w14:textId="77777777" w:rsidTr="004B223B">
        <w:trPr>
          <w:trHeight w:val="363"/>
        </w:trPr>
        <w:tc>
          <w:tcPr>
            <w:tcW w:w="989" w:type="dxa"/>
            <w:vMerge/>
            <w:shd w:val="clear" w:color="auto" w:fill="FFFFFF" w:themeFill="background1"/>
          </w:tcPr>
          <w:p w14:paraId="028E6EAE"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38AAB5"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F99CA6" w14:textId="77777777" w:rsidR="0038119F" w:rsidRPr="00497307" w:rsidRDefault="0038119F" w:rsidP="004B223B">
            <w:pPr>
              <w:pStyle w:val="VRQABodyText"/>
            </w:pPr>
            <w:r w:rsidRPr="00497307">
              <w:t>1.5</w:t>
            </w:r>
          </w:p>
        </w:tc>
        <w:tc>
          <w:tcPr>
            <w:tcW w:w="5800" w:type="dxa"/>
            <w:shd w:val="clear" w:color="auto" w:fill="FFFFFF" w:themeFill="background1"/>
          </w:tcPr>
          <w:p w14:paraId="0FFB744F" w14:textId="77777777" w:rsidR="0038119F" w:rsidRPr="002C7FC0" w:rsidRDefault="0038119F" w:rsidP="004B223B">
            <w:pPr>
              <w:pStyle w:val="VRQABodyText"/>
            </w:pPr>
            <w:r w:rsidRPr="00497307">
              <w:t>Copy personally relevant numbers in highly familiar sequences</w:t>
            </w:r>
          </w:p>
        </w:tc>
      </w:tr>
      <w:tr w:rsidR="0038119F" w:rsidRPr="00E7450B" w14:paraId="69E8EF0D" w14:textId="77777777" w:rsidTr="004B223B">
        <w:trPr>
          <w:trHeight w:val="363"/>
        </w:trPr>
        <w:tc>
          <w:tcPr>
            <w:tcW w:w="989" w:type="dxa"/>
            <w:vMerge w:val="restart"/>
            <w:shd w:val="clear" w:color="auto" w:fill="FFFFFF" w:themeFill="background1"/>
          </w:tcPr>
          <w:p w14:paraId="55383E42" w14:textId="77777777" w:rsidR="0038119F" w:rsidRPr="002C7FC0" w:rsidRDefault="0038119F" w:rsidP="004B223B">
            <w:pPr>
              <w:pStyle w:val="VRQABodyText"/>
            </w:pPr>
            <w:r w:rsidRPr="002C7FC0">
              <w:lastRenderedPageBreak/>
              <w:t>2</w:t>
            </w:r>
          </w:p>
        </w:tc>
        <w:tc>
          <w:tcPr>
            <w:tcW w:w="2714" w:type="dxa"/>
            <w:vMerge w:val="restart"/>
            <w:shd w:val="clear" w:color="auto" w:fill="FFFFFF" w:themeFill="background1"/>
          </w:tcPr>
          <w:p w14:paraId="69B958A5" w14:textId="77777777" w:rsidR="0038119F" w:rsidRPr="002C7FC0" w:rsidRDefault="0038119F" w:rsidP="004B223B">
            <w:pPr>
              <w:pStyle w:val="Element"/>
            </w:pPr>
            <w:r w:rsidRPr="002C7FC0">
              <w:t>Recognise numbers in money</w:t>
            </w:r>
          </w:p>
        </w:tc>
        <w:tc>
          <w:tcPr>
            <w:tcW w:w="567" w:type="dxa"/>
            <w:shd w:val="clear" w:color="auto" w:fill="FFFFFF" w:themeFill="background1"/>
          </w:tcPr>
          <w:p w14:paraId="068A96A6" w14:textId="77777777" w:rsidR="0038119F" w:rsidRPr="002C7FC0" w:rsidRDefault="0038119F" w:rsidP="004B223B">
            <w:pPr>
              <w:pStyle w:val="VRQABodyText"/>
              <w:rPr>
                <w:lang w:val="en-GB"/>
              </w:rPr>
            </w:pPr>
            <w:r w:rsidRPr="002C7FC0">
              <w:t>2.1</w:t>
            </w:r>
          </w:p>
        </w:tc>
        <w:tc>
          <w:tcPr>
            <w:tcW w:w="5800" w:type="dxa"/>
            <w:shd w:val="clear" w:color="auto" w:fill="FFFFFF" w:themeFill="background1"/>
          </w:tcPr>
          <w:p w14:paraId="0DC21694" w14:textId="77777777" w:rsidR="0038119F" w:rsidRPr="002C7FC0" w:rsidRDefault="0038119F" w:rsidP="004B223B">
            <w:pPr>
              <w:pStyle w:val="VRQABodyText"/>
              <w:rPr>
                <w:lang w:val="en-GB"/>
              </w:rPr>
            </w:pPr>
            <w:r w:rsidRPr="002C7FC0">
              <w:t xml:space="preserve">Recognise and sequence common bank notes </w:t>
            </w:r>
          </w:p>
        </w:tc>
      </w:tr>
      <w:tr w:rsidR="0038119F" w:rsidRPr="00E7450B" w14:paraId="14514ED1" w14:textId="77777777" w:rsidTr="004B223B">
        <w:trPr>
          <w:trHeight w:val="363"/>
        </w:trPr>
        <w:tc>
          <w:tcPr>
            <w:tcW w:w="989" w:type="dxa"/>
            <w:vMerge/>
            <w:shd w:val="clear" w:color="auto" w:fill="FFFFFF" w:themeFill="background1"/>
            <w:vAlign w:val="center"/>
          </w:tcPr>
          <w:p w14:paraId="2827A3E9"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C7E17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6222298" w14:textId="77777777" w:rsidR="0038119F" w:rsidRPr="002C7FC0" w:rsidRDefault="0038119F" w:rsidP="004B223B">
            <w:pPr>
              <w:pStyle w:val="VRQABodyText"/>
              <w:rPr>
                <w:lang w:val="en-GB"/>
              </w:rPr>
            </w:pPr>
            <w:r w:rsidRPr="002C7FC0">
              <w:t>2.2</w:t>
            </w:r>
          </w:p>
        </w:tc>
        <w:tc>
          <w:tcPr>
            <w:tcW w:w="5800" w:type="dxa"/>
            <w:shd w:val="clear" w:color="auto" w:fill="FFFFFF" w:themeFill="background1"/>
          </w:tcPr>
          <w:p w14:paraId="1696052D" w14:textId="77777777" w:rsidR="0038119F" w:rsidRPr="002C7FC0" w:rsidRDefault="0038119F" w:rsidP="004B223B">
            <w:pPr>
              <w:pStyle w:val="VRQABodyText"/>
              <w:rPr>
                <w:lang w:val="en-GB"/>
              </w:rPr>
            </w:pPr>
            <w:r w:rsidRPr="002C7FC0">
              <w:t>Recognise and sequence value of common coins</w:t>
            </w:r>
          </w:p>
        </w:tc>
      </w:tr>
      <w:tr w:rsidR="0038119F" w:rsidRPr="00E7450B" w14:paraId="17FD9761" w14:textId="77777777" w:rsidTr="004B223B">
        <w:trPr>
          <w:trHeight w:val="363"/>
        </w:trPr>
        <w:tc>
          <w:tcPr>
            <w:tcW w:w="989" w:type="dxa"/>
            <w:vMerge/>
            <w:shd w:val="clear" w:color="auto" w:fill="FFFFFF" w:themeFill="background1"/>
            <w:vAlign w:val="center"/>
          </w:tcPr>
          <w:p w14:paraId="0E4955A3"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66FA0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93822A" w14:textId="77777777" w:rsidR="0038119F" w:rsidRPr="002C7FC0" w:rsidRDefault="0038119F" w:rsidP="004B223B">
            <w:pPr>
              <w:pStyle w:val="VRQABodyText"/>
              <w:rPr>
                <w:lang w:val="en-GB"/>
              </w:rPr>
            </w:pPr>
            <w:r w:rsidRPr="002C7FC0">
              <w:t>2.3</w:t>
            </w:r>
          </w:p>
        </w:tc>
        <w:tc>
          <w:tcPr>
            <w:tcW w:w="5800" w:type="dxa"/>
            <w:shd w:val="clear" w:color="auto" w:fill="FFFFFF" w:themeFill="background1"/>
          </w:tcPr>
          <w:p w14:paraId="18F55D00" w14:textId="77777777" w:rsidR="0038119F" w:rsidRPr="002C7FC0" w:rsidRDefault="0038119F" w:rsidP="004B223B">
            <w:pPr>
              <w:pStyle w:val="VRQABodyText"/>
              <w:rPr>
                <w:lang w:val="en-GB"/>
              </w:rPr>
            </w:pPr>
            <w:r w:rsidRPr="002C7FC0">
              <w:t>Recognise the dollar symbol</w:t>
            </w:r>
          </w:p>
        </w:tc>
      </w:tr>
      <w:tr w:rsidR="0038119F" w:rsidRPr="00E7450B" w14:paraId="56C59D5C" w14:textId="77777777" w:rsidTr="004B223B">
        <w:trPr>
          <w:trHeight w:val="363"/>
        </w:trPr>
        <w:tc>
          <w:tcPr>
            <w:tcW w:w="989" w:type="dxa"/>
            <w:vMerge/>
            <w:shd w:val="clear" w:color="auto" w:fill="FFFFFF" w:themeFill="background1"/>
            <w:vAlign w:val="center"/>
          </w:tcPr>
          <w:p w14:paraId="76A51790"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5D969"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F272C7" w14:textId="77777777" w:rsidR="0038119F" w:rsidRPr="002C7FC0" w:rsidRDefault="0038119F" w:rsidP="004B223B">
            <w:pPr>
              <w:pStyle w:val="VRQABodyText"/>
              <w:rPr>
                <w:lang w:val="en-GB"/>
              </w:rPr>
            </w:pPr>
            <w:r w:rsidRPr="002C7FC0">
              <w:t>2.4</w:t>
            </w:r>
          </w:p>
        </w:tc>
        <w:tc>
          <w:tcPr>
            <w:tcW w:w="5800" w:type="dxa"/>
            <w:shd w:val="clear" w:color="auto" w:fill="FFFFFF" w:themeFill="background1"/>
          </w:tcPr>
          <w:p w14:paraId="3B2A09C5" w14:textId="77777777" w:rsidR="0038119F" w:rsidRPr="002C7FC0" w:rsidRDefault="0038119F" w:rsidP="004B223B">
            <w:pPr>
              <w:pStyle w:val="VRQABodyText"/>
              <w:rPr>
                <w:lang w:val="en-GB"/>
              </w:rPr>
            </w:pPr>
            <w:r w:rsidRPr="002C7FC0">
              <w:t>Match monetary amounts to notes and coins</w:t>
            </w:r>
          </w:p>
        </w:tc>
      </w:tr>
      <w:tr w:rsidR="0038119F" w:rsidRPr="00E7450B" w14:paraId="567B61F8" w14:textId="77777777" w:rsidTr="004B223B">
        <w:trPr>
          <w:trHeight w:val="363"/>
        </w:trPr>
        <w:tc>
          <w:tcPr>
            <w:tcW w:w="989" w:type="dxa"/>
            <w:vMerge/>
            <w:shd w:val="clear" w:color="auto" w:fill="FFFFFF" w:themeFill="background1"/>
            <w:vAlign w:val="center"/>
          </w:tcPr>
          <w:p w14:paraId="7632C79B"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2088D0"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2D3EA6" w14:textId="77777777" w:rsidR="0038119F" w:rsidRPr="002C7FC0" w:rsidRDefault="0038119F" w:rsidP="004B223B">
            <w:pPr>
              <w:pStyle w:val="VRQABodyText"/>
            </w:pPr>
            <w:r w:rsidRPr="002C7FC0">
              <w:t>2.5</w:t>
            </w:r>
          </w:p>
        </w:tc>
        <w:tc>
          <w:tcPr>
            <w:tcW w:w="5800" w:type="dxa"/>
            <w:shd w:val="clear" w:color="auto" w:fill="FFFFFF" w:themeFill="background1"/>
          </w:tcPr>
          <w:p w14:paraId="0EC92ACB" w14:textId="77777777" w:rsidR="0038119F" w:rsidRPr="002C7FC0" w:rsidRDefault="0038119F" w:rsidP="004B223B">
            <w:pPr>
              <w:pStyle w:val="VRQABodyText"/>
              <w:rPr>
                <w:lang w:val="en-GB"/>
              </w:rPr>
            </w:pPr>
            <w:r w:rsidRPr="002C7FC0">
              <w:t>Recognise money related to extremely familiar activities</w:t>
            </w:r>
          </w:p>
        </w:tc>
      </w:tr>
      <w:tr w:rsidR="0038119F" w:rsidRPr="00E7450B" w14:paraId="312C7F50" w14:textId="77777777" w:rsidTr="004B223B">
        <w:trPr>
          <w:trHeight w:val="363"/>
        </w:trPr>
        <w:tc>
          <w:tcPr>
            <w:tcW w:w="989" w:type="dxa"/>
            <w:vMerge w:val="restart"/>
            <w:shd w:val="clear" w:color="auto" w:fill="FFFFFF" w:themeFill="background1"/>
          </w:tcPr>
          <w:p w14:paraId="566A5816" w14:textId="77777777" w:rsidR="0038119F" w:rsidRPr="002C7FC0" w:rsidRDefault="0038119F" w:rsidP="004B223B">
            <w:pPr>
              <w:pStyle w:val="VRQABodyText"/>
            </w:pPr>
            <w:r w:rsidRPr="002C7FC0">
              <w:t>3</w:t>
            </w:r>
          </w:p>
        </w:tc>
        <w:tc>
          <w:tcPr>
            <w:tcW w:w="2714" w:type="dxa"/>
            <w:vMerge w:val="restart"/>
            <w:shd w:val="clear" w:color="auto" w:fill="FFFFFF" w:themeFill="background1"/>
          </w:tcPr>
          <w:p w14:paraId="3D1506EC" w14:textId="4A552E45" w:rsidR="0038119F" w:rsidRPr="002C7FC0" w:rsidRDefault="0038119F" w:rsidP="00B6049B">
            <w:pPr>
              <w:pStyle w:val="Element"/>
            </w:pPr>
            <w:r w:rsidRPr="002C7FC0">
              <w:t>Perform simple calculations in real life activities</w:t>
            </w:r>
          </w:p>
        </w:tc>
        <w:tc>
          <w:tcPr>
            <w:tcW w:w="567" w:type="dxa"/>
            <w:shd w:val="clear" w:color="auto" w:fill="FFFFFF" w:themeFill="background1"/>
          </w:tcPr>
          <w:p w14:paraId="6AB76FD6" w14:textId="77777777" w:rsidR="0038119F" w:rsidRPr="002C7FC0" w:rsidRDefault="0038119F" w:rsidP="004B223B">
            <w:pPr>
              <w:pStyle w:val="VRQABodyText"/>
              <w:rPr>
                <w:lang w:val="en-GB"/>
              </w:rPr>
            </w:pPr>
            <w:r w:rsidRPr="002C7FC0">
              <w:t>3.1</w:t>
            </w:r>
          </w:p>
        </w:tc>
        <w:tc>
          <w:tcPr>
            <w:tcW w:w="5800" w:type="dxa"/>
            <w:shd w:val="clear" w:color="auto" w:fill="FFFFFF" w:themeFill="background1"/>
          </w:tcPr>
          <w:p w14:paraId="1A4A585C" w14:textId="77777777" w:rsidR="0038119F" w:rsidRPr="002C7FC0" w:rsidRDefault="0038119F" w:rsidP="004B223B">
            <w:pPr>
              <w:pStyle w:val="VRQABodyText"/>
              <w:rPr>
                <w:lang w:val="en-GB"/>
              </w:rPr>
            </w:pPr>
            <w:r w:rsidRPr="002C7FC0">
              <w:t>Add two single-digit numbers up to the value of 10 in a real life extremely familiar activity</w:t>
            </w:r>
          </w:p>
        </w:tc>
      </w:tr>
      <w:tr w:rsidR="0038119F" w:rsidRPr="00E7450B" w14:paraId="33376A15" w14:textId="77777777" w:rsidTr="004B223B">
        <w:trPr>
          <w:trHeight w:val="363"/>
        </w:trPr>
        <w:tc>
          <w:tcPr>
            <w:tcW w:w="989" w:type="dxa"/>
            <w:vMerge/>
            <w:shd w:val="clear" w:color="auto" w:fill="FFFFFF" w:themeFill="background1"/>
          </w:tcPr>
          <w:p w14:paraId="131CFB41" w14:textId="77777777" w:rsidR="0038119F" w:rsidRPr="002C7FC0" w:rsidRDefault="0038119F" w:rsidP="004B223B">
            <w:pPr>
              <w:pStyle w:val="VRQABodyText"/>
            </w:pPr>
          </w:p>
        </w:tc>
        <w:tc>
          <w:tcPr>
            <w:tcW w:w="2714" w:type="dxa"/>
            <w:vMerge/>
            <w:shd w:val="clear" w:color="auto" w:fill="FFFFFF" w:themeFill="background1"/>
          </w:tcPr>
          <w:p w14:paraId="59DFA243" w14:textId="77777777" w:rsidR="0038119F" w:rsidRPr="002C7FC0" w:rsidRDefault="0038119F" w:rsidP="004B223B">
            <w:pPr>
              <w:pStyle w:val="VRQABodyText"/>
            </w:pPr>
          </w:p>
        </w:tc>
        <w:tc>
          <w:tcPr>
            <w:tcW w:w="567" w:type="dxa"/>
            <w:shd w:val="clear" w:color="auto" w:fill="FFFFFF" w:themeFill="background1"/>
          </w:tcPr>
          <w:p w14:paraId="7360C046" w14:textId="77777777" w:rsidR="0038119F" w:rsidRPr="002C7FC0" w:rsidRDefault="0038119F" w:rsidP="004B223B">
            <w:pPr>
              <w:pStyle w:val="VRQABodyText"/>
              <w:rPr>
                <w:lang w:val="en-GB"/>
              </w:rPr>
            </w:pPr>
            <w:r w:rsidRPr="002C7FC0">
              <w:t>3.2</w:t>
            </w:r>
          </w:p>
        </w:tc>
        <w:tc>
          <w:tcPr>
            <w:tcW w:w="5800" w:type="dxa"/>
            <w:shd w:val="clear" w:color="auto" w:fill="FFFFFF" w:themeFill="background1"/>
          </w:tcPr>
          <w:p w14:paraId="61BD38C3" w14:textId="77777777" w:rsidR="0038119F" w:rsidRPr="002C7FC0" w:rsidRDefault="0038119F" w:rsidP="004B223B">
            <w:pPr>
              <w:pStyle w:val="VRQABodyText"/>
              <w:rPr>
                <w:lang w:val="en-GB"/>
              </w:rPr>
            </w:pPr>
            <w:r w:rsidRPr="002C7FC0">
              <w:t>Add two single-digit monetary values up to $10 in a real life, extremely familiar activity</w:t>
            </w:r>
          </w:p>
        </w:tc>
      </w:tr>
    </w:tbl>
    <w:p w14:paraId="1E27F526" w14:textId="72A17986" w:rsidR="007C703B" w:rsidRDefault="007C703B" w:rsidP="0038119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8119F" w:rsidRPr="0071490E" w14:paraId="1CA1BF74" w14:textId="77777777" w:rsidTr="004B223B">
        <w:trPr>
          <w:trHeight w:val="363"/>
        </w:trPr>
        <w:tc>
          <w:tcPr>
            <w:tcW w:w="10070" w:type="dxa"/>
            <w:tcBorders>
              <w:top w:val="nil"/>
              <w:left w:val="nil"/>
              <w:bottom w:val="nil"/>
              <w:right w:val="nil"/>
            </w:tcBorders>
            <w:shd w:val="clear" w:color="auto" w:fill="103D64" w:themeFill="text2"/>
          </w:tcPr>
          <w:p w14:paraId="01B8765F" w14:textId="77777777" w:rsidR="0038119F" w:rsidRPr="00F504D4" w:rsidRDefault="0038119F"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8119F" w:rsidRPr="00E7450B" w14:paraId="590C132D" w14:textId="77777777" w:rsidTr="004B223B">
        <w:trPr>
          <w:trHeight w:val="957"/>
        </w:trPr>
        <w:tc>
          <w:tcPr>
            <w:tcW w:w="10070" w:type="dxa"/>
            <w:tcBorders>
              <w:top w:val="nil"/>
              <w:left w:val="nil"/>
              <w:bottom w:val="nil"/>
              <w:right w:val="nil"/>
            </w:tcBorders>
          </w:tcPr>
          <w:p w14:paraId="043A8DAD" w14:textId="0EEC6295" w:rsidR="0038119F" w:rsidRPr="00413D7E" w:rsidRDefault="0038119F" w:rsidP="004B223B">
            <w:pPr>
              <w:pStyle w:val="Element"/>
            </w:pPr>
            <w:r w:rsidRPr="00413D7E">
              <w:t>In this context</w:t>
            </w:r>
            <w:r w:rsidR="00EC1B72">
              <w:t>,</w:t>
            </w:r>
            <w:r w:rsidRPr="00413D7E">
              <w:t xml:space="preserve"> numerical information is extremely familiar and relates to personally relevant and concrete contexts, where learners rely heavily on highly structured modelling, copying and support. In this context, numerical informa</w:t>
            </w:r>
            <w:r w:rsidR="00263A2F">
              <w:t>tion may be in digital or paper-</w:t>
            </w:r>
            <w:r w:rsidRPr="00413D7E">
              <w:t>based form</w:t>
            </w:r>
            <w:r w:rsidR="001F31E9">
              <w:t>.</w:t>
            </w:r>
          </w:p>
          <w:p w14:paraId="5559E9BB" w14:textId="77777777" w:rsidR="0038119F" w:rsidRPr="00413D7E" w:rsidRDefault="0038119F" w:rsidP="004B223B">
            <w:pPr>
              <w:pStyle w:val="Element"/>
            </w:pPr>
            <w:r w:rsidRPr="00413D7E">
              <w:t xml:space="preserve">Naming numbers may include but is not limited to saying, pointing, matching, counting from…to.. </w:t>
            </w:r>
          </w:p>
          <w:p w14:paraId="75689A80" w14:textId="42CF636A" w:rsidR="0038119F" w:rsidRPr="00413D7E" w:rsidRDefault="0038119F" w:rsidP="004B223B">
            <w:pPr>
              <w:pStyle w:val="Element"/>
            </w:pPr>
            <w:r w:rsidRPr="00413D7E">
              <w:t>Sequencing numbers and money may include number before and number after</w:t>
            </w:r>
            <w:r w:rsidR="001F31E9">
              <w:t>.</w:t>
            </w:r>
          </w:p>
          <w:p w14:paraId="48FC0C19" w14:textId="416B4F16" w:rsidR="0038119F" w:rsidRPr="00413D7E" w:rsidRDefault="0038119F" w:rsidP="004B223B">
            <w:pPr>
              <w:pStyle w:val="Element"/>
            </w:pPr>
            <w:r w:rsidRPr="00413D7E">
              <w:t>Formulaic sequences and personally relevant numbers may include but are not limited to telephone numbers, dates of birth, addresses, room numbers, page numbers</w:t>
            </w:r>
            <w:r w:rsidR="001F31E9">
              <w:t>.</w:t>
            </w:r>
          </w:p>
          <w:p w14:paraId="0868EEA1" w14:textId="159646AD" w:rsidR="0038119F" w:rsidRPr="00413D7E" w:rsidRDefault="0038119F" w:rsidP="004B223B">
            <w:pPr>
              <w:pStyle w:val="Element"/>
            </w:pPr>
            <w:r w:rsidRPr="00413D7E">
              <w:t xml:space="preserve">Extremely familiar activities may include but are not limited to </w:t>
            </w:r>
            <w:r>
              <w:t xml:space="preserve">shopping / </w:t>
            </w:r>
            <w:r w:rsidRPr="00413D7E">
              <w:t>buying items, paying bills</w:t>
            </w:r>
            <w:r w:rsidR="001F31E9">
              <w:t>.</w:t>
            </w:r>
          </w:p>
          <w:p w14:paraId="3C975E45" w14:textId="33493712" w:rsidR="0038119F" w:rsidRPr="00413D7E" w:rsidRDefault="0038119F" w:rsidP="004B223B">
            <w:pPr>
              <w:pStyle w:val="Element"/>
            </w:pPr>
            <w:r w:rsidRPr="00413D7E">
              <w:t xml:space="preserve">Real life activities to form the basis of calculations may include but </w:t>
            </w:r>
            <w:r w:rsidR="00115F1C">
              <w:t>are</w:t>
            </w:r>
            <w:r w:rsidRPr="00413D7E">
              <w:t xml:space="preserve"> not limited to simple shopping catalogues, simple menus or similar simple, extremely familiar activities</w:t>
            </w:r>
            <w:r w:rsidR="001F31E9">
              <w:t>.</w:t>
            </w:r>
          </w:p>
          <w:p w14:paraId="1608575C" w14:textId="031A3698" w:rsidR="0038119F" w:rsidRPr="00413D7E" w:rsidRDefault="0038119F" w:rsidP="00115F1C">
            <w:pPr>
              <w:pStyle w:val="Element"/>
            </w:pPr>
            <w:r w:rsidRPr="00413D7E">
              <w:t>Performing simple calculations may include but is not limited to two whole number digit calculations totalling less than 50 and two whole number dollar amounts totalling less than $50</w:t>
            </w:r>
            <w:r w:rsidR="001F31E9">
              <w:t>.</w:t>
            </w:r>
          </w:p>
        </w:tc>
      </w:tr>
    </w:tbl>
    <w:p w14:paraId="3F488C60" w14:textId="77777777" w:rsidR="0038119F" w:rsidRPr="00460B2C" w:rsidRDefault="0038119F" w:rsidP="0038119F">
      <w:pPr>
        <w:rPr>
          <w:rFonts w:ascii="Arial" w:hAnsi="Arial" w:cs="Arial"/>
          <w:sz w:val="18"/>
          <w:szCs w:val="18"/>
        </w:rPr>
      </w:pPr>
    </w:p>
    <w:tbl>
      <w:tblPr>
        <w:tblStyle w:val="TableGrid"/>
        <w:tblW w:w="4932" w:type="pct"/>
        <w:tblLook w:val="04A0" w:firstRow="1" w:lastRow="0" w:firstColumn="1" w:lastColumn="0" w:noHBand="0" w:noVBand="1"/>
      </w:tblPr>
      <w:tblGrid>
        <w:gridCol w:w="10065"/>
      </w:tblGrid>
      <w:tr w:rsidR="0038119F" w:rsidRPr="00E7450B" w14:paraId="30DFA652" w14:textId="77777777" w:rsidTr="004B223B">
        <w:trPr>
          <w:trHeight w:val="363"/>
        </w:trPr>
        <w:tc>
          <w:tcPr>
            <w:tcW w:w="5000" w:type="pct"/>
            <w:tcBorders>
              <w:top w:val="nil"/>
              <w:left w:val="nil"/>
              <w:bottom w:val="nil"/>
              <w:right w:val="nil"/>
            </w:tcBorders>
            <w:shd w:val="clear" w:color="auto" w:fill="103D64" w:themeFill="text2"/>
            <w:vAlign w:val="center"/>
          </w:tcPr>
          <w:p w14:paraId="5D3E0F59" w14:textId="77777777" w:rsidR="0038119F" w:rsidRPr="00EA4C69" w:rsidRDefault="0038119F"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19F" w:rsidRPr="00E7450B" w14:paraId="476ED26B" w14:textId="77777777" w:rsidTr="004B223B">
        <w:trPr>
          <w:trHeight w:val="620"/>
        </w:trPr>
        <w:tc>
          <w:tcPr>
            <w:tcW w:w="5000" w:type="pct"/>
            <w:tcBorders>
              <w:top w:val="nil"/>
              <w:left w:val="nil"/>
              <w:bottom w:val="single" w:sz="4" w:space="0" w:color="auto"/>
              <w:right w:val="nil"/>
            </w:tcBorders>
          </w:tcPr>
          <w:p w14:paraId="024485D5" w14:textId="3F073C83" w:rsidR="0038119F" w:rsidRPr="00B6049B" w:rsidRDefault="0038119F" w:rsidP="00B6049B">
            <w:pPr>
              <w:pStyle w:val="VRQABodyText"/>
              <w:rPr>
                <w:shd w:val="clear" w:color="auto" w:fill="FFFFFF"/>
              </w:rPr>
            </w:pPr>
            <w:r>
              <w:rPr>
                <w:shd w:val="clear" w:color="auto" w:fill="FFFFFF"/>
              </w:rPr>
              <w:t>Foundation skills essential to performance in this unit, but not explicit in the performance criteria are li</w:t>
            </w:r>
            <w:r w:rsidR="00B6049B">
              <w:rPr>
                <w:shd w:val="clear" w:color="auto" w:fill="FFFFFF"/>
              </w:rPr>
              <w:t>sted here and must be assessed.</w:t>
            </w:r>
          </w:p>
          <w:tbl>
            <w:tblPr>
              <w:tblStyle w:val="TableGrid"/>
              <w:tblW w:w="4932" w:type="pct"/>
              <w:tblLook w:val="04A0" w:firstRow="1" w:lastRow="0" w:firstColumn="1" w:lastColumn="0" w:noHBand="0" w:noVBand="1"/>
            </w:tblPr>
            <w:tblGrid>
              <w:gridCol w:w="3280"/>
              <w:gridCol w:w="6425"/>
            </w:tblGrid>
            <w:tr w:rsidR="0038119F" w:rsidRPr="00EA4C69" w14:paraId="4CE965D0" w14:textId="77777777" w:rsidTr="004B223B">
              <w:trPr>
                <w:trHeight w:val="42"/>
              </w:trPr>
              <w:tc>
                <w:tcPr>
                  <w:tcW w:w="1690" w:type="pct"/>
                  <w:shd w:val="clear" w:color="auto" w:fill="auto"/>
                </w:tcPr>
                <w:p w14:paraId="19CEF3FA" w14:textId="77777777" w:rsidR="0038119F" w:rsidRPr="00FF4776" w:rsidRDefault="0038119F" w:rsidP="004B223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33728F1F" w14:textId="77777777" w:rsidR="0038119F" w:rsidRPr="00EA4C69" w:rsidRDefault="0038119F" w:rsidP="004B223B">
                  <w:pPr>
                    <w:pStyle w:val="AccredTemplate"/>
                    <w:rPr>
                      <w:i w:val="0"/>
                      <w:iCs w:val="0"/>
                      <w:sz w:val="22"/>
                      <w:szCs w:val="22"/>
                    </w:rPr>
                  </w:pPr>
                  <w:r w:rsidRPr="00EA4C69">
                    <w:rPr>
                      <w:b/>
                      <w:i w:val="0"/>
                      <w:iCs w:val="0"/>
                      <w:color w:val="auto"/>
                      <w:sz w:val="22"/>
                      <w:szCs w:val="22"/>
                    </w:rPr>
                    <w:t>Description</w:t>
                  </w:r>
                </w:p>
              </w:tc>
            </w:tr>
            <w:tr w:rsidR="0038119F" w:rsidRPr="004C4A8C" w14:paraId="5E6B64DA" w14:textId="77777777" w:rsidTr="004B223B">
              <w:tc>
                <w:tcPr>
                  <w:tcW w:w="1690" w:type="pct"/>
                </w:tcPr>
                <w:p w14:paraId="30F3B654" w14:textId="77777777" w:rsidR="0038119F" w:rsidRPr="00EA4C69" w:rsidRDefault="0038119F" w:rsidP="004B223B">
                  <w:pPr>
                    <w:pStyle w:val="VRQABodyText"/>
                  </w:pPr>
                  <w:r>
                    <w:t>Learning skills to:</w:t>
                  </w:r>
                </w:p>
              </w:tc>
              <w:tc>
                <w:tcPr>
                  <w:tcW w:w="3310" w:type="pct"/>
                  <w:vAlign w:val="center"/>
                </w:tcPr>
                <w:p w14:paraId="10A67F39" w14:textId="77777777" w:rsidR="0038119F" w:rsidRPr="00136532" w:rsidRDefault="0038119F" w:rsidP="004B223B">
                  <w:pPr>
                    <w:pStyle w:val="VRQABullet1"/>
                  </w:pPr>
                  <w:r w:rsidRPr="00136532">
                    <w:t>develop simple strategies to recognise and count numbers</w:t>
                  </w:r>
                </w:p>
              </w:tc>
            </w:tr>
          </w:tbl>
          <w:p w14:paraId="5908F368" w14:textId="77777777" w:rsidR="0038119F" w:rsidRPr="008E74B6" w:rsidRDefault="0038119F" w:rsidP="004B223B">
            <w:pPr>
              <w:pStyle w:val="AccredTemplate"/>
              <w:spacing w:before="0"/>
              <w:rPr>
                <w:i w:val="0"/>
                <w:iCs w:val="0"/>
                <w:sz w:val="22"/>
                <w:szCs w:val="22"/>
              </w:rPr>
            </w:pPr>
          </w:p>
        </w:tc>
      </w:tr>
    </w:tbl>
    <w:p w14:paraId="7353CE0D" w14:textId="6F22DA12" w:rsidR="00B6049B" w:rsidRDefault="00B6049B"/>
    <w:tbl>
      <w:tblPr>
        <w:tblStyle w:val="TableGrid"/>
        <w:tblW w:w="4932" w:type="pct"/>
        <w:tblLook w:val="04A0" w:firstRow="1" w:lastRow="0" w:firstColumn="1" w:lastColumn="0" w:noHBand="0" w:noVBand="1"/>
      </w:tblPr>
      <w:tblGrid>
        <w:gridCol w:w="2761"/>
        <w:gridCol w:w="2434"/>
        <w:gridCol w:w="2434"/>
        <w:gridCol w:w="2436"/>
      </w:tblGrid>
      <w:tr w:rsidR="0038119F" w:rsidRPr="00E7450B" w14:paraId="5441C826" w14:textId="77777777" w:rsidTr="004B223B">
        <w:trPr>
          <w:trHeight w:val="31"/>
        </w:trPr>
        <w:tc>
          <w:tcPr>
            <w:tcW w:w="5000" w:type="pct"/>
            <w:gridSpan w:val="4"/>
            <w:tcBorders>
              <w:top w:val="single" w:sz="4" w:space="0" w:color="auto"/>
              <w:left w:val="nil"/>
              <w:bottom w:val="dotted" w:sz="4" w:space="0" w:color="888B8D" w:themeColor="accent2"/>
              <w:right w:val="nil"/>
            </w:tcBorders>
          </w:tcPr>
          <w:p w14:paraId="018B3375" w14:textId="401B5334" w:rsidR="0038119F" w:rsidRPr="00EA4C69" w:rsidRDefault="0038119F" w:rsidP="00F000B0">
            <w:pPr>
              <w:pStyle w:val="AccredTemplate"/>
              <w:keepNext/>
              <w:rPr>
                <w:sz w:val="22"/>
                <w:szCs w:val="22"/>
              </w:rPr>
            </w:pPr>
          </w:p>
        </w:tc>
      </w:tr>
      <w:tr w:rsidR="0038119F" w:rsidRPr="00E7450B" w14:paraId="39F48CC8"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AA83FEE" w14:textId="77777777" w:rsidR="0038119F" w:rsidRPr="00EA4C69" w:rsidRDefault="0038119F" w:rsidP="00F000B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23A988DF" w14:textId="77777777" w:rsidR="0038119F" w:rsidRPr="00EA4C69" w:rsidRDefault="0038119F" w:rsidP="00F000B0">
            <w:pPr>
              <w:pStyle w:val="AccredTemplate"/>
              <w:keepNext/>
              <w:rPr>
                <w:sz w:val="22"/>
                <w:szCs w:val="22"/>
              </w:rPr>
            </w:pPr>
          </w:p>
        </w:tc>
      </w:tr>
      <w:tr w:rsidR="0038119F" w:rsidRPr="00E7450B" w14:paraId="7BC55DB7" w14:textId="77777777" w:rsidTr="004B223B">
        <w:trPr>
          <w:trHeight w:val="363"/>
        </w:trPr>
        <w:tc>
          <w:tcPr>
            <w:tcW w:w="1372" w:type="pct"/>
            <w:vMerge/>
            <w:tcBorders>
              <w:left w:val="nil"/>
              <w:bottom w:val="dotted" w:sz="2" w:space="0" w:color="888B8D" w:themeColor="accent2"/>
              <w:right w:val="single" w:sz="4" w:space="0" w:color="auto"/>
            </w:tcBorders>
          </w:tcPr>
          <w:p w14:paraId="75C9B037" w14:textId="77777777" w:rsidR="0038119F" w:rsidRDefault="0038119F" w:rsidP="00F000B0">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557A2CD5"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4B16D526"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5FBF09D"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6D4AA0C2"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0617A1" w14:textId="77777777" w:rsidR="0038119F" w:rsidRPr="00EA4C69" w:rsidDel="009030EE" w:rsidRDefault="0038119F" w:rsidP="00F000B0">
            <w:pPr>
              <w:keepNext/>
              <w:rPr>
                <w:rFonts w:ascii="Arial" w:hAnsi="Arial" w:cs="Arial"/>
                <w:sz w:val="22"/>
                <w:szCs w:val="22"/>
                <w:lang w:val="en-AU"/>
              </w:rPr>
            </w:pPr>
            <w:r w:rsidRPr="00EA4C69">
              <w:rPr>
                <w:rFonts w:ascii="Arial" w:hAnsi="Arial" w:cs="Arial"/>
                <w:sz w:val="22"/>
                <w:szCs w:val="22"/>
                <w:lang w:val="en-AU"/>
              </w:rPr>
              <w:t>Comments</w:t>
            </w:r>
          </w:p>
        </w:tc>
      </w:tr>
      <w:tr w:rsidR="0038119F" w:rsidRPr="00E7450B" w14:paraId="642389B2" w14:textId="77777777" w:rsidTr="004B223B">
        <w:trPr>
          <w:trHeight w:val="363"/>
        </w:trPr>
        <w:tc>
          <w:tcPr>
            <w:tcW w:w="1372" w:type="pct"/>
            <w:vMerge/>
            <w:tcBorders>
              <w:left w:val="nil"/>
              <w:bottom w:val="dotted" w:sz="2" w:space="0" w:color="888B8D" w:themeColor="accent2"/>
              <w:right w:val="single" w:sz="4" w:space="0" w:color="auto"/>
            </w:tcBorders>
          </w:tcPr>
          <w:p w14:paraId="5DA93AB4" w14:textId="77777777" w:rsidR="0038119F" w:rsidRDefault="0038119F"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403DE3BB" w14:textId="4E23864B" w:rsidR="0038119F" w:rsidRPr="009B78B2" w:rsidRDefault="00260513" w:rsidP="004B223B">
            <w:pPr>
              <w:pStyle w:val="Element"/>
              <w:rPr>
                <w:lang w:eastAsia="x-none"/>
              </w:rPr>
            </w:pPr>
            <w:r w:rsidRPr="00260513">
              <w:t>VU2349</w:t>
            </w:r>
            <w:r>
              <w:t>3</w:t>
            </w:r>
            <w:r w:rsidR="0038119F">
              <w:rPr>
                <w:lang w:eastAsia="x-none"/>
              </w:rPr>
              <w:t xml:space="preserve"> Recognise, </w:t>
            </w:r>
            <w:r w:rsidR="0038119F" w:rsidRPr="009B78B2">
              <w:rPr>
                <w:lang w:eastAsia="x-none"/>
              </w:rPr>
              <w:t xml:space="preserve">copy </w:t>
            </w:r>
            <w:r w:rsidR="0038119F">
              <w:rPr>
                <w:lang w:eastAsia="x-none"/>
              </w:rPr>
              <w:t xml:space="preserve">and use </w:t>
            </w:r>
            <w:r w:rsidR="0038119F" w:rsidRPr="009B78B2">
              <w:rPr>
                <w:lang w:eastAsia="x-none"/>
              </w:rPr>
              <w:t xml:space="preserve">numbers </w:t>
            </w:r>
            <w:r w:rsidR="0038119F">
              <w:rPr>
                <w:lang w:eastAsia="x-none"/>
              </w:rPr>
              <w:t xml:space="preserve">and money </w:t>
            </w:r>
            <w:r w:rsidR="0038119F" w:rsidRPr="009B78B2">
              <w:rPr>
                <w:lang w:eastAsia="x-none"/>
              </w:rPr>
              <w:t xml:space="preserve">from 1 to </w:t>
            </w:r>
            <w:r w:rsidR="0038119F">
              <w:rPr>
                <w:lang w:eastAsia="x-none"/>
              </w:rPr>
              <w:t>50</w:t>
            </w:r>
          </w:p>
        </w:tc>
        <w:tc>
          <w:tcPr>
            <w:tcW w:w="1209" w:type="pct"/>
            <w:tcBorders>
              <w:top w:val="single" w:sz="6" w:space="0" w:color="333333"/>
              <w:left w:val="single" w:sz="6" w:space="0" w:color="333333"/>
              <w:bottom w:val="single" w:sz="6" w:space="0" w:color="333333"/>
              <w:right w:val="single" w:sz="6" w:space="0" w:color="333333"/>
            </w:tcBorders>
          </w:tcPr>
          <w:p w14:paraId="21565CB2" w14:textId="661E4C4C" w:rsidR="0038119F" w:rsidRPr="009B78B2" w:rsidRDefault="0038119F" w:rsidP="002C7FC0">
            <w:pPr>
              <w:pStyle w:val="Element"/>
              <w:rPr>
                <w:lang w:eastAsia="x-none"/>
              </w:rPr>
            </w:pPr>
            <w:r w:rsidRPr="009B78B2">
              <w:rPr>
                <w:lang w:eastAsia="x-none"/>
              </w:rPr>
              <w:t xml:space="preserve">VU22582 Recognise and copy numbers from 1 to </w:t>
            </w:r>
            <w:r w:rsidR="002C7FC0">
              <w:rPr>
                <w:lang w:eastAsia="x-none"/>
              </w:rPr>
              <w:t>1</w:t>
            </w:r>
            <w:r w:rsidRPr="009B78B2">
              <w:rPr>
                <w:lang w:eastAsia="x-none"/>
              </w:rPr>
              <w:t>00</w:t>
            </w:r>
          </w:p>
        </w:tc>
        <w:tc>
          <w:tcPr>
            <w:tcW w:w="1210" w:type="pct"/>
            <w:tcBorders>
              <w:top w:val="single" w:sz="6" w:space="0" w:color="333333"/>
              <w:left w:val="single" w:sz="6" w:space="0" w:color="333333"/>
              <w:bottom w:val="single" w:sz="6" w:space="0" w:color="333333"/>
              <w:right w:val="single" w:sz="6" w:space="0" w:color="333333"/>
            </w:tcBorders>
          </w:tcPr>
          <w:p w14:paraId="092ED163" w14:textId="77777777" w:rsidR="0038119F" w:rsidRPr="00EA4C69" w:rsidDel="009030EE" w:rsidRDefault="0038119F" w:rsidP="004B223B">
            <w:pPr>
              <w:pStyle w:val="VRQABodyText"/>
              <w:rPr>
                <w:color w:val="555559"/>
                <w:lang w:eastAsia="x-none"/>
              </w:rPr>
            </w:pPr>
            <w:r w:rsidRPr="00D441A7">
              <w:rPr>
                <w:rFonts w:eastAsia="Times New Roman" w:cs="Times New Roman"/>
                <w:iCs/>
                <w:szCs w:val="24"/>
                <w:lang w:eastAsia="x-none"/>
              </w:rPr>
              <w:t>Not equivalent</w:t>
            </w:r>
          </w:p>
        </w:tc>
      </w:tr>
      <w:tr w:rsidR="0038119F" w:rsidRPr="00E7450B" w14:paraId="3A2657EB"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42665D7C" w14:textId="77777777" w:rsidR="0038119F" w:rsidRDefault="0038119F"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6C1D467F" w14:textId="77777777" w:rsidR="0038119F" w:rsidRPr="00EA4C69" w:rsidDel="009030EE" w:rsidRDefault="0038119F" w:rsidP="004B223B">
            <w:pPr>
              <w:pStyle w:val="AccredTemplate"/>
              <w:rPr>
                <w:color w:val="auto"/>
                <w:sz w:val="22"/>
                <w:szCs w:val="22"/>
              </w:rPr>
            </w:pPr>
          </w:p>
        </w:tc>
      </w:tr>
    </w:tbl>
    <w:p w14:paraId="3A0C7CE7" w14:textId="77777777" w:rsidR="007C703B" w:rsidRDefault="007C703B">
      <w:pPr>
        <w:rPr>
          <w:rFonts w:ascii="Arial" w:eastAsia="Times New Roman" w:hAnsi="Arial" w:cs="Arial"/>
          <w:color w:val="000000"/>
          <w:sz w:val="22"/>
          <w:szCs w:val="22"/>
          <w:lang w:val="en-AU" w:eastAsia="en-AU"/>
        </w:rPr>
      </w:pPr>
      <w: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38119F" w:rsidRPr="0071490E" w14:paraId="31EEAD31" w14:textId="77777777" w:rsidTr="004B223B">
        <w:trPr>
          <w:trHeight w:val="363"/>
        </w:trPr>
        <w:tc>
          <w:tcPr>
            <w:tcW w:w="10363" w:type="dxa"/>
            <w:gridSpan w:val="2"/>
            <w:tcBorders>
              <w:top w:val="nil"/>
              <w:bottom w:val="nil"/>
            </w:tcBorders>
            <w:shd w:val="clear" w:color="auto" w:fill="103D64" w:themeFill="text2"/>
          </w:tcPr>
          <w:p w14:paraId="5655BADE" w14:textId="0CAD37C0" w:rsidR="0038119F"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8119F" w:rsidRPr="00E7450B" w14:paraId="0BA18D20" w14:textId="77777777" w:rsidTr="00F000B0">
        <w:trPr>
          <w:trHeight w:val="630"/>
        </w:trPr>
        <w:tc>
          <w:tcPr>
            <w:tcW w:w="2283" w:type="dxa"/>
            <w:tcBorders>
              <w:top w:val="nil"/>
              <w:left w:val="nil"/>
              <w:bottom w:val="nil"/>
              <w:right w:val="dotted" w:sz="4" w:space="0" w:color="888B8D" w:themeColor="accent2"/>
            </w:tcBorders>
          </w:tcPr>
          <w:p w14:paraId="2C7702C6" w14:textId="77777777" w:rsidR="0038119F" w:rsidRPr="000B4A2C" w:rsidRDefault="0038119F" w:rsidP="004B223B">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6CB234D4" w14:textId="3F1F7A4B" w:rsidR="0038119F" w:rsidRPr="000B4A2C" w:rsidRDefault="0038119F" w:rsidP="004B223B">
            <w:pPr>
              <w:pStyle w:val="Element"/>
              <w:rPr>
                <w:bCs/>
              </w:rPr>
            </w:pPr>
            <w:r w:rsidRPr="000B4A2C">
              <w:rPr>
                <w:bCs/>
              </w:rPr>
              <w:t xml:space="preserve">Assessment Requirements for </w:t>
            </w:r>
            <w:r w:rsidR="00260513" w:rsidRPr="00260513">
              <w:t>VU2349</w:t>
            </w:r>
            <w:r w:rsidR="00260513">
              <w:t>3</w:t>
            </w:r>
            <w:r>
              <w:rPr>
                <w:bCs/>
              </w:rPr>
              <w:t xml:space="preserve"> </w:t>
            </w:r>
            <w:r>
              <w:rPr>
                <w:lang w:eastAsia="x-none"/>
              </w:rPr>
              <w:t xml:space="preserve">Recognise, </w:t>
            </w:r>
            <w:r w:rsidRPr="008F5D36">
              <w:rPr>
                <w:lang w:eastAsia="x-none"/>
              </w:rPr>
              <w:t>copy</w:t>
            </w:r>
            <w:r>
              <w:rPr>
                <w:lang w:eastAsia="x-none"/>
              </w:rPr>
              <w:t xml:space="preserve"> and use</w:t>
            </w:r>
            <w:r w:rsidRPr="008F5D36">
              <w:rPr>
                <w:lang w:eastAsia="x-none"/>
              </w:rPr>
              <w:t xml:space="preserve"> numbers </w:t>
            </w:r>
            <w:r>
              <w:rPr>
                <w:lang w:eastAsia="x-none"/>
              </w:rPr>
              <w:t xml:space="preserve">and money </w:t>
            </w:r>
            <w:r w:rsidRPr="008F5D36">
              <w:rPr>
                <w:lang w:eastAsia="x-none"/>
              </w:rPr>
              <w:t xml:space="preserve">from 1 to </w:t>
            </w:r>
            <w:r>
              <w:rPr>
                <w:lang w:eastAsia="x-none"/>
              </w:rPr>
              <w:t>50</w:t>
            </w:r>
          </w:p>
        </w:tc>
      </w:tr>
      <w:tr w:rsidR="0038119F" w:rsidRPr="00E7450B" w14:paraId="5177E8B5"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4FAFAB83"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2153A4D9" w14:textId="77777777" w:rsidR="0038119F" w:rsidRDefault="0038119F" w:rsidP="004B223B">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p>
          <w:p w14:paraId="20E7CDA9" w14:textId="495109E9" w:rsidR="0038119F" w:rsidRPr="001A28A4" w:rsidRDefault="0038119F" w:rsidP="004B223B">
            <w:pPr>
              <w:pStyle w:val="VRQABullet1"/>
            </w:pPr>
            <w:r>
              <w:t xml:space="preserve"> do each of the following once</w:t>
            </w:r>
            <w:r w:rsidR="002C7FC0">
              <w:t>:</w:t>
            </w:r>
          </w:p>
          <w:p w14:paraId="77C9820A" w14:textId="77777777" w:rsidR="0038119F" w:rsidRPr="007A1BAE" w:rsidRDefault="0038119F" w:rsidP="00446CB9">
            <w:pPr>
              <w:pStyle w:val="VRQABul2"/>
            </w:pPr>
            <w:r w:rsidRPr="007A1BAE">
              <w:t xml:space="preserve">use highly limited strategies to recognise and copy whole numbers from 1 to 50 </w:t>
            </w:r>
          </w:p>
          <w:p w14:paraId="088EBBF0" w14:textId="77777777" w:rsidR="0038119F" w:rsidRPr="007A1BAE" w:rsidRDefault="0038119F" w:rsidP="00446CB9">
            <w:pPr>
              <w:pStyle w:val="VRQABul2"/>
            </w:pPr>
            <w:r w:rsidRPr="007A1BAE">
              <w:t>sequence whole numbers from 1 to 50 in extremely familiar contexts</w:t>
            </w:r>
          </w:p>
          <w:p w14:paraId="66CC94DE" w14:textId="77777777" w:rsidR="0038119F" w:rsidRPr="00FF4776" w:rsidRDefault="0038119F" w:rsidP="00446CB9">
            <w:pPr>
              <w:pStyle w:val="VRQABul2"/>
            </w:pPr>
            <w:r w:rsidRPr="007A1BAE">
              <w:t>use numbers to recognise common bank notes and coins and add monetary values up to $10 in extremely familiar activities</w:t>
            </w:r>
          </w:p>
        </w:tc>
      </w:tr>
      <w:tr w:rsidR="0038119F" w:rsidRPr="00E7450B" w14:paraId="6875DC12" w14:textId="77777777" w:rsidTr="00F000B0">
        <w:trPr>
          <w:trHeight w:val="41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273C5A"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7C42FEF1" w14:textId="4A1C397E" w:rsidR="0038119F" w:rsidRPr="00497307" w:rsidRDefault="0038119F"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13B50E0" w14:textId="77777777" w:rsidR="0038119F" w:rsidRPr="00497307" w:rsidRDefault="0038119F" w:rsidP="004B223B">
            <w:pPr>
              <w:pStyle w:val="VRQABullet1"/>
            </w:pPr>
            <w:r w:rsidRPr="00497307">
              <w:t>concept of number before and number after</w:t>
            </w:r>
          </w:p>
          <w:p w14:paraId="4B9A63D6" w14:textId="77777777" w:rsidR="0038119F" w:rsidRPr="00497307" w:rsidRDefault="0038119F" w:rsidP="004B223B">
            <w:pPr>
              <w:pStyle w:val="VRQABullet1"/>
            </w:pPr>
            <w:r w:rsidRPr="00497307">
              <w:t xml:space="preserve">sign and symbols related to numbers and money </w:t>
            </w:r>
          </w:p>
          <w:p w14:paraId="7CF4E700" w14:textId="77777777" w:rsidR="0038119F" w:rsidRPr="00497307" w:rsidRDefault="0038119F" w:rsidP="004B223B">
            <w:pPr>
              <w:pStyle w:val="VRQABullet1"/>
            </w:pPr>
            <w:r w:rsidRPr="00497307">
              <w:t xml:space="preserve">concept of combination of single digits to form numbers from 1 to 50 </w:t>
            </w:r>
          </w:p>
          <w:p w14:paraId="5A4ED82B" w14:textId="77777777" w:rsidR="0038119F" w:rsidRPr="00497307" w:rsidRDefault="0038119F" w:rsidP="004B223B">
            <w:pPr>
              <w:pStyle w:val="VRQABullet1"/>
            </w:pPr>
            <w:r w:rsidRPr="00497307">
              <w:t xml:space="preserve">highly limited strategies to assist in recognising and counting number figures from 1 to 50 such as </w:t>
            </w:r>
            <w:r w:rsidRPr="00497307">
              <w:rPr>
                <w:i/>
              </w:rPr>
              <w:t>using relevant concrete objects or using fingers to count and verify numbers</w:t>
            </w:r>
          </w:p>
          <w:p w14:paraId="1DC7DC7D" w14:textId="77777777" w:rsidR="0038119F" w:rsidRPr="00497307" w:rsidRDefault="0038119F" w:rsidP="004B223B">
            <w:pPr>
              <w:pStyle w:val="VRQABullet1"/>
            </w:pPr>
            <w:r w:rsidRPr="00497307">
              <w:t>value of coins and notes</w:t>
            </w:r>
          </w:p>
          <w:p w14:paraId="17626C59" w14:textId="77777777" w:rsidR="0038119F" w:rsidRPr="00497307" w:rsidRDefault="0038119F" w:rsidP="004B223B">
            <w:pPr>
              <w:pStyle w:val="VRQABullet1"/>
            </w:pPr>
            <w:r w:rsidRPr="00497307">
              <w:t>language to express values of coins, notes and monetary values</w:t>
            </w:r>
          </w:p>
          <w:p w14:paraId="35E34A01" w14:textId="77777777" w:rsidR="0038119F" w:rsidRPr="00497307" w:rsidRDefault="0038119F" w:rsidP="004B223B">
            <w:pPr>
              <w:pStyle w:val="VRQABullet1"/>
            </w:pPr>
            <w:r w:rsidRPr="00497307">
              <w:t>concept of addition and associated vocabulary and symbols</w:t>
            </w:r>
          </w:p>
          <w:p w14:paraId="2FA85948" w14:textId="3D87479F" w:rsidR="0038119F" w:rsidRPr="00497307" w:rsidRDefault="0038119F" w:rsidP="002C7FC0">
            <w:pPr>
              <w:pStyle w:val="VRQABullet1"/>
            </w:pPr>
            <w:r w:rsidRPr="00497307">
              <w:t>personally relevant highly familiar vocabulary related to familiar activities</w:t>
            </w:r>
            <w:r w:rsidR="00F34473">
              <w:t>.</w:t>
            </w:r>
          </w:p>
        </w:tc>
      </w:tr>
      <w:tr w:rsidR="0038119F" w:rsidRPr="00E7450B" w14:paraId="25CE7410" w14:textId="77777777" w:rsidTr="00F000B0">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8923B"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6E5EA64A" w14:textId="77777777" w:rsidR="0038119F" w:rsidRPr="00497307" w:rsidRDefault="0038119F" w:rsidP="004B223B">
            <w:pPr>
              <w:pStyle w:val="VRQABodyText"/>
            </w:pPr>
            <w:r w:rsidRPr="00497307">
              <w:t xml:space="preserve">Assessment must ensure: </w:t>
            </w:r>
          </w:p>
          <w:p w14:paraId="401E6250" w14:textId="77777777" w:rsidR="0038119F" w:rsidRPr="00497307" w:rsidRDefault="0038119F" w:rsidP="004B223B">
            <w:pPr>
              <w:pStyle w:val="VRQABullet1"/>
            </w:pPr>
            <w:r w:rsidRPr="00497307">
              <w:t xml:space="preserve">extremely familiar, concrete context </w:t>
            </w:r>
          </w:p>
          <w:p w14:paraId="68AE7399" w14:textId="77777777" w:rsidR="0038119F" w:rsidRPr="00497307" w:rsidRDefault="0038119F" w:rsidP="004B223B">
            <w:pPr>
              <w:pStyle w:val="VRQABullet1"/>
            </w:pPr>
            <w:r w:rsidRPr="00497307">
              <w:t>content is extremely familiar and not culturally biased</w:t>
            </w:r>
          </w:p>
          <w:p w14:paraId="07959AF0" w14:textId="00F55783" w:rsidR="0038119F" w:rsidRPr="00497307" w:rsidRDefault="0038119F" w:rsidP="004B223B">
            <w:pPr>
              <w:pStyle w:val="VRQABullet1"/>
            </w:pPr>
            <w:r w:rsidRPr="00497307">
              <w:t>access to EAL resources such as picture / number dictionary</w:t>
            </w:r>
            <w:r w:rsidR="00F34473">
              <w:t>.</w:t>
            </w:r>
          </w:p>
          <w:p w14:paraId="1165A150" w14:textId="77777777" w:rsidR="0038119F" w:rsidRPr="00497307" w:rsidRDefault="0038119F" w:rsidP="004B223B">
            <w:pPr>
              <w:pStyle w:val="VRQABullet1"/>
              <w:numPr>
                <w:ilvl w:val="0"/>
                <w:numId w:val="0"/>
              </w:numPr>
              <w:ind w:left="340"/>
            </w:pPr>
            <w:r w:rsidRPr="00497307">
              <w:t xml:space="preserve">and access to bilingual resources </w:t>
            </w:r>
          </w:p>
          <w:p w14:paraId="6D29B592" w14:textId="3CB9EC78" w:rsidR="0038119F" w:rsidRPr="00497307" w:rsidRDefault="003D0E9D" w:rsidP="00413B13">
            <w:pPr>
              <w:pStyle w:val="VRQABodyText"/>
            </w:pPr>
            <w:r w:rsidRPr="00497307">
              <w:t>A</w:t>
            </w:r>
            <w:r w:rsidR="0038119F" w:rsidRPr="00497307">
              <w:t>ssessment should normally involve only the learner and the interlocutor</w:t>
            </w:r>
            <w:r w:rsidR="00413B13" w:rsidRPr="00497307">
              <w:t xml:space="preserve"> and must ensure support for the learner takes into consideration the following</w:t>
            </w:r>
            <w:r w:rsidR="0038119F" w:rsidRPr="00497307">
              <w:t>:</w:t>
            </w:r>
          </w:p>
          <w:p w14:paraId="7427877E" w14:textId="77777777" w:rsidR="0038119F" w:rsidRPr="00497307" w:rsidRDefault="0038119F" w:rsidP="004B223B">
            <w:pPr>
              <w:pStyle w:val="VRQABullet1"/>
            </w:pPr>
            <w:r w:rsidRPr="00497307">
              <w:t xml:space="preserve">need for a sympathetic interlocutor </w:t>
            </w:r>
          </w:p>
          <w:p w14:paraId="2B85DB72" w14:textId="77777777" w:rsidR="0038119F" w:rsidRPr="00497307" w:rsidRDefault="0038119F" w:rsidP="004B223B">
            <w:pPr>
              <w:pStyle w:val="VRQABullet1"/>
            </w:pPr>
            <w:r w:rsidRPr="00497307">
              <w:t>speaking at a slower rate with repetitions</w:t>
            </w:r>
          </w:p>
          <w:p w14:paraId="461C449E" w14:textId="20951A79" w:rsidR="0038119F" w:rsidRPr="00497307" w:rsidRDefault="0038119F" w:rsidP="00413B13">
            <w:pPr>
              <w:pStyle w:val="VRQABullet1"/>
            </w:pPr>
            <w:r w:rsidRPr="00497307">
              <w:t>use of nonverba</w:t>
            </w:r>
            <w:r w:rsidR="00413B13" w:rsidRPr="00497307">
              <w:t>l clues as aids to conversation</w:t>
            </w:r>
          </w:p>
          <w:p w14:paraId="458146ED" w14:textId="77777777" w:rsidR="0038119F" w:rsidRPr="00497307" w:rsidRDefault="0038119F" w:rsidP="00413B13">
            <w:pPr>
              <w:pStyle w:val="VRQABullet1"/>
            </w:pPr>
            <w:r w:rsidRPr="00497307">
              <w:t>vocabulary is limited to highly familiar words</w:t>
            </w:r>
          </w:p>
          <w:p w14:paraId="0B8AD0A9" w14:textId="1CB216E4" w:rsidR="0038119F" w:rsidRPr="00497307" w:rsidRDefault="0038119F" w:rsidP="00413B13">
            <w:pPr>
              <w:pStyle w:val="VRQABullet1"/>
            </w:pPr>
            <w:r w:rsidRPr="00497307">
              <w:t>pronunciation is clearly influenced by first language</w:t>
            </w:r>
            <w:r w:rsidR="00F34473">
              <w:t>.</w:t>
            </w:r>
          </w:p>
          <w:p w14:paraId="67739FB6" w14:textId="77777777" w:rsidR="0038119F" w:rsidRPr="00497307" w:rsidRDefault="0038119F" w:rsidP="004B223B">
            <w:pPr>
              <w:pStyle w:val="VRQABodyText"/>
              <w:rPr>
                <w:b/>
              </w:rPr>
            </w:pPr>
            <w:r w:rsidRPr="00497307">
              <w:rPr>
                <w:b/>
              </w:rPr>
              <w:lastRenderedPageBreak/>
              <w:t xml:space="preserve">Assessor requirements </w:t>
            </w:r>
          </w:p>
          <w:p w14:paraId="59C2EB6C" w14:textId="77777777" w:rsidR="0038119F" w:rsidRPr="00497307" w:rsidRDefault="0038119F" w:rsidP="004B223B">
            <w:pPr>
              <w:pStyle w:val="VRQABodyText"/>
            </w:pPr>
            <w:r w:rsidRPr="00497307">
              <w:t>Assessors of this unit must be qualified TESOL teachers. Refer to Section B6.2 for further information on meeting the assessor requirements.</w:t>
            </w:r>
          </w:p>
        </w:tc>
      </w:tr>
    </w:tbl>
    <w:p w14:paraId="46A91B54" w14:textId="77777777" w:rsidR="00470636" w:rsidRDefault="00470636" w:rsidP="0038119F">
      <w:pPr>
        <w:pStyle w:val="VRQAbulletlist"/>
        <w:spacing w:before="60"/>
        <w:rPr>
          <w:sz w:val="18"/>
          <w:szCs w:val="18"/>
        </w:rPr>
        <w:sectPr w:rsidR="00470636" w:rsidSect="00813A64">
          <w:headerReference w:type="even" r:id="rId107"/>
          <w:headerReference w:type="default" r:id="rId108"/>
          <w:footerReference w:type="even" r:id="rId109"/>
          <w:headerReference w:type="first" r:id="rId110"/>
          <w:footerReference w:type="first" r:id="rId111"/>
          <w:pgSz w:w="11900" w:h="16840"/>
          <w:pgMar w:top="2041" w:right="845" w:bottom="851" w:left="851" w:header="709" w:footer="397" w:gutter="0"/>
          <w:cols w:space="227"/>
          <w:docGrid w:linePitch="360"/>
        </w:sectPr>
      </w:pPr>
    </w:p>
    <w:p w14:paraId="7C475DE1" w14:textId="1EE4B2B9" w:rsidR="0038119F" w:rsidRPr="004B56EC" w:rsidRDefault="0038119F" w:rsidP="0038119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B223B" w:rsidRPr="00F504D4" w14:paraId="1B2022DC"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9C193" w14:textId="77777777" w:rsidR="004B223B" w:rsidRPr="00F504D4" w:rsidRDefault="004B223B" w:rsidP="004B223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83D8C7" w14:textId="0A9B6ED6" w:rsidR="004B223B" w:rsidRPr="006F60CC" w:rsidRDefault="006F60CC" w:rsidP="004B223B">
            <w:pPr>
              <w:pStyle w:val="VRQABodyText"/>
              <w:rPr>
                <w:b/>
              </w:rPr>
            </w:pPr>
            <w:r w:rsidRPr="006F60CC">
              <w:rPr>
                <w:b/>
              </w:rPr>
              <w:t>VU23494</w:t>
            </w:r>
          </w:p>
        </w:tc>
      </w:tr>
      <w:tr w:rsidR="004B223B" w:rsidRPr="00F504D4" w14:paraId="21FD2CD2"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E62039" w14:textId="77777777" w:rsidR="004B223B" w:rsidRPr="00F504D4" w:rsidRDefault="004B223B"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EFD6E" w14:textId="77777777" w:rsidR="004B223B" w:rsidRPr="00C765EE" w:rsidRDefault="004B223B" w:rsidP="004B223B">
            <w:pPr>
              <w:pStyle w:val="VRQABodyText"/>
              <w:rPr>
                <w:b/>
              </w:rPr>
            </w:pPr>
            <w:r>
              <w:rPr>
                <w:b/>
              </w:rPr>
              <w:t>Use strategies to develop language learning w</w:t>
            </w:r>
            <w:r w:rsidRPr="00C765EE">
              <w:rPr>
                <w:b/>
              </w:rPr>
              <w:t>ith support</w:t>
            </w:r>
          </w:p>
        </w:tc>
      </w:tr>
      <w:tr w:rsidR="004B223B" w:rsidRPr="00F504D4" w14:paraId="778F04AC"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AD2F30" w14:textId="77777777" w:rsidR="004B223B" w:rsidRPr="00F504D4" w:rsidRDefault="004B223B"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7EF12" w14:textId="0620F65A" w:rsidR="004B223B" w:rsidRDefault="004B223B"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who have had little or no formal education to plan and implement language learning strategies to support language development in a formal learning environment with the </w:t>
            </w:r>
            <w:r w:rsidR="002C7FC0">
              <w:t>assistance of a support person.</w:t>
            </w:r>
          </w:p>
          <w:p w14:paraId="209B6CF1" w14:textId="77777777" w:rsidR="004B223B" w:rsidRDefault="004B223B" w:rsidP="004B223B">
            <w:pPr>
              <w:pStyle w:val="unittext"/>
              <w:keepNext/>
            </w:pPr>
            <w:r>
              <w:t xml:space="preserve">The outcomes described in this unit relate to: </w:t>
            </w:r>
          </w:p>
          <w:p w14:paraId="05AF2682" w14:textId="77777777" w:rsidR="004B223B" w:rsidRDefault="004B223B" w:rsidP="004B223B">
            <w:pPr>
              <w:pStyle w:val="VRQABullet1"/>
            </w:pPr>
            <w:r>
              <w:t xml:space="preserve">the Australian Core Skills Framework (ACSF). They contribute to the achievement of ACSF indicators of competence for Learning and Oral Communication at Pre level 1 and Level 1 </w:t>
            </w:r>
          </w:p>
          <w:p w14:paraId="2B64EB3F" w14:textId="77777777" w:rsidR="004B223B" w:rsidRDefault="004B223B" w:rsidP="004B223B">
            <w:pPr>
              <w:pStyle w:val="PC"/>
            </w:pPr>
            <w:r>
              <w:t>and</w:t>
            </w:r>
          </w:p>
          <w:p w14:paraId="59A19532" w14:textId="469562D7" w:rsidR="004B223B" w:rsidRPr="00A70EE9" w:rsidRDefault="004B223B" w:rsidP="004B223B">
            <w:pPr>
              <w:pStyle w:val="VRQABullet1"/>
            </w:pPr>
            <w:r>
              <w:t>the ISLPR (International Second Language Proficiency Ratings) descriptors for Speaking and Listening. Not applicable to this unit</w:t>
            </w:r>
            <w:r w:rsidR="004F7CC2">
              <w:t>.</w:t>
            </w:r>
          </w:p>
          <w:p w14:paraId="26E579AE" w14:textId="77777777" w:rsidR="004B223B" w:rsidRPr="00A70EE9" w:rsidRDefault="004B223B" w:rsidP="004B223B">
            <w:pPr>
              <w:pStyle w:val="VRQABodyText"/>
            </w:pPr>
            <w:r w:rsidRPr="00A70EE9">
              <w:t>This unit applies to learners</w:t>
            </w:r>
            <w:r>
              <w:t xml:space="preserve"> who need to develop planning skills for language learning as a foundation for independent learning.</w:t>
            </w:r>
          </w:p>
          <w:p w14:paraId="4C79CBDF" w14:textId="77777777" w:rsidR="004B223B" w:rsidRPr="00F504D4" w:rsidRDefault="004B223B" w:rsidP="004B223B">
            <w:pPr>
              <w:pStyle w:val="VRQABodyText"/>
            </w:pPr>
            <w:r w:rsidRPr="00F504D4">
              <w:t>No occupational licensing, legislative or certification requirements apply to this unit at the time of publication.</w:t>
            </w:r>
          </w:p>
        </w:tc>
      </w:tr>
      <w:tr w:rsidR="004B223B" w:rsidRPr="00F504D4" w14:paraId="6FF2F0F5" w14:textId="77777777" w:rsidTr="00A837E0">
        <w:trPr>
          <w:trHeight w:val="6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B33272"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A311E9" w14:textId="77777777" w:rsidR="004B223B" w:rsidRDefault="004B223B" w:rsidP="004B223B">
            <w:pPr>
              <w:pStyle w:val="Element"/>
            </w:pPr>
            <w:r w:rsidRPr="00F504D4">
              <w:rPr>
                <w:szCs w:val="22"/>
              </w:rPr>
              <w:t>N</w:t>
            </w:r>
            <w:r>
              <w:rPr>
                <w:szCs w:val="22"/>
              </w:rPr>
              <w:t>il</w:t>
            </w:r>
          </w:p>
        </w:tc>
      </w:tr>
      <w:tr w:rsidR="004B223B" w:rsidRPr="00F504D4" w14:paraId="14B5817A" w14:textId="77777777" w:rsidTr="00116BC8">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12D49F"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73CE13" w14:textId="77777777" w:rsidR="004B223B" w:rsidRDefault="004B223B" w:rsidP="004B223B">
            <w:pPr>
              <w:pStyle w:val="Element"/>
            </w:pPr>
            <w:r>
              <w:t>Not Applicable</w:t>
            </w:r>
          </w:p>
        </w:tc>
      </w:tr>
      <w:tr w:rsidR="004B223B" w:rsidRPr="00F504D4" w14:paraId="6D3CF3A4" w14:textId="77777777" w:rsidTr="00116BC8">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DF3E" w14:textId="77777777" w:rsidR="004B223B" w:rsidRPr="006807FD"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6510AA" w14:textId="0FA74204" w:rsidR="004B223B" w:rsidRDefault="004B223B" w:rsidP="001F31E9">
            <w:pPr>
              <w:pStyle w:val="Element"/>
            </w:pPr>
            <w:r>
              <w:rPr>
                <w:szCs w:val="22"/>
              </w:rPr>
              <w:t>Not Applicable</w:t>
            </w:r>
          </w:p>
        </w:tc>
      </w:tr>
    </w:tbl>
    <w:p w14:paraId="1A3BBB21" w14:textId="77777777" w:rsidR="004B223B" w:rsidRPr="00105689" w:rsidRDefault="004B223B" w:rsidP="004B22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B223B" w:rsidRPr="00E7450B" w14:paraId="7709A1EE" w14:textId="77777777" w:rsidTr="004B223B">
        <w:trPr>
          <w:trHeight w:val="363"/>
        </w:trPr>
        <w:tc>
          <w:tcPr>
            <w:tcW w:w="3703" w:type="dxa"/>
            <w:gridSpan w:val="2"/>
            <w:vAlign w:val="center"/>
          </w:tcPr>
          <w:p w14:paraId="0086B390"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A3553B"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B223B" w:rsidRPr="00E7450B" w14:paraId="14B88A9F" w14:textId="77777777" w:rsidTr="004B223B">
        <w:trPr>
          <w:trHeight w:val="752"/>
        </w:trPr>
        <w:tc>
          <w:tcPr>
            <w:tcW w:w="3703" w:type="dxa"/>
            <w:gridSpan w:val="2"/>
          </w:tcPr>
          <w:p w14:paraId="47962989" w14:textId="77777777" w:rsidR="004B223B" w:rsidRPr="00F504D4" w:rsidRDefault="004B223B"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6C45332" w14:textId="77777777" w:rsidR="004B223B" w:rsidRPr="00F504D4" w:rsidRDefault="004B223B"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B223B" w:rsidRPr="00E7450B" w14:paraId="7306C76D" w14:textId="77777777" w:rsidTr="004B223B">
        <w:trPr>
          <w:trHeight w:val="363"/>
        </w:trPr>
        <w:tc>
          <w:tcPr>
            <w:tcW w:w="989" w:type="dxa"/>
            <w:vMerge w:val="restart"/>
            <w:shd w:val="clear" w:color="auto" w:fill="FFFFFF" w:themeFill="background1"/>
          </w:tcPr>
          <w:p w14:paraId="6E25CD8C" w14:textId="01110180" w:rsidR="004B223B" w:rsidRPr="002C7FC0" w:rsidRDefault="004B223B" w:rsidP="002C7FC0">
            <w:pPr>
              <w:pStyle w:val="VRQABodyText"/>
            </w:pPr>
            <w:r w:rsidRPr="002C7FC0">
              <w:t>1</w:t>
            </w:r>
          </w:p>
        </w:tc>
        <w:tc>
          <w:tcPr>
            <w:tcW w:w="2714" w:type="dxa"/>
            <w:vMerge w:val="restart"/>
            <w:shd w:val="clear" w:color="auto" w:fill="FFFFFF" w:themeFill="background1"/>
          </w:tcPr>
          <w:p w14:paraId="5BD51EB6" w14:textId="77777777" w:rsidR="004B223B" w:rsidRPr="002C7FC0" w:rsidRDefault="004B223B" w:rsidP="004B223B">
            <w:pPr>
              <w:pStyle w:val="Element"/>
            </w:pPr>
            <w:r w:rsidRPr="002C7FC0">
              <w:t>Complete orientation to the learning environment</w:t>
            </w:r>
          </w:p>
        </w:tc>
        <w:tc>
          <w:tcPr>
            <w:tcW w:w="567" w:type="dxa"/>
            <w:shd w:val="clear" w:color="auto" w:fill="FFFFFF" w:themeFill="background1"/>
          </w:tcPr>
          <w:p w14:paraId="1A080E0D" w14:textId="77777777" w:rsidR="004B223B" w:rsidRPr="002C7FC0" w:rsidRDefault="004B223B" w:rsidP="004B223B">
            <w:pPr>
              <w:pStyle w:val="Element"/>
              <w:rPr>
                <w:lang w:val="en-GB"/>
              </w:rPr>
            </w:pPr>
            <w:r w:rsidRPr="002C7FC0">
              <w:t>1.1</w:t>
            </w:r>
          </w:p>
        </w:tc>
        <w:tc>
          <w:tcPr>
            <w:tcW w:w="5800" w:type="dxa"/>
            <w:shd w:val="clear" w:color="auto" w:fill="FFFFFF" w:themeFill="background1"/>
          </w:tcPr>
          <w:p w14:paraId="420FCBB5" w14:textId="77777777" w:rsidR="004B223B" w:rsidRPr="002C7FC0" w:rsidRDefault="004B223B" w:rsidP="004B223B">
            <w:pPr>
              <w:pStyle w:val="Element"/>
            </w:pPr>
            <w:r w:rsidRPr="002C7FC0">
              <w:t>Identify and locate key learning classroom resources with a support person</w:t>
            </w:r>
          </w:p>
        </w:tc>
      </w:tr>
      <w:tr w:rsidR="004B223B" w:rsidRPr="00E7450B" w14:paraId="588C3933" w14:textId="77777777" w:rsidTr="004B223B">
        <w:trPr>
          <w:trHeight w:val="363"/>
        </w:trPr>
        <w:tc>
          <w:tcPr>
            <w:tcW w:w="989" w:type="dxa"/>
            <w:vMerge/>
            <w:shd w:val="clear" w:color="auto" w:fill="FFFFFF" w:themeFill="background1"/>
          </w:tcPr>
          <w:p w14:paraId="661D9748" w14:textId="77777777" w:rsidR="004B223B" w:rsidRPr="002C7FC0" w:rsidRDefault="004B223B" w:rsidP="004B223B">
            <w:pPr>
              <w:pStyle w:val="VRQABodyText"/>
            </w:pPr>
          </w:p>
        </w:tc>
        <w:tc>
          <w:tcPr>
            <w:tcW w:w="2714" w:type="dxa"/>
            <w:vMerge/>
            <w:shd w:val="clear" w:color="auto" w:fill="FFFFFF" w:themeFill="background1"/>
          </w:tcPr>
          <w:p w14:paraId="18419A92" w14:textId="77777777" w:rsidR="004B223B" w:rsidRPr="002C7FC0" w:rsidRDefault="004B223B" w:rsidP="004B223B">
            <w:pPr>
              <w:pStyle w:val="Element"/>
              <w:rPr>
                <w:szCs w:val="22"/>
              </w:rPr>
            </w:pPr>
          </w:p>
        </w:tc>
        <w:tc>
          <w:tcPr>
            <w:tcW w:w="567" w:type="dxa"/>
            <w:shd w:val="clear" w:color="auto" w:fill="FFFFFF" w:themeFill="background1"/>
          </w:tcPr>
          <w:p w14:paraId="27D39EB8" w14:textId="77777777" w:rsidR="004B223B" w:rsidRPr="002C7FC0" w:rsidRDefault="004B223B" w:rsidP="004B223B">
            <w:pPr>
              <w:pStyle w:val="Element"/>
              <w:rPr>
                <w:lang w:val="en-GB"/>
              </w:rPr>
            </w:pPr>
            <w:r w:rsidRPr="002C7FC0">
              <w:t>1.2</w:t>
            </w:r>
          </w:p>
        </w:tc>
        <w:tc>
          <w:tcPr>
            <w:tcW w:w="5800" w:type="dxa"/>
            <w:shd w:val="clear" w:color="auto" w:fill="FFFFFF" w:themeFill="background1"/>
          </w:tcPr>
          <w:p w14:paraId="7C7CBDD9" w14:textId="77777777" w:rsidR="004B223B" w:rsidRPr="002C7FC0" w:rsidRDefault="004B223B" w:rsidP="004B223B">
            <w:pPr>
              <w:pStyle w:val="Element"/>
            </w:pPr>
            <w:r w:rsidRPr="002C7FC0">
              <w:t>Clarify and confirm requirements of course with a support person</w:t>
            </w:r>
          </w:p>
        </w:tc>
      </w:tr>
      <w:tr w:rsidR="004B223B" w:rsidRPr="00E7450B" w14:paraId="7F942065" w14:textId="77777777" w:rsidTr="004B223B">
        <w:trPr>
          <w:trHeight w:val="363"/>
        </w:trPr>
        <w:tc>
          <w:tcPr>
            <w:tcW w:w="989" w:type="dxa"/>
            <w:vMerge/>
            <w:shd w:val="clear" w:color="auto" w:fill="FFFFFF" w:themeFill="background1"/>
          </w:tcPr>
          <w:p w14:paraId="167B2DAD" w14:textId="77777777" w:rsidR="004B223B" w:rsidRPr="002C7FC0" w:rsidRDefault="004B223B" w:rsidP="004B223B">
            <w:pPr>
              <w:pStyle w:val="VRQABodyText"/>
            </w:pPr>
          </w:p>
        </w:tc>
        <w:tc>
          <w:tcPr>
            <w:tcW w:w="2714" w:type="dxa"/>
            <w:vMerge/>
            <w:shd w:val="clear" w:color="auto" w:fill="FFFFFF" w:themeFill="background1"/>
          </w:tcPr>
          <w:p w14:paraId="0E93F8A7" w14:textId="77777777" w:rsidR="004B223B" w:rsidRPr="002C7FC0" w:rsidRDefault="004B223B" w:rsidP="004B223B">
            <w:pPr>
              <w:pStyle w:val="Element"/>
              <w:rPr>
                <w:szCs w:val="22"/>
              </w:rPr>
            </w:pPr>
          </w:p>
        </w:tc>
        <w:tc>
          <w:tcPr>
            <w:tcW w:w="567" w:type="dxa"/>
            <w:shd w:val="clear" w:color="auto" w:fill="FFFFFF" w:themeFill="background1"/>
          </w:tcPr>
          <w:p w14:paraId="5DB6D7FD" w14:textId="77777777" w:rsidR="004B223B" w:rsidRPr="002C7FC0" w:rsidRDefault="004B223B" w:rsidP="004B223B">
            <w:pPr>
              <w:pStyle w:val="Element"/>
            </w:pPr>
            <w:r w:rsidRPr="002C7FC0">
              <w:t>1.3</w:t>
            </w:r>
          </w:p>
        </w:tc>
        <w:tc>
          <w:tcPr>
            <w:tcW w:w="5800" w:type="dxa"/>
            <w:shd w:val="clear" w:color="auto" w:fill="FFFFFF" w:themeFill="background1"/>
          </w:tcPr>
          <w:p w14:paraId="4A88DD07" w14:textId="77777777" w:rsidR="004B223B" w:rsidRPr="002C7FC0" w:rsidRDefault="004B223B" w:rsidP="004B223B">
            <w:pPr>
              <w:pStyle w:val="Element"/>
            </w:pPr>
            <w:r w:rsidRPr="002C7FC0">
              <w:t>Identify support available in an educational context</w:t>
            </w:r>
          </w:p>
        </w:tc>
      </w:tr>
      <w:tr w:rsidR="004B223B" w:rsidRPr="00E7450B" w14:paraId="47EE8FBD" w14:textId="77777777" w:rsidTr="004B223B">
        <w:trPr>
          <w:trHeight w:val="363"/>
        </w:trPr>
        <w:tc>
          <w:tcPr>
            <w:tcW w:w="989" w:type="dxa"/>
            <w:vMerge w:val="restart"/>
            <w:shd w:val="clear" w:color="auto" w:fill="FFFFFF" w:themeFill="background1"/>
          </w:tcPr>
          <w:p w14:paraId="42C04ADF" w14:textId="53269B72" w:rsidR="004B223B" w:rsidRPr="002C7FC0" w:rsidRDefault="004B223B" w:rsidP="002C7FC0">
            <w:pPr>
              <w:pStyle w:val="VRQABodyText"/>
            </w:pPr>
            <w:r w:rsidRPr="002C7FC0">
              <w:t>2</w:t>
            </w:r>
          </w:p>
        </w:tc>
        <w:tc>
          <w:tcPr>
            <w:tcW w:w="2714" w:type="dxa"/>
            <w:vMerge w:val="restart"/>
            <w:shd w:val="clear" w:color="auto" w:fill="FFFFFF" w:themeFill="background1"/>
          </w:tcPr>
          <w:p w14:paraId="054460D7" w14:textId="77777777" w:rsidR="004B223B" w:rsidRPr="002C7FC0" w:rsidRDefault="004B223B" w:rsidP="004B223B">
            <w:pPr>
              <w:pStyle w:val="Element"/>
            </w:pPr>
            <w:r w:rsidRPr="002C7FC0">
              <w:t>Clarify initial learning needs</w:t>
            </w:r>
          </w:p>
        </w:tc>
        <w:tc>
          <w:tcPr>
            <w:tcW w:w="567" w:type="dxa"/>
            <w:shd w:val="clear" w:color="auto" w:fill="FFFFFF" w:themeFill="background1"/>
          </w:tcPr>
          <w:p w14:paraId="2B43CFC7" w14:textId="77777777" w:rsidR="004B223B" w:rsidRPr="002C7FC0" w:rsidRDefault="004B223B" w:rsidP="004B223B">
            <w:pPr>
              <w:pStyle w:val="Element"/>
            </w:pPr>
            <w:r w:rsidRPr="002C7FC0">
              <w:t>2.1</w:t>
            </w:r>
          </w:p>
        </w:tc>
        <w:tc>
          <w:tcPr>
            <w:tcW w:w="5800" w:type="dxa"/>
            <w:shd w:val="clear" w:color="auto" w:fill="FFFFFF" w:themeFill="background1"/>
          </w:tcPr>
          <w:p w14:paraId="6386DD8F" w14:textId="77777777" w:rsidR="004B223B" w:rsidRPr="002C7FC0" w:rsidRDefault="004B223B" w:rsidP="004B223B">
            <w:pPr>
              <w:pStyle w:val="Element"/>
            </w:pPr>
            <w:r w:rsidRPr="002C7FC0">
              <w:t>Identify prior learning with a support person</w:t>
            </w:r>
          </w:p>
        </w:tc>
      </w:tr>
      <w:tr w:rsidR="004B223B" w:rsidRPr="00E7450B" w14:paraId="6540AF52" w14:textId="77777777" w:rsidTr="004B223B">
        <w:trPr>
          <w:trHeight w:val="363"/>
        </w:trPr>
        <w:tc>
          <w:tcPr>
            <w:tcW w:w="989" w:type="dxa"/>
            <w:vMerge/>
            <w:shd w:val="clear" w:color="auto" w:fill="FFFFFF" w:themeFill="background1"/>
          </w:tcPr>
          <w:p w14:paraId="260D28DE" w14:textId="77777777" w:rsidR="004B223B" w:rsidRPr="002C7FC0" w:rsidRDefault="004B223B" w:rsidP="004B223B">
            <w:pPr>
              <w:pStyle w:val="VRQABodyText"/>
            </w:pPr>
          </w:p>
        </w:tc>
        <w:tc>
          <w:tcPr>
            <w:tcW w:w="2714" w:type="dxa"/>
            <w:vMerge/>
            <w:shd w:val="clear" w:color="auto" w:fill="FFFFFF" w:themeFill="background1"/>
          </w:tcPr>
          <w:p w14:paraId="61E59301" w14:textId="77777777" w:rsidR="004B223B" w:rsidRPr="002C7FC0" w:rsidRDefault="004B223B" w:rsidP="004B223B">
            <w:pPr>
              <w:pStyle w:val="Element"/>
            </w:pPr>
          </w:p>
        </w:tc>
        <w:tc>
          <w:tcPr>
            <w:tcW w:w="567" w:type="dxa"/>
            <w:shd w:val="clear" w:color="auto" w:fill="FFFFFF" w:themeFill="background1"/>
          </w:tcPr>
          <w:p w14:paraId="3F457CB5" w14:textId="77777777" w:rsidR="004B223B" w:rsidRPr="002C7FC0" w:rsidRDefault="004B223B" w:rsidP="004B223B">
            <w:pPr>
              <w:pStyle w:val="Element"/>
            </w:pPr>
            <w:r w:rsidRPr="002C7FC0">
              <w:t>2.2</w:t>
            </w:r>
          </w:p>
        </w:tc>
        <w:tc>
          <w:tcPr>
            <w:tcW w:w="5800" w:type="dxa"/>
            <w:shd w:val="clear" w:color="auto" w:fill="FFFFFF" w:themeFill="background1"/>
          </w:tcPr>
          <w:p w14:paraId="67CE0272" w14:textId="77777777" w:rsidR="004B223B" w:rsidRPr="002C7FC0" w:rsidRDefault="004B223B" w:rsidP="004B223B">
            <w:pPr>
              <w:pStyle w:val="Element"/>
            </w:pPr>
            <w:r w:rsidRPr="002C7FC0">
              <w:t xml:space="preserve">Discuss language learning needs with a support person </w:t>
            </w:r>
          </w:p>
        </w:tc>
      </w:tr>
      <w:tr w:rsidR="004B223B" w:rsidRPr="00E7450B" w14:paraId="669A7876" w14:textId="77777777" w:rsidTr="004B223B">
        <w:trPr>
          <w:trHeight w:val="363"/>
        </w:trPr>
        <w:tc>
          <w:tcPr>
            <w:tcW w:w="989" w:type="dxa"/>
            <w:vMerge/>
            <w:shd w:val="clear" w:color="auto" w:fill="FFFFFF" w:themeFill="background1"/>
          </w:tcPr>
          <w:p w14:paraId="7D92C9CE" w14:textId="77777777" w:rsidR="004B223B" w:rsidRPr="002C7FC0" w:rsidRDefault="004B223B" w:rsidP="004B223B">
            <w:pPr>
              <w:pStyle w:val="VRQABodyText"/>
            </w:pPr>
          </w:p>
        </w:tc>
        <w:tc>
          <w:tcPr>
            <w:tcW w:w="2714" w:type="dxa"/>
            <w:vMerge/>
            <w:shd w:val="clear" w:color="auto" w:fill="FFFFFF" w:themeFill="background1"/>
          </w:tcPr>
          <w:p w14:paraId="0354EF0F" w14:textId="77777777" w:rsidR="004B223B" w:rsidRPr="002C7FC0" w:rsidRDefault="004B223B" w:rsidP="004B223B">
            <w:pPr>
              <w:pStyle w:val="Element"/>
            </w:pPr>
          </w:p>
        </w:tc>
        <w:tc>
          <w:tcPr>
            <w:tcW w:w="567" w:type="dxa"/>
            <w:shd w:val="clear" w:color="auto" w:fill="FFFFFF" w:themeFill="background1"/>
          </w:tcPr>
          <w:p w14:paraId="6C63B271" w14:textId="77777777" w:rsidR="004B223B" w:rsidRPr="002C7FC0" w:rsidRDefault="004B223B" w:rsidP="004B223B">
            <w:pPr>
              <w:pStyle w:val="Element"/>
            </w:pPr>
            <w:r w:rsidRPr="002C7FC0">
              <w:t>2.3</w:t>
            </w:r>
          </w:p>
        </w:tc>
        <w:tc>
          <w:tcPr>
            <w:tcW w:w="5800" w:type="dxa"/>
            <w:shd w:val="clear" w:color="auto" w:fill="FFFFFF" w:themeFill="background1"/>
          </w:tcPr>
          <w:p w14:paraId="47C18865" w14:textId="77777777" w:rsidR="004B223B" w:rsidRPr="002C7FC0" w:rsidRDefault="004B223B" w:rsidP="004B223B">
            <w:pPr>
              <w:pStyle w:val="Element"/>
            </w:pPr>
            <w:r w:rsidRPr="002C7FC0">
              <w:t xml:space="preserve">Identify and locate learning resources with a support person </w:t>
            </w:r>
          </w:p>
        </w:tc>
      </w:tr>
      <w:tr w:rsidR="004B223B" w:rsidRPr="00E7450B" w14:paraId="52D06C06" w14:textId="77777777" w:rsidTr="004B223B">
        <w:trPr>
          <w:trHeight w:val="363"/>
        </w:trPr>
        <w:tc>
          <w:tcPr>
            <w:tcW w:w="989" w:type="dxa"/>
            <w:vMerge w:val="restart"/>
            <w:shd w:val="clear" w:color="auto" w:fill="FFFFFF" w:themeFill="background1"/>
          </w:tcPr>
          <w:p w14:paraId="080E6BB7" w14:textId="38EF70D1" w:rsidR="004B223B" w:rsidRPr="002C7FC0" w:rsidRDefault="004B223B" w:rsidP="002C7FC0">
            <w:pPr>
              <w:pStyle w:val="VRQABodyText"/>
            </w:pPr>
            <w:r w:rsidRPr="002C7FC0">
              <w:t>3</w:t>
            </w:r>
          </w:p>
        </w:tc>
        <w:tc>
          <w:tcPr>
            <w:tcW w:w="2714" w:type="dxa"/>
            <w:vMerge w:val="restart"/>
            <w:shd w:val="clear" w:color="auto" w:fill="FFFFFF" w:themeFill="background1"/>
          </w:tcPr>
          <w:p w14:paraId="1FE7EA93" w14:textId="77777777" w:rsidR="004B223B" w:rsidRPr="002C7FC0" w:rsidRDefault="004B223B" w:rsidP="004B223B">
            <w:pPr>
              <w:pStyle w:val="Element"/>
            </w:pPr>
            <w:r w:rsidRPr="002C7FC0">
              <w:t>Confirm a language learning process</w:t>
            </w:r>
            <w:r w:rsidRPr="002C7FC0">
              <w:rPr>
                <w:shd w:val="clear" w:color="auto" w:fill="FFFF00"/>
              </w:rPr>
              <w:t xml:space="preserve"> </w:t>
            </w:r>
          </w:p>
        </w:tc>
        <w:tc>
          <w:tcPr>
            <w:tcW w:w="567" w:type="dxa"/>
            <w:shd w:val="clear" w:color="auto" w:fill="FFFFFF" w:themeFill="background1"/>
          </w:tcPr>
          <w:p w14:paraId="1F1EC832" w14:textId="77777777" w:rsidR="004B223B" w:rsidRPr="002C7FC0" w:rsidRDefault="004B223B" w:rsidP="004B223B">
            <w:pPr>
              <w:pStyle w:val="Element"/>
              <w:rPr>
                <w:lang w:val="en-GB"/>
              </w:rPr>
            </w:pPr>
            <w:r w:rsidRPr="002C7FC0">
              <w:t>3.1</w:t>
            </w:r>
          </w:p>
        </w:tc>
        <w:tc>
          <w:tcPr>
            <w:tcW w:w="5800" w:type="dxa"/>
            <w:shd w:val="clear" w:color="auto" w:fill="FFFFFF" w:themeFill="background1"/>
          </w:tcPr>
          <w:p w14:paraId="7AF2E1E1" w14:textId="77777777" w:rsidR="004B223B" w:rsidRPr="002C7FC0" w:rsidRDefault="004B223B" w:rsidP="004B223B">
            <w:pPr>
              <w:pStyle w:val="Element"/>
              <w:rPr>
                <w:lang w:val="en-GB"/>
              </w:rPr>
            </w:pPr>
            <w:r w:rsidRPr="002C7FC0">
              <w:rPr>
                <w:lang w:val="en-GB"/>
              </w:rPr>
              <w:t>Identify simple steps and</w:t>
            </w:r>
            <w:r w:rsidRPr="002C7FC0">
              <w:t xml:space="preserve"> strategies to assist in progressing own learning with a support person</w:t>
            </w:r>
          </w:p>
        </w:tc>
      </w:tr>
      <w:tr w:rsidR="004B223B" w:rsidRPr="00E7450B" w14:paraId="2380FA33" w14:textId="77777777" w:rsidTr="004B223B">
        <w:trPr>
          <w:trHeight w:val="363"/>
        </w:trPr>
        <w:tc>
          <w:tcPr>
            <w:tcW w:w="989" w:type="dxa"/>
            <w:vMerge/>
            <w:shd w:val="clear" w:color="auto" w:fill="FFFFFF" w:themeFill="background1"/>
            <w:vAlign w:val="center"/>
          </w:tcPr>
          <w:p w14:paraId="20CD029D"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EA121B" w14:textId="77777777" w:rsidR="004B223B" w:rsidRPr="002C7FC0" w:rsidRDefault="004B223B" w:rsidP="004B223B">
            <w:pPr>
              <w:pStyle w:val="Element"/>
              <w:rPr>
                <w:szCs w:val="22"/>
              </w:rPr>
            </w:pPr>
          </w:p>
        </w:tc>
        <w:tc>
          <w:tcPr>
            <w:tcW w:w="567" w:type="dxa"/>
            <w:shd w:val="clear" w:color="auto" w:fill="FFFFFF" w:themeFill="background1"/>
          </w:tcPr>
          <w:p w14:paraId="75C5842D" w14:textId="77777777" w:rsidR="004B223B" w:rsidRPr="002C7FC0" w:rsidRDefault="004B223B" w:rsidP="004B223B">
            <w:pPr>
              <w:pStyle w:val="Element"/>
              <w:rPr>
                <w:lang w:val="en-GB"/>
              </w:rPr>
            </w:pPr>
            <w:r w:rsidRPr="002C7FC0">
              <w:t>3.2</w:t>
            </w:r>
          </w:p>
        </w:tc>
        <w:tc>
          <w:tcPr>
            <w:tcW w:w="5800" w:type="dxa"/>
            <w:shd w:val="clear" w:color="auto" w:fill="FFFFFF" w:themeFill="background1"/>
          </w:tcPr>
          <w:p w14:paraId="356CA19E" w14:textId="77777777" w:rsidR="004B223B" w:rsidRPr="002C7FC0" w:rsidRDefault="004B223B" w:rsidP="004B223B">
            <w:pPr>
              <w:pStyle w:val="Element"/>
              <w:rPr>
                <w:lang w:val="en-GB"/>
              </w:rPr>
            </w:pPr>
            <w:r w:rsidRPr="002C7FC0">
              <w:t xml:space="preserve">Record learning strategies in an appropriate format with a support person </w:t>
            </w:r>
          </w:p>
        </w:tc>
      </w:tr>
      <w:tr w:rsidR="004B223B" w:rsidRPr="00E7450B" w14:paraId="73D8A816" w14:textId="77777777" w:rsidTr="004B223B">
        <w:trPr>
          <w:trHeight w:val="363"/>
        </w:trPr>
        <w:tc>
          <w:tcPr>
            <w:tcW w:w="989" w:type="dxa"/>
            <w:vMerge/>
            <w:shd w:val="clear" w:color="auto" w:fill="FFFFFF" w:themeFill="background1"/>
            <w:vAlign w:val="center"/>
          </w:tcPr>
          <w:p w14:paraId="260B3B2A"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E97C6C" w14:textId="77777777" w:rsidR="004B223B" w:rsidRPr="002C7FC0" w:rsidRDefault="004B223B" w:rsidP="004B223B">
            <w:pPr>
              <w:pStyle w:val="Element"/>
              <w:rPr>
                <w:szCs w:val="22"/>
              </w:rPr>
            </w:pPr>
          </w:p>
        </w:tc>
        <w:tc>
          <w:tcPr>
            <w:tcW w:w="567" w:type="dxa"/>
            <w:shd w:val="clear" w:color="auto" w:fill="FFFFFF" w:themeFill="background1"/>
          </w:tcPr>
          <w:p w14:paraId="7356FD9E" w14:textId="77777777" w:rsidR="004B223B" w:rsidRPr="002C7FC0" w:rsidRDefault="004B223B" w:rsidP="004B223B">
            <w:pPr>
              <w:pStyle w:val="Element"/>
              <w:rPr>
                <w:lang w:val="en-GB"/>
              </w:rPr>
            </w:pPr>
            <w:r w:rsidRPr="002C7FC0">
              <w:t>3.3</w:t>
            </w:r>
          </w:p>
        </w:tc>
        <w:tc>
          <w:tcPr>
            <w:tcW w:w="5800" w:type="dxa"/>
            <w:shd w:val="clear" w:color="auto" w:fill="FFFFFF" w:themeFill="background1"/>
          </w:tcPr>
          <w:p w14:paraId="6B4C940D" w14:textId="77777777" w:rsidR="004B223B" w:rsidRPr="002C7FC0" w:rsidRDefault="004B223B" w:rsidP="004B223B">
            <w:pPr>
              <w:pStyle w:val="Element"/>
              <w:rPr>
                <w:lang w:val="en-GB"/>
              </w:rPr>
            </w:pPr>
            <w:r w:rsidRPr="002C7FC0">
              <w:t>Discuss and review strategies with a support person</w:t>
            </w:r>
          </w:p>
        </w:tc>
      </w:tr>
      <w:tr w:rsidR="004B223B" w:rsidRPr="00E7450B" w14:paraId="503EC283" w14:textId="77777777" w:rsidTr="004B223B">
        <w:trPr>
          <w:trHeight w:val="363"/>
        </w:trPr>
        <w:tc>
          <w:tcPr>
            <w:tcW w:w="989" w:type="dxa"/>
            <w:vMerge w:val="restart"/>
            <w:shd w:val="clear" w:color="auto" w:fill="FFFFFF" w:themeFill="background1"/>
          </w:tcPr>
          <w:p w14:paraId="138067FE" w14:textId="014AE392" w:rsidR="004B223B" w:rsidRPr="002C7FC0" w:rsidRDefault="004B223B" w:rsidP="002C7FC0">
            <w:pPr>
              <w:pStyle w:val="VRQABodyText"/>
            </w:pPr>
            <w:r w:rsidRPr="002C7FC0">
              <w:t>4</w:t>
            </w:r>
          </w:p>
        </w:tc>
        <w:tc>
          <w:tcPr>
            <w:tcW w:w="2714" w:type="dxa"/>
            <w:vMerge w:val="restart"/>
            <w:shd w:val="clear" w:color="auto" w:fill="FFFFFF" w:themeFill="background1"/>
          </w:tcPr>
          <w:p w14:paraId="1B691F8D" w14:textId="77777777" w:rsidR="004B223B" w:rsidRPr="002C7FC0" w:rsidRDefault="004B223B" w:rsidP="004B223B">
            <w:pPr>
              <w:pStyle w:val="Element"/>
            </w:pPr>
            <w:r w:rsidRPr="002C7FC0">
              <w:t>Implement and review the language learning strategies</w:t>
            </w:r>
          </w:p>
        </w:tc>
        <w:tc>
          <w:tcPr>
            <w:tcW w:w="567" w:type="dxa"/>
            <w:shd w:val="clear" w:color="auto" w:fill="FFFFFF" w:themeFill="background1"/>
          </w:tcPr>
          <w:p w14:paraId="2AEC37D8" w14:textId="77777777" w:rsidR="004B223B" w:rsidRPr="002C7FC0" w:rsidRDefault="004B223B" w:rsidP="004B223B">
            <w:pPr>
              <w:pStyle w:val="Element"/>
              <w:rPr>
                <w:lang w:val="en-GB"/>
              </w:rPr>
            </w:pPr>
            <w:r w:rsidRPr="002C7FC0">
              <w:t>4.1</w:t>
            </w:r>
          </w:p>
        </w:tc>
        <w:tc>
          <w:tcPr>
            <w:tcW w:w="5800" w:type="dxa"/>
            <w:shd w:val="clear" w:color="auto" w:fill="FFFFFF" w:themeFill="background1"/>
          </w:tcPr>
          <w:p w14:paraId="43272838" w14:textId="77777777" w:rsidR="004B223B" w:rsidRPr="002C7FC0" w:rsidRDefault="004B223B" w:rsidP="004B223B">
            <w:pPr>
              <w:pStyle w:val="Element"/>
              <w:rPr>
                <w:lang w:val="en-GB"/>
              </w:rPr>
            </w:pPr>
            <w:r w:rsidRPr="002C7FC0">
              <w:t xml:space="preserve">Begin using identified learning strategies </w:t>
            </w:r>
          </w:p>
        </w:tc>
      </w:tr>
      <w:tr w:rsidR="004B223B" w:rsidRPr="00E7450B" w14:paraId="0863241B" w14:textId="77777777" w:rsidTr="004B223B">
        <w:trPr>
          <w:trHeight w:val="363"/>
        </w:trPr>
        <w:tc>
          <w:tcPr>
            <w:tcW w:w="989" w:type="dxa"/>
            <w:vMerge/>
            <w:shd w:val="clear" w:color="auto" w:fill="FFFFFF" w:themeFill="background1"/>
          </w:tcPr>
          <w:p w14:paraId="12B8F116" w14:textId="77777777" w:rsidR="004B223B" w:rsidRPr="002C7FC0" w:rsidRDefault="004B223B" w:rsidP="004B223B">
            <w:pPr>
              <w:pStyle w:val="VRQABodyText"/>
            </w:pPr>
          </w:p>
        </w:tc>
        <w:tc>
          <w:tcPr>
            <w:tcW w:w="2714" w:type="dxa"/>
            <w:vMerge/>
            <w:shd w:val="clear" w:color="auto" w:fill="FFFFFF" w:themeFill="background1"/>
          </w:tcPr>
          <w:p w14:paraId="5C059622" w14:textId="77777777" w:rsidR="004B223B" w:rsidRPr="002C7FC0" w:rsidRDefault="004B223B" w:rsidP="004B223B">
            <w:pPr>
              <w:pStyle w:val="Element"/>
            </w:pPr>
          </w:p>
        </w:tc>
        <w:tc>
          <w:tcPr>
            <w:tcW w:w="567" w:type="dxa"/>
            <w:shd w:val="clear" w:color="auto" w:fill="FFFFFF" w:themeFill="background1"/>
          </w:tcPr>
          <w:p w14:paraId="5D5D7895" w14:textId="77777777" w:rsidR="004B223B" w:rsidRPr="002C7FC0" w:rsidRDefault="004B223B" w:rsidP="004B223B">
            <w:pPr>
              <w:pStyle w:val="Element"/>
              <w:rPr>
                <w:lang w:val="en-GB"/>
              </w:rPr>
            </w:pPr>
            <w:r w:rsidRPr="002C7FC0">
              <w:t>4.2</w:t>
            </w:r>
          </w:p>
        </w:tc>
        <w:tc>
          <w:tcPr>
            <w:tcW w:w="5800" w:type="dxa"/>
            <w:shd w:val="clear" w:color="auto" w:fill="FFFFFF" w:themeFill="background1"/>
          </w:tcPr>
          <w:p w14:paraId="65E7CAFC" w14:textId="77777777" w:rsidR="004B223B" w:rsidRPr="002C7FC0" w:rsidRDefault="004B223B" w:rsidP="004B223B">
            <w:pPr>
              <w:pStyle w:val="Element"/>
              <w:rPr>
                <w:lang w:val="en-GB"/>
              </w:rPr>
            </w:pPr>
            <w:r w:rsidRPr="002C7FC0">
              <w:t>Review progress with an appropriate support person</w:t>
            </w:r>
          </w:p>
        </w:tc>
      </w:tr>
    </w:tbl>
    <w:p w14:paraId="19EFCDEE" w14:textId="4B4D254E" w:rsidR="001F31E9" w:rsidRDefault="001F31E9" w:rsidP="004B223B">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4B223B" w:rsidRPr="0071490E" w14:paraId="4A4C13E4" w14:textId="77777777" w:rsidTr="004B223B">
        <w:trPr>
          <w:trHeight w:val="363"/>
        </w:trPr>
        <w:tc>
          <w:tcPr>
            <w:tcW w:w="10070" w:type="dxa"/>
            <w:tcBorders>
              <w:top w:val="nil"/>
              <w:left w:val="nil"/>
              <w:bottom w:val="nil"/>
              <w:right w:val="nil"/>
            </w:tcBorders>
            <w:shd w:val="clear" w:color="auto" w:fill="103D64" w:themeFill="text2"/>
          </w:tcPr>
          <w:p w14:paraId="0EBED708" w14:textId="77777777" w:rsidR="004B223B" w:rsidRPr="00F504D4" w:rsidRDefault="004B223B"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B223B" w:rsidRPr="00E7450B" w14:paraId="2DDAC28D" w14:textId="77777777" w:rsidTr="004B223B">
        <w:trPr>
          <w:trHeight w:val="957"/>
        </w:trPr>
        <w:tc>
          <w:tcPr>
            <w:tcW w:w="10070" w:type="dxa"/>
            <w:tcBorders>
              <w:top w:val="nil"/>
              <w:left w:val="nil"/>
              <w:bottom w:val="nil"/>
              <w:right w:val="nil"/>
            </w:tcBorders>
          </w:tcPr>
          <w:p w14:paraId="63A3DE54" w14:textId="4CF36F7B" w:rsidR="004B223B" w:rsidRDefault="004B223B" w:rsidP="004B223B">
            <w:pPr>
              <w:pStyle w:val="bullet0"/>
              <w:keepLines/>
              <w:rPr>
                <w:bCs/>
                <w:iCs/>
              </w:rPr>
            </w:pPr>
            <w:r w:rsidRPr="0072105B">
              <w:rPr>
                <w:bCs/>
                <w:iCs/>
              </w:rPr>
              <w:t>In this context</w:t>
            </w:r>
            <w:r w:rsidR="00357991">
              <w:rPr>
                <w:bCs/>
                <w:iCs/>
              </w:rPr>
              <w:t>,</w:t>
            </w:r>
            <w:r w:rsidRPr="0072105B">
              <w:rPr>
                <w:bCs/>
                <w:iCs/>
              </w:rPr>
              <w:t xml:space="preserve"> learning refers to highly familiar and immediate</w:t>
            </w:r>
            <w:r>
              <w:rPr>
                <w:bCs/>
                <w:iCs/>
              </w:rPr>
              <w:t xml:space="preserve"> and personally </w:t>
            </w:r>
            <w:r w:rsidR="004901CB">
              <w:rPr>
                <w:bCs/>
                <w:iCs/>
              </w:rPr>
              <w:t xml:space="preserve">relevant </w:t>
            </w:r>
            <w:r w:rsidR="004901CB" w:rsidRPr="0072105B">
              <w:rPr>
                <w:bCs/>
                <w:iCs/>
              </w:rPr>
              <w:t>contexts</w:t>
            </w:r>
            <w:r w:rsidRPr="0072105B">
              <w:rPr>
                <w:bCs/>
                <w:iCs/>
              </w:rPr>
              <w:t xml:space="preserve"> </w:t>
            </w:r>
            <w:r>
              <w:rPr>
                <w:bCs/>
                <w:iCs/>
              </w:rPr>
              <w:t>where learners</w:t>
            </w:r>
            <w:r w:rsidR="00413B13">
              <w:rPr>
                <w:bCs/>
                <w:iCs/>
              </w:rPr>
              <w:t xml:space="preserve"> require</w:t>
            </w:r>
            <w:r w:rsidRPr="0072105B">
              <w:rPr>
                <w:bCs/>
                <w:iCs/>
              </w:rPr>
              <w:t xml:space="preserve"> </w:t>
            </w:r>
            <w:r>
              <w:rPr>
                <w:bCs/>
                <w:iCs/>
              </w:rPr>
              <w:t>highly structured</w:t>
            </w:r>
            <w:r w:rsidRPr="0072105B">
              <w:rPr>
                <w:bCs/>
                <w:iCs/>
              </w:rPr>
              <w:t xml:space="preserve"> levels of </w:t>
            </w:r>
            <w:r>
              <w:rPr>
                <w:bCs/>
                <w:iCs/>
              </w:rPr>
              <w:t xml:space="preserve">modelling and </w:t>
            </w:r>
            <w:r w:rsidRPr="0072105B">
              <w:rPr>
                <w:bCs/>
                <w:iCs/>
              </w:rPr>
              <w:t>support</w:t>
            </w:r>
            <w:r w:rsidR="001F31E9">
              <w:rPr>
                <w:bCs/>
                <w:iCs/>
              </w:rPr>
              <w:t>.</w:t>
            </w:r>
          </w:p>
          <w:p w14:paraId="209527D1" w14:textId="1E2A418D" w:rsidR="004B223B" w:rsidRDefault="004B223B" w:rsidP="004B223B">
            <w:pPr>
              <w:pStyle w:val="bullet0"/>
              <w:keepLines/>
              <w:rPr>
                <w:bCs/>
                <w:iCs/>
              </w:rPr>
            </w:pPr>
            <w:r>
              <w:rPr>
                <w:bCs/>
                <w:iCs/>
              </w:rPr>
              <w:t xml:space="preserve">Key classroom learning resources may include but are not limited to physical arrangements of tables and chairs, whiteboard / pin board / digital board, individual learning centre / library and teacher and classroom support people. Other support people may include but are not limited to community workers, volunteer tutors, bilingual support, settlement, refugee or employment support workers, </w:t>
            </w:r>
            <w:r w:rsidR="004901CB">
              <w:rPr>
                <w:bCs/>
                <w:iCs/>
              </w:rPr>
              <w:t>or family</w:t>
            </w:r>
            <w:r>
              <w:rPr>
                <w:bCs/>
                <w:iCs/>
              </w:rPr>
              <w:t xml:space="preserve"> members</w:t>
            </w:r>
            <w:r w:rsidR="001F31E9">
              <w:rPr>
                <w:bCs/>
                <w:iCs/>
              </w:rPr>
              <w:t>.</w:t>
            </w:r>
          </w:p>
          <w:p w14:paraId="1525349A" w14:textId="3AB9DC14" w:rsidR="004B223B" w:rsidRDefault="004B223B" w:rsidP="004B223B">
            <w:pPr>
              <w:pStyle w:val="bullet0"/>
              <w:keepLines/>
              <w:rPr>
                <w:bCs/>
                <w:iCs/>
              </w:rPr>
            </w:pPr>
            <w:r>
              <w:rPr>
                <w:bCs/>
                <w:iCs/>
              </w:rPr>
              <w:t>Course requirements may include but are not limited to attendance days and times, breaks / holidays and length of course, assessment requirements, timetable, rooms allocated and specialist subjects or classes utilising computers and other forms of digital learning</w:t>
            </w:r>
            <w:r w:rsidR="001F31E9">
              <w:rPr>
                <w:bCs/>
                <w:iCs/>
              </w:rPr>
              <w:t>.</w:t>
            </w:r>
          </w:p>
          <w:p w14:paraId="4F5FA9D9" w14:textId="77777777" w:rsidR="004B223B" w:rsidRPr="009976A9" w:rsidRDefault="004B223B" w:rsidP="004B223B">
            <w:pPr>
              <w:pStyle w:val="VRQABodyText"/>
            </w:pPr>
            <w:r>
              <w:t>P</w:t>
            </w:r>
            <w:r w:rsidRPr="00BA25D6">
              <w:t>rior learning may include but is not limited to</w:t>
            </w:r>
            <w:r>
              <w:t xml:space="preserve"> formal or</w:t>
            </w:r>
            <w:r w:rsidRPr="00BA25D6">
              <w:t xml:space="preserve"> </w:t>
            </w:r>
            <w:r w:rsidRPr="009976A9">
              <w:t>informal learning experiences, level of school completed, positive and negative learning experiences, level of class attendance, language learning experience and familiarity with learning resources and strategies.</w:t>
            </w:r>
          </w:p>
          <w:p w14:paraId="2403C2A0" w14:textId="0A0170D5" w:rsidR="004B223B" w:rsidRPr="009976A9" w:rsidRDefault="004B223B" w:rsidP="004B223B">
            <w:pPr>
              <w:pStyle w:val="VRQABodyText"/>
            </w:pPr>
            <w:r>
              <w:t xml:space="preserve">Language learning needs </w:t>
            </w:r>
            <w:r w:rsidRPr="009976A9">
              <w:t>may include but are not limited to specific focussed language skills development such as: pronunciation, simple words, writing basics,</w:t>
            </w:r>
            <w:r>
              <w:t xml:space="preserve"> </w:t>
            </w:r>
            <w:r w:rsidRPr="009976A9">
              <w:t>selecting from a set of offerings, new language learning strategies to practise</w:t>
            </w:r>
            <w:r w:rsidR="001F31E9">
              <w:t>.</w:t>
            </w:r>
          </w:p>
          <w:p w14:paraId="3F4E30F8" w14:textId="664D1ED9" w:rsidR="004B223B" w:rsidRPr="009976A9" w:rsidRDefault="004B223B" w:rsidP="004B223B">
            <w:pPr>
              <w:pStyle w:val="VRQABodyText"/>
            </w:pPr>
            <w:r w:rsidRPr="009976A9">
              <w:t>Learning strategies and resources may include but are not limited to developing word lists, asking for help, using pictures to identify situations / contexts for language learning, using picture or bilingual dictionaries, digital literacy / computer resources</w:t>
            </w:r>
            <w:r w:rsidR="001F31E9">
              <w:t>.</w:t>
            </w:r>
          </w:p>
          <w:p w14:paraId="35B96074" w14:textId="0EF9D2DF" w:rsidR="004B223B" w:rsidRPr="00497307" w:rsidRDefault="004B223B" w:rsidP="004B223B">
            <w:pPr>
              <w:pStyle w:val="VRQABodyText"/>
            </w:pPr>
            <w:r w:rsidRPr="00497307">
              <w:t xml:space="preserve">Learning needs and strategies may be recorded using formats such as a simple checklist with visuals and symbols, record of oral discussion / review with support person, written version kept by teacher but explained orally to the learner, simple charts, such as colour coded skills, or a </w:t>
            </w:r>
            <w:r w:rsidR="00F55D72" w:rsidRPr="00497307">
              <w:rPr>
                <w:rFonts w:eastAsia="Times New Roman"/>
                <w:szCs w:val="20"/>
                <w:lang w:eastAsia="x-none"/>
              </w:rPr>
              <w:t>digital</w:t>
            </w:r>
            <w:r w:rsidR="00941611" w:rsidRPr="00497307">
              <w:rPr>
                <w:rFonts w:eastAsia="Times New Roman"/>
                <w:szCs w:val="20"/>
                <w:lang w:eastAsia="x-none"/>
              </w:rPr>
              <w:t xml:space="preserve"> version</w:t>
            </w:r>
            <w:r w:rsidRPr="00497307">
              <w:t>.</w:t>
            </w:r>
          </w:p>
          <w:p w14:paraId="23B60B1F" w14:textId="1EC4BC86" w:rsidR="004B223B" w:rsidRDefault="004B223B" w:rsidP="004B223B">
            <w:pPr>
              <w:pStyle w:val="VRQABodyText"/>
            </w:pPr>
            <w:r w:rsidRPr="00497307">
              <w:t>Review of progress may include but is not limited to identifying successes, learning preferences, areas for further development, noting issues that can affect learning and noting cultural learning differences such as classroom conventions, length or location of classes</w:t>
            </w:r>
            <w:r w:rsidR="001F31E9" w:rsidRPr="00497307">
              <w:t>.</w:t>
            </w:r>
            <w:r>
              <w:t xml:space="preserve"> </w:t>
            </w:r>
          </w:p>
          <w:p w14:paraId="19D57AF5" w14:textId="6D385B64" w:rsidR="004B223B" w:rsidRPr="004A2ED7" w:rsidRDefault="004B223B" w:rsidP="00FB3E6E">
            <w:pPr>
              <w:pStyle w:val="VRQABodyText"/>
            </w:pPr>
            <w:r>
              <w:t>Simple paralinguistic features may include but are not limited to tone of voice, facial expressions or body language and gestures.</w:t>
            </w:r>
          </w:p>
        </w:tc>
      </w:tr>
    </w:tbl>
    <w:p w14:paraId="3C6661E1" w14:textId="77777777" w:rsidR="004B223B" w:rsidRPr="00460B2C" w:rsidRDefault="004B223B" w:rsidP="004B22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B223B" w:rsidRPr="00E7450B" w14:paraId="4739626D" w14:textId="77777777" w:rsidTr="004B223B">
        <w:trPr>
          <w:trHeight w:val="363"/>
        </w:trPr>
        <w:tc>
          <w:tcPr>
            <w:tcW w:w="5000" w:type="pct"/>
            <w:gridSpan w:val="5"/>
            <w:tcBorders>
              <w:top w:val="nil"/>
              <w:left w:val="nil"/>
              <w:bottom w:val="nil"/>
              <w:right w:val="nil"/>
            </w:tcBorders>
            <w:shd w:val="clear" w:color="auto" w:fill="103D64" w:themeFill="text2"/>
            <w:vAlign w:val="center"/>
          </w:tcPr>
          <w:p w14:paraId="3EC5D998" w14:textId="77777777" w:rsidR="004B223B" w:rsidRPr="00EA4C69" w:rsidRDefault="004B223B" w:rsidP="00470636">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B223B" w:rsidRPr="00E7450B" w14:paraId="323BF24C" w14:textId="77777777" w:rsidTr="004B223B">
        <w:trPr>
          <w:trHeight w:val="620"/>
        </w:trPr>
        <w:tc>
          <w:tcPr>
            <w:tcW w:w="5000" w:type="pct"/>
            <w:gridSpan w:val="5"/>
            <w:tcBorders>
              <w:top w:val="nil"/>
              <w:left w:val="nil"/>
              <w:bottom w:val="single" w:sz="4" w:space="0" w:color="auto"/>
              <w:right w:val="nil"/>
            </w:tcBorders>
          </w:tcPr>
          <w:p w14:paraId="7F81D100" w14:textId="77777777" w:rsidR="004B223B" w:rsidRPr="00F51FB8" w:rsidRDefault="004B223B" w:rsidP="004B223B">
            <w:pPr>
              <w:pStyle w:val="VRQABodyText"/>
            </w:pPr>
            <w:r>
              <w:rPr>
                <w:shd w:val="clear" w:color="auto" w:fill="FFFFFF"/>
              </w:rPr>
              <w:t>Foundation skills essential to performance in this unit, but not explicit in the performance criteria are listed here and must be assessed.</w:t>
            </w:r>
          </w:p>
        </w:tc>
      </w:tr>
      <w:tr w:rsidR="004B223B" w:rsidRPr="00E7450B" w14:paraId="6311354B" w14:textId="77777777" w:rsidTr="004B223B">
        <w:trPr>
          <w:trHeight w:val="42"/>
        </w:trPr>
        <w:tc>
          <w:tcPr>
            <w:tcW w:w="1690" w:type="pct"/>
            <w:gridSpan w:val="2"/>
            <w:shd w:val="clear" w:color="auto" w:fill="auto"/>
          </w:tcPr>
          <w:p w14:paraId="40CB2CD8" w14:textId="77777777" w:rsidR="004B223B" w:rsidRPr="00EA4C69" w:rsidRDefault="004B223B" w:rsidP="004B223B">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D842F23" w14:textId="77777777" w:rsidR="004B223B" w:rsidRPr="00EA4C69" w:rsidRDefault="004B223B" w:rsidP="004B223B">
            <w:pPr>
              <w:pStyle w:val="AccredTemplate"/>
              <w:rPr>
                <w:i w:val="0"/>
                <w:iCs w:val="0"/>
                <w:sz w:val="22"/>
                <w:szCs w:val="22"/>
              </w:rPr>
            </w:pPr>
            <w:r w:rsidRPr="00EA4C69">
              <w:rPr>
                <w:b/>
                <w:i w:val="0"/>
                <w:iCs w:val="0"/>
                <w:color w:val="auto"/>
                <w:sz w:val="22"/>
                <w:szCs w:val="22"/>
              </w:rPr>
              <w:t>Description</w:t>
            </w:r>
          </w:p>
        </w:tc>
      </w:tr>
      <w:tr w:rsidR="004B223B" w:rsidRPr="004C4A8C" w14:paraId="6A54BFBB" w14:textId="77777777" w:rsidTr="004B223B">
        <w:tc>
          <w:tcPr>
            <w:tcW w:w="1690" w:type="pct"/>
            <w:gridSpan w:val="2"/>
          </w:tcPr>
          <w:p w14:paraId="26366773" w14:textId="77777777" w:rsidR="004B223B" w:rsidRPr="004C4A8C" w:rsidRDefault="004B223B" w:rsidP="004B223B">
            <w:pPr>
              <w:pStyle w:val="VRQABodyText"/>
            </w:pPr>
            <w:r w:rsidRPr="00EA4C69">
              <w:t>Self-management skills to:</w:t>
            </w:r>
          </w:p>
        </w:tc>
        <w:tc>
          <w:tcPr>
            <w:tcW w:w="3310" w:type="pct"/>
            <w:gridSpan w:val="3"/>
          </w:tcPr>
          <w:p w14:paraId="102B5B28" w14:textId="77777777" w:rsidR="004B223B" w:rsidRPr="004C4A8C" w:rsidRDefault="004B223B" w:rsidP="00407C83">
            <w:pPr>
              <w:pStyle w:val="bullet0"/>
              <w:keepNext/>
              <w:widowControl/>
              <w:numPr>
                <w:ilvl w:val="0"/>
                <w:numId w:val="14"/>
              </w:numPr>
              <w:suppressAutoHyphens w:val="0"/>
              <w:autoSpaceDE/>
              <w:autoSpaceDN/>
              <w:adjustRightInd/>
              <w:textAlignment w:val="auto"/>
            </w:pPr>
            <w:r>
              <w:t>practice learning strategies</w:t>
            </w:r>
          </w:p>
        </w:tc>
      </w:tr>
      <w:tr w:rsidR="004B223B" w:rsidRPr="00E7450B" w14:paraId="1CAF894E" w14:textId="77777777" w:rsidTr="004B223B">
        <w:trPr>
          <w:trHeight w:val="31"/>
        </w:trPr>
        <w:tc>
          <w:tcPr>
            <w:tcW w:w="5000" w:type="pct"/>
            <w:gridSpan w:val="5"/>
            <w:tcBorders>
              <w:top w:val="single" w:sz="4" w:space="0" w:color="auto"/>
              <w:left w:val="nil"/>
              <w:bottom w:val="dotted" w:sz="4" w:space="0" w:color="888B8D" w:themeColor="accent2"/>
              <w:right w:val="nil"/>
            </w:tcBorders>
          </w:tcPr>
          <w:p w14:paraId="504C5D99" w14:textId="77777777" w:rsidR="004B223B" w:rsidRPr="00EA4C69" w:rsidRDefault="004B223B" w:rsidP="004B223B">
            <w:pPr>
              <w:pStyle w:val="AccredTemplate"/>
              <w:rPr>
                <w:sz w:val="22"/>
                <w:szCs w:val="22"/>
              </w:rPr>
            </w:pPr>
          </w:p>
        </w:tc>
      </w:tr>
      <w:tr w:rsidR="004B223B" w:rsidRPr="00E7450B" w14:paraId="6E21AA72"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333D32" w14:textId="77777777" w:rsidR="004B223B" w:rsidRPr="00EA4C69" w:rsidRDefault="004B223B"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BF620E" w14:textId="77777777" w:rsidR="004B223B" w:rsidRPr="00EA4C69" w:rsidRDefault="004B223B" w:rsidP="004B223B">
            <w:pPr>
              <w:pStyle w:val="AccredTemplate"/>
              <w:rPr>
                <w:sz w:val="22"/>
                <w:szCs w:val="22"/>
              </w:rPr>
            </w:pPr>
          </w:p>
        </w:tc>
      </w:tr>
      <w:tr w:rsidR="004B223B" w:rsidRPr="00E7450B" w14:paraId="2ECE038D" w14:textId="77777777" w:rsidTr="004B223B">
        <w:trPr>
          <w:trHeight w:val="363"/>
        </w:trPr>
        <w:tc>
          <w:tcPr>
            <w:tcW w:w="1372" w:type="pct"/>
            <w:vMerge/>
            <w:tcBorders>
              <w:left w:val="nil"/>
              <w:bottom w:val="dotted" w:sz="2" w:space="0" w:color="888B8D" w:themeColor="accent2"/>
              <w:right w:val="single" w:sz="4" w:space="0" w:color="auto"/>
            </w:tcBorders>
          </w:tcPr>
          <w:p w14:paraId="1C94BED1"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6924E1"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09B8941F" w14:textId="77777777" w:rsidR="004B223B" w:rsidRPr="00EA4C69" w:rsidRDefault="004B223B"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72E93"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5962718D" w14:textId="77777777" w:rsidR="004B223B" w:rsidRPr="00EA4C69" w:rsidRDefault="004B223B" w:rsidP="004B223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AB183F" w14:textId="77777777" w:rsidR="004B223B" w:rsidRPr="00EA4C69" w:rsidDel="009030EE" w:rsidRDefault="004B223B" w:rsidP="004B223B">
            <w:pPr>
              <w:rPr>
                <w:rFonts w:ascii="Arial" w:hAnsi="Arial" w:cs="Arial"/>
                <w:sz w:val="22"/>
                <w:szCs w:val="22"/>
                <w:lang w:val="en-AU"/>
              </w:rPr>
            </w:pPr>
            <w:r w:rsidRPr="00EA4C69">
              <w:rPr>
                <w:rFonts w:ascii="Arial" w:hAnsi="Arial" w:cs="Arial"/>
                <w:sz w:val="22"/>
                <w:szCs w:val="22"/>
                <w:lang w:val="en-AU"/>
              </w:rPr>
              <w:t>Comments</w:t>
            </w:r>
          </w:p>
        </w:tc>
      </w:tr>
      <w:tr w:rsidR="004B223B" w:rsidRPr="00E7450B" w14:paraId="2CE5F32C" w14:textId="77777777" w:rsidTr="004B223B">
        <w:trPr>
          <w:trHeight w:val="363"/>
        </w:trPr>
        <w:tc>
          <w:tcPr>
            <w:tcW w:w="1372" w:type="pct"/>
            <w:vMerge/>
            <w:tcBorders>
              <w:left w:val="nil"/>
              <w:bottom w:val="dotted" w:sz="2" w:space="0" w:color="888B8D" w:themeColor="accent2"/>
              <w:right w:val="single" w:sz="4" w:space="0" w:color="auto"/>
            </w:tcBorders>
          </w:tcPr>
          <w:p w14:paraId="306B09D2"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648FB7" w14:textId="0A2A4716" w:rsidR="004B223B" w:rsidRPr="00EA4C69" w:rsidRDefault="006F60CC" w:rsidP="004B223B">
            <w:pPr>
              <w:pStyle w:val="VRQABodyText"/>
              <w:rPr>
                <w:color w:val="555559"/>
                <w:lang w:eastAsia="x-none"/>
              </w:rPr>
            </w:pPr>
            <w:r w:rsidRPr="00C87F26">
              <w:t>VU23494</w:t>
            </w:r>
            <w:r w:rsidR="004B223B" w:rsidRPr="00813412">
              <w:t xml:space="preserve"> </w:t>
            </w:r>
            <w:r w:rsidR="004B223B" w:rsidRPr="008A65D2">
              <w:t>Use strategies to develop language learning</w:t>
            </w:r>
            <w:r w:rsidR="004B223B">
              <w:rPr>
                <w:b/>
              </w:rPr>
              <w:t xml:space="preserve"> </w:t>
            </w:r>
            <w:r w:rsidR="004B223B" w:rsidRPr="008A65D2">
              <w:t>with support</w:t>
            </w:r>
            <w:r w:rsidR="004B223B" w:rsidRPr="00416B16">
              <w:t xml:space="preserve"> </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4DEA0B76" w14:textId="77777777" w:rsidR="004B223B" w:rsidRPr="00416B16" w:rsidRDefault="004B223B" w:rsidP="004B223B">
            <w:pPr>
              <w:pStyle w:val="VRQABodyText"/>
            </w:pPr>
            <w:r w:rsidRPr="00416B16">
              <w:t>VU22584 Develop language learning objectives with support</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26C69F9C" w14:textId="77777777" w:rsidR="004B223B" w:rsidRPr="00410A40" w:rsidDel="009030EE" w:rsidRDefault="004B223B" w:rsidP="004B223B">
            <w:pPr>
              <w:pStyle w:val="VRQABodyText"/>
            </w:pPr>
            <w:r w:rsidRPr="00410A40">
              <w:t>Equivalent</w:t>
            </w:r>
          </w:p>
        </w:tc>
      </w:tr>
      <w:tr w:rsidR="004B223B" w:rsidRPr="00E7450B" w14:paraId="348F4B2E"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0CAEAE1D" w14:textId="77777777" w:rsidR="004B223B" w:rsidRDefault="004B223B" w:rsidP="004B223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5A3AD2" w14:textId="77777777" w:rsidR="004B223B" w:rsidRPr="00EA4C69" w:rsidDel="009030EE" w:rsidRDefault="004B223B" w:rsidP="004B223B">
            <w:pPr>
              <w:pStyle w:val="AccredTemplate"/>
              <w:rPr>
                <w:color w:val="auto"/>
                <w:sz w:val="22"/>
                <w:szCs w:val="22"/>
              </w:rPr>
            </w:pPr>
          </w:p>
        </w:tc>
      </w:tr>
    </w:tbl>
    <w:p w14:paraId="5E7FFCC2" w14:textId="520F51DC" w:rsidR="007C703B" w:rsidRDefault="007C703B" w:rsidP="004B223B">
      <w:pPr>
        <w:pStyle w:val="VRQAbulletlist"/>
        <w:spacing w:before="60"/>
        <w:rPr>
          <w:sz w:val="18"/>
          <w:szCs w:val="18"/>
        </w:rPr>
      </w:pPr>
    </w:p>
    <w:p w14:paraId="30C437F2" w14:textId="77777777" w:rsidR="007C703B" w:rsidRDefault="007C703B">
      <w:pPr>
        <w:rPr>
          <w:rFonts w:ascii="Arial" w:eastAsia="Times New Roman" w:hAnsi="Arial" w:cs="Arial"/>
          <w:color w:val="555559"/>
          <w:sz w:val="18"/>
          <w:szCs w:val="18"/>
          <w:lang w:val="en-AU" w:eastAsia="x-none"/>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B223B" w:rsidRPr="0071490E" w14:paraId="48162EC3" w14:textId="77777777" w:rsidTr="004B223B">
        <w:trPr>
          <w:trHeight w:val="363"/>
        </w:trPr>
        <w:tc>
          <w:tcPr>
            <w:tcW w:w="10065" w:type="dxa"/>
            <w:gridSpan w:val="2"/>
            <w:tcBorders>
              <w:top w:val="nil"/>
              <w:bottom w:val="nil"/>
            </w:tcBorders>
            <w:shd w:val="clear" w:color="auto" w:fill="103D64" w:themeFill="text2"/>
          </w:tcPr>
          <w:p w14:paraId="2C22A4BA" w14:textId="4BEBF3D9" w:rsidR="004B223B"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B223B" w:rsidRPr="00E7450B" w14:paraId="1FB5A3B9" w14:textId="77777777" w:rsidTr="004B223B">
        <w:trPr>
          <w:trHeight w:val="561"/>
        </w:trPr>
        <w:tc>
          <w:tcPr>
            <w:tcW w:w="2283" w:type="dxa"/>
            <w:tcBorders>
              <w:top w:val="nil"/>
              <w:left w:val="nil"/>
              <w:bottom w:val="nil"/>
              <w:right w:val="dotted" w:sz="4" w:space="0" w:color="888B8D" w:themeColor="accent2"/>
            </w:tcBorders>
          </w:tcPr>
          <w:p w14:paraId="160CDBB7" w14:textId="77777777" w:rsidR="004B223B" w:rsidRPr="00A837E0" w:rsidRDefault="004B223B" w:rsidP="004B223B">
            <w:pPr>
              <w:pStyle w:val="AccredTemplate"/>
              <w:rPr>
                <w:b/>
                <w:i w:val="0"/>
                <w:iCs w:val="0"/>
                <w:color w:val="103D64"/>
                <w:sz w:val="22"/>
                <w:szCs w:val="22"/>
              </w:rPr>
            </w:pPr>
            <w:r w:rsidRPr="00A837E0">
              <w:rPr>
                <w:b/>
                <w:i w:val="0"/>
                <w:iCs w:val="0"/>
                <w:color w:val="103D64"/>
                <w:sz w:val="22"/>
                <w:szCs w:val="22"/>
              </w:rPr>
              <w:t>Title</w:t>
            </w:r>
          </w:p>
        </w:tc>
        <w:tc>
          <w:tcPr>
            <w:tcW w:w="7782" w:type="dxa"/>
            <w:tcBorders>
              <w:top w:val="nil"/>
              <w:left w:val="dotted" w:sz="4" w:space="0" w:color="888B8D" w:themeColor="accent2"/>
              <w:bottom w:val="nil"/>
              <w:right w:val="nil"/>
            </w:tcBorders>
          </w:tcPr>
          <w:p w14:paraId="0655AC0A" w14:textId="18C540E0" w:rsidR="004B223B" w:rsidRPr="00043B25" w:rsidRDefault="004B223B" w:rsidP="004B223B">
            <w:pPr>
              <w:pStyle w:val="Element"/>
              <w:rPr>
                <w:bCs/>
              </w:rPr>
            </w:pPr>
            <w:r w:rsidRPr="00043B25">
              <w:rPr>
                <w:bCs/>
              </w:rPr>
              <w:t xml:space="preserve">Assessment Requirements for </w:t>
            </w:r>
            <w:r w:rsidR="006F60CC" w:rsidRPr="00C87F26">
              <w:t>VU23494</w:t>
            </w:r>
            <w:r w:rsidRPr="00043B25">
              <w:t xml:space="preserve"> Use strategies to develop language learning with support</w:t>
            </w:r>
          </w:p>
        </w:tc>
      </w:tr>
      <w:tr w:rsidR="004B223B" w:rsidRPr="00E7450B" w14:paraId="1811CA81"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537CF34F" w14:textId="2C07D500" w:rsidR="004B223B" w:rsidRPr="00043B25" w:rsidRDefault="004B223B" w:rsidP="00043B2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7D67B" w14:textId="77777777" w:rsidR="004B223B" w:rsidRPr="00800D5F" w:rsidRDefault="004B223B" w:rsidP="004B223B">
            <w:pPr>
              <w:pStyle w:val="VRQABodyText"/>
            </w:pPr>
            <w:r w:rsidRPr="00800D5F">
              <w:t xml:space="preserve">The candidate must demonstrate the ability to complete tasks outlined in the elements and performance criteria of this unit. Assessment must confirm the ability to use language conventions and linguistic knowledge to: </w:t>
            </w:r>
          </w:p>
          <w:p w14:paraId="144BE854" w14:textId="77777777" w:rsidR="004B223B" w:rsidRDefault="004B223B" w:rsidP="004B223B">
            <w:pPr>
              <w:pStyle w:val="VRQABullet1"/>
            </w:pPr>
            <w:r>
              <w:t>identify and document at least one language learning need and at least one language learning strategy with a support person</w:t>
            </w:r>
          </w:p>
          <w:p w14:paraId="3F1CA878" w14:textId="77777777" w:rsidR="004B223B" w:rsidRDefault="004B223B" w:rsidP="004B223B">
            <w:pPr>
              <w:pStyle w:val="VRQABullet1"/>
            </w:pPr>
            <w:r>
              <w:t>use at least one resource to implement the learning strategy with a support person</w:t>
            </w:r>
          </w:p>
          <w:p w14:paraId="4977E826" w14:textId="0FA0A6D8" w:rsidR="004B223B" w:rsidRPr="000B4A2C" w:rsidRDefault="004B223B" w:rsidP="004B223B">
            <w:pPr>
              <w:pStyle w:val="VRQABullet1"/>
            </w:pPr>
            <w:r>
              <w:t>review learning needs and strategies with a support person</w:t>
            </w:r>
            <w:r w:rsidR="009D6CD2">
              <w:t>.</w:t>
            </w:r>
          </w:p>
        </w:tc>
      </w:tr>
      <w:tr w:rsidR="004B223B" w:rsidRPr="00E7450B" w14:paraId="420F354E"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8D0094" w14:textId="0D89B198" w:rsidR="004B223B" w:rsidRPr="00043B25" w:rsidRDefault="004B223B" w:rsidP="00043B25">
            <w:pPr>
              <w:pStyle w:val="AccredTemplate"/>
              <w:rPr>
                <w:b/>
                <w:i w:val="0"/>
                <w:iCs w:val="0"/>
                <w:color w:val="103D64"/>
                <w:sz w:val="22"/>
                <w:szCs w:val="22"/>
              </w:rPr>
            </w:pPr>
            <w:bookmarkStart w:id="149" w:name="_Hlk119840113"/>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A113C3" w14:textId="141EB42F" w:rsidR="004B223B" w:rsidRDefault="004B223B" w:rsidP="004B223B">
            <w:pPr>
              <w:pStyle w:val="VRQABodyText"/>
            </w:pPr>
            <w:r w:rsidRPr="00867D91">
              <w:t xml:space="preserve">The </w:t>
            </w:r>
            <w:r>
              <w:t>candidate</w:t>
            </w:r>
            <w:r w:rsidRPr="00867D91">
              <w:t xml:space="preserve"> </w:t>
            </w:r>
            <w:r w:rsidRPr="00E03E0B">
              <w:t>must be able to apply knowledge required to effectively perform the task</w:t>
            </w:r>
            <w:r w:rsidR="0069768D">
              <w:t>s</w:t>
            </w:r>
            <w:r w:rsidRPr="00E03E0B">
              <w:t xml:space="preserve"> outlined in elements and performance criteria of this unit. This includes application of linguistic, sociolinguistic and cultural knowledge appropr</w:t>
            </w:r>
            <w:r>
              <w:t xml:space="preserve">iate to the context of the task </w:t>
            </w:r>
            <w:r w:rsidRPr="00E03E0B">
              <w:t>including</w:t>
            </w:r>
            <w:r>
              <w:t>:</w:t>
            </w:r>
          </w:p>
          <w:p w14:paraId="56800D29" w14:textId="77777777" w:rsidR="004B223B" w:rsidRDefault="004B223B" w:rsidP="004B223B">
            <w:pPr>
              <w:pStyle w:val="VRQABullet1"/>
            </w:pPr>
            <w:r>
              <w:t>highly familiar common high frequency nouns and adjectives to discuss immediate personal learning needs</w:t>
            </w:r>
          </w:p>
          <w:p w14:paraId="0985B856" w14:textId="77777777" w:rsidR="004B223B" w:rsidRDefault="004B223B" w:rsidP="004B223B">
            <w:pPr>
              <w:pStyle w:val="VRQABullet1"/>
            </w:pPr>
            <w:r>
              <w:t xml:space="preserve">highly familiar time modifiers related to implementation of strategies </w:t>
            </w:r>
          </w:p>
          <w:p w14:paraId="69FD77EF" w14:textId="77777777" w:rsidR="004B223B" w:rsidRPr="007679E4" w:rsidRDefault="004B223B" w:rsidP="004B223B">
            <w:pPr>
              <w:pStyle w:val="VRQABullet1"/>
              <w:rPr>
                <w:strike/>
              </w:rPr>
            </w:pPr>
            <w:r>
              <w:t>highly familiar interrogative question forms</w:t>
            </w:r>
            <w:r w:rsidRPr="007679E4">
              <w:rPr>
                <w:strike/>
              </w:rPr>
              <w:t xml:space="preserve"> </w:t>
            </w:r>
          </w:p>
          <w:p w14:paraId="3BEEEA9C" w14:textId="1424D854" w:rsidR="004B223B" w:rsidRDefault="004B223B" w:rsidP="004B223B">
            <w:pPr>
              <w:pStyle w:val="VRQABullet1"/>
            </w:pPr>
            <w:r>
              <w:t>use of simple modal</w:t>
            </w:r>
            <w:r w:rsidR="00413B13">
              <w:t xml:space="preserve"> such as</w:t>
            </w:r>
            <w:r>
              <w:t xml:space="preserve"> </w:t>
            </w:r>
            <w:r w:rsidRPr="000D6C12">
              <w:rPr>
                <w:i/>
              </w:rPr>
              <w:t>can</w:t>
            </w:r>
          </w:p>
          <w:p w14:paraId="57AB33E5" w14:textId="77777777" w:rsidR="004B223B" w:rsidRPr="007679E4" w:rsidRDefault="004B223B" w:rsidP="004B223B">
            <w:pPr>
              <w:pStyle w:val="VRQABullet1"/>
              <w:rPr>
                <w:strike/>
              </w:rPr>
            </w:pPr>
            <w:r>
              <w:t xml:space="preserve">simple expressions to talk about learning needs </w:t>
            </w:r>
          </w:p>
          <w:p w14:paraId="5DF2AE22" w14:textId="7CD5FD7E" w:rsidR="004B223B" w:rsidRPr="001E2295" w:rsidRDefault="004B223B" w:rsidP="004B223B">
            <w:pPr>
              <w:pStyle w:val="VRQABullet1"/>
            </w:pPr>
            <w:r>
              <w:t>simple paralinguistic features to interpret and convey meaning in communicating language learning needs</w:t>
            </w:r>
            <w:r w:rsidR="009D6CD2">
              <w:t>.</w:t>
            </w:r>
          </w:p>
        </w:tc>
      </w:tr>
      <w:bookmarkEnd w:id="149"/>
      <w:tr w:rsidR="004B223B" w:rsidRPr="00E7450B" w14:paraId="3A7DDF4D"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1DA9CF" w14:textId="41D73FD5" w:rsidR="004B223B" w:rsidRPr="00043B25" w:rsidRDefault="004B223B" w:rsidP="00043B2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18AB37" w14:textId="77777777" w:rsidR="004B223B" w:rsidRDefault="004B223B" w:rsidP="004B223B">
            <w:pPr>
              <w:pStyle w:val="VRQABodyText"/>
            </w:pPr>
            <w:r>
              <w:t>Assessment must ensure support for the learner takes into consideration the following:</w:t>
            </w:r>
          </w:p>
          <w:p w14:paraId="256D200B" w14:textId="77777777" w:rsidR="004B223B" w:rsidRDefault="004B223B" w:rsidP="004B223B">
            <w:pPr>
              <w:pStyle w:val="VRQABullet1"/>
            </w:pPr>
            <w:r>
              <w:t>need for extensive support in discussion, such as repetition, restatement and gestures</w:t>
            </w:r>
          </w:p>
          <w:p w14:paraId="66730F46" w14:textId="77777777" w:rsidR="004B223B" w:rsidRDefault="004B223B" w:rsidP="004B223B">
            <w:pPr>
              <w:pStyle w:val="VRQABullet1"/>
            </w:pPr>
            <w:r>
              <w:t xml:space="preserve">need for access to bilingual resources </w:t>
            </w:r>
          </w:p>
          <w:p w14:paraId="671DE2FE" w14:textId="23C30FF0" w:rsidR="004B223B" w:rsidRDefault="004B223B" w:rsidP="004B223B">
            <w:pPr>
              <w:pStyle w:val="VRQABullet1"/>
            </w:pPr>
            <w:r>
              <w:t>documentation may be completed by the teacher / assessor / scribe</w:t>
            </w:r>
            <w:r w:rsidR="009D6CD2">
              <w:t>.</w:t>
            </w:r>
          </w:p>
          <w:p w14:paraId="009A2011" w14:textId="77777777" w:rsidR="004B223B" w:rsidRPr="00320FE5" w:rsidRDefault="004B223B" w:rsidP="004B223B">
            <w:pPr>
              <w:pStyle w:val="VRQABodyText"/>
              <w:rPr>
                <w:b/>
              </w:rPr>
            </w:pPr>
            <w:r w:rsidRPr="00320FE5">
              <w:rPr>
                <w:b/>
              </w:rPr>
              <w:t xml:space="preserve">Assessor requirements </w:t>
            </w:r>
          </w:p>
          <w:p w14:paraId="530679DC" w14:textId="676E3032" w:rsidR="004B223B" w:rsidRPr="00043B25" w:rsidRDefault="004B223B" w:rsidP="00043B25">
            <w:pPr>
              <w:pStyle w:val="VRQABodyText"/>
            </w:pPr>
            <w:r>
              <w:t>Assessors of this unit must be qualified TESOL teachers. Refer to Section B6.2 for further information on mee</w:t>
            </w:r>
            <w:r w:rsidR="00043B25">
              <w:t>ting the assessor requirements.</w:t>
            </w:r>
          </w:p>
        </w:tc>
      </w:tr>
    </w:tbl>
    <w:p w14:paraId="19FB98C9" w14:textId="77777777" w:rsidR="00AA0E16" w:rsidRDefault="00AA0E16">
      <w:pPr>
        <w:rPr>
          <w:lang w:val="en-AU" w:eastAsia="x-none"/>
        </w:rPr>
        <w:sectPr w:rsidR="00AA0E16" w:rsidSect="00813A64">
          <w:headerReference w:type="even" r:id="rId112"/>
          <w:headerReference w:type="default" r:id="rId113"/>
          <w:footerReference w:type="even" r:id="rId114"/>
          <w:headerReference w:type="first" r:id="rId115"/>
          <w:footerReference w:type="first" r:id="rId11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049B" w:rsidRPr="00F504D4" w14:paraId="67BA546B"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F4B75D" w14:textId="77777777" w:rsidR="00B6049B" w:rsidRPr="00F504D4" w:rsidRDefault="00B6049B"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2B5DCD" w14:textId="68B15A8E" w:rsidR="00B6049B" w:rsidRPr="006F60CC" w:rsidRDefault="006F60CC" w:rsidP="006F60CC">
            <w:pPr>
              <w:pStyle w:val="VRQABodyText"/>
              <w:rPr>
                <w:b/>
              </w:rPr>
            </w:pPr>
            <w:r w:rsidRPr="006F60CC">
              <w:rPr>
                <w:b/>
              </w:rPr>
              <w:t>VU2349</w:t>
            </w:r>
            <w:r>
              <w:rPr>
                <w:b/>
              </w:rPr>
              <w:t>5</w:t>
            </w:r>
          </w:p>
        </w:tc>
      </w:tr>
      <w:tr w:rsidR="00B6049B" w:rsidRPr="00F504D4" w14:paraId="47AAB195"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4569A1" w14:textId="77777777" w:rsidR="00B6049B" w:rsidRPr="00F504D4" w:rsidRDefault="00B6049B"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F240BE" w14:textId="77777777" w:rsidR="00B6049B" w:rsidRPr="00C323D4" w:rsidRDefault="00B6049B" w:rsidP="00783F38">
            <w:pPr>
              <w:pStyle w:val="VRQABodyText"/>
              <w:rPr>
                <w:b/>
              </w:rPr>
            </w:pPr>
            <w:r>
              <w:rPr>
                <w:b/>
              </w:rPr>
              <w:t>Begin l</w:t>
            </w:r>
            <w:r w:rsidRPr="00A27C79">
              <w:rPr>
                <w:b/>
              </w:rPr>
              <w:t>anguage learning</w:t>
            </w:r>
            <w:r w:rsidRPr="00C323D4">
              <w:rPr>
                <w:b/>
              </w:rPr>
              <w:t xml:space="preserve"> with support</w:t>
            </w:r>
          </w:p>
        </w:tc>
      </w:tr>
      <w:tr w:rsidR="00B6049B" w:rsidRPr="00F504D4" w14:paraId="243CA34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B8501" w14:textId="77777777" w:rsidR="00B6049B" w:rsidRPr="00F504D4" w:rsidRDefault="00B6049B"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A7C71" w14:textId="732D0BDE" w:rsidR="00B6049B" w:rsidRDefault="00B6049B" w:rsidP="00783F38">
            <w:pPr>
              <w:pStyle w:val="unittext"/>
              <w:keepNext/>
            </w:pPr>
            <w:r>
              <w:t xml:space="preserve">This unit </w:t>
            </w:r>
            <w:r w:rsidRPr="00A70EE9">
              <w:t>describes the</w:t>
            </w:r>
            <w:r>
              <w:t xml:space="preserve"> performance outcomes, </w:t>
            </w:r>
            <w:r w:rsidRPr="00A70EE9">
              <w:t xml:space="preserve">skills and knowledge required by </w:t>
            </w:r>
            <w:r>
              <w:t>EAL learners with very little or no experience of formal learning environments to develop beginning understanding of the classroom environment and beginning language learning skills</w:t>
            </w:r>
            <w:r w:rsidR="001F31E9">
              <w:t>.</w:t>
            </w:r>
          </w:p>
          <w:p w14:paraId="1DE49EF2" w14:textId="77777777" w:rsidR="00B6049B" w:rsidRPr="002D7D40" w:rsidRDefault="00B6049B" w:rsidP="00783F38">
            <w:pPr>
              <w:pStyle w:val="unittext"/>
              <w:keepNext/>
            </w:pPr>
            <w:r w:rsidRPr="002D7D40">
              <w:t>The outcomes described in this unit relate to:</w:t>
            </w:r>
          </w:p>
          <w:p w14:paraId="66B25D9D" w14:textId="77777777" w:rsidR="00B6049B" w:rsidRPr="00FD22BB" w:rsidRDefault="00B6049B" w:rsidP="00783F38">
            <w:pPr>
              <w:pStyle w:val="VRQABullet1"/>
            </w:pPr>
            <w:r>
              <w:t>t</w:t>
            </w:r>
            <w:r w:rsidRPr="002D7D40">
              <w:t xml:space="preserve">he </w:t>
            </w:r>
            <w:r>
              <w:t>Australian Core Skills Framework (ACSF). They partly contribute to the achievement of ACSF indicators of competence in Oral Communication, Reading and Writing and partly contribute to Learning at Pre level 1 and Level 1</w:t>
            </w:r>
          </w:p>
          <w:p w14:paraId="63BE369C" w14:textId="77777777" w:rsidR="00B6049B" w:rsidRPr="002D7D40" w:rsidRDefault="00B6049B" w:rsidP="00783F38">
            <w:pPr>
              <w:pStyle w:val="bullet0"/>
            </w:pPr>
            <w:r>
              <w:t xml:space="preserve">and </w:t>
            </w:r>
          </w:p>
          <w:p w14:paraId="1341F211" w14:textId="35D1E91C" w:rsidR="00B6049B" w:rsidRPr="00A70EE9" w:rsidRDefault="00B6049B" w:rsidP="00783F38">
            <w:pPr>
              <w:pStyle w:val="VRQABullet1"/>
            </w:pPr>
            <w:r>
              <w:t>the</w:t>
            </w:r>
            <w:r w:rsidRPr="002D7D40">
              <w:t xml:space="preserve"> ISLPR (International Second Language Proficiency Ratings) descriptors for Speaking and Listening</w:t>
            </w:r>
            <w:r>
              <w:t xml:space="preserve"> are not applicable to this unit</w:t>
            </w:r>
            <w:r w:rsidR="004F7CC2">
              <w:t>.</w:t>
            </w:r>
          </w:p>
          <w:p w14:paraId="63F01F29" w14:textId="77777777" w:rsidR="00B6049B" w:rsidRPr="00A70EE9" w:rsidRDefault="00B6049B" w:rsidP="00783F38">
            <w:pPr>
              <w:pStyle w:val="VRQABodyText"/>
            </w:pPr>
            <w:r w:rsidRPr="00A70EE9">
              <w:t>This unit applies to learners</w:t>
            </w:r>
            <w:r>
              <w:t xml:space="preserve"> who need to develop basic language learning strategies as a foundation to developing independence in learning.</w:t>
            </w:r>
          </w:p>
          <w:p w14:paraId="0DE84F73" w14:textId="09D9EEA8" w:rsidR="00B6049B" w:rsidRPr="00F504D4" w:rsidRDefault="00B6049B" w:rsidP="00783F38">
            <w:pPr>
              <w:pStyle w:val="VRQABodyText"/>
            </w:pPr>
            <w:r w:rsidRPr="00F504D4">
              <w:t xml:space="preserve">No occupational licensing, legislative or certification requirements apply to this </w:t>
            </w:r>
            <w:r>
              <w:t>unit at the time of publication</w:t>
            </w:r>
            <w:r w:rsidR="001F31E9">
              <w:t>.</w:t>
            </w:r>
          </w:p>
        </w:tc>
      </w:tr>
      <w:tr w:rsidR="00B6049B" w:rsidRPr="00F504D4" w14:paraId="7888B3ED" w14:textId="77777777" w:rsidTr="00497307">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2B960" w14:textId="74A141C4"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DE91B5" w14:textId="77777777" w:rsidR="00B6049B" w:rsidRDefault="00B6049B" w:rsidP="00783F38">
            <w:pPr>
              <w:pStyle w:val="Element"/>
            </w:pPr>
            <w:r w:rsidRPr="00F504D4">
              <w:rPr>
                <w:szCs w:val="22"/>
              </w:rPr>
              <w:t>N</w:t>
            </w:r>
            <w:r>
              <w:rPr>
                <w:szCs w:val="22"/>
              </w:rPr>
              <w:t>il</w:t>
            </w:r>
          </w:p>
        </w:tc>
      </w:tr>
      <w:tr w:rsidR="00B6049B" w:rsidRPr="00F504D4" w14:paraId="7DC13878" w14:textId="77777777" w:rsidTr="00497307">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32C1" w14:textId="520C300F"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700AA" w14:textId="77777777" w:rsidR="00B6049B" w:rsidRDefault="00B6049B" w:rsidP="00783F38">
            <w:pPr>
              <w:pStyle w:val="Element"/>
            </w:pPr>
            <w:r>
              <w:t>Not Applicable</w:t>
            </w:r>
          </w:p>
        </w:tc>
      </w:tr>
      <w:tr w:rsidR="00B6049B" w:rsidRPr="00F504D4" w14:paraId="3D74FC43" w14:textId="77777777" w:rsidTr="00497307">
        <w:trPr>
          <w:trHeight w:val="3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A05511" w14:textId="77777777" w:rsidR="00B6049B" w:rsidRPr="006807FD" w:rsidRDefault="00B6049B"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EC6895" w14:textId="718852CD" w:rsidR="00B6049B" w:rsidRDefault="00B6049B" w:rsidP="001F31E9">
            <w:pPr>
              <w:pStyle w:val="Element"/>
            </w:pPr>
            <w:r>
              <w:rPr>
                <w:szCs w:val="22"/>
              </w:rPr>
              <w:t>Not Applicable</w:t>
            </w:r>
          </w:p>
        </w:tc>
      </w:tr>
    </w:tbl>
    <w:p w14:paraId="7B648368" w14:textId="14C44691" w:rsidR="00B6049B" w:rsidRPr="00105689" w:rsidRDefault="00B6049B" w:rsidP="00B6049B">
      <w:pPr>
        <w:rPr>
          <w:rFonts w:ascii="Arial" w:hAnsi="Arial" w:cs="Arial"/>
          <w:sz w:val="18"/>
          <w:szCs w:val="18"/>
        </w:rPr>
      </w:pPr>
    </w:p>
    <w:tbl>
      <w:tblPr>
        <w:tblStyle w:val="TableGrid"/>
        <w:tblW w:w="10212" w:type="dxa"/>
        <w:jc w:val="center"/>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131"/>
        <w:gridCol w:w="2714"/>
        <w:gridCol w:w="567"/>
        <w:gridCol w:w="5800"/>
      </w:tblGrid>
      <w:tr w:rsidR="00B6049B" w:rsidRPr="00E7450B" w14:paraId="0F63BFBE" w14:textId="77777777" w:rsidTr="007C703B">
        <w:trPr>
          <w:trHeight w:val="363"/>
          <w:jc w:val="center"/>
        </w:trPr>
        <w:tc>
          <w:tcPr>
            <w:tcW w:w="3845" w:type="dxa"/>
            <w:gridSpan w:val="2"/>
            <w:vAlign w:val="center"/>
          </w:tcPr>
          <w:p w14:paraId="5A121A7A"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8E912B"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049B" w:rsidRPr="00E7450B" w14:paraId="4DD61C69" w14:textId="77777777" w:rsidTr="007C703B">
        <w:trPr>
          <w:trHeight w:val="752"/>
          <w:jc w:val="center"/>
        </w:trPr>
        <w:tc>
          <w:tcPr>
            <w:tcW w:w="3845" w:type="dxa"/>
            <w:gridSpan w:val="2"/>
          </w:tcPr>
          <w:p w14:paraId="00BF9A71" w14:textId="77777777" w:rsidR="00B6049B" w:rsidRPr="00F504D4" w:rsidRDefault="00B6049B"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94A04A" w14:textId="77777777" w:rsidR="00B6049B" w:rsidRPr="00F504D4" w:rsidRDefault="00B6049B"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049B" w:rsidRPr="00E7450B" w14:paraId="15310F18" w14:textId="77777777" w:rsidTr="007C703B">
        <w:trPr>
          <w:trHeight w:val="363"/>
          <w:jc w:val="center"/>
        </w:trPr>
        <w:tc>
          <w:tcPr>
            <w:tcW w:w="1131" w:type="dxa"/>
            <w:vMerge w:val="restart"/>
            <w:shd w:val="clear" w:color="auto" w:fill="FFFFFF" w:themeFill="background1"/>
          </w:tcPr>
          <w:p w14:paraId="57EEDD82" w14:textId="12422E24" w:rsidR="00B6049B" w:rsidRPr="00043B25" w:rsidRDefault="00B6049B" w:rsidP="00043B25">
            <w:pPr>
              <w:pStyle w:val="VRQABodyText"/>
            </w:pPr>
            <w:r w:rsidRPr="00043B25">
              <w:t>1</w:t>
            </w:r>
          </w:p>
        </w:tc>
        <w:tc>
          <w:tcPr>
            <w:tcW w:w="2714" w:type="dxa"/>
            <w:vMerge w:val="restart"/>
            <w:shd w:val="clear" w:color="auto" w:fill="FFFFFF" w:themeFill="background1"/>
          </w:tcPr>
          <w:p w14:paraId="777D401D" w14:textId="59117AB4" w:rsidR="00B6049B" w:rsidRPr="00043B25" w:rsidRDefault="00B6049B" w:rsidP="00043B25">
            <w:pPr>
              <w:pStyle w:val="Element"/>
            </w:pPr>
            <w:r w:rsidRPr="00043B25">
              <w:t>Contribute to own language learning skills</w:t>
            </w:r>
          </w:p>
        </w:tc>
        <w:tc>
          <w:tcPr>
            <w:tcW w:w="567" w:type="dxa"/>
            <w:shd w:val="clear" w:color="auto" w:fill="FFFFFF" w:themeFill="background1"/>
          </w:tcPr>
          <w:p w14:paraId="1B119152" w14:textId="77777777" w:rsidR="00B6049B" w:rsidRPr="00043B25" w:rsidRDefault="00B6049B" w:rsidP="00783F38">
            <w:pPr>
              <w:pStyle w:val="Element"/>
              <w:rPr>
                <w:lang w:val="en-GB"/>
              </w:rPr>
            </w:pPr>
            <w:r w:rsidRPr="00043B25">
              <w:t>1.1</w:t>
            </w:r>
          </w:p>
        </w:tc>
        <w:tc>
          <w:tcPr>
            <w:tcW w:w="5800" w:type="dxa"/>
            <w:shd w:val="clear" w:color="auto" w:fill="FFFFFF" w:themeFill="background1"/>
          </w:tcPr>
          <w:p w14:paraId="0C00C924" w14:textId="77777777" w:rsidR="00B6049B" w:rsidRPr="00043B25" w:rsidRDefault="00B6049B" w:rsidP="00783F38">
            <w:pPr>
              <w:pStyle w:val="Element"/>
              <w:rPr>
                <w:lang w:val="en-GB"/>
              </w:rPr>
            </w:pPr>
            <w:r w:rsidRPr="00043B25">
              <w:t>Maintain personal resources relevant to own language learning</w:t>
            </w:r>
          </w:p>
        </w:tc>
      </w:tr>
      <w:tr w:rsidR="00B6049B" w:rsidRPr="00E7450B" w14:paraId="1CF70865" w14:textId="77777777" w:rsidTr="007C703B">
        <w:trPr>
          <w:trHeight w:val="363"/>
          <w:jc w:val="center"/>
        </w:trPr>
        <w:tc>
          <w:tcPr>
            <w:tcW w:w="1131" w:type="dxa"/>
            <w:vMerge/>
            <w:shd w:val="clear" w:color="auto" w:fill="FFFFFF" w:themeFill="background1"/>
            <w:vAlign w:val="center"/>
          </w:tcPr>
          <w:p w14:paraId="161CDB3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12C277" w14:textId="77777777" w:rsidR="00B6049B" w:rsidRPr="00043B25" w:rsidRDefault="00B6049B" w:rsidP="00783F38">
            <w:pPr>
              <w:pStyle w:val="Element"/>
              <w:rPr>
                <w:szCs w:val="22"/>
              </w:rPr>
            </w:pPr>
          </w:p>
        </w:tc>
        <w:tc>
          <w:tcPr>
            <w:tcW w:w="567" w:type="dxa"/>
            <w:shd w:val="clear" w:color="auto" w:fill="FFFFFF" w:themeFill="background1"/>
          </w:tcPr>
          <w:p w14:paraId="26BB483E" w14:textId="77777777" w:rsidR="00B6049B" w:rsidRPr="00043B25" w:rsidRDefault="00B6049B" w:rsidP="00783F38">
            <w:pPr>
              <w:pStyle w:val="Element"/>
              <w:rPr>
                <w:lang w:val="en-GB"/>
              </w:rPr>
            </w:pPr>
            <w:r w:rsidRPr="00043B25">
              <w:t>1.2</w:t>
            </w:r>
          </w:p>
        </w:tc>
        <w:tc>
          <w:tcPr>
            <w:tcW w:w="5800" w:type="dxa"/>
            <w:shd w:val="clear" w:color="auto" w:fill="FFFFFF" w:themeFill="background1"/>
          </w:tcPr>
          <w:p w14:paraId="79CF337C" w14:textId="77777777" w:rsidR="00B6049B" w:rsidRPr="00043B25" w:rsidRDefault="00B6049B" w:rsidP="00783F38">
            <w:pPr>
              <w:pStyle w:val="Element"/>
              <w:rPr>
                <w:lang w:val="en-GB"/>
              </w:rPr>
            </w:pPr>
            <w:r w:rsidRPr="00043B25">
              <w:t>Respond to simple teaching instructions and questions</w:t>
            </w:r>
          </w:p>
        </w:tc>
      </w:tr>
      <w:tr w:rsidR="00B6049B" w:rsidRPr="00E7450B" w14:paraId="35C688C9" w14:textId="77777777" w:rsidTr="007C703B">
        <w:trPr>
          <w:trHeight w:val="363"/>
          <w:jc w:val="center"/>
        </w:trPr>
        <w:tc>
          <w:tcPr>
            <w:tcW w:w="1131" w:type="dxa"/>
            <w:vMerge/>
            <w:shd w:val="clear" w:color="auto" w:fill="FFFFFF" w:themeFill="background1"/>
            <w:vAlign w:val="center"/>
          </w:tcPr>
          <w:p w14:paraId="4C09D75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971DD7" w14:textId="77777777" w:rsidR="00B6049B" w:rsidRPr="00043B25" w:rsidRDefault="00B6049B" w:rsidP="00783F38">
            <w:pPr>
              <w:pStyle w:val="Element"/>
              <w:rPr>
                <w:szCs w:val="22"/>
              </w:rPr>
            </w:pPr>
          </w:p>
        </w:tc>
        <w:tc>
          <w:tcPr>
            <w:tcW w:w="567" w:type="dxa"/>
            <w:shd w:val="clear" w:color="auto" w:fill="FFFFFF" w:themeFill="background1"/>
          </w:tcPr>
          <w:p w14:paraId="306096E6" w14:textId="77777777" w:rsidR="00B6049B" w:rsidRPr="00043B25" w:rsidRDefault="00B6049B" w:rsidP="00783F38">
            <w:pPr>
              <w:pStyle w:val="Element"/>
              <w:rPr>
                <w:lang w:val="en-GB"/>
              </w:rPr>
            </w:pPr>
            <w:r w:rsidRPr="00043B25">
              <w:t>1.3</w:t>
            </w:r>
          </w:p>
        </w:tc>
        <w:tc>
          <w:tcPr>
            <w:tcW w:w="5800" w:type="dxa"/>
            <w:shd w:val="clear" w:color="auto" w:fill="FFFFFF" w:themeFill="background1"/>
          </w:tcPr>
          <w:p w14:paraId="0489CE93" w14:textId="77777777" w:rsidR="00B6049B" w:rsidRPr="00043B25" w:rsidRDefault="00B6049B" w:rsidP="00783F38">
            <w:pPr>
              <w:pStyle w:val="Element"/>
              <w:rPr>
                <w:lang w:val="en-GB"/>
              </w:rPr>
            </w:pPr>
            <w:r w:rsidRPr="00043B25">
              <w:t>Follow conventions of the Australian classroom</w:t>
            </w:r>
          </w:p>
        </w:tc>
      </w:tr>
      <w:tr w:rsidR="00B6049B" w:rsidRPr="00E7450B" w14:paraId="6611ED89" w14:textId="77777777" w:rsidTr="007C703B">
        <w:trPr>
          <w:trHeight w:val="363"/>
          <w:jc w:val="center"/>
        </w:trPr>
        <w:tc>
          <w:tcPr>
            <w:tcW w:w="1131" w:type="dxa"/>
            <w:vMerge w:val="restart"/>
            <w:shd w:val="clear" w:color="auto" w:fill="FFFFFF" w:themeFill="background1"/>
          </w:tcPr>
          <w:p w14:paraId="451A02FD" w14:textId="59BF2C34" w:rsidR="00B6049B" w:rsidRPr="00043B25" w:rsidRDefault="00043B25" w:rsidP="00043B25">
            <w:pPr>
              <w:pStyle w:val="VRQABodyText"/>
            </w:pPr>
            <w:r>
              <w:t>2</w:t>
            </w:r>
          </w:p>
        </w:tc>
        <w:tc>
          <w:tcPr>
            <w:tcW w:w="2714" w:type="dxa"/>
            <w:vMerge w:val="restart"/>
            <w:shd w:val="clear" w:color="auto" w:fill="FFFFFF" w:themeFill="background1"/>
          </w:tcPr>
          <w:p w14:paraId="157F0219" w14:textId="7DDD41F7" w:rsidR="00B6049B" w:rsidRPr="00043B25" w:rsidRDefault="00B6049B" w:rsidP="00783F38">
            <w:pPr>
              <w:pStyle w:val="Element"/>
            </w:pPr>
            <w:r w:rsidRPr="00043B25">
              <w:t>Use language learning skills to recognise and</w:t>
            </w:r>
            <w:r w:rsidR="00AA0E16">
              <w:t xml:space="preserve"> </w:t>
            </w:r>
            <w:r w:rsidR="00AA0E16">
              <w:lastRenderedPageBreak/>
              <w:t xml:space="preserve">say a limited number of words </w:t>
            </w:r>
          </w:p>
        </w:tc>
        <w:tc>
          <w:tcPr>
            <w:tcW w:w="567" w:type="dxa"/>
            <w:shd w:val="clear" w:color="auto" w:fill="FFFFFF" w:themeFill="background1"/>
          </w:tcPr>
          <w:p w14:paraId="4480418A" w14:textId="77777777" w:rsidR="00B6049B" w:rsidRPr="00043B25" w:rsidRDefault="00B6049B" w:rsidP="00783F38">
            <w:pPr>
              <w:pStyle w:val="Element"/>
              <w:rPr>
                <w:lang w:val="en-GB"/>
              </w:rPr>
            </w:pPr>
            <w:r w:rsidRPr="00043B25">
              <w:lastRenderedPageBreak/>
              <w:t>2.1</w:t>
            </w:r>
          </w:p>
        </w:tc>
        <w:tc>
          <w:tcPr>
            <w:tcW w:w="5800" w:type="dxa"/>
            <w:shd w:val="clear" w:color="auto" w:fill="FFFFFF" w:themeFill="background1"/>
          </w:tcPr>
          <w:p w14:paraId="075F176A" w14:textId="77777777" w:rsidR="00B6049B" w:rsidRPr="00043B25" w:rsidRDefault="00B6049B" w:rsidP="00783F38">
            <w:pPr>
              <w:pStyle w:val="Element"/>
              <w:rPr>
                <w:lang w:val="en-GB"/>
              </w:rPr>
            </w:pPr>
            <w:r w:rsidRPr="00043B25">
              <w:t xml:space="preserve">Recognise the names of the letters of the alphabet when spoken </w:t>
            </w:r>
          </w:p>
        </w:tc>
      </w:tr>
      <w:tr w:rsidR="00B6049B" w:rsidRPr="00E7450B" w14:paraId="4DD9189B" w14:textId="77777777" w:rsidTr="007C703B">
        <w:trPr>
          <w:trHeight w:val="363"/>
          <w:jc w:val="center"/>
        </w:trPr>
        <w:tc>
          <w:tcPr>
            <w:tcW w:w="1131" w:type="dxa"/>
            <w:vMerge/>
            <w:shd w:val="clear" w:color="auto" w:fill="FFFFFF" w:themeFill="background1"/>
          </w:tcPr>
          <w:p w14:paraId="58D28B2B" w14:textId="77777777" w:rsidR="00B6049B" w:rsidRPr="00043B25" w:rsidRDefault="00B6049B" w:rsidP="00783F38">
            <w:pPr>
              <w:pStyle w:val="VRQABodyText"/>
            </w:pPr>
          </w:p>
        </w:tc>
        <w:tc>
          <w:tcPr>
            <w:tcW w:w="2714" w:type="dxa"/>
            <w:vMerge/>
            <w:shd w:val="clear" w:color="auto" w:fill="FFFFFF" w:themeFill="background1"/>
          </w:tcPr>
          <w:p w14:paraId="2031C7C4" w14:textId="77777777" w:rsidR="00B6049B" w:rsidRPr="00043B25" w:rsidRDefault="00B6049B" w:rsidP="00783F38">
            <w:pPr>
              <w:pStyle w:val="Element"/>
            </w:pPr>
          </w:p>
        </w:tc>
        <w:tc>
          <w:tcPr>
            <w:tcW w:w="567" w:type="dxa"/>
            <w:shd w:val="clear" w:color="auto" w:fill="FFFFFF" w:themeFill="background1"/>
          </w:tcPr>
          <w:p w14:paraId="30C96732" w14:textId="77777777" w:rsidR="00B6049B" w:rsidRPr="00043B25" w:rsidRDefault="00B6049B" w:rsidP="00783F38">
            <w:pPr>
              <w:pStyle w:val="Element"/>
              <w:rPr>
                <w:lang w:val="en-GB"/>
              </w:rPr>
            </w:pPr>
            <w:r w:rsidRPr="00043B25">
              <w:t>2.2</w:t>
            </w:r>
          </w:p>
        </w:tc>
        <w:tc>
          <w:tcPr>
            <w:tcW w:w="5800" w:type="dxa"/>
            <w:shd w:val="clear" w:color="auto" w:fill="FFFFFF" w:themeFill="background1"/>
          </w:tcPr>
          <w:p w14:paraId="3988BD76" w14:textId="77777777" w:rsidR="00B6049B" w:rsidRPr="00043B25" w:rsidRDefault="00B6049B" w:rsidP="00783F38">
            <w:pPr>
              <w:pStyle w:val="Element"/>
              <w:rPr>
                <w:lang w:val="en-GB"/>
              </w:rPr>
            </w:pPr>
            <w:r w:rsidRPr="00043B25">
              <w:t xml:space="preserve">Pronounce the names of the letters of the alphabet </w:t>
            </w:r>
          </w:p>
        </w:tc>
      </w:tr>
      <w:tr w:rsidR="00B6049B" w:rsidRPr="00E7450B" w14:paraId="702457E9" w14:textId="77777777" w:rsidTr="007C703B">
        <w:trPr>
          <w:trHeight w:val="363"/>
          <w:jc w:val="center"/>
        </w:trPr>
        <w:tc>
          <w:tcPr>
            <w:tcW w:w="1131" w:type="dxa"/>
            <w:vMerge/>
            <w:shd w:val="clear" w:color="auto" w:fill="FFFFFF" w:themeFill="background1"/>
          </w:tcPr>
          <w:p w14:paraId="1C91C9C1" w14:textId="77777777" w:rsidR="00B6049B" w:rsidRPr="00043B25" w:rsidRDefault="00B6049B" w:rsidP="00783F38">
            <w:pPr>
              <w:pStyle w:val="VRQABodyText"/>
            </w:pPr>
          </w:p>
        </w:tc>
        <w:tc>
          <w:tcPr>
            <w:tcW w:w="2714" w:type="dxa"/>
            <w:vMerge/>
            <w:shd w:val="clear" w:color="auto" w:fill="FFFFFF" w:themeFill="background1"/>
          </w:tcPr>
          <w:p w14:paraId="1FF5A39E" w14:textId="77777777" w:rsidR="00B6049B" w:rsidRPr="00043B25" w:rsidRDefault="00B6049B" w:rsidP="00783F38">
            <w:pPr>
              <w:pStyle w:val="Element"/>
            </w:pPr>
          </w:p>
        </w:tc>
        <w:tc>
          <w:tcPr>
            <w:tcW w:w="567" w:type="dxa"/>
            <w:shd w:val="clear" w:color="auto" w:fill="FFFFFF" w:themeFill="background1"/>
          </w:tcPr>
          <w:p w14:paraId="2D92A836" w14:textId="77777777" w:rsidR="00B6049B" w:rsidRPr="00043B25" w:rsidRDefault="00B6049B" w:rsidP="00783F38">
            <w:pPr>
              <w:pStyle w:val="Element"/>
              <w:rPr>
                <w:lang w:val="en-GB"/>
              </w:rPr>
            </w:pPr>
            <w:r w:rsidRPr="00043B25">
              <w:t>2.3</w:t>
            </w:r>
          </w:p>
        </w:tc>
        <w:tc>
          <w:tcPr>
            <w:tcW w:w="5800" w:type="dxa"/>
            <w:shd w:val="clear" w:color="auto" w:fill="FFFFFF" w:themeFill="background1"/>
          </w:tcPr>
          <w:p w14:paraId="6E4BE1DA" w14:textId="77777777" w:rsidR="00B6049B" w:rsidRPr="00043B25" w:rsidRDefault="00B6049B" w:rsidP="00783F38">
            <w:pPr>
              <w:pStyle w:val="Element"/>
              <w:rPr>
                <w:lang w:val="en-GB"/>
              </w:rPr>
            </w:pPr>
            <w:r w:rsidRPr="00043B25">
              <w:t>Pronounce a limited number of personally relevant words</w:t>
            </w:r>
          </w:p>
        </w:tc>
      </w:tr>
      <w:tr w:rsidR="00B6049B" w:rsidRPr="00E7450B" w14:paraId="191B2B98" w14:textId="77777777" w:rsidTr="00497307">
        <w:trPr>
          <w:trHeight w:val="627"/>
          <w:jc w:val="center"/>
        </w:trPr>
        <w:tc>
          <w:tcPr>
            <w:tcW w:w="1131" w:type="dxa"/>
            <w:vMerge/>
            <w:shd w:val="clear" w:color="auto" w:fill="FFFFFF" w:themeFill="background1"/>
          </w:tcPr>
          <w:p w14:paraId="3D4D7F41" w14:textId="77777777" w:rsidR="00B6049B" w:rsidRPr="00043B25" w:rsidRDefault="00B6049B" w:rsidP="00783F38">
            <w:pPr>
              <w:pStyle w:val="VRQABodyText"/>
            </w:pPr>
          </w:p>
        </w:tc>
        <w:tc>
          <w:tcPr>
            <w:tcW w:w="2714" w:type="dxa"/>
            <w:vMerge/>
            <w:shd w:val="clear" w:color="auto" w:fill="FFFFFF" w:themeFill="background1"/>
          </w:tcPr>
          <w:p w14:paraId="6117B2F5" w14:textId="77777777" w:rsidR="00B6049B" w:rsidRPr="00043B25" w:rsidRDefault="00B6049B" w:rsidP="00783F38">
            <w:pPr>
              <w:pStyle w:val="Element"/>
            </w:pPr>
          </w:p>
        </w:tc>
        <w:tc>
          <w:tcPr>
            <w:tcW w:w="567" w:type="dxa"/>
            <w:shd w:val="clear" w:color="auto" w:fill="FFFFFF" w:themeFill="background1"/>
          </w:tcPr>
          <w:p w14:paraId="653952BE" w14:textId="77777777" w:rsidR="00B6049B" w:rsidRPr="00043B25" w:rsidRDefault="00B6049B" w:rsidP="00783F38">
            <w:pPr>
              <w:pStyle w:val="Element"/>
            </w:pPr>
            <w:r w:rsidRPr="00043B25">
              <w:t>2.4</w:t>
            </w:r>
          </w:p>
        </w:tc>
        <w:tc>
          <w:tcPr>
            <w:tcW w:w="5800" w:type="dxa"/>
            <w:shd w:val="clear" w:color="auto" w:fill="FFFFFF" w:themeFill="background1"/>
          </w:tcPr>
          <w:p w14:paraId="632838E2" w14:textId="77777777" w:rsidR="00B6049B" w:rsidRPr="00043B25" w:rsidRDefault="00B6049B" w:rsidP="00783F38">
            <w:pPr>
              <w:pStyle w:val="Element"/>
              <w:rPr>
                <w:lang w:val="en-GB"/>
              </w:rPr>
            </w:pPr>
            <w:r w:rsidRPr="00043B25">
              <w:t>Comprehend a limited number of personally relevant words</w:t>
            </w:r>
          </w:p>
        </w:tc>
      </w:tr>
      <w:tr w:rsidR="00B6049B" w:rsidRPr="00E7450B" w14:paraId="5D532398" w14:textId="77777777" w:rsidTr="007C703B">
        <w:trPr>
          <w:trHeight w:val="363"/>
          <w:jc w:val="center"/>
        </w:trPr>
        <w:tc>
          <w:tcPr>
            <w:tcW w:w="1131" w:type="dxa"/>
            <w:vMerge w:val="restart"/>
            <w:shd w:val="clear" w:color="auto" w:fill="FFFFFF" w:themeFill="background1"/>
          </w:tcPr>
          <w:p w14:paraId="31674313" w14:textId="6B018054" w:rsidR="00B6049B" w:rsidRPr="00043B25" w:rsidRDefault="00B6049B" w:rsidP="00043B25">
            <w:pPr>
              <w:pStyle w:val="Element"/>
              <w:rPr>
                <w:szCs w:val="22"/>
              </w:rPr>
            </w:pPr>
            <w:r w:rsidRPr="00043B25">
              <w:t>3</w:t>
            </w:r>
          </w:p>
        </w:tc>
        <w:tc>
          <w:tcPr>
            <w:tcW w:w="2714" w:type="dxa"/>
            <w:vMerge w:val="restart"/>
            <w:shd w:val="clear" w:color="auto" w:fill="FFFFFF" w:themeFill="background1"/>
          </w:tcPr>
          <w:p w14:paraId="14269FC1" w14:textId="77777777" w:rsidR="00B6049B" w:rsidRPr="00043B25" w:rsidRDefault="00B6049B" w:rsidP="00783F38">
            <w:pPr>
              <w:pStyle w:val="Element"/>
              <w:rPr>
                <w:szCs w:val="22"/>
              </w:rPr>
            </w:pPr>
            <w:r w:rsidRPr="00043B25">
              <w:t>Recognise and write a limited number of words</w:t>
            </w:r>
          </w:p>
        </w:tc>
        <w:tc>
          <w:tcPr>
            <w:tcW w:w="567" w:type="dxa"/>
            <w:shd w:val="clear" w:color="auto" w:fill="FFFFFF" w:themeFill="background1"/>
          </w:tcPr>
          <w:p w14:paraId="28CB6E21" w14:textId="77777777" w:rsidR="00B6049B" w:rsidRPr="00043B25" w:rsidRDefault="00B6049B" w:rsidP="00783F38">
            <w:pPr>
              <w:pStyle w:val="Element"/>
              <w:rPr>
                <w:lang w:val="en-GB"/>
              </w:rPr>
            </w:pPr>
            <w:r w:rsidRPr="00043B25">
              <w:t>3.1</w:t>
            </w:r>
          </w:p>
        </w:tc>
        <w:tc>
          <w:tcPr>
            <w:tcW w:w="5800" w:type="dxa"/>
            <w:shd w:val="clear" w:color="auto" w:fill="FFFFFF" w:themeFill="background1"/>
          </w:tcPr>
          <w:p w14:paraId="1F4CB89D" w14:textId="77777777" w:rsidR="00B6049B" w:rsidRPr="00043B25" w:rsidRDefault="00B6049B" w:rsidP="00783F38">
            <w:pPr>
              <w:pStyle w:val="Element"/>
              <w:rPr>
                <w:lang w:val="en-GB"/>
              </w:rPr>
            </w:pPr>
            <w:r w:rsidRPr="00043B25">
              <w:t>Recognise the written forms of letters of the alphabet</w:t>
            </w:r>
          </w:p>
        </w:tc>
      </w:tr>
      <w:tr w:rsidR="00B6049B" w:rsidRPr="00E7450B" w14:paraId="17F9E2F4" w14:textId="77777777" w:rsidTr="007C703B">
        <w:trPr>
          <w:trHeight w:val="363"/>
          <w:jc w:val="center"/>
        </w:trPr>
        <w:tc>
          <w:tcPr>
            <w:tcW w:w="1131" w:type="dxa"/>
            <w:vMerge/>
            <w:shd w:val="clear" w:color="auto" w:fill="FFFFFF" w:themeFill="background1"/>
          </w:tcPr>
          <w:p w14:paraId="59895FC6"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2C1BCE" w14:textId="77777777" w:rsidR="00B6049B" w:rsidRPr="00043B25" w:rsidRDefault="00B6049B" w:rsidP="00783F38">
            <w:pPr>
              <w:pStyle w:val="Element"/>
              <w:rPr>
                <w:szCs w:val="22"/>
              </w:rPr>
            </w:pPr>
          </w:p>
        </w:tc>
        <w:tc>
          <w:tcPr>
            <w:tcW w:w="567" w:type="dxa"/>
            <w:shd w:val="clear" w:color="auto" w:fill="FFFFFF" w:themeFill="background1"/>
          </w:tcPr>
          <w:p w14:paraId="65335E63" w14:textId="77777777" w:rsidR="00B6049B" w:rsidRPr="00043B25" w:rsidRDefault="00B6049B" w:rsidP="00783F38">
            <w:pPr>
              <w:pStyle w:val="Element"/>
              <w:rPr>
                <w:lang w:val="en-GB"/>
              </w:rPr>
            </w:pPr>
            <w:r w:rsidRPr="00043B25">
              <w:t>3.2</w:t>
            </w:r>
          </w:p>
        </w:tc>
        <w:tc>
          <w:tcPr>
            <w:tcW w:w="5800" w:type="dxa"/>
            <w:shd w:val="clear" w:color="auto" w:fill="FFFFFF" w:themeFill="background1"/>
          </w:tcPr>
          <w:p w14:paraId="7EB8F0C6" w14:textId="77777777" w:rsidR="00B6049B" w:rsidRPr="00043B25" w:rsidRDefault="00B6049B" w:rsidP="00783F38">
            <w:pPr>
              <w:pStyle w:val="Element"/>
              <w:rPr>
                <w:lang w:val="en-GB"/>
              </w:rPr>
            </w:pPr>
            <w:r w:rsidRPr="00043B25">
              <w:t>Write the letters of the alphabet</w:t>
            </w:r>
          </w:p>
        </w:tc>
      </w:tr>
      <w:tr w:rsidR="00B6049B" w:rsidRPr="00E7450B" w14:paraId="180D2FB5" w14:textId="77777777" w:rsidTr="007C703B">
        <w:trPr>
          <w:trHeight w:val="363"/>
          <w:jc w:val="center"/>
        </w:trPr>
        <w:tc>
          <w:tcPr>
            <w:tcW w:w="1131" w:type="dxa"/>
            <w:vMerge/>
            <w:shd w:val="clear" w:color="auto" w:fill="FFFFFF" w:themeFill="background1"/>
          </w:tcPr>
          <w:p w14:paraId="68846A67"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F2E15D" w14:textId="77777777" w:rsidR="00B6049B" w:rsidRPr="00043B25" w:rsidRDefault="00B6049B" w:rsidP="00783F38">
            <w:pPr>
              <w:pStyle w:val="Element"/>
              <w:rPr>
                <w:szCs w:val="22"/>
              </w:rPr>
            </w:pPr>
          </w:p>
        </w:tc>
        <w:tc>
          <w:tcPr>
            <w:tcW w:w="567" w:type="dxa"/>
            <w:shd w:val="clear" w:color="auto" w:fill="FFFFFF" w:themeFill="background1"/>
          </w:tcPr>
          <w:p w14:paraId="12BC6E80" w14:textId="77777777" w:rsidR="00B6049B" w:rsidRPr="00043B25" w:rsidRDefault="00B6049B" w:rsidP="00783F38">
            <w:pPr>
              <w:pStyle w:val="Element"/>
              <w:rPr>
                <w:lang w:val="en-GB"/>
              </w:rPr>
            </w:pPr>
            <w:r w:rsidRPr="00043B25">
              <w:t>3.3</w:t>
            </w:r>
          </w:p>
        </w:tc>
        <w:tc>
          <w:tcPr>
            <w:tcW w:w="5800" w:type="dxa"/>
            <w:shd w:val="clear" w:color="auto" w:fill="FFFFFF" w:themeFill="background1"/>
          </w:tcPr>
          <w:p w14:paraId="61E7E370" w14:textId="77777777" w:rsidR="00B6049B" w:rsidRPr="00043B25" w:rsidRDefault="00B6049B" w:rsidP="00783F38">
            <w:pPr>
              <w:pStyle w:val="Element"/>
              <w:rPr>
                <w:lang w:val="en-GB"/>
              </w:rPr>
            </w:pPr>
            <w:r w:rsidRPr="00043B25">
              <w:t>Read a limited number of personally relevant words</w:t>
            </w:r>
          </w:p>
        </w:tc>
      </w:tr>
      <w:tr w:rsidR="00B6049B" w:rsidRPr="00E7450B" w14:paraId="173B174B" w14:textId="77777777" w:rsidTr="007C703B">
        <w:trPr>
          <w:trHeight w:val="363"/>
          <w:jc w:val="center"/>
        </w:trPr>
        <w:tc>
          <w:tcPr>
            <w:tcW w:w="1131" w:type="dxa"/>
            <w:vMerge/>
            <w:shd w:val="clear" w:color="auto" w:fill="FFFFFF" w:themeFill="background1"/>
          </w:tcPr>
          <w:p w14:paraId="4CEBFB6F"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19B282" w14:textId="77777777" w:rsidR="00B6049B" w:rsidRPr="00043B25" w:rsidRDefault="00B6049B" w:rsidP="00783F38">
            <w:pPr>
              <w:pStyle w:val="Element"/>
              <w:rPr>
                <w:szCs w:val="22"/>
              </w:rPr>
            </w:pPr>
          </w:p>
        </w:tc>
        <w:tc>
          <w:tcPr>
            <w:tcW w:w="567" w:type="dxa"/>
            <w:shd w:val="clear" w:color="auto" w:fill="FFFFFF" w:themeFill="background1"/>
          </w:tcPr>
          <w:p w14:paraId="38E1EF42" w14:textId="77777777" w:rsidR="00B6049B" w:rsidRPr="00043B25" w:rsidRDefault="00B6049B" w:rsidP="00783F38">
            <w:pPr>
              <w:pStyle w:val="Element"/>
              <w:rPr>
                <w:lang w:val="en-GB"/>
              </w:rPr>
            </w:pPr>
            <w:r w:rsidRPr="00043B25">
              <w:t>3.4</w:t>
            </w:r>
          </w:p>
        </w:tc>
        <w:tc>
          <w:tcPr>
            <w:tcW w:w="5800" w:type="dxa"/>
            <w:shd w:val="clear" w:color="auto" w:fill="FFFFFF" w:themeFill="background1"/>
          </w:tcPr>
          <w:p w14:paraId="4EA47C23" w14:textId="77777777" w:rsidR="00B6049B" w:rsidRPr="00043B25" w:rsidRDefault="00B6049B" w:rsidP="00783F38">
            <w:pPr>
              <w:pStyle w:val="Element"/>
              <w:rPr>
                <w:lang w:val="en-GB"/>
              </w:rPr>
            </w:pPr>
            <w:r w:rsidRPr="00043B25">
              <w:t>Write a limited number of personally relevant words</w:t>
            </w:r>
          </w:p>
        </w:tc>
      </w:tr>
    </w:tbl>
    <w:p w14:paraId="316AE296" w14:textId="33CB5C4B" w:rsidR="007C703B" w:rsidRDefault="007C703B" w:rsidP="00B6049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6049B" w:rsidRPr="0071490E" w14:paraId="002A6E7D" w14:textId="77777777" w:rsidTr="007C703B">
        <w:trPr>
          <w:trHeight w:val="363"/>
        </w:trPr>
        <w:tc>
          <w:tcPr>
            <w:tcW w:w="10065" w:type="dxa"/>
            <w:tcBorders>
              <w:top w:val="nil"/>
              <w:left w:val="nil"/>
              <w:bottom w:val="nil"/>
              <w:right w:val="nil"/>
            </w:tcBorders>
            <w:shd w:val="clear" w:color="auto" w:fill="103D64" w:themeFill="text2"/>
          </w:tcPr>
          <w:p w14:paraId="0A83DFB9" w14:textId="77777777" w:rsidR="00B6049B" w:rsidRPr="00F504D4" w:rsidRDefault="00B6049B"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049B" w:rsidRPr="00E7450B" w14:paraId="6FDD94FF" w14:textId="77777777" w:rsidTr="007C703B">
        <w:trPr>
          <w:trHeight w:val="957"/>
        </w:trPr>
        <w:tc>
          <w:tcPr>
            <w:tcW w:w="10065" w:type="dxa"/>
            <w:tcBorders>
              <w:top w:val="nil"/>
              <w:left w:val="nil"/>
              <w:bottom w:val="nil"/>
              <w:right w:val="nil"/>
            </w:tcBorders>
          </w:tcPr>
          <w:p w14:paraId="76DD6050" w14:textId="3499C504" w:rsidR="00B6049B" w:rsidRDefault="00B6049B" w:rsidP="00783F38">
            <w:pPr>
              <w:pStyle w:val="bullet0"/>
              <w:keepLines/>
              <w:rPr>
                <w:bCs/>
                <w:iCs/>
              </w:rPr>
            </w:pPr>
            <w:r w:rsidRPr="0072105B">
              <w:rPr>
                <w:bCs/>
                <w:iCs/>
              </w:rPr>
              <w:t>In this context</w:t>
            </w:r>
            <w:r w:rsidR="00BF0D1D">
              <w:rPr>
                <w:bCs/>
                <w:iCs/>
              </w:rPr>
              <w:t>,</w:t>
            </w:r>
            <w:r w:rsidRPr="0072105B">
              <w:rPr>
                <w:bCs/>
                <w:iCs/>
              </w:rPr>
              <w:t xml:space="preserve"> learning refers to highly familiar and immediate</w:t>
            </w:r>
            <w:r>
              <w:rPr>
                <w:bCs/>
                <w:iCs/>
              </w:rPr>
              <w:t xml:space="preserve"> and personally </w:t>
            </w:r>
            <w:r w:rsidR="00CF42A0">
              <w:rPr>
                <w:bCs/>
                <w:iCs/>
              </w:rPr>
              <w:t xml:space="preserve">relevant </w:t>
            </w:r>
            <w:r w:rsidR="00CF42A0" w:rsidRPr="0072105B">
              <w:rPr>
                <w:bCs/>
                <w:iCs/>
              </w:rPr>
              <w:t>contexts</w:t>
            </w:r>
            <w:r w:rsidRPr="0072105B">
              <w:rPr>
                <w:bCs/>
                <w:iCs/>
              </w:rPr>
              <w:t xml:space="preserve"> </w:t>
            </w:r>
            <w:r>
              <w:rPr>
                <w:bCs/>
                <w:iCs/>
              </w:rPr>
              <w:t>where learners</w:t>
            </w:r>
            <w:r w:rsidRPr="0072105B">
              <w:rPr>
                <w:bCs/>
                <w:iCs/>
              </w:rPr>
              <w:t xml:space="preserve"> requires </w:t>
            </w:r>
            <w:r>
              <w:rPr>
                <w:bCs/>
                <w:iCs/>
              </w:rPr>
              <w:t>highly structured</w:t>
            </w:r>
            <w:r w:rsidRPr="0072105B">
              <w:rPr>
                <w:bCs/>
                <w:iCs/>
              </w:rPr>
              <w:t xml:space="preserve"> levels of </w:t>
            </w:r>
            <w:r>
              <w:rPr>
                <w:bCs/>
                <w:iCs/>
              </w:rPr>
              <w:t xml:space="preserve">modelling and </w:t>
            </w:r>
            <w:r w:rsidRPr="0072105B">
              <w:rPr>
                <w:bCs/>
                <w:iCs/>
              </w:rPr>
              <w:t>support</w:t>
            </w:r>
            <w:r w:rsidR="00043B25">
              <w:rPr>
                <w:bCs/>
                <w:iCs/>
              </w:rPr>
              <w:t>.</w:t>
            </w:r>
          </w:p>
          <w:p w14:paraId="25C4D207" w14:textId="6D0E2BEC" w:rsidR="00B6049B" w:rsidRDefault="00B6049B" w:rsidP="009A3679">
            <w:pPr>
              <w:pStyle w:val="VRQABodyText"/>
            </w:pPr>
            <w:r>
              <w:t xml:space="preserve">Simple teaching instructions refer to high frequency imperative forms consisting of one or two word instructions related to the learning environment, such as </w:t>
            </w:r>
            <w:r w:rsidR="00BF0D1D">
              <w:t>l</w:t>
            </w:r>
            <w:r>
              <w:t xml:space="preserve">isten, repeat, look at me, can you? and use of simple one word questions such as where, when, what, why and </w:t>
            </w:r>
            <w:r w:rsidRPr="00941611">
              <w:rPr>
                <w:i/>
              </w:rPr>
              <w:t>yes/no questions</w:t>
            </w:r>
            <w:r w:rsidR="00043B25">
              <w:t>.</w:t>
            </w:r>
          </w:p>
          <w:p w14:paraId="0ABA2D3D" w14:textId="0E655A9C" w:rsidR="00B6049B" w:rsidRPr="00865771" w:rsidRDefault="00B6049B" w:rsidP="00783F38">
            <w:pPr>
              <w:pStyle w:val="bullet0"/>
              <w:keepLines/>
            </w:pPr>
            <w:r>
              <w:t>Maintaining personal resources may include but is not limited to bringing required items to class, managing learning materials</w:t>
            </w:r>
            <w:r w:rsidR="00601E31">
              <w:t>,</w:t>
            </w:r>
            <w:r>
              <w:t xml:space="preserve"> such as folder, handouts or worksheets, using a simple picture dictionary, keeping word lists, accessing digital learning aids such as smart phone apps or tablet</w:t>
            </w:r>
            <w:r w:rsidR="00043B25">
              <w:t>.</w:t>
            </w:r>
          </w:p>
          <w:p w14:paraId="236636B5" w14:textId="0D62A79A" w:rsidR="00B6049B" w:rsidRDefault="00B6049B" w:rsidP="00783F38">
            <w:pPr>
              <w:pStyle w:val="bullet0"/>
              <w:keepLines/>
              <w:rPr>
                <w:bCs/>
                <w:iCs/>
              </w:rPr>
            </w:pPr>
            <w:r>
              <w:rPr>
                <w:bCs/>
                <w:iCs/>
              </w:rPr>
              <w:t>Conventions of the Australian classroom may include but are not limited to addressing others / teachers by name, turn-taking, working in groups, working collaboratively with others</w:t>
            </w:r>
            <w:r w:rsidR="00043B25">
              <w:rPr>
                <w:bCs/>
                <w:iCs/>
              </w:rPr>
              <w:t>.</w:t>
            </w:r>
          </w:p>
          <w:p w14:paraId="234D846A" w14:textId="659323A8" w:rsidR="00B6049B" w:rsidRPr="00865771" w:rsidRDefault="00F55772" w:rsidP="00783F38">
            <w:pPr>
              <w:pStyle w:val="bullet0"/>
              <w:keepLines/>
              <w:rPr>
                <w:bCs/>
                <w:iCs/>
              </w:rPr>
            </w:pPr>
            <w:r>
              <w:rPr>
                <w:bCs/>
                <w:iCs/>
              </w:rPr>
              <w:t xml:space="preserve">Words may be hand-written or typed. </w:t>
            </w:r>
            <w:r w:rsidR="00B6049B">
              <w:rPr>
                <w:bCs/>
                <w:iCs/>
              </w:rPr>
              <w:t>Writing words may include developing fine motor skills to form letters, using a pen and paper, locating and using letters on a keyboard or other digital devices</w:t>
            </w:r>
            <w:r w:rsidR="00043B25">
              <w:rPr>
                <w:bCs/>
                <w:iCs/>
              </w:rPr>
              <w:t>.</w:t>
            </w:r>
          </w:p>
        </w:tc>
      </w:tr>
    </w:tbl>
    <w:p w14:paraId="22A9E736" w14:textId="77777777" w:rsidR="00B6049B" w:rsidRPr="00460B2C" w:rsidRDefault="00B6049B" w:rsidP="00B6049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049B" w:rsidRPr="00E7450B" w14:paraId="08D6BB34"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B17BDBC" w14:textId="77777777" w:rsidR="00B6049B" w:rsidRPr="00EA4C69" w:rsidRDefault="00B6049B"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049B" w:rsidRPr="00E7450B" w14:paraId="7A167EBF" w14:textId="77777777" w:rsidTr="00783F38">
        <w:trPr>
          <w:trHeight w:val="620"/>
        </w:trPr>
        <w:tc>
          <w:tcPr>
            <w:tcW w:w="5000" w:type="pct"/>
            <w:gridSpan w:val="5"/>
            <w:tcBorders>
              <w:top w:val="nil"/>
              <w:left w:val="nil"/>
              <w:bottom w:val="single" w:sz="4" w:space="0" w:color="auto"/>
              <w:right w:val="nil"/>
            </w:tcBorders>
          </w:tcPr>
          <w:p w14:paraId="30D86E91" w14:textId="77777777" w:rsidR="00B6049B" w:rsidRPr="004D01C6" w:rsidRDefault="00B6049B" w:rsidP="00783F38">
            <w:pPr>
              <w:pStyle w:val="VRQABodyText"/>
            </w:pPr>
            <w:r>
              <w:rPr>
                <w:shd w:val="clear" w:color="auto" w:fill="FFFFFF"/>
              </w:rPr>
              <w:t>Foundation skills essential to performance in this unit, but not explicit in the performance criteria are listed here and must be assessed.</w:t>
            </w:r>
          </w:p>
        </w:tc>
      </w:tr>
      <w:tr w:rsidR="00B6049B" w:rsidRPr="00E7450B" w14:paraId="29D6C037" w14:textId="77777777" w:rsidTr="00783F38">
        <w:trPr>
          <w:trHeight w:val="42"/>
        </w:trPr>
        <w:tc>
          <w:tcPr>
            <w:tcW w:w="1690" w:type="pct"/>
            <w:gridSpan w:val="2"/>
            <w:shd w:val="clear" w:color="auto" w:fill="auto"/>
          </w:tcPr>
          <w:p w14:paraId="4C096FEE" w14:textId="77777777" w:rsidR="00B6049B" w:rsidRPr="00EA4C69" w:rsidRDefault="00B6049B" w:rsidP="00783F38">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2117D1C2" w14:textId="77777777" w:rsidR="00B6049B" w:rsidRPr="00EA4C69" w:rsidRDefault="00B6049B" w:rsidP="00783F38">
            <w:pPr>
              <w:pStyle w:val="AccredTemplate"/>
              <w:rPr>
                <w:i w:val="0"/>
                <w:iCs w:val="0"/>
                <w:sz w:val="22"/>
                <w:szCs w:val="22"/>
              </w:rPr>
            </w:pPr>
            <w:r w:rsidRPr="00EA4C69">
              <w:rPr>
                <w:b/>
                <w:i w:val="0"/>
                <w:iCs w:val="0"/>
                <w:color w:val="auto"/>
                <w:sz w:val="22"/>
                <w:szCs w:val="22"/>
              </w:rPr>
              <w:t>Description</w:t>
            </w:r>
          </w:p>
        </w:tc>
      </w:tr>
      <w:tr w:rsidR="00B6049B" w:rsidRPr="004C4A8C" w14:paraId="1A0CCE42" w14:textId="77777777" w:rsidTr="00783F38">
        <w:tc>
          <w:tcPr>
            <w:tcW w:w="1690" w:type="pct"/>
            <w:gridSpan w:val="2"/>
          </w:tcPr>
          <w:p w14:paraId="2E98D56C" w14:textId="2FB9C629" w:rsidR="00B6049B" w:rsidRPr="00EA4C69" w:rsidRDefault="00B6049B" w:rsidP="00783F38">
            <w:pPr>
              <w:pStyle w:val="VRQABodyText"/>
            </w:pPr>
            <w:r>
              <w:t>Self</w:t>
            </w:r>
            <w:r w:rsidR="00330F3D">
              <w:t>-</w:t>
            </w:r>
            <w:r>
              <w:t>management skills to:</w:t>
            </w:r>
          </w:p>
        </w:tc>
        <w:tc>
          <w:tcPr>
            <w:tcW w:w="3310" w:type="pct"/>
            <w:gridSpan w:val="3"/>
          </w:tcPr>
          <w:p w14:paraId="3840691A" w14:textId="77777777" w:rsidR="00B6049B" w:rsidRPr="00965931" w:rsidRDefault="00B6049B" w:rsidP="00783F38">
            <w:pPr>
              <w:pStyle w:val="VRQABullet1"/>
            </w:pPr>
            <w:r>
              <w:t>manage own learning resources</w:t>
            </w:r>
          </w:p>
        </w:tc>
      </w:tr>
      <w:tr w:rsidR="00B6049B" w:rsidRPr="00E7450B" w14:paraId="691713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78517C36" w14:textId="77777777" w:rsidR="00B6049B" w:rsidRPr="00497307" w:rsidRDefault="00B6049B" w:rsidP="00783F38">
            <w:pPr>
              <w:pStyle w:val="AccredTemplate"/>
              <w:rPr>
                <w:sz w:val="16"/>
                <w:szCs w:val="16"/>
              </w:rPr>
            </w:pPr>
          </w:p>
        </w:tc>
      </w:tr>
      <w:tr w:rsidR="00B6049B" w:rsidRPr="00E7450B" w14:paraId="6E647BFB"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4D9D7D" w14:textId="77777777" w:rsidR="00B6049B" w:rsidRPr="00EA4C69" w:rsidRDefault="00B6049B" w:rsidP="00783F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9F96AE" w14:textId="77777777" w:rsidR="00B6049B" w:rsidRPr="00497307" w:rsidRDefault="00B6049B" w:rsidP="00783F38">
            <w:pPr>
              <w:pStyle w:val="AccredTemplate"/>
              <w:keepNext/>
              <w:rPr>
                <w:sz w:val="16"/>
                <w:szCs w:val="16"/>
              </w:rPr>
            </w:pPr>
          </w:p>
        </w:tc>
      </w:tr>
      <w:tr w:rsidR="00B6049B" w:rsidRPr="00E7450B" w14:paraId="0807A429" w14:textId="77777777" w:rsidTr="00783F38">
        <w:trPr>
          <w:trHeight w:val="363"/>
        </w:trPr>
        <w:tc>
          <w:tcPr>
            <w:tcW w:w="1372" w:type="pct"/>
            <w:vMerge/>
            <w:tcBorders>
              <w:left w:val="nil"/>
              <w:bottom w:val="dotted" w:sz="2" w:space="0" w:color="888B8D" w:themeColor="accent2"/>
              <w:right w:val="single" w:sz="4" w:space="0" w:color="auto"/>
            </w:tcBorders>
          </w:tcPr>
          <w:p w14:paraId="1FF5463E" w14:textId="77777777" w:rsidR="00B6049B" w:rsidRDefault="00B6049B" w:rsidP="00783F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F948E52"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21249271"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12CACD"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52FAD477"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B5C9B2" w14:textId="77777777" w:rsidR="00B6049B" w:rsidRPr="00EA4C69" w:rsidDel="009030EE" w:rsidRDefault="00B6049B" w:rsidP="00783F38">
            <w:pPr>
              <w:keepNext/>
              <w:rPr>
                <w:rFonts w:ascii="Arial" w:hAnsi="Arial" w:cs="Arial"/>
                <w:sz w:val="22"/>
                <w:szCs w:val="22"/>
                <w:lang w:val="en-AU"/>
              </w:rPr>
            </w:pPr>
            <w:r w:rsidRPr="00EA4C69">
              <w:rPr>
                <w:rFonts w:ascii="Arial" w:hAnsi="Arial" w:cs="Arial"/>
                <w:sz w:val="22"/>
                <w:szCs w:val="22"/>
                <w:lang w:val="en-AU"/>
              </w:rPr>
              <w:t>Comments</w:t>
            </w:r>
          </w:p>
        </w:tc>
      </w:tr>
      <w:tr w:rsidR="00B6049B" w:rsidRPr="00E7450B" w14:paraId="74E4D3A6" w14:textId="77777777" w:rsidTr="00783F38">
        <w:trPr>
          <w:trHeight w:val="363"/>
        </w:trPr>
        <w:tc>
          <w:tcPr>
            <w:tcW w:w="1372" w:type="pct"/>
            <w:vMerge/>
            <w:tcBorders>
              <w:left w:val="nil"/>
              <w:bottom w:val="dotted" w:sz="2" w:space="0" w:color="888B8D" w:themeColor="accent2"/>
              <w:right w:val="single" w:sz="4" w:space="0" w:color="auto"/>
            </w:tcBorders>
          </w:tcPr>
          <w:p w14:paraId="28315AFD" w14:textId="77777777" w:rsidR="00B6049B" w:rsidRDefault="00B6049B"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87C6831" w14:textId="04353C96" w:rsidR="00B6049B" w:rsidRPr="00443794" w:rsidRDefault="006F60CC" w:rsidP="006F60CC">
            <w:pPr>
              <w:pStyle w:val="VRQABodyText"/>
            </w:pPr>
            <w:r w:rsidRPr="00C87F26">
              <w:t>VU2349</w:t>
            </w:r>
            <w:r>
              <w:t>5</w:t>
            </w:r>
            <w:r w:rsidR="00B6049B" w:rsidRPr="00C323D4">
              <w:t xml:space="preserve"> </w:t>
            </w:r>
            <w:r w:rsidR="00B6049B">
              <w:t>Begin</w:t>
            </w:r>
            <w:r w:rsidR="00B6049B" w:rsidRPr="00C323D4">
              <w:t xml:space="preserve">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27B5CFD5" w14:textId="77777777" w:rsidR="00B6049B" w:rsidRPr="00443794" w:rsidRDefault="00B6049B" w:rsidP="00783F38">
            <w:pPr>
              <w:pStyle w:val="VRQABodyText"/>
            </w:pPr>
            <w:r w:rsidRPr="00C323D4">
              <w:t>VU</w:t>
            </w:r>
            <w:r>
              <w:t>22585</w:t>
            </w:r>
            <w:r w:rsidRPr="00C323D4">
              <w:t xml:space="preserve"> Use beginning language learning strategies with support</w:t>
            </w:r>
          </w:p>
        </w:tc>
        <w:tc>
          <w:tcPr>
            <w:tcW w:w="1210" w:type="pct"/>
            <w:tcBorders>
              <w:top w:val="single" w:sz="6" w:space="0" w:color="333333"/>
              <w:left w:val="single" w:sz="6" w:space="0" w:color="333333"/>
              <w:bottom w:val="single" w:sz="6" w:space="0" w:color="333333"/>
              <w:right w:val="single" w:sz="6" w:space="0" w:color="333333"/>
            </w:tcBorders>
          </w:tcPr>
          <w:p w14:paraId="04F2E26B" w14:textId="77777777" w:rsidR="00B6049B" w:rsidRPr="002E72E8" w:rsidDel="009030EE" w:rsidRDefault="00B6049B" w:rsidP="00783F38">
            <w:pPr>
              <w:pStyle w:val="VRQABodyText"/>
            </w:pPr>
            <w:r w:rsidRPr="002E72E8">
              <w:t>Equivalent</w:t>
            </w:r>
          </w:p>
        </w:tc>
      </w:tr>
      <w:tr w:rsidR="00B6049B" w:rsidRPr="00E7450B" w14:paraId="46C06BC8"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9986AAA" w14:textId="77777777" w:rsidR="00B6049B" w:rsidRDefault="00B6049B"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40A9D7" w14:textId="77777777" w:rsidR="00B6049B" w:rsidRPr="00497307" w:rsidDel="009030EE" w:rsidRDefault="00B6049B" w:rsidP="00783F38">
            <w:pPr>
              <w:pStyle w:val="AccredTemplate"/>
              <w:rPr>
                <w:color w:val="auto"/>
                <w:sz w:val="16"/>
                <w:szCs w:val="16"/>
              </w:rPr>
            </w:pPr>
          </w:p>
        </w:tc>
      </w:tr>
    </w:tbl>
    <w:p w14:paraId="1F2DCC52" w14:textId="181DC795" w:rsidR="007F69B9" w:rsidRDefault="007F69B9" w:rsidP="007F69B9">
      <w:pPr>
        <w:rPr>
          <w:rFonts w:ascii="Arial" w:hAnsi="Arial" w:cs="Arial"/>
          <w:b/>
          <w:color w:val="103D64"/>
          <w:sz w:val="18"/>
          <w:szCs w:val="18"/>
          <w:lang w:val="en-GB"/>
        </w:rPr>
      </w:pPr>
      <w:r>
        <w:rPr>
          <w:rFonts w:ascii="Arial" w:hAnsi="Arial" w:cs="Arial"/>
          <w:b/>
          <w:color w:val="103D64"/>
          <w:sz w:val="18"/>
          <w:szCs w:val="18"/>
          <w:lang w:val="en-GB"/>
        </w:rPr>
        <w:br w:type="page"/>
      </w:r>
    </w:p>
    <w:tbl>
      <w:tblPr>
        <w:tblStyle w:val="TableGrid"/>
        <w:tblW w:w="4937" w:type="pct"/>
        <w:tblInd w:w="-5" w:type="dxa"/>
        <w:tblLook w:val="04A0" w:firstRow="1" w:lastRow="0" w:firstColumn="1" w:lastColumn="0" w:noHBand="0" w:noVBand="1"/>
      </w:tblPr>
      <w:tblGrid>
        <w:gridCol w:w="2682"/>
        <w:gridCol w:w="7384"/>
      </w:tblGrid>
      <w:tr w:rsidR="00B6049B" w:rsidRPr="0071490E" w14:paraId="7EF36E49" w14:textId="77777777" w:rsidTr="001F31E9">
        <w:trPr>
          <w:trHeight w:val="363"/>
        </w:trPr>
        <w:tc>
          <w:tcPr>
            <w:tcW w:w="5000" w:type="pct"/>
            <w:gridSpan w:val="2"/>
            <w:tcBorders>
              <w:top w:val="nil"/>
              <w:bottom w:val="nil"/>
            </w:tcBorders>
            <w:shd w:val="clear" w:color="auto" w:fill="103D64" w:themeFill="text2"/>
          </w:tcPr>
          <w:p w14:paraId="0AE7F01E" w14:textId="72A0EDB4" w:rsidR="00B6049B"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6049B" w:rsidRPr="00E7450B" w14:paraId="1751D797" w14:textId="77777777" w:rsidTr="001F31E9">
        <w:trPr>
          <w:trHeight w:val="561"/>
        </w:trPr>
        <w:tc>
          <w:tcPr>
            <w:tcW w:w="1332" w:type="pct"/>
            <w:tcBorders>
              <w:top w:val="nil"/>
              <w:left w:val="nil"/>
              <w:bottom w:val="nil"/>
              <w:right w:val="dotted" w:sz="4" w:space="0" w:color="888B8D" w:themeColor="accent2"/>
            </w:tcBorders>
          </w:tcPr>
          <w:p w14:paraId="5BDAD9FC" w14:textId="77777777" w:rsidR="00B6049B" w:rsidRPr="000B4A2C" w:rsidRDefault="00B6049B" w:rsidP="00783F38">
            <w:pPr>
              <w:pStyle w:val="AccredTemplate"/>
              <w:rPr>
                <w:i w:val="0"/>
                <w:iCs w:val="0"/>
                <w:sz w:val="22"/>
                <w:szCs w:val="22"/>
              </w:rPr>
            </w:pPr>
            <w:r w:rsidRPr="000B4A2C">
              <w:rPr>
                <w:b/>
                <w:i w:val="0"/>
                <w:iCs w:val="0"/>
                <w:color w:val="103D64"/>
                <w:sz w:val="22"/>
                <w:szCs w:val="22"/>
              </w:rPr>
              <w:t>Title</w:t>
            </w:r>
          </w:p>
        </w:tc>
        <w:tc>
          <w:tcPr>
            <w:tcW w:w="3668" w:type="pct"/>
            <w:tcBorders>
              <w:top w:val="nil"/>
              <w:left w:val="dotted" w:sz="4" w:space="0" w:color="888B8D" w:themeColor="accent2"/>
              <w:bottom w:val="nil"/>
              <w:right w:val="nil"/>
            </w:tcBorders>
          </w:tcPr>
          <w:p w14:paraId="75E96EF0" w14:textId="3092DD5E" w:rsidR="00B6049B" w:rsidRPr="000B4A2C" w:rsidRDefault="00B6049B" w:rsidP="006F60CC">
            <w:pPr>
              <w:pStyle w:val="VRQABodyText"/>
            </w:pPr>
            <w:r w:rsidRPr="000B4A2C">
              <w:rPr>
                <w:bCs/>
              </w:rPr>
              <w:t xml:space="preserve">Assessment Requirements for </w:t>
            </w:r>
            <w:r w:rsidR="006F60CC" w:rsidRPr="00C87F26">
              <w:t>VU2349</w:t>
            </w:r>
            <w:r w:rsidR="006F60CC">
              <w:t>5</w:t>
            </w:r>
            <w:r w:rsidRPr="00C323D4">
              <w:t xml:space="preserve"> </w:t>
            </w:r>
            <w:r>
              <w:t>Begin</w:t>
            </w:r>
            <w:r w:rsidRPr="00C323D4">
              <w:t xml:space="preserve"> language learning with support</w:t>
            </w:r>
          </w:p>
        </w:tc>
      </w:tr>
      <w:tr w:rsidR="00B6049B" w:rsidRPr="00E7450B" w14:paraId="20120A11" w14:textId="77777777" w:rsidTr="001F31E9">
        <w:trPr>
          <w:trHeight w:val="561"/>
        </w:trPr>
        <w:tc>
          <w:tcPr>
            <w:tcW w:w="1332" w:type="pct"/>
            <w:tcBorders>
              <w:top w:val="nil"/>
              <w:left w:val="nil"/>
              <w:bottom w:val="dotted" w:sz="4" w:space="0" w:color="888B8D" w:themeColor="accent2"/>
              <w:right w:val="dotted" w:sz="4" w:space="0" w:color="888B8D" w:themeColor="accent2"/>
            </w:tcBorders>
          </w:tcPr>
          <w:p w14:paraId="39C86CA2"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Performance Evidence</w:t>
            </w:r>
          </w:p>
        </w:tc>
        <w:tc>
          <w:tcPr>
            <w:tcW w:w="3668" w:type="pct"/>
            <w:tcBorders>
              <w:top w:val="nil"/>
              <w:left w:val="dotted" w:sz="4" w:space="0" w:color="888B8D" w:themeColor="accent2"/>
              <w:bottom w:val="dotted" w:sz="4" w:space="0" w:color="888B8D" w:themeColor="accent2"/>
              <w:right w:val="nil"/>
            </w:tcBorders>
          </w:tcPr>
          <w:p w14:paraId="58FC6635" w14:textId="77777777" w:rsidR="00B6049B" w:rsidRDefault="00B6049B" w:rsidP="00783F38">
            <w:pPr>
              <w:pStyle w:val="VRQABodyText"/>
            </w:pPr>
            <w:r w:rsidRPr="00A2425A">
              <w:t>The candidate must demonstrate the ability to complete tasks outlined in the elements and performance criteria of this unit. Assessment must confirm the ability to use language conventions and linguistic knowledge to</w:t>
            </w:r>
            <w:r>
              <w:t>:</w:t>
            </w:r>
          </w:p>
          <w:p w14:paraId="65E9D38C" w14:textId="77777777" w:rsidR="00B6049B" w:rsidRDefault="00B6049B" w:rsidP="00783F38">
            <w:pPr>
              <w:pStyle w:val="VRQABullet1"/>
            </w:pPr>
            <w:r>
              <w:t xml:space="preserve">recognise and write letters of the alphabet in the context of ten personally relevant words in English </w:t>
            </w:r>
          </w:p>
          <w:p w14:paraId="566588F6" w14:textId="77777777" w:rsidR="00B6049B" w:rsidRDefault="00B6049B" w:rsidP="00783F38">
            <w:pPr>
              <w:pStyle w:val="VRQABullet1"/>
            </w:pPr>
            <w:r>
              <w:t>recognise and pronounce letters of the alphabet in the context of ten personally relevant words in English</w:t>
            </w:r>
          </w:p>
          <w:p w14:paraId="10441CD0" w14:textId="16D20FF4" w:rsidR="00B6049B" w:rsidRPr="00FE2850" w:rsidRDefault="00B6049B" w:rsidP="00BF0D1D">
            <w:pPr>
              <w:pStyle w:val="VRQABullet1"/>
            </w:pPr>
            <w:r w:rsidRPr="001644E3">
              <w:t>support own learning by maintaining own resources and participat</w:t>
            </w:r>
            <w:r w:rsidR="00BF0D1D">
              <w:t>ing</w:t>
            </w:r>
            <w:r w:rsidRPr="001644E3">
              <w:t xml:space="preserve"> in the classroom environment</w:t>
            </w:r>
            <w:r w:rsidR="00BF0D1D">
              <w:t>.</w:t>
            </w:r>
          </w:p>
        </w:tc>
      </w:tr>
      <w:tr w:rsidR="00B6049B" w:rsidRPr="00E7450B" w14:paraId="23CE3B3E"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6F18F1FC"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Knowledge Evidence</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2B083926" w14:textId="608FAAD3" w:rsidR="00B6049B" w:rsidRPr="00E03E0B" w:rsidRDefault="00B6049B" w:rsidP="00783F38">
            <w:pPr>
              <w:pStyle w:val="VRQABodyText"/>
            </w:pPr>
            <w:r>
              <w:t xml:space="preserve">The candidate </w:t>
            </w:r>
            <w:r w:rsidRPr="00E03E0B">
              <w:t>must be able to apply knowledge required to effectively perform the task</w:t>
            </w:r>
            <w:r w:rsidR="00BF0D1D">
              <w:t>s</w:t>
            </w:r>
            <w:r w:rsidRPr="00E03E0B">
              <w:t xml:space="preserve"> outlined in elements and performance criteria of this unit. This includes application of linguistic, sociolinguistic and cultural knowledge appropr</w:t>
            </w:r>
            <w:r w:rsidR="00FA0F07">
              <w:t xml:space="preserve">iate to the context of the task </w:t>
            </w:r>
            <w:r w:rsidRPr="00E03E0B">
              <w:t>including: </w:t>
            </w:r>
          </w:p>
          <w:p w14:paraId="75853028" w14:textId="77777777" w:rsidR="00B6049B" w:rsidRDefault="00B6049B" w:rsidP="00783F38">
            <w:pPr>
              <w:pStyle w:val="VRQABullet1"/>
            </w:pPr>
            <w:r>
              <w:t>sound-based writing system in English</w:t>
            </w:r>
          </w:p>
          <w:p w14:paraId="11956811" w14:textId="77777777" w:rsidR="00B6049B" w:rsidRDefault="00B6049B" w:rsidP="00783F38">
            <w:pPr>
              <w:pStyle w:val="VRQABullet1"/>
            </w:pPr>
            <w:r>
              <w:t>the shapes of letters in printed form, in both upper and lower case</w:t>
            </w:r>
          </w:p>
          <w:p w14:paraId="2BC61FA1" w14:textId="77777777" w:rsidR="00B6049B" w:rsidRDefault="00B6049B" w:rsidP="00783F38">
            <w:pPr>
              <w:pStyle w:val="VRQABullet1"/>
            </w:pPr>
            <w:r>
              <w:t xml:space="preserve">basic phonemes of English language to support pronunciation  </w:t>
            </w:r>
          </w:p>
          <w:p w14:paraId="6AB839F4" w14:textId="77777777" w:rsidR="00B6049B" w:rsidRDefault="00B6049B" w:rsidP="00783F38">
            <w:pPr>
              <w:pStyle w:val="VRQABullet1"/>
            </w:pPr>
            <w:r>
              <w:t>highly familiar, common high frequency verbs and nouns related to immediate learning context</w:t>
            </w:r>
          </w:p>
          <w:p w14:paraId="38943702" w14:textId="71635516" w:rsidR="00B6049B" w:rsidRPr="005B4A7B" w:rsidRDefault="00B6049B" w:rsidP="00783F38">
            <w:pPr>
              <w:pStyle w:val="VRQABullet1"/>
              <w:rPr>
                <w:strike/>
              </w:rPr>
            </w:pPr>
            <w:r>
              <w:t xml:space="preserve">very common high </w:t>
            </w:r>
            <w:r w:rsidRPr="005B4A7B">
              <w:t xml:space="preserve">frequency simple imperative forms related to the learning environment such as, </w:t>
            </w:r>
            <w:r w:rsidRPr="005B4A7B">
              <w:rPr>
                <w:i/>
              </w:rPr>
              <w:t>listen, repeat, open your book</w:t>
            </w:r>
            <w:r w:rsidRPr="005B4A7B">
              <w:t xml:space="preserve"> </w:t>
            </w:r>
          </w:p>
          <w:p w14:paraId="290F1AC0" w14:textId="77777777" w:rsidR="00B6049B" w:rsidRPr="005B4A7B" w:rsidRDefault="00B6049B" w:rsidP="00783F38">
            <w:pPr>
              <w:pStyle w:val="VRQABullet1"/>
              <w:rPr>
                <w:i/>
                <w:strike/>
              </w:rPr>
            </w:pPr>
            <w:r w:rsidRPr="005B4A7B">
              <w:t xml:space="preserve">sounds and stresses of personally relevant English words </w:t>
            </w:r>
          </w:p>
          <w:p w14:paraId="6BA550AB" w14:textId="4407957E" w:rsidR="00B6049B" w:rsidRPr="005B4A7B" w:rsidRDefault="00B6049B" w:rsidP="00BE49A7">
            <w:pPr>
              <w:pStyle w:val="VRQABullet1"/>
            </w:pPr>
            <w:r w:rsidRPr="005B4A7B">
              <w:t>highly familiar interrogative question forms</w:t>
            </w:r>
            <w:r w:rsidR="0074488D" w:rsidRPr="005B4A7B">
              <w:t>.</w:t>
            </w:r>
            <w:r w:rsidRPr="005B4A7B">
              <w:t xml:space="preserve"> </w:t>
            </w:r>
          </w:p>
          <w:p w14:paraId="4014A8FB" w14:textId="19355D32" w:rsidR="00B6049B" w:rsidRPr="005B4A7B" w:rsidRDefault="00B6049B" w:rsidP="00BE49A7">
            <w:pPr>
              <w:pStyle w:val="VRQABodyText"/>
            </w:pPr>
            <w:r w:rsidRPr="005B4A7B">
              <w:t xml:space="preserve">Sociolinguistic and </w:t>
            </w:r>
            <w:r w:rsidR="004D3511">
              <w:t>C</w:t>
            </w:r>
            <w:r w:rsidRPr="005B4A7B">
              <w:t xml:space="preserve">ultural </w:t>
            </w:r>
            <w:r w:rsidR="004D3511">
              <w:t>K</w:t>
            </w:r>
            <w:r w:rsidRPr="005B4A7B">
              <w:t>nowledge</w:t>
            </w:r>
            <w:r w:rsidR="004D3511">
              <w:t>:</w:t>
            </w:r>
          </w:p>
          <w:p w14:paraId="73A37E92" w14:textId="77777777" w:rsidR="00B6049B" w:rsidRPr="005B4A7B" w:rsidRDefault="00B6049B" w:rsidP="00783F38">
            <w:pPr>
              <w:pStyle w:val="VRQABullet1"/>
              <w:rPr>
                <w:strike/>
              </w:rPr>
            </w:pPr>
            <w:r w:rsidRPr="005B4A7B">
              <w:t xml:space="preserve">appropriate forms of address and greetings in a learning context </w:t>
            </w:r>
          </w:p>
          <w:p w14:paraId="623B9BA0" w14:textId="0AF12BE4" w:rsidR="00B6049B" w:rsidRPr="001E2295" w:rsidRDefault="00B6049B" w:rsidP="00783F38">
            <w:pPr>
              <w:pStyle w:val="VRQABullet1"/>
            </w:pPr>
            <w:r w:rsidRPr="005B4A7B">
              <w:t>writing conventions from left to right and top to bottom</w:t>
            </w:r>
            <w:r w:rsidR="0074488D" w:rsidRPr="005B4A7B">
              <w:t>.</w:t>
            </w:r>
          </w:p>
        </w:tc>
      </w:tr>
      <w:tr w:rsidR="00B6049B" w:rsidRPr="00E7450B" w14:paraId="079DF0DC"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39C38580"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Assessment Conditions</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1CE56062" w14:textId="77777777" w:rsidR="00B6049B" w:rsidRDefault="00B6049B" w:rsidP="00783F38">
            <w:pPr>
              <w:pStyle w:val="VRQABodyText"/>
            </w:pPr>
            <w:r>
              <w:t>Assessment must ensure:</w:t>
            </w:r>
          </w:p>
          <w:p w14:paraId="26AF641F" w14:textId="77777777" w:rsidR="00B6049B" w:rsidRDefault="00B6049B" w:rsidP="00783F38">
            <w:pPr>
              <w:pStyle w:val="VRQABullet1"/>
            </w:pPr>
            <w:r>
              <w:t>access to learning resources and support, such as access to bilingual resources</w:t>
            </w:r>
          </w:p>
          <w:p w14:paraId="31A0CEE8" w14:textId="77777777" w:rsidR="00B6049B" w:rsidRDefault="00B6049B" w:rsidP="00783F38">
            <w:pPr>
              <w:pStyle w:val="VRQABullet1"/>
            </w:pPr>
            <w:r>
              <w:t>extensive support in discussion, for example by:</w:t>
            </w:r>
          </w:p>
          <w:p w14:paraId="012E655D" w14:textId="77777777" w:rsidR="00B6049B" w:rsidRPr="00443794" w:rsidRDefault="00B6049B" w:rsidP="00446CB9">
            <w:pPr>
              <w:pStyle w:val="VRQABul2"/>
            </w:pPr>
            <w:r w:rsidRPr="00443794">
              <w:t>repetition, restatement and gestures</w:t>
            </w:r>
          </w:p>
          <w:p w14:paraId="6BF35469" w14:textId="77777777" w:rsidR="00B6049B" w:rsidRPr="00443794" w:rsidRDefault="00B6049B" w:rsidP="00446CB9">
            <w:pPr>
              <w:pStyle w:val="VRQABul2"/>
            </w:pPr>
            <w:r w:rsidRPr="00443794">
              <w:t>non-verbal clues to understand meaning</w:t>
            </w:r>
          </w:p>
          <w:p w14:paraId="70FA1FC0" w14:textId="77777777" w:rsidR="00B6049B" w:rsidRPr="00443794" w:rsidRDefault="00B6049B" w:rsidP="00446CB9">
            <w:pPr>
              <w:pStyle w:val="VRQABul2"/>
            </w:pPr>
            <w:r w:rsidRPr="00443794">
              <w:t>dependence on speaking at a slower rate with many repetitions</w:t>
            </w:r>
          </w:p>
          <w:p w14:paraId="46A10BCD" w14:textId="77777777" w:rsidR="00B6049B" w:rsidRPr="00443794" w:rsidRDefault="00B6049B" w:rsidP="00446CB9">
            <w:pPr>
              <w:pStyle w:val="VRQABul2"/>
            </w:pPr>
            <w:r w:rsidRPr="00443794">
              <w:t xml:space="preserve">use of first or other language </w:t>
            </w:r>
          </w:p>
          <w:p w14:paraId="2B4E8579" w14:textId="77777777" w:rsidR="00B6049B" w:rsidRPr="00443794" w:rsidRDefault="00B6049B" w:rsidP="00446CB9">
            <w:pPr>
              <w:pStyle w:val="VRQABul2"/>
            </w:pPr>
            <w:r w:rsidRPr="00443794">
              <w:t>limited paralinguistic clues to express meaning</w:t>
            </w:r>
          </w:p>
          <w:p w14:paraId="7E63502A" w14:textId="34E923F8" w:rsidR="00B6049B" w:rsidRDefault="00B6049B" w:rsidP="00783F38">
            <w:pPr>
              <w:pStyle w:val="VRQABullet1"/>
            </w:pPr>
            <w:r w:rsidRPr="009B515A">
              <w:lastRenderedPageBreak/>
              <w:t xml:space="preserve">extended time to complete </w:t>
            </w:r>
            <w:r>
              <w:t>assessment of recognising, saying and writing letters and words and maintaining learning resources</w:t>
            </w:r>
            <w:r w:rsidR="0074488D">
              <w:t>.</w:t>
            </w:r>
          </w:p>
          <w:p w14:paraId="0C131234" w14:textId="77777777" w:rsidR="00B6049B" w:rsidRPr="00320FE5" w:rsidRDefault="00B6049B" w:rsidP="00AA0E16">
            <w:pPr>
              <w:pStyle w:val="VRQABodyText"/>
              <w:keepNext/>
              <w:rPr>
                <w:b/>
              </w:rPr>
            </w:pPr>
            <w:r w:rsidRPr="00320FE5">
              <w:rPr>
                <w:b/>
              </w:rPr>
              <w:t xml:space="preserve">Assessor requirements </w:t>
            </w:r>
          </w:p>
          <w:p w14:paraId="7B585ABD" w14:textId="09CC6F35" w:rsidR="00B6049B" w:rsidRPr="000B4A2C" w:rsidRDefault="00B6049B" w:rsidP="00043B25">
            <w:pPr>
              <w:pStyle w:val="VRQABodyText"/>
              <w:rPr>
                <w:i/>
                <w:iCs/>
              </w:rPr>
            </w:pPr>
            <w:r>
              <w:t>Assessors of this unit must be qualified TESOL teachers. Refer to Section B6.2 for further information on meeting the assessor requirements.</w:t>
            </w:r>
          </w:p>
        </w:tc>
      </w:tr>
    </w:tbl>
    <w:p w14:paraId="04C29AB3" w14:textId="77777777" w:rsidR="00AA0E16" w:rsidRDefault="00AA0E16" w:rsidP="00B6049B">
      <w:pPr>
        <w:pStyle w:val="VRQAbulletlist"/>
        <w:spacing w:before="60"/>
        <w:rPr>
          <w:sz w:val="18"/>
          <w:szCs w:val="18"/>
        </w:rPr>
        <w:sectPr w:rsidR="00AA0E16" w:rsidSect="00813A64">
          <w:headerReference w:type="even" r:id="rId117"/>
          <w:headerReference w:type="default" r:id="rId118"/>
          <w:footerReference w:type="even" r:id="rId119"/>
          <w:headerReference w:type="first" r:id="rId120"/>
          <w:footerReference w:type="first" r:id="rId121"/>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2812"/>
        <w:gridCol w:w="7268"/>
      </w:tblGrid>
      <w:tr w:rsidR="001832AF" w:rsidRPr="00F504D4" w14:paraId="04E8461A" w14:textId="77777777" w:rsidTr="001F31E9">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DBBD6" w14:textId="77777777" w:rsidR="001832AF" w:rsidRPr="00F504D4" w:rsidRDefault="001832AF" w:rsidP="00783F38">
            <w:pPr>
              <w:pStyle w:val="VRQAIntro"/>
              <w:spacing w:before="60" w:after="0"/>
              <w:rPr>
                <w:b/>
                <w:sz w:val="22"/>
                <w:szCs w:val="22"/>
              </w:rPr>
            </w:pPr>
            <w:r w:rsidRPr="00F504D4">
              <w:rPr>
                <w:b/>
                <w:sz w:val="22"/>
                <w:szCs w:val="22"/>
              </w:rPr>
              <w:lastRenderedPageBreak/>
              <w:t>Unit code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11ABBFC3" w14:textId="7C7F9957" w:rsidR="001832AF" w:rsidRPr="0066252A" w:rsidRDefault="006F60CC" w:rsidP="006F60CC">
            <w:pPr>
              <w:pStyle w:val="VRQABodyText"/>
              <w:rPr>
                <w:b/>
              </w:rPr>
            </w:pPr>
            <w:r w:rsidRPr="00C87F26">
              <w:t>VU2349</w:t>
            </w:r>
            <w:r>
              <w:t>6</w:t>
            </w:r>
          </w:p>
        </w:tc>
      </w:tr>
      <w:tr w:rsidR="001832AF" w:rsidRPr="00F504D4" w14:paraId="02C6873F"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61801" w14:textId="77777777" w:rsidR="001832AF" w:rsidRPr="00F504D4" w:rsidRDefault="001832AF" w:rsidP="00783F38">
            <w:pPr>
              <w:pStyle w:val="VRQAIntro"/>
              <w:spacing w:before="60" w:after="0"/>
              <w:rPr>
                <w:b/>
                <w:sz w:val="22"/>
                <w:szCs w:val="22"/>
              </w:rPr>
            </w:pPr>
            <w:r w:rsidRPr="00F504D4">
              <w:rPr>
                <w:b/>
                <w:sz w:val="22"/>
                <w:szCs w:val="22"/>
              </w:rPr>
              <w:t>Unit title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7963BFEB" w14:textId="77777777" w:rsidR="001832AF" w:rsidRPr="0066252A" w:rsidRDefault="001832AF" w:rsidP="00783F38">
            <w:pPr>
              <w:pStyle w:val="VRQABodyText"/>
              <w:rPr>
                <w:b/>
              </w:rPr>
            </w:pPr>
            <w:r w:rsidRPr="0066252A">
              <w:rPr>
                <w:b/>
              </w:rPr>
              <w:t>Communicate basic personal details and needs</w:t>
            </w:r>
          </w:p>
        </w:tc>
      </w:tr>
      <w:tr w:rsidR="001832AF" w:rsidRPr="00F504D4" w14:paraId="57CF1040"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3F2C85" w14:textId="77777777" w:rsidR="001832AF" w:rsidRPr="00F504D4" w:rsidRDefault="001832AF" w:rsidP="00783F38">
            <w:pPr>
              <w:pStyle w:val="VRQAIntro"/>
              <w:spacing w:before="60" w:after="0"/>
              <w:rPr>
                <w:b/>
                <w:sz w:val="22"/>
                <w:szCs w:val="22"/>
              </w:rPr>
            </w:pPr>
            <w:r w:rsidRPr="00F504D4">
              <w:rPr>
                <w:b/>
                <w:sz w:val="22"/>
                <w:szCs w:val="22"/>
              </w:rPr>
              <w:t>Application</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339B9960" w14:textId="43498959" w:rsidR="001832AF" w:rsidRPr="005F492C" w:rsidRDefault="001832AF" w:rsidP="00783F38">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t>
            </w:r>
            <w:r w:rsidRPr="005F492C">
              <w:t>with little or no formal education to communicate</w:t>
            </w:r>
            <w:r>
              <w:t xml:space="preserve"> </w:t>
            </w:r>
            <w:r w:rsidRPr="005F492C">
              <w:t xml:space="preserve">basic personal information and needs. It focuses on participating in </w:t>
            </w:r>
            <w:r>
              <w:t xml:space="preserve">simple highly familiar </w:t>
            </w:r>
            <w:r w:rsidRPr="005F492C">
              <w:t>conversation</w:t>
            </w:r>
            <w:r>
              <w:t>s,</w:t>
            </w:r>
            <w:r w:rsidRPr="005F492C">
              <w:t xml:space="preserve"> and responding to </w:t>
            </w:r>
            <w:r>
              <w:t xml:space="preserve">simple, highly familiar </w:t>
            </w:r>
            <w:r w:rsidRPr="005F492C">
              <w:t>re</w:t>
            </w:r>
            <w:r>
              <w:t>quests for personal information</w:t>
            </w:r>
            <w:r w:rsidR="00043B25">
              <w:t>.</w:t>
            </w:r>
          </w:p>
          <w:p w14:paraId="7357C50C" w14:textId="77777777" w:rsidR="001832AF" w:rsidRPr="005F492C" w:rsidRDefault="001832AF" w:rsidP="00783F38">
            <w:pPr>
              <w:pStyle w:val="unittext"/>
              <w:keepNext/>
            </w:pPr>
            <w:r w:rsidRPr="005F492C">
              <w:t>The outcomes described in this unit relate to:</w:t>
            </w:r>
          </w:p>
          <w:p w14:paraId="092F6103" w14:textId="77777777" w:rsidR="001832AF" w:rsidRPr="005F492C" w:rsidRDefault="001832AF" w:rsidP="00783F38">
            <w:pPr>
              <w:pStyle w:val="VRQABullet1"/>
            </w:pPr>
            <w:r>
              <w:t>t</w:t>
            </w:r>
            <w:r w:rsidRPr="005F492C">
              <w:t xml:space="preserve">he Australian Core Skill Framework (ACSF). They contribute to the achievement of ACSF indicators of competence in Oral Communication at </w:t>
            </w:r>
            <w:r>
              <w:t xml:space="preserve">Pre </w:t>
            </w:r>
            <w:r w:rsidRPr="005F492C">
              <w:t>Level 1</w:t>
            </w:r>
            <w:r>
              <w:t xml:space="preserve"> and Level 1</w:t>
            </w:r>
          </w:p>
          <w:p w14:paraId="79A9691B" w14:textId="77777777" w:rsidR="001832AF" w:rsidRPr="005F492C" w:rsidRDefault="001832AF" w:rsidP="00783F38">
            <w:pPr>
              <w:pStyle w:val="unittext"/>
              <w:keepNext/>
            </w:pPr>
            <w:r w:rsidRPr="005F492C">
              <w:t>and</w:t>
            </w:r>
          </w:p>
          <w:p w14:paraId="733239C6" w14:textId="445603AA" w:rsidR="001832AF" w:rsidRPr="00A70EE9" w:rsidRDefault="001832AF" w:rsidP="00783F38">
            <w:pPr>
              <w:pStyle w:val="VRQABullet1"/>
            </w:pPr>
            <w:r>
              <w:t>t</w:t>
            </w:r>
            <w:r w:rsidRPr="005F492C">
              <w:t>he</w:t>
            </w:r>
            <w:r>
              <w:t xml:space="preserve"> </w:t>
            </w:r>
            <w:r w:rsidRPr="005F492C">
              <w:t>ISLPR (International Second Language Proficiency Ratings) descriptors for Speaking and Listening. They partly contribute to the achievemen</w:t>
            </w:r>
            <w:r>
              <w:t>t of Speaking 1 and Listening 1</w:t>
            </w:r>
            <w:r w:rsidR="004F7CC2">
              <w:t>.</w:t>
            </w:r>
          </w:p>
          <w:p w14:paraId="259454AF" w14:textId="6EF7A411" w:rsidR="00043B25" w:rsidRDefault="001832AF" w:rsidP="00043B25">
            <w:pPr>
              <w:pStyle w:val="VRQABodyText"/>
            </w:pPr>
            <w:r w:rsidRPr="005F492C">
              <w:t xml:space="preserve">This unit applies to participants </w:t>
            </w:r>
            <w:r>
              <w:t xml:space="preserve">who need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w:t>
            </w:r>
            <w:r w:rsidRPr="005F492C">
              <w:t>.</w:t>
            </w:r>
          </w:p>
          <w:p w14:paraId="5CD7A483" w14:textId="191132A4" w:rsidR="001832AF" w:rsidRPr="00F504D4" w:rsidRDefault="001832AF" w:rsidP="00043B25">
            <w:pPr>
              <w:pStyle w:val="VRQABodyText"/>
            </w:pPr>
            <w:r w:rsidRPr="00F504D4">
              <w:t xml:space="preserve">No occupational licensing, legislative or certification requirements apply to this </w:t>
            </w:r>
            <w:r>
              <w:t>unit at the time of publication</w:t>
            </w:r>
            <w:r w:rsidR="00043B25">
              <w:t>.</w:t>
            </w:r>
          </w:p>
        </w:tc>
      </w:tr>
      <w:tr w:rsidR="001832AF" w:rsidRPr="00F504D4" w14:paraId="5D3E6A8F" w14:textId="77777777" w:rsidTr="00A837E0">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E46D0B" w14:textId="659A3D23"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 xml:space="preserve">Pre-requisite Unit(s) </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37EAFA" w14:textId="77777777" w:rsidR="001832AF" w:rsidRDefault="001832AF" w:rsidP="00783F38">
            <w:pPr>
              <w:pStyle w:val="Element"/>
            </w:pPr>
            <w:r w:rsidRPr="00F504D4">
              <w:rPr>
                <w:szCs w:val="22"/>
              </w:rPr>
              <w:t>N</w:t>
            </w:r>
            <w:r>
              <w:rPr>
                <w:szCs w:val="22"/>
              </w:rPr>
              <w:t>il</w:t>
            </w:r>
          </w:p>
        </w:tc>
      </w:tr>
      <w:tr w:rsidR="001832AF" w:rsidRPr="00F504D4" w14:paraId="17842875" w14:textId="77777777" w:rsidTr="000D2661">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9F2BAF" w14:textId="6731D9D1"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Competency Field</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025BD196" w14:textId="77777777" w:rsidR="001832AF" w:rsidRDefault="001832AF" w:rsidP="00783F38">
            <w:pPr>
              <w:pStyle w:val="Element"/>
            </w:pPr>
            <w:r>
              <w:t>Not Applicable</w:t>
            </w:r>
          </w:p>
        </w:tc>
      </w:tr>
      <w:tr w:rsidR="001832AF" w:rsidRPr="00F504D4" w14:paraId="30565F3D" w14:textId="77777777" w:rsidTr="000D2661">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10D67D" w14:textId="77777777" w:rsidR="001832AF" w:rsidRPr="006807FD" w:rsidRDefault="001832AF"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015CEA" w14:textId="7F7E9CA2" w:rsidR="001832AF" w:rsidRDefault="001832AF" w:rsidP="00043B25">
            <w:pPr>
              <w:pStyle w:val="Element"/>
            </w:pPr>
            <w:r>
              <w:rPr>
                <w:szCs w:val="22"/>
              </w:rPr>
              <w:t>Not Applicable</w:t>
            </w:r>
          </w:p>
        </w:tc>
      </w:tr>
    </w:tbl>
    <w:p w14:paraId="4F724602" w14:textId="33E50348" w:rsidR="001832AF" w:rsidRPr="00105689" w:rsidRDefault="001832AF" w:rsidP="001832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832AF" w:rsidRPr="00E7450B" w14:paraId="40936750" w14:textId="77777777" w:rsidTr="00783F38">
        <w:trPr>
          <w:trHeight w:val="363"/>
        </w:trPr>
        <w:tc>
          <w:tcPr>
            <w:tcW w:w="3703" w:type="dxa"/>
            <w:gridSpan w:val="2"/>
            <w:vAlign w:val="center"/>
          </w:tcPr>
          <w:p w14:paraId="6DF48C9F"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C39E0E"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832AF" w:rsidRPr="00E7450B" w14:paraId="171A473D" w14:textId="77777777" w:rsidTr="00783F38">
        <w:trPr>
          <w:trHeight w:val="752"/>
        </w:trPr>
        <w:tc>
          <w:tcPr>
            <w:tcW w:w="3703" w:type="dxa"/>
            <w:gridSpan w:val="2"/>
          </w:tcPr>
          <w:p w14:paraId="71EF34F0" w14:textId="77777777" w:rsidR="001832AF" w:rsidRPr="00F504D4" w:rsidRDefault="001832AF"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CEC2F8" w14:textId="77777777" w:rsidR="001832AF" w:rsidRPr="00F504D4" w:rsidRDefault="001832AF"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832AF" w:rsidRPr="00E7450B" w14:paraId="7A9A91A2" w14:textId="77777777" w:rsidTr="00783F38">
        <w:trPr>
          <w:trHeight w:val="363"/>
        </w:trPr>
        <w:tc>
          <w:tcPr>
            <w:tcW w:w="989" w:type="dxa"/>
            <w:vMerge w:val="restart"/>
            <w:shd w:val="clear" w:color="auto" w:fill="FFFFFF" w:themeFill="background1"/>
          </w:tcPr>
          <w:p w14:paraId="662BA9E7" w14:textId="77777777" w:rsidR="001832AF" w:rsidRPr="00DA4336" w:rsidRDefault="001832AF" w:rsidP="00783F38">
            <w:pPr>
              <w:pStyle w:val="VRQABodyText"/>
            </w:pPr>
            <w:r w:rsidRPr="00DA4336">
              <w:t>1</w:t>
            </w:r>
          </w:p>
        </w:tc>
        <w:tc>
          <w:tcPr>
            <w:tcW w:w="2714" w:type="dxa"/>
            <w:vMerge w:val="restart"/>
            <w:shd w:val="clear" w:color="auto" w:fill="FFFFFF" w:themeFill="background1"/>
          </w:tcPr>
          <w:p w14:paraId="3421F7D8" w14:textId="77777777" w:rsidR="001832AF" w:rsidRPr="00DA4336" w:rsidRDefault="001832AF" w:rsidP="00783F38">
            <w:pPr>
              <w:pStyle w:val="Element"/>
              <w:rPr>
                <w:szCs w:val="22"/>
              </w:rPr>
            </w:pPr>
            <w:r w:rsidRPr="00DA4336">
              <w:t>Use basic greetings and introductions in a highly familiar context</w:t>
            </w:r>
          </w:p>
        </w:tc>
        <w:tc>
          <w:tcPr>
            <w:tcW w:w="567" w:type="dxa"/>
            <w:shd w:val="clear" w:color="auto" w:fill="FFFFFF" w:themeFill="background1"/>
          </w:tcPr>
          <w:p w14:paraId="162DF170" w14:textId="77777777" w:rsidR="001832AF" w:rsidRPr="00DA4336" w:rsidRDefault="001832AF" w:rsidP="00783F38">
            <w:pPr>
              <w:pStyle w:val="Element"/>
              <w:rPr>
                <w:lang w:val="en-GB"/>
              </w:rPr>
            </w:pPr>
            <w:r w:rsidRPr="00DA4336">
              <w:t>1.1</w:t>
            </w:r>
          </w:p>
        </w:tc>
        <w:tc>
          <w:tcPr>
            <w:tcW w:w="5800" w:type="dxa"/>
            <w:shd w:val="clear" w:color="auto" w:fill="FFFFFF" w:themeFill="background1"/>
          </w:tcPr>
          <w:p w14:paraId="7B94129A" w14:textId="77777777" w:rsidR="001832AF" w:rsidRPr="00DA4336" w:rsidRDefault="001832AF" w:rsidP="00783F38">
            <w:pPr>
              <w:pStyle w:val="Element"/>
            </w:pPr>
            <w:r w:rsidRPr="00DA4336">
              <w:t>Use and respond to basic greetings with a familiar person</w:t>
            </w:r>
          </w:p>
        </w:tc>
      </w:tr>
      <w:tr w:rsidR="001832AF" w:rsidRPr="00E7450B" w14:paraId="570EF103" w14:textId="77777777" w:rsidTr="00783F38">
        <w:trPr>
          <w:trHeight w:val="363"/>
        </w:trPr>
        <w:tc>
          <w:tcPr>
            <w:tcW w:w="989" w:type="dxa"/>
            <w:vMerge/>
            <w:shd w:val="clear" w:color="auto" w:fill="FFFFFF" w:themeFill="background1"/>
          </w:tcPr>
          <w:p w14:paraId="16D1DF14" w14:textId="77777777" w:rsidR="001832AF" w:rsidRPr="00DA4336" w:rsidRDefault="001832AF" w:rsidP="00783F38">
            <w:pPr>
              <w:pStyle w:val="VRQABodyText"/>
            </w:pPr>
          </w:p>
        </w:tc>
        <w:tc>
          <w:tcPr>
            <w:tcW w:w="2714" w:type="dxa"/>
            <w:vMerge/>
            <w:shd w:val="clear" w:color="auto" w:fill="FFFFFF" w:themeFill="background1"/>
          </w:tcPr>
          <w:p w14:paraId="0C67B30C" w14:textId="77777777" w:rsidR="001832AF" w:rsidRPr="00DA4336" w:rsidRDefault="001832AF" w:rsidP="00783F38">
            <w:pPr>
              <w:pStyle w:val="Element"/>
              <w:rPr>
                <w:szCs w:val="22"/>
              </w:rPr>
            </w:pPr>
          </w:p>
        </w:tc>
        <w:tc>
          <w:tcPr>
            <w:tcW w:w="567" w:type="dxa"/>
            <w:shd w:val="clear" w:color="auto" w:fill="FFFFFF" w:themeFill="background1"/>
          </w:tcPr>
          <w:p w14:paraId="014C905B" w14:textId="77777777" w:rsidR="001832AF" w:rsidRPr="00DA4336" w:rsidRDefault="001832AF" w:rsidP="00783F38">
            <w:pPr>
              <w:pStyle w:val="Element"/>
              <w:rPr>
                <w:lang w:val="en-GB"/>
              </w:rPr>
            </w:pPr>
            <w:r w:rsidRPr="00DA4336">
              <w:t>1.2</w:t>
            </w:r>
          </w:p>
        </w:tc>
        <w:tc>
          <w:tcPr>
            <w:tcW w:w="5800" w:type="dxa"/>
            <w:shd w:val="clear" w:color="auto" w:fill="FFFFFF" w:themeFill="background1"/>
          </w:tcPr>
          <w:p w14:paraId="714AA0FD" w14:textId="77777777" w:rsidR="001832AF" w:rsidRPr="00DA4336" w:rsidRDefault="001832AF" w:rsidP="00783F38">
            <w:pPr>
              <w:pStyle w:val="Element"/>
            </w:pPr>
            <w:r w:rsidRPr="00DA4336">
              <w:t xml:space="preserve">Make and respond to basic introductions </w:t>
            </w:r>
          </w:p>
        </w:tc>
      </w:tr>
      <w:tr w:rsidR="001832AF" w:rsidRPr="00E7450B" w14:paraId="7D5B9F05" w14:textId="77777777" w:rsidTr="00043B25">
        <w:trPr>
          <w:trHeight w:val="649"/>
        </w:trPr>
        <w:tc>
          <w:tcPr>
            <w:tcW w:w="989" w:type="dxa"/>
            <w:vMerge/>
            <w:shd w:val="clear" w:color="auto" w:fill="FFFFFF" w:themeFill="background1"/>
          </w:tcPr>
          <w:p w14:paraId="7340E311" w14:textId="77777777" w:rsidR="001832AF" w:rsidRPr="00DA4336" w:rsidRDefault="001832AF" w:rsidP="00783F38">
            <w:pPr>
              <w:pStyle w:val="VRQABodyText"/>
            </w:pPr>
          </w:p>
        </w:tc>
        <w:tc>
          <w:tcPr>
            <w:tcW w:w="2714" w:type="dxa"/>
            <w:vMerge/>
            <w:shd w:val="clear" w:color="auto" w:fill="FFFFFF" w:themeFill="background1"/>
          </w:tcPr>
          <w:p w14:paraId="1B54015C" w14:textId="77777777" w:rsidR="001832AF" w:rsidRPr="00DA4336" w:rsidRDefault="001832AF" w:rsidP="00783F38">
            <w:pPr>
              <w:pStyle w:val="Element"/>
              <w:rPr>
                <w:szCs w:val="22"/>
              </w:rPr>
            </w:pPr>
          </w:p>
        </w:tc>
        <w:tc>
          <w:tcPr>
            <w:tcW w:w="567" w:type="dxa"/>
            <w:shd w:val="clear" w:color="auto" w:fill="FFFFFF" w:themeFill="background1"/>
          </w:tcPr>
          <w:p w14:paraId="00C4D568" w14:textId="77777777" w:rsidR="001832AF" w:rsidRPr="00DA4336" w:rsidRDefault="001832AF" w:rsidP="00783F38">
            <w:pPr>
              <w:pStyle w:val="Element"/>
            </w:pPr>
            <w:r w:rsidRPr="00DA4336">
              <w:t>1.3</w:t>
            </w:r>
          </w:p>
        </w:tc>
        <w:tc>
          <w:tcPr>
            <w:tcW w:w="5800" w:type="dxa"/>
            <w:shd w:val="clear" w:color="auto" w:fill="FFFFFF" w:themeFill="background1"/>
          </w:tcPr>
          <w:p w14:paraId="1A3BA5FD" w14:textId="77777777" w:rsidR="001832AF" w:rsidRPr="00DA4336" w:rsidRDefault="001832AF" w:rsidP="00783F38">
            <w:pPr>
              <w:pStyle w:val="Element"/>
            </w:pPr>
            <w:r w:rsidRPr="00DA4336">
              <w:t>Use basic strategies to indicate if meaning is unclear</w:t>
            </w:r>
          </w:p>
        </w:tc>
      </w:tr>
      <w:tr w:rsidR="001832AF" w:rsidRPr="00E7450B" w14:paraId="15BECB22" w14:textId="77777777" w:rsidTr="00783F38">
        <w:trPr>
          <w:trHeight w:val="363"/>
        </w:trPr>
        <w:tc>
          <w:tcPr>
            <w:tcW w:w="989" w:type="dxa"/>
            <w:vMerge w:val="restart"/>
            <w:shd w:val="clear" w:color="auto" w:fill="FFFFFF" w:themeFill="background1"/>
          </w:tcPr>
          <w:p w14:paraId="3EF06C6E" w14:textId="77777777" w:rsidR="001832AF" w:rsidRPr="00DA4336" w:rsidRDefault="001832AF" w:rsidP="00783F38">
            <w:pPr>
              <w:pStyle w:val="VRQABodyText"/>
            </w:pPr>
            <w:r w:rsidRPr="00DA4336">
              <w:t>2</w:t>
            </w:r>
          </w:p>
        </w:tc>
        <w:tc>
          <w:tcPr>
            <w:tcW w:w="2714" w:type="dxa"/>
            <w:vMerge w:val="restart"/>
            <w:shd w:val="clear" w:color="auto" w:fill="FFFFFF" w:themeFill="background1"/>
          </w:tcPr>
          <w:p w14:paraId="287C7F85" w14:textId="77777777" w:rsidR="001832AF" w:rsidRPr="00DA4336" w:rsidRDefault="001832AF" w:rsidP="00783F38">
            <w:pPr>
              <w:pStyle w:val="Element"/>
            </w:pPr>
            <w:r w:rsidRPr="00DA4336">
              <w:t>Give basic personal information in a highly familiar context</w:t>
            </w:r>
          </w:p>
        </w:tc>
        <w:tc>
          <w:tcPr>
            <w:tcW w:w="567" w:type="dxa"/>
            <w:shd w:val="clear" w:color="auto" w:fill="FFFFFF" w:themeFill="background1"/>
          </w:tcPr>
          <w:p w14:paraId="4B34D6B3" w14:textId="77777777" w:rsidR="001832AF" w:rsidRPr="00DA4336" w:rsidRDefault="001832AF" w:rsidP="00783F38">
            <w:pPr>
              <w:pStyle w:val="Element"/>
              <w:rPr>
                <w:lang w:val="en-GB"/>
              </w:rPr>
            </w:pPr>
            <w:r w:rsidRPr="00DA4336">
              <w:t>2.1</w:t>
            </w:r>
          </w:p>
        </w:tc>
        <w:tc>
          <w:tcPr>
            <w:tcW w:w="5800" w:type="dxa"/>
            <w:shd w:val="clear" w:color="auto" w:fill="FFFFFF" w:themeFill="background1"/>
          </w:tcPr>
          <w:p w14:paraId="451D7282" w14:textId="77777777" w:rsidR="001832AF" w:rsidRPr="00DA4336" w:rsidRDefault="001832AF" w:rsidP="00783F38">
            <w:pPr>
              <w:pStyle w:val="Element"/>
              <w:rPr>
                <w:lang w:val="en-GB"/>
              </w:rPr>
            </w:pPr>
            <w:r w:rsidRPr="00DA4336">
              <w:t>Convey own personal details</w:t>
            </w:r>
          </w:p>
        </w:tc>
      </w:tr>
      <w:tr w:rsidR="001832AF" w:rsidRPr="00E7450B" w14:paraId="4A24478D" w14:textId="77777777" w:rsidTr="00783F38">
        <w:trPr>
          <w:trHeight w:val="363"/>
        </w:trPr>
        <w:tc>
          <w:tcPr>
            <w:tcW w:w="989" w:type="dxa"/>
            <w:vMerge/>
            <w:shd w:val="clear" w:color="auto" w:fill="FFFFFF" w:themeFill="background1"/>
            <w:vAlign w:val="center"/>
          </w:tcPr>
          <w:p w14:paraId="53838C06"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9FB69D" w14:textId="77777777" w:rsidR="001832AF" w:rsidRPr="00DA4336" w:rsidRDefault="001832AF" w:rsidP="00783F38">
            <w:pPr>
              <w:pStyle w:val="Element"/>
              <w:rPr>
                <w:szCs w:val="22"/>
              </w:rPr>
            </w:pPr>
          </w:p>
        </w:tc>
        <w:tc>
          <w:tcPr>
            <w:tcW w:w="567" w:type="dxa"/>
            <w:shd w:val="clear" w:color="auto" w:fill="FFFFFF" w:themeFill="background1"/>
          </w:tcPr>
          <w:p w14:paraId="222DAF94" w14:textId="77777777" w:rsidR="001832AF" w:rsidRPr="00DA4336" w:rsidRDefault="001832AF" w:rsidP="00783F38">
            <w:pPr>
              <w:pStyle w:val="Element"/>
              <w:rPr>
                <w:lang w:val="en-GB"/>
              </w:rPr>
            </w:pPr>
            <w:r w:rsidRPr="00DA4336">
              <w:t>2.2</w:t>
            </w:r>
          </w:p>
        </w:tc>
        <w:tc>
          <w:tcPr>
            <w:tcW w:w="5800" w:type="dxa"/>
            <w:shd w:val="clear" w:color="auto" w:fill="FFFFFF" w:themeFill="background1"/>
          </w:tcPr>
          <w:p w14:paraId="4DB5950F" w14:textId="77777777" w:rsidR="001832AF" w:rsidRPr="00DA4336" w:rsidRDefault="001832AF" w:rsidP="00783F38">
            <w:pPr>
              <w:pStyle w:val="Element"/>
              <w:rPr>
                <w:lang w:val="en-GB"/>
              </w:rPr>
            </w:pPr>
            <w:r w:rsidRPr="00DA4336">
              <w:t>Respond to requests for basic personal information</w:t>
            </w:r>
          </w:p>
        </w:tc>
      </w:tr>
      <w:tr w:rsidR="001832AF" w:rsidRPr="00E7450B" w14:paraId="6F44399A" w14:textId="77777777" w:rsidTr="00783F38">
        <w:trPr>
          <w:trHeight w:val="363"/>
        </w:trPr>
        <w:tc>
          <w:tcPr>
            <w:tcW w:w="989" w:type="dxa"/>
            <w:vMerge/>
            <w:shd w:val="clear" w:color="auto" w:fill="FFFFFF" w:themeFill="background1"/>
            <w:vAlign w:val="center"/>
          </w:tcPr>
          <w:p w14:paraId="6CD9C3A9"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34299F" w14:textId="77777777" w:rsidR="001832AF" w:rsidRPr="00DA4336" w:rsidRDefault="001832AF" w:rsidP="00783F38">
            <w:pPr>
              <w:pStyle w:val="Element"/>
              <w:rPr>
                <w:szCs w:val="22"/>
              </w:rPr>
            </w:pPr>
          </w:p>
        </w:tc>
        <w:tc>
          <w:tcPr>
            <w:tcW w:w="567" w:type="dxa"/>
            <w:shd w:val="clear" w:color="auto" w:fill="FFFFFF" w:themeFill="background1"/>
          </w:tcPr>
          <w:p w14:paraId="612DA315" w14:textId="77777777" w:rsidR="001832AF" w:rsidRPr="00DA4336" w:rsidRDefault="001832AF" w:rsidP="00783F38">
            <w:pPr>
              <w:pStyle w:val="Element"/>
              <w:rPr>
                <w:lang w:val="en-GB"/>
              </w:rPr>
            </w:pPr>
            <w:r w:rsidRPr="00DA4336">
              <w:t>2.3</w:t>
            </w:r>
          </w:p>
        </w:tc>
        <w:tc>
          <w:tcPr>
            <w:tcW w:w="5800" w:type="dxa"/>
            <w:shd w:val="clear" w:color="auto" w:fill="FFFFFF" w:themeFill="background1"/>
          </w:tcPr>
          <w:p w14:paraId="2ED6533E" w14:textId="77777777" w:rsidR="001832AF" w:rsidRPr="00DA4336" w:rsidRDefault="001832AF" w:rsidP="00783F38">
            <w:pPr>
              <w:pStyle w:val="Element"/>
              <w:rPr>
                <w:lang w:val="en-GB"/>
              </w:rPr>
            </w:pPr>
            <w:r w:rsidRPr="00DA4336">
              <w:t xml:space="preserve">Express a simple personal preference </w:t>
            </w:r>
          </w:p>
        </w:tc>
      </w:tr>
      <w:tr w:rsidR="001832AF" w:rsidRPr="00E7450B" w14:paraId="59C4657A" w14:textId="77777777" w:rsidTr="00783F38">
        <w:trPr>
          <w:trHeight w:val="363"/>
        </w:trPr>
        <w:tc>
          <w:tcPr>
            <w:tcW w:w="989" w:type="dxa"/>
            <w:vMerge w:val="restart"/>
            <w:shd w:val="clear" w:color="auto" w:fill="FFFFFF" w:themeFill="background1"/>
          </w:tcPr>
          <w:p w14:paraId="2762BF1C" w14:textId="77777777" w:rsidR="001832AF" w:rsidRPr="00DA4336" w:rsidRDefault="001832AF" w:rsidP="00783F38">
            <w:pPr>
              <w:pStyle w:val="VRQABodyText"/>
            </w:pPr>
            <w:r w:rsidRPr="00DA4336">
              <w:t>3</w:t>
            </w:r>
          </w:p>
        </w:tc>
        <w:tc>
          <w:tcPr>
            <w:tcW w:w="2714" w:type="dxa"/>
            <w:vMerge w:val="restart"/>
            <w:shd w:val="clear" w:color="auto" w:fill="FFFFFF" w:themeFill="background1"/>
          </w:tcPr>
          <w:p w14:paraId="124A59E2" w14:textId="77777777" w:rsidR="001832AF" w:rsidRPr="00DA4336" w:rsidRDefault="001832AF" w:rsidP="00783F38">
            <w:pPr>
              <w:pStyle w:val="Element"/>
            </w:pPr>
            <w:r w:rsidRPr="00DA4336">
              <w:t>Make and respond to basic short requests or inquiries in a highly familiar context</w:t>
            </w:r>
          </w:p>
        </w:tc>
        <w:tc>
          <w:tcPr>
            <w:tcW w:w="567" w:type="dxa"/>
            <w:shd w:val="clear" w:color="auto" w:fill="FFFFFF" w:themeFill="background1"/>
          </w:tcPr>
          <w:p w14:paraId="4966FC3B" w14:textId="77777777" w:rsidR="001832AF" w:rsidRPr="00DA4336" w:rsidRDefault="001832AF" w:rsidP="00783F38">
            <w:pPr>
              <w:pStyle w:val="Element"/>
              <w:rPr>
                <w:lang w:val="en-GB"/>
              </w:rPr>
            </w:pPr>
            <w:r w:rsidRPr="00DA4336">
              <w:t>3.1</w:t>
            </w:r>
          </w:p>
        </w:tc>
        <w:tc>
          <w:tcPr>
            <w:tcW w:w="5800" w:type="dxa"/>
            <w:shd w:val="clear" w:color="auto" w:fill="FFFFFF" w:themeFill="background1"/>
          </w:tcPr>
          <w:p w14:paraId="0EE74811" w14:textId="77777777" w:rsidR="001832AF" w:rsidRPr="00DA4336" w:rsidRDefault="001832AF" w:rsidP="00783F38">
            <w:pPr>
              <w:pStyle w:val="Element"/>
              <w:rPr>
                <w:lang w:val="en-GB"/>
              </w:rPr>
            </w:pPr>
            <w:r w:rsidRPr="00DA4336">
              <w:t>Use and respond to simple questions to make requests or inquiries</w:t>
            </w:r>
          </w:p>
        </w:tc>
      </w:tr>
      <w:tr w:rsidR="001832AF" w:rsidRPr="00E7450B" w14:paraId="5B3DDA45" w14:textId="77777777" w:rsidTr="00783F38">
        <w:trPr>
          <w:trHeight w:val="363"/>
        </w:trPr>
        <w:tc>
          <w:tcPr>
            <w:tcW w:w="989" w:type="dxa"/>
            <w:vMerge/>
            <w:shd w:val="clear" w:color="auto" w:fill="FFFFFF" w:themeFill="background1"/>
          </w:tcPr>
          <w:p w14:paraId="5E75E717" w14:textId="77777777" w:rsidR="001832AF" w:rsidRPr="00DA4336" w:rsidRDefault="001832AF" w:rsidP="00783F38">
            <w:pPr>
              <w:pStyle w:val="VRQABodyText"/>
            </w:pPr>
          </w:p>
        </w:tc>
        <w:tc>
          <w:tcPr>
            <w:tcW w:w="2714" w:type="dxa"/>
            <w:vMerge/>
            <w:shd w:val="clear" w:color="auto" w:fill="FFFFFF" w:themeFill="background1"/>
          </w:tcPr>
          <w:p w14:paraId="6C2F3B2A" w14:textId="77777777" w:rsidR="001832AF" w:rsidRPr="00DA4336" w:rsidRDefault="001832AF" w:rsidP="00783F38">
            <w:pPr>
              <w:pStyle w:val="Element"/>
            </w:pPr>
          </w:p>
        </w:tc>
        <w:tc>
          <w:tcPr>
            <w:tcW w:w="567" w:type="dxa"/>
            <w:shd w:val="clear" w:color="auto" w:fill="FFFFFF" w:themeFill="background1"/>
          </w:tcPr>
          <w:p w14:paraId="6AFDA3FB" w14:textId="77777777" w:rsidR="001832AF" w:rsidRPr="00DA4336" w:rsidRDefault="001832AF" w:rsidP="00783F38">
            <w:pPr>
              <w:pStyle w:val="Element"/>
              <w:rPr>
                <w:lang w:val="en-GB"/>
              </w:rPr>
            </w:pPr>
            <w:r w:rsidRPr="00DA4336">
              <w:t>3.2</w:t>
            </w:r>
          </w:p>
        </w:tc>
        <w:tc>
          <w:tcPr>
            <w:tcW w:w="5800" w:type="dxa"/>
            <w:shd w:val="clear" w:color="auto" w:fill="FFFFFF" w:themeFill="background1"/>
          </w:tcPr>
          <w:p w14:paraId="1F88B96A" w14:textId="77777777" w:rsidR="001832AF" w:rsidRPr="00DA4336" w:rsidRDefault="001832AF" w:rsidP="00783F38">
            <w:pPr>
              <w:pStyle w:val="Element"/>
              <w:rPr>
                <w:lang w:val="en-GB"/>
              </w:rPr>
            </w:pPr>
            <w:r w:rsidRPr="00DA4336">
              <w:t>Use polite language forms to make requests</w:t>
            </w:r>
          </w:p>
        </w:tc>
      </w:tr>
      <w:tr w:rsidR="001832AF" w:rsidRPr="00E7450B" w14:paraId="49ADAB1B" w14:textId="77777777" w:rsidTr="00783F38">
        <w:trPr>
          <w:trHeight w:val="363"/>
        </w:trPr>
        <w:tc>
          <w:tcPr>
            <w:tcW w:w="989" w:type="dxa"/>
            <w:vMerge/>
            <w:shd w:val="clear" w:color="auto" w:fill="FFFFFF" w:themeFill="background1"/>
          </w:tcPr>
          <w:p w14:paraId="6EEB5CD5" w14:textId="77777777" w:rsidR="001832AF" w:rsidRPr="00DA4336" w:rsidRDefault="001832AF" w:rsidP="00783F38">
            <w:pPr>
              <w:pStyle w:val="VRQABodyText"/>
            </w:pPr>
          </w:p>
        </w:tc>
        <w:tc>
          <w:tcPr>
            <w:tcW w:w="2714" w:type="dxa"/>
            <w:vMerge/>
            <w:shd w:val="clear" w:color="auto" w:fill="FFFFFF" w:themeFill="background1"/>
          </w:tcPr>
          <w:p w14:paraId="56555A6D" w14:textId="77777777" w:rsidR="001832AF" w:rsidRPr="00DA4336" w:rsidRDefault="001832AF" w:rsidP="00783F38">
            <w:pPr>
              <w:pStyle w:val="Element"/>
            </w:pPr>
          </w:p>
        </w:tc>
        <w:tc>
          <w:tcPr>
            <w:tcW w:w="567" w:type="dxa"/>
            <w:shd w:val="clear" w:color="auto" w:fill="FFFFFF" w:themeFill="background1"/>
          </w:tcPr>
          <w:p w14:paraId="237AFBF7" w14:textId="77777777" w:rsidR="001832AF" w:rsidRPr="00DA4336" w:rsidRDefault="001832AF" w:rsidP="00783F38">
            <w:pPr>
              <w:pStyle w:val="Element"/>
              <w:rPr>
                <w:lang w:val="en-GB"/>
              </w:rPr>
            </w:pPr>
            <w:r w:rsidRPr="00DA4336">
              <w:t>3.3</w:t>
            </w:r>
          </w:p>
        </w:tc>
        <w:tc>
          <w:tcPr>
            <w:tcW w:w="5800" w:type="dxa"/>
            <w:shd w:val="clear" w:color="auto" w:fill="FFFFFF" w:themeFill="background1"/>
          </w:tcPr>
          <w:p w14:paraId="4020E994" w14:textId="77777777" w:rsidR="001832AF" w:rsidRPr="00DA4336" w:rsidRDefault="001832AF" w:rsidP="00783F38">
            <w:pPr>
              <w:pStyle w:val="Element"/>
              <w:rPr>
                <w:lang w:val="en-GB"/>
              </w:rPr>
            </w:pPr>
            <w:r w:rsidRPr="00DA4336">
              <w:t>Respond to requests for repetition and clarification</w:t>
            </w:r>
          </w:p>
        </w:tc>
      </w:tr>
    </w:tbl>
    <w:p w14:paraId="268A0A92" w14:textId="18DADB2D" w:rsidR="001832AF" w:rsidRDefault="001832AF" w:rsidP="001832A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832AF" w:rsidRPr="0071490E" w14:paraId="3B356E93" w14:textId="77777777" w:rsidTr="00783F38">
        <w:trPr>
          <w:trHeight w:val="363"/>
        </w:trPr>
        <w:tc>
          <w:tcPr>
            <w:tcW w:w="10070" w:type="dxa"/>
            <w:tcBorders>
              <w:top w:val="nil"/>
              <w:left w:val="nil"/>
              <w:bottom w:val="nil"/>
              <w:right w:val="nil"/>
            </w:tcBorders>
            <w:shd w:val="clear" w:color="auto" w:fill="103D64" w:themeFill="text2"/>
          </w:tcPr>
          <w:p w14:paraId="18C43BC3" w14:textId="77777777" w:rsidR="001832AF" w:rsidRPr="00F504D4" w:rsidRDefault="001832AF"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832AF" w:rsidRPr="0071490E" w14:paraId="33113C69" w14:textId="77777777" w:rsidTr="00783F38">
        <w:trPr>
          <w:trHeight w:val="363"/>
        </w:trPr>
        <w:tc>
          <w:tcPr>
            <w:tcW w:w="10070" w:type="dxa"/>
            <w:tcBorders>
              <w:top w:val="nil"/>
              <w:left w:val="nil"/>
              <w:bottom w:val="nil"/>
              <w:right w:val="nil"/>
            </w:tcBorders>
            <w:shd w:val="clear" w:color="auto" w:fill="auto"/>
          </w:tcPr>
          <w:p w14:paraId="0BDFC2DD" w14:textId="208BEFAA" w:rsidR="001832AF" w:rsidRDefault="001832AF" w:rsidP="00783F38">
            <w:pPr>
              <w:pStyle w:val="VRQABodyText"/>
            </w:pPr>
            <w:r w:rsidRPr="00E945F4">
              <w:t>In this context</w:t>
            </w:r>
            <w:r w:rsidR="00863CCE">
              <w:t>,</w:t>
            </w:r>
            <w:r w:rsidRPr="00E945F4">
              <w:t xml:space="preserve"> conversations </w:t>
            </w:r>
            <w:r>
              <w:t xml:space="preserve">involve </w:t>
            </w:r>
            <w:r w:rsidRPr="00E945F4">
              <w:t>highly familiar, personal</w:t>
            </w:r>
            <w:r>
              <w:t xml:space="preserve"> and immediate contexts. Learners may require a significant level of support</w:t>
            </w:r>
            <w:r w:rsidR="00043B25">
              <w:t>.</w:t>
            </w:r>
          </w:p>
          <w:p w14:paraId="22435A60" w14:textId="2B70FBE9" w:rsidR="001832AF" w:rsidRPr="00E945F4" w:rsidRDefault="001832AF" w:rsidP="00783F38">
            <w:pPr>
              <w:pStyle w:val="VRQABodyText"/>
            </w:pPr>
            <w:r w:rsidRPr="00E945F4">
              <w:t>Basic greetings and introductions are limited to formulaic expressions in a very short casual conversation and may include but are not limited</w:t>
            </w:r>
            <w:r w:rsidR="00863CCE">
              <w:t xml:space="preserve"> to</w:t>
            </w:r>
            <w:r w:rsidRPr="00E945F4">
              <w:t xml:space="preserve"> good morning, good afternoon, Hi, how are you? exchanging names</w:t>
            </w:r>
            <w:r>
              <w:t>,</w:t>
            </w:r>
            <w:r w:rsidRPr="00E945F4">
              <w:t xml:space="preserve"> using formulaic polite expressions and usi</w:t>
            </w:r>
            <w:r w:rsidR="00043B25">
              <w:t>ng appropriate forms of address.</w:t>
            </w:r>
          </w:p>
          <w:p w14:paraId="0CEED04C" w14:textId="150A2732" w:rsidR="001832AF" w:rsidRPr="00E945F4" w:rsidRDefault="001832AF" w:rsidP="00783F38">
            <w:pPr>
              <w:pStyle w:val="VRQABodyText"/>
            </w:pPr>
            <w:r w:rsidRPr="00E945F4">
              <w:t>Requests for basic personal information may include but are not limited to simple question forms in relation to name, length of time in Australia, suburb lived in</w:t>
            </w:r>
            <w:r>
              <w:t xml:space="preserve">, languages spoken or </w:t>
            </w:r>
            <w:r w:rsidRPr="00E945F4">
              <w:t>country of origin</w:t>
            </w:r>
            <w:r w:rsidR="00043B25">
              <w:t>.</w:t>
            </w:r>
          </w:p>
          <w:p w14:paraId="40B9A8A9" w14:textId="0361C497" w:rsidR="001832AF" w:rsidRPr="009A3679" w:rsidRDefault="001832AF" w:rsidP="00783F38">
            <w:pPr>
              <w:pStyle w:val="VRQABodyText"/>
            </w:pPr>
            <w:r w:rsidRPr="00E945F4">
              <w:t xml:space="preserve">Strategies to indicate </w:t>
            </w:r>
            <w:r>
              <w:t xml:space="preserve">if </w:t>
            </w:r>
            <w:r w:rsidRPr="00E945F4">
              <w:t>meaning is unclear may include using simple statements / formulaic expressions, such as I don’t understand,</w:t>
            </w:r>
            <w:r>
              <w:t xml:space="preserve"> </w:t>
            </w:r>
            <w:r w:rsidRPr="00E945F4">
              <w:t>requesting repetition,</w:t>
            </w:r>
            <w:r>
              <w:t xml:space="preserve"> </w:t>
            </w:r>
            <w:r w:rsidRPr="00E945F4">
              <w:t xml:space="preserve">using paralinguistic expressions, such as </w:t>
            </w:r>
            <w:r w:rsidRPr="009A3679">
              <w:t>body language, gestures ,facial expressions, conversation fillers, such as um, er, mmm</w:t>
            </w:r>
            <w:r w:rsidR="00043B25" w:rsidRPr="009A3679">
              <w:t>.</w:t>
            </w:r>
          </w:p>
          <w:p w14:paraId="2D8825F3" w14:textId="5239A951" w:rsidR="001832AF" w:rsidRPr="00E945F4" w:rsidRDefault="001832AF" w:rsidP="00783F38">
            <w:pPr>
              <w:pStyle w:val="VRQABodyText"/>
            </w:pPr>
            <w:r w:rsidRPr="00E945F4">
              <w:t>Requests for repetition, or other simple requests may include, but are not limited to, que</w:t>
            </w:r>
            <w:r>
              <w:t xml:space="preserve">stions using simple modal forms, such as </w:t>
            </w:r>
            <w:r w:rsidRPr="009A3679">
              <w:t>Can you shut the door please? Or Can you speak slowly please?</w:t>
            </w:r>
            <w:r>
              <w:t xml:space="preserve"> Making inquiries may include but is not limited to questions related to country of origin, languages, spoken, family members, basic general health or the weather</w:t>
            </w:r>
            <w:r w:rsidR="00043B25">
              <w:t>.</w:t>
            </w:r>
          </w:p>
          <w:p w14:paraId="5B24AADA" w14:textId="45AF13AE" w:rsidR="001832AF" w:rsidRDefault="001832AF" w:rsidP="00783F38">
            <w:pPr>
              <w:pStyle w:val="VRQABodyText"/>
            </w:pPr>
            <w:r>
              <w:t>Personal preferences</w:t>
            </w:r>
            <w:r w:rsidRPr="00E945F4">
              <w:t xml:space="preserve"> may include but are not limited to simple </w:t>
            </w:r>
            <w:r>
              <w:t xml:space="preserve">expressions of a like or dislike </w:t>
            </w:r>
            <w:r w:rsidRPr="00E945F4">
              <w:t>about places, people, food</w:t>
            </w:r>
            <w:r>
              <w:t>, weather, or any other personal preference</w:t>
            </w:r>
            <w:r w:rsidRPr="00E945F4">
              <w:t xml:space="preserve"> and may </w:t>
            </w:r>
            <w:r>
              <w:t>be in response to simple</w:t>
            </w:r>
            <w:r w:rsidR="00F55772">
              <w:t xml:space="preserve"> questions</w:t>
            </w:r>
            <w:r>
              <w:t xml:space="preserve">, </w:t>
            </w:r>
            <w:r w:rsidRPr="00E945F4">
              <w:t>simple sub</w:t>
            </w:r>
            <w:r>
              <w:t>ject, verb, object question forms</w:t>
            </w:r>
            <w:r w:rsidRPr="00E945F4">
              <w:t xml:space="preserve">, and / or may be expressed using </w:t>
            </w:r>
            <w:r>
              <w:t xml:space="preserve">highly familiar words and / or </w:t>
            </w:r>
            <w:r w:rsidRPr="00E945F4">
              <w:t xml:space="preserve">paralinguistic expressions such as </w:t>
            </w:r>
            <w:r w:rsidRPr="009A3679">
              <w:t>body language, gestures, facial expressions</w:t>
            </w:r>
            <w:r w:rsidR="00043B25">
              <w:t>.</w:t>
            </w:r>
          </w:p>
          <w:p w14:paraId="28BB434A" w14:textId="1E8348EC" w:rsidR="001832AF" w:rsidRPr="00D449E9" w:rsidRDefault="001832AF" w:rsidP="00783F38">
            <w:pPr>
              <w:pStyle w:val="VRQABodyText"/>
            </w:pPr>
            <w:r w:rsidRPr="00E945F4">
              <w:t xml:space="preserve">Numerical knowledge to express personal details may include but is not limited to two to four digit numbers related to personal information, such as </w:t>
            </w:r>
            <w:r w:rsidRPr="009A3679">
              <w:t>age, flat / house number, date of birth or number of children</w:t>
            </w:r>
            <w:r w:rsidR="00043B25" w:rsidRPr="009A3679">
              <w:t>.</w:t>
            </w:r>
          </w:p>
        </w:tc>
      </w:tr>
    </w:tbl>
    <w:p w14:paraId="37474968" w14:textId="77777777" w:rsidR="001832AF" w:rsidRPr="009244BE" w:rsidRDefault="001832AF" w:rsidP="001832AF">
      <w:pPr>
        <w:rPr>
          <w:rFonts w:ascii="Arial" w:hAnsi="Arial" w:cs="Arial"/>
          <w:bCs/>
          <w:iCs/>
          <w:sz w:val="18"/>
          <w:szCs w:val="18"/>
        </w:rPr>
      </w:pPr>
    </w:p>
    <w:tbl>
      <w:tblPr>
        <w:tblStyle w:val="TableGrid"/>
        <w:tblW w:w="4932" w:type="pct"/>
        <w:tblLook w:val="04A0" w:firstRow="1" w:lastRow="0" w:firstColumn="1" w:lastColumn="0" w:noHBand="0" w:noVBand="1"/>
      </w:tblPr>
      <w:tblGrid>
        <w:gridCol w:w="3402"/>
        <w:gridCol w:w="6663"/>
      </w:tblGrid>
      <w:tr w:rsidR="001832AF" w:rsidRPr="00E7450B" w14:paraId="2D03DB99" w14:textId="77777777" w:rsidTr="00783F38">
        <w:trPr>
          <w:trHeight w:val="363"/>
        </w:trPr>
        <w:tc>
          <w:tcPr>
            <w:tcW w:w="5000" w:type="pct"/>
            <w:gridSpan w:val="2"/>
            <w:tcBorders>
              <w:top w:val="nil"/>
              <w:left w:val="nil"/>
              <w:bottom w:val="nil"/>
              <w:right w:val="nil"/>
            </w:tcBorders>
            <w:shd w:val="clear" w:color="auto" w:fill="103D64" w:themeFill="text2"/>
            <w:vAlign w:val="center"/>
          </w:tcPr>
          <w:p w14:paraId="44D7FCA3" w14:textId="77777777" w:rsidR="001832AF" w:rsidRPr="00EA4C69" w:rsidRDefault="001832AF"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832AF" w:rsidRPr="00E7450B" w14:paraId="5973C066" w14:textId="77777777" w:rsidTr="00783F38">
        <w:trPr>
          <w:trHeight w:val="620"/>
        </w:trPr>
        <w:tc>
          <w:tcPr>
            <w:tcW w:w="5000" w:type="pct"/>
            <w:gridSpan w:val="2"/>
            <w:tcBorders>
              <w:top w:val="nil"/>
              <w:left w:val="nil"/>
              <w:bottom w:val="single" w:sz="4" w:space="0" w:color="auto"/>
              <w:right w:val="nil"/>
            </w:tcBorders>
          </w:tcPr>
          <w:p w14:paraId="080C4305" w14:textId="77777777" w:rsidR="001832AF" w:rsidRPr="00EA4C69" w:rsidRDefault="001832AF" w:rsidP="00783F38">
            <w:pPr>
              <w:pStyle w:val="VRQABodyText"/>
            </w:pPr>
            <w:r>
              <w:rPr>
                <w:shd w:val="clear" w:color="auto" w:fill="FFFFFF"/>
              </w:rPr>
              <w:t>Foundation skills essential to performance in this unit, but not explicit in the performance criteria are listed here and must be assessed.</w:t>
            </w:r>
          </w:p>
        </w:tc>
      </w:tr>
      <w:tr w:rsidR="001832AF" w:rsidRPr="00E7450B" w14:paraId="17F26C4D" w14:textId="77777777" w:rsidTr="00783F38">
        <w:trPr>
          <w:trHeight w:val="42"/>
        </w:trPr>
        <w:tc>
          <w:tcPr>
            <w:tcW w:w="1690" w:type="pct"/>
            <w:shd w:val="clear" w:color="auto" w:fill="auto"/>
          </w:tcPr>
          <w:p w14:paraId="48A901FD" w14:textId="77777777" w:rsidR="001832AF" w:rsidRPr="00EA4C69" w:rsidRDefault="001832AF" w:rsidP="00783F38">
            <w:pPr>
              <w:autoSpaceDE w:val="0"/>
              <w:autoSpaceDN w:val="0"/>
              <w:adjustRightInd w:val="0"/>
              <w:spacing w:before="60" w:after="120"/>
            </w:pPr>
            <w:r w:rsidRPr="00EA4C69">
              <w:rPr>
                <w:rFonts w:ascii="Arial" w:hAnsi="Arial" w:cs="Arial"/>
                <w:b/>
                <w:sz w:val="22"/>
                <w:szCs w:val="22"/>
              </w:rPr>
              <w:t>Skill</w:t>
            </w:r>
          </w:p>
        </w:tc>
        <w:tc>
          <w:tcPr>
            <w:tcW w:w="3310" w:type="pct"/>
          </w:tcPr>
          <w:p w14:paraId="16BE2732" w14:textId="77777777" w:rsidR="001832AF" w:rsidRPr="00EA4C69" w:rsidRDefault="001832AF" w:rsidP="00783F38">
            <w:pPr>
              <w:pStyle w:val="AccredTemplate"/>
              <w:rPr>
                <w:i w:val="0"/>
                <w:iCs w:val="0"/>
                <w:sz w:val="22"/>
                <w:szCs w:val="22"/>
              </w:rPr>
            </w:pPr>
            <w:r w:rsidRPr="00EA4C69">
              <w:rPr>
                <w:b/>
                <w:i w:val="0"/>
                <w:iCs w:val="0"/>
                <w:color w:val="auto"/>
                <w:sz w:val="22"/>
                <w:szCs w:val="22"/>
              </w:rPr>
              <w:t>Description</w:t>
            </w:r>
          </w:p>
        </w:tc>
      </w:tr>
      <w:tr w:rsidR="001832AF" w:rsidRPr="004C4A8C" w14:paraId="62C2A52E" w14:textId="77777777" w:rsidTr="00783F38">
        <w:tc>
          <w:tcPr>
            <w:tcW w:w="1690" w:type="pct"/>
          </w:tcPr>
          <w:p w14:paraId="4A319638" w14:textId="77777777" w:rsidR="001832AF" w:rsidRPr="004C4A8C" w:rsidRDefault="001832AF" w:rsidP="00783F38">
            <w:pPr>
              <w:pStyle w:val="VRQABodyText"/>
            </w:pPr>
            <w:r w:rsidRPr="00EA4C69">
              <w:t>Numeracy skills to:</w:t>
            </w:r>
          </w:p>
        </w:tc>
        <w:tc>
          <w:tcPr>
            <w:tcW w:w="3310" w:type="pct"/>
            <w:vAlign w:val="bottom"/>
          </w:tcPr>
          <w:p w14:paraId="6B5CD0C9" w14:textId="77777777" w:rsidR="001832AF" w:rsidRPr="004C4A8C" w:rsidRDefault="001832AF" w:rsidP="00783F38">
            <w:pPr>
              <w:pStyle w:val="VRQABullet1"/>
            </w:pPr>
            <w:r>
              <w:t>express numbers related to personal information</w:t>
            </w:r>
          </w:p>
        </w:tc>
      </w:tr>
    </w:tbl>
    <w:p w14:paraId="558D3056" w14:textId="171E79A4" w:rsidR="001832AF" w:rsidRDefault="001832AF"/>
    <w:tbl>
      <w:tblPr>
        <w:tblStyle w:val="TableGrid"/>
        <w:tblW w:w="4932" w:type="pct"/>
        <w:tblLook w:val="04A0" w:firstRow="1" w:lastRow="0" w:firstColumn="1" w:lastColumn="0" w:noHBand="0" w:noVBand="1"/>
      </w:tblPr>
      <w:tblGrid>
        <w:gridCol w:w="2761"/>
        <w:gridCol w:w="2434"/>
        <w:gridCol w:w="2434"/>
        <w:gridCol w:w="2436"/>
      </w:tblGrid>
      <w:tr w:rsidR="001832AF" w:rsidRPr="00E7450B" w14:paraId="771DDAAD"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2E9E6F" w14:textId="2E001E0A" w:rsidR="001832AF" w:rsidRPr="00EA4C69" w:rsidRDefault="001832AF" w:rsidP="000D266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C80DFFD" w14:textId="77777777" w:rsidR="001832AF" w:rsidRPr="00EA4C69" w:rsidRDefault="001832AF" w:rsidP="000D2661">
            <w:pPr>
              <w:pStyle w:val="AccredTemplate"/>
              <w:keepNext/>
              <w:rPr>
                <w:sz w:val="22"/>
                <w:szCs w:val="22"/>
              </w:rPr>
            </w:pPr>
          </w:p>
        </w:tc>
      </w:tr>
      <w:tr w:rsidR="001832AF" w:rsidRPr="00E7450B" w14:paraId="317B6BC3" w14:textId="77777777" w:rsidTr="00783F38">
        <w:trPr>
          <w:trHeight w:val="363"/>
        </w:trPr>
        <w:tc>
          <w:tcPr>
            <w:tcW w:w="1372" w:type="pct"/>
            <w:vMerge/>
            <w:tcBorders>
              <w:left w:val="nil"/>
              <w:bottom w:val="dotted" w:sz="2" w:space="0" w:color="888B8D" w:themeColor="accent2"/>
              <w:right w:val="single" w:sz="4" w:space="0" w:color="auto"/>
            </w:tcBorders>
          </w:tcPr>
          <w:p w14:paraId="4F5B2318" w14:textId="77777777" w:rsidR="001832AF" w:rsidRDefault="001832AF" w:rsidP="000D2661">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65E407C"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8DCBD0D"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4D53B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C90A17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8E345B" w14:textId="77777777" w:rsidR="001832AF" w:rsidRPr="00EA4C69" w:rsidDel="009030EE" w:rsidRDefault="001832AF" w:rsidP="000D2661">
            <w:pPr>
              <w:keepNext/>
              <w:rPr>
                <w:rFonts w:ascii="Arial" w:hAnsi="Arial" w:cs="Arial"/>
                <w:sz w:val="22"/>
                <w:szCs w:val="22"/>
                <w:lang w:val="en-AU"/>
              </w:rPr>
            </w:pPr>
            <w:r w:rsidRPr="00EA4C69">
              <w:rPr>
                <w:rFonts w:ascii="Arial" w:hAnsi="Arial" w:cs="Arial"/>
                <w:sz w:val="22"/>
                <w:szCs w:val="22"/>
                <w:lang w:val="en-AU"/>
              </w:rPr>
              <w:t>Comments</w:t>
            </w:r>
          </w:p>
        </w:tc>
      </w:tr>
      <w:tr w:rsidR="001832AF" w:rsidRPr="00E7450B" w14:paraId="0BFD775F" w14:textId="77777777" w:rsidTr="00783F38">
        <w:trPr>
          <w:trHeight w:val="363"/>
        </w:trPr>
        <w:tc>
          <w:tcPr>
            <w:tcW w:w="1372" w:type="pct"/>
            <w:vMerge/>
            <w:tcBorders>
              <w:left w:val="nil"/>
              <w:bottom w:val="dotted" w:sz="2" w:space="0" w:color="888B8D" w:themeColor="accent2"/>
              <w:right w:val="single" w:sz="4" w:space="0" w:color="auto"/>
            </w:tcBorders>
          </w:tcPr>
          <w:p w14:paraId="66E1F679" w14:textId="77777777" w:rsidR="001832AF" w:rsidRDefault="001832AF" w:rsidP="00783F38">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5B9699C" w14:textId="240079CB" w:rsidR="001832AF" w:rsidRPr="00E34068" w:rsidRDefault="006F60CC" w:rsidP="006F60CC">
            <w:pPr>
              <w:pStyle w:val="Element"/>
              <w:rPr>
                <w:lang w:eastAsia="x-none"/>
              </w:rPr>
            </w:pPr>
            <w:r w:rsidRPr="00C87F26">
              <w:t>VU2349</w:t>
            </w:r>
            <w:r>
              <w:t xml:space="preserve">6 </w:t>
            </w:r>
            <w:r w:rsidR="001832AF" w:rsidRPr="00E34068">
              <w:rPr>
                <w:lang w:eastAsia="x-none"/>
              </w:rPr>
              <w:t>Communicate basic personal details and needs</w:t>
            </w:r>
          </w:p>
        </w:tc>
        <w:tc>
          <w:tcPr>
            <w:tcW w:w="1209" w:type="pct"/>
            <w:tcBorders>
              <w:top w:val="single" w:sz="6" w:space="0" w:color="333333"/>
              <w:left w:val="single" w:sz="6" w:space="0" w:color="333333"/>
              <w:bottom w:val="single" w:sz="6" w:space="0" w:color="333333"/>
              <w:right w:val="single" w:sz="6" w:space="0" w:color="333333"/>
            </w:tcBorders>
            <w:vAlign w:val="center"/>
          </w:tcPr>
          <w:p w14:paraId="35153D7F" w14:textId="77777777" w:rsidR="001832AF" w:rsidRPr="00E34068" w:rsidRDefault="001832AF" w:rsidP="00783F38">
            <w:pPr>
              <w:pStyle w:val="Element"/>
              <w:rPr>
                <w:lang w:eastAsia="x-none"/>
              </w:rPr>
            </w:pPr>
            <w:r w:rsidRPr="00E34068">
              <w:rPr>
                <w:lang w:eastAsia="x-none"/>
              </w:rPr>
              <w:t>VU22586 Communicate basic personal details and needs</w:t>
            </w:r>
          </w:p>
        </w:tc>
        <w:tc>
          <w:tcPr>
            <w:tcW w:w="1210" w:type="pct"/>
            <w:tcBorders>
              <w:top w:val="single" w:sz="6" w:space="0" w:color="333333"/>
              <w:left w:val="single" w:sz="6" w:space="0" w:color="333333"/>
              <w:bottom w:val="single" w:sz="6" w:space="0" w:color="333333"/>
              <w:right w:val="single" w:sz="6" w:space="0" w:color="333333"/>
            </w:tcBorders>
          </w:tcPr>
          <w:p w14:paraId="0AE4F0FB" w14:textId="77777777" w:rsidR="001832AF" w:rsidRPr="009E2C33" w:rsidDel="009030EE" w:rsidRDefault="001832AF" w:rsidP="00783F38">
            <w:pPr>
              <w:pStyle w:val="VRQABodyText"/>
            </w:pPr>
            <w:r w:rsidRPr="009E2C33">
              <w:t>Equivalent</w:t>
            </w:r>
          </w:p>
        </w:tc>
      </w:tr>
      <w:tr w:rsidR="001832AF" w:rsidRPr="00E7450B" w14:paraId="7CF8EDC1"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15D9351B" w14:textId="77777777" w:rsidR="001832AF" w:rsidRDefault="001832AF" w:rsidP="00783F38">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8D70C1F" w14:textId="77777777" w:rsidR="001832AF" w:rsidRPr="00EA4C69" w:rsidDel="009030EE" w:rsidRDefault="001832AF" w:rsidP="00783F38">
            <w:pPr>
              <w:pStyle w:val="AccredTemplate"/>
              <w:rPr>
                <w:color w:val="auto"/>
                <w:sz w:val="22"/>
                <w:szCs w:val="22"/>
              </w:rPr>
            </w:pPr>
          </w:p>
        </w:tc>
      </w:tr>
    </w:tbl>
    <w:p w14:paraId="74C605EA" w14:textId="77777777" w:rsidR="001832AF" w:rsidRDefault="001832AF" w:rsidP="001832AF">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832AF" w:rsidRPr="0071490E" w14:paraId="08A169A5" w14:textId="77777777" w:rsidTr="00783F38">
        <w:trPr>
          <w:trHeight w:val="363"/>
        </w:trPr>
        <w:tc>
          <w:tcPr>
            <w:tcW w:w="10065" w:type="dxa"/>
            <w:gridSpan w:val="2"/>
            <w:tcBorders>
              <w:top w:val="nil"/>
              <w:bottom w:val="nil"/>
            </w:tcBorders>
            <w:shd w:val="clear" w:color="auto" w:fill="103D64" w:themeFill="text2"/>
          </w:tcPr>
          <w:p w14:paraId="35E0B58B" w14:textId="4E0A7FE2" w:rsidR="001832AF"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832AF" w:rsidRPr="00E7450B" w14:paraId="7189C8DE" w14:textId="77777777" w:rsidTr="00783F38">
        <w:trPr>
          <w:trHeight w:val="561"/>
        </w:trPr>
        <w:tc>
          <w:tcPr>
            <w:tcW w:w="2283" w:type="dxa"/>
            <w:tcBorders>
              <w:top w:val="nil"/>
              <w:left w:val="nil"/>
              <w:bottom w:val="nil"/>
              <w:right w:val="dotted" w:sz="4" w:space="0" w:color="888B8D" w:themeColor="accent2"/>
            </w:tcBorders>
          </w:tcPr>
          <w:p w14:paraId="335E91BE" w14:textId="77777777" w:rsidR="001832AF" w:rsidRPr="000B4A2C" w:rsidRDefault="001832AF"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E0A05B5" w14:textId="6852E73E" w:rsidR="001832AF" w:rsidRPr="000B4A2C" w:rsidRDefault="001832AF" w:rsidP="00783F38">
            <w:pPr>
              <w:pStyle w:val="VRQABodyText"/>
              <w:rPr>
                <w:bCs/>
              </w:rPr>
            </w:pPr>
            <w:r w:rsidRPr="000B4A2C">
              <w:rPr>
                <w:bCs/>
              </w:rPr>
              <w:t xml:space="preserve">Assessment Requirements for </w:t>
            </w:r>
            <w:r w:rsidR="006F60CC" w:rsidRPr="00C87F26">
              <w:t>VU2349</w:t>
            </w:r>
            <w:r w:rsidR="006F60CC">
              <w:t>6</w:t>
            </w:r>
            <w:r>
              <w:t xml:space="preserve"> </w:t>
            </w:r>
            <w:r w:rsidRPr="0066252A">
              <w:t>Communicate basic personal details and needs</w:t>
            </w:r>
          </w:p>
        </w:tc>
      </w:tr>
      <w:tr w:rsidR="001832AF" w:rsidRPr="00E7450B" w14:paraId="645ECDC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4DEBDDDD"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CAB52CE" w14:textId="77777777" w:rsidR="001832AF" w:rsidRDefault="001832AF" w:rsidP="00783F38">
            <w:pPr>
              <w:pStyle w:val="VRQABodyText"/>
            </w:pPr>
            <w:r w:rsidRPr="001A28A4">
              <w:t>The candidate must demonstrate the ability to complete tasks outlined in the elements and performance criteria of this unit. Assessment must confirm the ability to</w:t>
            </w:r>
            <w:r>
              <w:t xml:space="preserve"> use language conventions and linguistic knowledge to</w:t>
            </w:r>
            <w:r w:rsidRPr="001A28A4">
              <w:t>:</w:t>
            </w:r>
          </w:p>
          <w:p w14:paraId="03949BC8" w14:textId="22EA4749" w:rsidR="001832AF" w:rsidRPr="005F492C" w:rsidRDefault="00783F38" w:rsidP="00783F38">
            <w:pPr>
              <w:pStyle w:val="VRQABullet1"/>
            </w:pPr>
            <w:r>
              <w:t>p</w:t>
            </w:r>
            <w:r w:rsidR="001832AF">
              <w:t>articipate in two highly familiar conversations to demonstrate ability to:</w:t>
            </w:r>
          </w:p>
          <w:p w14:paraId="7728ED58" w14:textId="77777777" w:rsidR="001832AF" w:rsidRPr="003059E9" w:rsidRDefault="001832AF" w:rsidP="00446CB9">
            <w:pPr>
              <w:pStyle w:val="VRQABul2"/>
            </w:pPr>
            <w:r w:rsidRPr="003059E9">
              <w:t xml:space="preserve">use and respond to basic greetings </w:t>
            </w:r>
          </w:p>
          <w:p w14:paraId="782630D1" w14:textId="77777777" w:rsidR="001832AF" w:rsidRPr="003059E9" w:rsidRDefault="001832AF" w:rsidP="00446CB9">
            <w:pPr>
              <w:pStyle w:val="VRQABul2"/>
            </w:pPr>
            <w:r w:rsidRPr="003059E9">
              <w:t>give basic personal information, including a personal preference</w:t>
            </w:r>
          </w:p>
          <w:p w14:paraId="6C2BB8D6" w14:textId="77777777" w:rsidR="001832AF" w:rsidRPr="000B4A2C" w:rsidRDefault="001832AF" w:rsidP="00446CB9">
            <w:pPr>
              <w:pStyle w:val="VRQABul2"/>
            </w:pPr>
            <w:r w:rsidRPr="003059E9">
              <w:t>make and respond to two short simple, highly predictable requests for basic personal information and immediate needs</w:t>
            </w:r>
          </w:p>
        </w:tc>
      </w:tr>
      <w:tr w:rsidR="001832AF" w:rsidRPr="00E7450B" w14:paraId="64474AC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08EB4A"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373EDE" w14:textId="40FF6DB1" w:rsidR="001832AF" w:rsidRPr="005B4A7B" w:rsidRDefault="001832AF" w:rsidP="00783F38">
            <w:pPr>
              <w:pStyle w:val="VRQABodyText"/>
            </w:pPr>
            <w:r>
              <w:t xml:space="preserve">The candidate </w:t>
            </w:r>
            <w:r w:rsidRPr="00636DA6">
              <w:t>must be able to apply knowledge required to effectively perform the task</w:t>
            </w:r>
            <w:r w:rsidR="00863CCE">
              <w:t>s</w:t>
            </w:r>
            <w:r w:rsidRPr="00636DA6">
              <w:t xml:space="preserve"> outlined in elements and performance criteria of this unit. This includes application of linguistic, sociolinguistic and cultural knowledge </w:t>
            </w:r>
            <w:r w:rsidRPr="005B4A7B">
              <w:t xml:space="preserve">appropriate to the context of the task including: </w:t>
            </w:r>
          </w:p>
          <w:p w14:paraId="33737AFA" w14:textId="48F482D6" w:rsidR="001832AF" w:rsidRPr="005B4A7B" w:rsidRDefault="001832AF" w:rsidP="00783F38">
            <w:pPr>
              <w:pStyle w:val="VRQABullet1"/>
            </w:pPr>
            <w:r w:rsidRPr="005B4A7B">
              <w:t>basic common high frequency verbs, nouns and adjectives related to immediate personal needs, information and interests</w:t>
            </w:r>
          </w:p>
          <w:p w14:paraId="7041A8BA" w14:textId="77777777" w:rsidR="001832AF" w:rsidRPr="005B4A7B" w:rsidRDefault="001832AF" w:rsidP="00783F38">
            <w:pPr>
              <w:pStyle w:val="VRQABullet1"/>
            </w:pPr>
            <w:r w:rsidRPr="005B4A7B">
              <w:t xml:space="preserve">formulaic expressions related to </w:t>
            </w:r>
          </w:p>
          <w:p w14:paraId="21F2D498" w14:textId="77777777" w:rsidR="001832AF" w:rsidRPr="00AD2CA5" w:rsidRDefault="001832AF" w:rsidP="00446CB9">
            <w:pPr>
              <w:pStyle w:val="VRQABul2"/>
            </w:pPr>
            <w:r w:rsidRPr="00AD2CA5">
              <w:t>greetings</w:t>
            </w:r>
          </w:p>
          <w:p w14:paraId="7BD289C8" w14:textId="77777777" w:rsidR="001832AF" w:rsidRDefault="001832AF" w:rsidP="00446CB9">
            <w:pPr>
              <w:pStyle w:val="VRQABul2"/>
            </w:pPr>
            <w:r w:rsidRPr="00AD2CA5">
              <w:t>introductions</w:t>
            </w:r>
          </w:p>
          <w:p w14:paraId="56FCB132" w14:textId="77777777" w:rsidR="001832AF" w:rsidRPr="00AD2CA5" w:rsidRDefault="001832AF" w:rsidP="00446CB9">
            <w:pPr>
              <w:pStyle w:val="VRQABul2"/>
            </w:pPr>
            <w:r w:rsidRPr="00AD2CA5">
              <w:t>common topics</w:t>
            </w:r>
          </w:p>
          <w:p w14:paraId="3726A89A" w14:textId="77777777" w:rsidR="001832AF" w:rsidRPr="00AD2CA5" w:rsidRDefault="001832AF" w:rsidP="00446CB9">
            <w:pPr>
              <w:pStyle w:val="VRQABul2"/>
            </w:pPr>
            <w:r w:rsidRPr="00AD2CA5">
              <w:t>seeking clarification, repetition</w:t>
            </w:r>
          </w:p>
          <w:p w14:paraId="611EE2D3" w14:textId="66934C68" w:rsidR="001832AF" w:rsidRPr="00CB2753" w:rsidRDefault="001832AF" w:rsidP="00CB2753">
            <w:pPr>
              <w:pStyle w:val="VRQABullet1"/>
              <w:rPr>
                <w:i/>
              </w:rPr>
            </w:pPr>
            <w:r>
              <w:t>highly familiar</w:t>
            </w:r>
            <w:r w:rsidRPr="00DF660A">
              <w:t xml:space="preserve"> interrogative </w:t>
            </w:r>
            <w:r>
              <w:t xml:space="preserve">question </w:t>
            </w:r>
            <w:r w:rsidRPr="00DF660A">
              <w:t>forms</w:t>
            </w:r>
            <w:r w:rsidR="00CB2753">
              <w:t xml:space="preserve"> such as </w:t>
            </w:r>
            <w:r w:rsidR="00CB2753" w:rsidRPr="00CB2753">
              <w:rPr>
                <w:i/>
              </w:rPr>
              <w:t xml:space="preserve">where, when, what, </w:t>
            </w:r>
            <w:r w:rsidR="00CB2753" w:rsidRPr="005B4A7B">
              <w:rPr>
                <w:i/>
              </w:rPr>
              <w:t xml:space="preserve">who, </w:t>
            </w:r>
            <w:r w:rsidR="00CB2753" w:rsidRPr="005B4A7B">
              <w:t>yes</w:t>
            </w:r>
            <w:r w:rsidR="00CB2753" w:rsidRPr="005B4A7B">
              <w:rPr>
                <w:i/>
              </w:rPr>
              <w:t>/no questions</w:t>
            </w:r>
          </w:p>
          <w:p w14:paraId="78F0B268" w14:textId="77777777" w:rsidR="001832AF" w:rsidRDefault="001832AF" w:rsidP="00783F38">
            <w:pPr>
              <w:pStyle w:val="VRQABullet1"/>
            </w:pPr>
            <w:r>
              <w:t>highly familiar</w:t>
            </w:r>
            <w:r w:rsidRPr="00DF660A">
              <w:t xml:space="preserve"> </w:t>
            </w:r>
            <w:r w:rsidRPr="005F492C">
              <w:t xml:space="preserve">modal </w:t>
            </w:r>
            <w:r>
              <w:t xml:space="preserve">question forms such as </w:t>
            </w:r>
            <w:r w:rsidRPr="00974477">
              <w:rPr>
                <w:i/>
              </w:rPr>
              <w:t>Can you…?</w:t>
            </w:r>
            <w:r>
              <w:t xml:space="preserve"> </w:t>
            </w:r>
          </w:p>
          <w:p w14:paraId="44F9465A" w14:textId="77777777" w:rsidR="001832AF" w:rsidRPr="006439EA" w:rsidRDefault="001832AF" w:rsidP="00783F38">
            <w:pPr>
              <w:pStyle w:val="VRQABullet1"/>
              <w:rPr>
                <w:i/>
              </w:rPr>
            </w:pPr>
            <w:r>
              <w:t>highly familiar</w:t>
            </w:r>
            <w:r w:rsidRPr="005F492C">
              <w:t xml:space="preserve"> adjectives to describe objects </w:t>
            </w:r>
            <w:r w:rsidRPr="006439EA">
              <w:t xml:space="preserve">and </w:t>
            </w:r>
            <w:r w:rsidRPr="005F492C">
              <w:t xml:space="preserve">express </w:t>
            </w:r>
            <w:r>
              <w:t>basic</w:t>
            </w:r>
            <w:r w:rsidRPr="005F492C">
              <w:t xml:space="preserve"> </w:t>
            </w:r>
            <w:r>
              <w:t>preferences, likes or dislikes</w:t>
            </w:r>
          </w:p>
          <w:p w14:paraId="2A0CCD3A" w14:textId="77777777" w:rsidR="001832AF" w:rsidRPr="00013A3A" w:rsidRDefault="001832AF" w:rsidP="00783F38">
            <w:pPr>
              <w:pStyle w:val="VRQABullet1"/>
            </w:pPr>
            <w:r w:rsidRPr="005F492C">
              <w:t>regular plural forms</w:t>
            </w:r>
          </w:p>
          <w:p w14:paraId="0E12FCC3" w14:textId="409AD603" w:rsidR="001832AF" w:rsidRPr="004C3E47" w:rsidRDefault="001832AF" w:rsidP="00116BC8">
            <w:pPr>
              <w:pStyle w:val="VRQABullet1"/>
            </w:pPr>
            <w:r w:rsidRPr="005F492C">
              <w:t xml:space="preserve">simple paralinguistic features to interpret </w:t>
            </w:r>
            <w:r>
              <w:t>and convey basic</w:t>
            </w:r>
            <w:r w:rsidRPr="005F492C">
              <w:t xml:space="preserve"> </w:t>
            </w:r>
            <w:r>
              <w:t xml:space="preserve">preferences, </w:t>
            </w:r>
            <w:r w:rsidRPr="004C3E47">
              <w:t>likes and dislikes</w:t>
            </w:r>
            <w:r w:rsidR="004D3511">
              <w:t>.</w:t>
            </w:r>
          </w:p>
          <w:p w14:paraId="097771CD" w14:textId="0224C762" w:rsidR="001832AF" w:rsidRPr="005F492C" w:rsidRDefault="001832AF" w:rsidP="00116BC8">
            <w:pPr>
              <w:pStyle w:val="VRQABodyText"/>
            </w:pPr>
            <w:r w:rsidRPr="0042077E">
              <w:t xml:space="preserve">Sociolinguistic and Cultural </w:t>
            </w:r>
            <w:r w:rsidR="004D3511">
              <w:t>K</w:t>
            </w:r>
            <w:r w:rsidRPr="0042077E">
              <w:t>nowledge</w:t>
            </w:r>
            <w:r w:rsidR="004D3511">
              <w:t>:</w:t>
            </w:r>
            <w:r>
              <w:t xml:space="preserve"> </w:t>
            </w:r>
          </w:p>
          <w:p w14:paraId="46557859" w14:textId="77777777" w:rsidR="001832AF" w:rsidRPr="005F492C" w:rsidRDefault="001832AF" w:rsidP="00783F38">
            <w:pPr>
              <w:pStyle w:val="VRQABullet1"/>
            </w:pPr>
            <w:r w:rsidRPr="005F492C">
              <w:t>appropriate forms of address</w:t>
            </w:r>
            <w:r>
              <w:t xml:space="preserve"> when communicating information</w:t>
            </w:r>
            <w:r w:rsidRPr="005F492C">
              <w:t xml:space="preserve"> </w:t>
            </w:r>
          </w:p>
          <w:p w14:paraId="33559B8B" w14:textId="56E7BC89" w:rsidR="001832AF" w:rsidRPr="00116BC8" w:rsidRDefault="001832AF" w:rsidP="00116BC8">
            <w:pPr>
              <w:pStyle w:val="VRQABullet1"/>
              <w:rPr>
                <w:i/>
              </w:rPr>
            </w:pPr>
            <w:r w:rsidRPr="005F492C">
              <w:t>basic common polite expressions</w:t>
            </w:r>
            <w:r w:rsidR="00CB2753">
              <w:t xml:space="preserve"> such as </w:t>
            </w:r>
            <w:r w:rsidR="00CB2753" w:rsidRPr="00116BC8">
              <w:rPr>
                <w:i/>
              </w:rPr>
              <w:t>please, thank you, sorry</w:t>
            </w:r>
            <w:r w:rsidR="004D3511">
              <w:rPr>
                <w:i/>
              </w:rPr>
              <w:t>.</w:t>
            </w:r>
          </w:p>
          <w:p w14:paraId="763CEEB9" w14:textId="5801A53C" w:rsidR="001832AF" w:rsidRPr="005F492C" w:rsidRDefault="001832AF" w:rsidP="00116BC8">
            <w:pPr>
              <w:pStyle w:val="VRQABodyText"/>
            </w:pPr>
            <w:r>
              <w:t xml:space="preserve">Numeracy </w:t>
            </w:r>
            <w:r w:rsidR="004D3511">
              <w:t>K</w:t>
            </w:r>
            <w:r>
              <w:t>nowledge</w:t>
            </w:r>
            <w:r w:rsidR="004D3511">
              <w:t>:</w:t>
            </w:r>
          </w:p>
          <w:p w14:paraId="1A9F1723" w14:textId="522CD633" w:rsidR="001832AF" w:rsidRPr="001E2295" w:rsidRDefault="001832AF" w:rsidP="00C90AAF">
            <w:pPr>
              <w:pStyle w:val="VRQABullet1"/>
            </w:pPr>
            <w:r w:rsidRPr="005F492C">
              <w:t>numbers related to personal information</w:t>
            </w:r>
            <w:r w:rsidR="00671031">
              <w:t>,</w:t>
            </w:r>
            <w:r w:rsidR="00CB2753">
              <w:t xml:space="preserve"> such </w:t>
            </w:r>
            <w:r w:rsidR="00CB2753" w:rsidRPr="00CB2753">
              <w:t xml:space="preserve">as </w:t>
            </w:r>
            <w:r w:rsidR="00CB2753" w:rsidRPr="00CB2753">
              <w:rPr>
                <w:i/>
              </w:rPr>
              <w:t>flat / house number, birth date or number of children</w:t>
            </w:r>
            <w:r w:rsidR="004D3511">
              <w:rPr>
                <w:i/>
              </w:rPr>
              <w:t>.</w:t>
            </w:r>
          </w:p>
        </w:tc>
      </w:tr>
      <w:tr w:rsidR="001832AF" w:rsidRPr="00E7450B" w14:paraId="0DDFADBF"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0D269D" w14:textId="77777777" w:rsidR="001832AF" w:rsidRPr="005B4A7B" w:rsidRDefault="001832AF" w:rsidP="00783F38">
            <w:pPr>
              <w:pStyle w:val="AccredTemplate"/>
              <w:rPr>
                <w:b/>
                <w:i w:val="0"/>
                <w:iCs w:val="0"/>
                <w:color w:val="103D64"/>
                <w:sz w:val="22"/>
                <w:szCs w:val="22"/>
              </w:rPr>
            </w:pPr>
            <w:r w:rsidRPr="005B4A7B">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98F18D8" w14:textId="77777777" w:rsidR="001832AF" w:rsidRPr="005B4A7B" w:rsidRDefault="001832AF" w:rsidP="00783F38">
            <w:pPr>
              <w:pStyle w:val="VRQABodyText"/>
            </w:pPr>
            <w:r w:rsidRPr="005B4A7B">
              <w:t>Assessment must ensure:</w:t>
            </w:r>
          </w:p>
          <w:p w14:paraId="01B8FF13" w14:textId="77777777" w:rsidR="001832AF" w:rsidRPr="005B4A7B" w:rsidRDefault="001832AF" w:rsidP="00783F38">
            <w:pPr>
              <w:pStyle w:val="VRQABullet1"/>
            </w:pPr>
            <w:r w:rsidRPr="005B4A7B">
              <w:t xml:space="preserve">assessment tasks relate to the student’s immediate context </w:t>
            </w:r>
          </w:p>
          <w:p w14:paraId="311E1EE5" w14:textId="77777777" w:rsidR="001832AF" w:rsidRPr="005B4A7B" w:rsidRDefault="001832AF" w:rsidP="00783F38">
            <w:pPr>
              <w:pStyle w:val="VRQABullet1"/>
            </w:pPr>
            <w:r w:rsidRPr="005B4A7B">
              <w:t>content is familiar and not culturally biased</w:t>
            </w:r>
          </w:p>
          <w:p w14:paraId="5D2C520E" w14:textId="77777777" w:rsidR="00B80BEA" w:rsidRDefault="00B80BEA" w:rsidP="00B80BEA">
            <w:pPr>
              <w:pStyle w:val="VRQABullet1"/>
            </w:pPr>
            <w:r>
              <w:t>access to EAL resources, such as</w:t>
            </w:r>
          </w:p>
          <w:p w14:paraId="0854B8BC" w14:textId="77777777" w:rsidR="00B80BEA" w:rsidRDefault="00B80BEA" w:rsidP="00446CB9">
            <w:pPr>
              <w:pStyle w:val="VRQABul2"/>
            </w:pPr>
            <w:r>
              <w:t xml:space="preserve">bilingual resources </w:t>
            </w:r>
          </w:p>
          <w:p w14:paraId="353FA903" w14:textId="77777777" w:rsidR="00B80BEA" w:rsidRDefault="00B80BEA" w:rsidP="00446CB9">
            <w:pPr>
              <w:pStyle w:val="VRQABul2"/>
            </w:pPr>
            <w:r>
              <w:t>picture dictionary</w:t>
            </w:r>
          </w:p>
          <w:p w14:paraId="295E7418" w14:textId="701E066D" w:rsidR="001832AF" w:rsidRPr="005B4A7B" w:rsidRDefault="00511457" w:rsidP="00511457">
            <w:pPr>
              <w:pStyle w:val="VRQABodyText"/>
            </w:pPr>
            <w:r w:rsidRPr="005B4A7B">
              <w:t>A</w:t>
            </w:r>
            <w:r w:rsidR="001832AF" w:rsidRPr="005B4A7B">
              <w:t>ssessment should normally involve only the learner and the interlocutor</w:t>
            </w:r>
            <w:r w:rsidRPr="005B4A7B">
              <w:t>.</w:t>
            </w:r>
            <w:r w:rsidR="001832AF" w:rsidRPr="005B4A7B">
              <w:t xml:space="preserve"> </w:t>
            </w:r>
          </w:p>
          <w:p w14:paraId="27987C2F" w14:textId="7613E8FE" w:rsidR="001832AF" w:rsidRPr="005B4A7B" w:rsidRDefault="009A3679" w:rsidP="00783F38">
            <w:pPr>
              <w:pStyle w:val="VRQABullet1"/>
            </w:pPr>
            <w:r w:rsidRPr="005B4A7B">
              <w:t xml:space="preserve">Assessment must ensure </w:t>
            </w:r>
            <w:r w:rsidR="001832AF" w:rsidRPr="005B4A7B">
              <w:t>support for the learner which takes into consideration</w:t>
            </w:r>
          </w:p>
          <w:p w14:paraId="1FE0EB25" w14:textId="77777777" w:rsidR="001832AF" w:rsidRPr="005B4A7B" w:rsidRDefault="001832AF" w:rsidP="00446CB9">
            <w:pPr>
              <w:pStyle w:val="VRQABul2"/>
            </w:pPr>
            <w:r w:rsidRPr="005B4A7B">
              <w:t xml:space="preserve">need for a sympathetic interlocutor </w:t>
            </w:r>
          </w:p>
          <w:p w14:paraId="12A9BCA4" w14:textId="77777777" w:rsidR="001832AF" w:rsidRPr="005B4A7B" w:rsidRDefault="001832AF" w:rsidP="00446CB9">
            <w:pPr>
              <w:pStyle w:val="VRQABul2"/>
            </w:pPr>
            <w:r w:rsidRPr="005B4A7B">
              <w:t xml:space="preserve">speaking at a slower rate with repetitions may be required </w:t>
            </w:r>
          </w:p>
          <w:p w14:paraId="14B69D06" w14:textId="22D01EBA" w:rsidR="001832AF" w:rsidRPr="005B4A7B" w:rsidRDefault="001832AF" w:rsidP="00446CB9">
            <w:pPr>
              <w:pStyle w:val="VRQABul2"/>
            </w:pPr>
            <w:r w:rsidRPr="005B4A7B">
              <w:t>use of nonverbal clues as aids to conversation</w:t>
            </w:r>
            <w:r w:rsidR="00FF42E2">
              <w:t>.</w:t>
            </w:r>
            <w:r w:rsidRPr="005B4A7B">
              <w:t xml:space="preserve"> </w:t>
            </w:r>
          </w:p>
          <w:p w14:paraId="3CB2A08F" w14:textId="77777777" w:rsidR="001832AF" w:rsidRPr="005B4A7B" w:rsidRDefault="001832AF" w:rsidP="00783F38">
            <w:pPr>
              <w:pStyle w:val="VRQABullet1"/>
            </w:pPr>
            <w:r w:rsidRPr="005B4A7B">
              <w:t>consideration is given to the following factors</w:t>
            </w:r>
          </w:p>
          <w:p w14:paraId="2BC65C53" w14:textId="77777777" w:rsidR="001832AF" w:rsidRPr="005B4A7B" w:rsidRDefault="001832AF" w:rsidP="00446CB9">
            <w:pPr>
              <w:pStyle w:val="VRQABul2"/>
            </w:pPr>
            <w:r w:rsidRPr="005B4A7B">
              <w:t>vocabulary is limited to basic needs</w:t>
            </w:r>
          </w:p>
          <w:p w14:paraId="73D0B5D7" w14:textId="77777777" w:rsidR="001832AF" w:rsidRPr="005B4A7B" w:rsidRDefault="001832AF" w:rsidP="00446CB9">
            <w:pPr>
              <w:pStyle w:val="VRQABul2"/>
            </w:pPr>
            <w:r w:rsidRPr="005B4A7B">
              <w:t>minimal awareness of meaning from tone, stress and intonation</w:t>
            </w:r>
          </w:p>
          <w:p w14:paraId="28DCE335" w14:textId="77777777" w:rsidR="001832AF" w:rsidRPr="005B4A7B" w:rsidRDefault="001832AF" w:rsidP="00446CB9">
            <w:pPr>
              <w:pStyle w:val="VRQABul2"/>
            </w:pPr>
            <w:r w:rsidRPr="005B4A7B">
              <w:t xml:space="preserve">common frequent errors will occur, such as mixing up of tenses and not marking agreement, use of no or not for negation, mixing up prepositions, omitting articles, pronouns, prepositions, word order </w:t>
            </w:r>
          </w:p>
          <w:p w14:paraId="3D052386" w14:textId="3E96137E" w:rsidR="001832AF" w:rsidRPr="005B4A7B" w:rsidRDefault="001832AF" w:rsidP="00446CB9">
            <w:pPr>
              <w:pStyle w:val="VRQABul2"/>
            </w:pPr>
            <w:r w:rsidRPr="005B4A7B">
              <w:t>speaking will be characterised by frequent hesitations and pauses and strongly influenced by</w:t>
            </w:r>
            <w:r w:rsidR="00FD735B" w:rsidRPr="005B4A7B">
              <w:t xml:space="preserve"> the learner’s </w:t>
            </w:r>
            <w:r w:rsidRPr="005B4A7B">
              <w:t>L1</w:t>
            </w:r>
            <w:r w:rsidR="00B80BEA">
              <w:t>.</w:t>
            </w:r>
          </w:p>
          <w:p w14:paraId="09309929" w14:textId="6A896E91" w:rsidR="001832AF" w:rsidRPr="005B4A7B" w:rsidRDefault="001832AF" w:rsidP="00783F38">
            <w:pPr>
              <w:pStyle w:val="VRQABodyText"/>
            </w:pPr>
            <w:r w:rsidRPr="005B4A7B">
              <w:t>Assessment takes into account that pronunciation aims to be intelligible (rather than native-like) and the speaker may be understood with some effort by the listener.</w:t>
            </w:r>
            <w:r w:rsidR="00FD735B" w:rsidRPr="005B4A7B">
              <w:t xml:space="preserve"> T</w:t>
            </w:r>
            <w:r w:rsidRPr="005B4A7B">
              <w:t>here may be very limited use of tone and intonation to convey meaning</w:t>
            </w:r>
            <w:r w:rsidR="00FD735B" w:rsidRPr="005B4A7B">
              <w:t>.</w:t>
            </w:r>
          </w:p>
          <w:p w14:paraId="28706654" w14:textId="77777777" w:rsidR="001832AF" w:rsidRPr="005B4A7B" w:rsidRDefault="001832AF" w:rsidP="00783F38">
            <w:pPr>
              <w:pStyle w:val="VRQABodyText"/>
              <w:rPr>
                <w:b/>
              </w:rPr>
            </w:pPr>
            <w:r w:rsidRPr="005B4A7B">
              <w:rPr>
                <w:b/>
              </w:rPr>
              <w:t xml:space="preserve">Assessor requirements </w:t>
            </w:r>
          </w:p>
          <w:p w14:paraId="7B127356" w14:textId="2E5AA957" w:rsidR="001832AF" w:rsidRPr="005B4A7B" w:rsidRDefault="001832AF" w:rsidP="00783F38">
            <w:pPr>
              <w:pStyle w:val="VRQABodyText"/>
            </w:pPr>
            <w:r w:rsidRPr="005B4A7B">
              <w:t>Assessors of this unit must be qualified TESOL teachers. Refer to Section B6.2 for further information on meeting the assessor requirements</w:t>
            </w:r>
            <w:r w:rsidR="00043B25" w:rsidRPr="005B4A7B">
              <w:t>.</w:t>
            </w:r>
          </w:p>
        </w:tc>
      </w:tr>
    </w:tbl>
    <w:p w14:paraId="66125CF8" w14:textId="77777777" w:rsidR="00AA0E16" w:rsidRDefault="00AA0E16" w:rsidP="001832AF">
      <w:pPr>
        <w:pStyle w:val="VRQAbulletlist"/>
        <w:spacing w:before="60"/>
        <w:rPr>
          <w:sz w:val="18"/>
          <w:szCs w:val="18"/>
        </w:rPr>
        <w:sectPr w:rsidR="00AA0E16" w:rsidSect="00813A64">
          <w:headerReference w:type="even" r:id="rId122"/>
          <w:headerReference w:type="default" r:id="rId123"/>
          <w:footerReference w:type="even" r:id="rId124"/>
          <w:headerReference w:type="first" r:id="rId125"/>
          <w:footerReference w:type="first" r:id="rId12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2C652B56"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3343E0" w14:textId="77777777" w:rsidR="00783F38" w:rsidRPr="00F504D4" w:rsidRDefault="00783F38"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BFC13D" w14:textId="29D88F0F" w:rsidR="00783F38" w:rsidRPr="006F60CC" w:rsidRDefault="006F60CC" w:rsidP="006F60CC">
            <w:pPr>
              <w:pStyle w:val="VRQABodyText"/>
              <w:rPr>
                <w:b/>
              </w:rPr>
            </w:pPr>
            <w:r w:rsidRPr="006F60CC">
              <w:rPr>
                <w:b/>
              </w:rPr>
              <w:t>VU23497</w:t>
            </w:r>
          </w:p>
        </w:tc>
      </w:tr>
      <w:tr w:rsidR="00783F38" w:rsidRPr="00F504D4" w14:paraId="413B0EC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C447B"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BEC09" w14:textId="77777777" w:rsidR="00783F38" w:rsidRPr="00A70EE9" w:rsidRDefault="00783F38" w:rsidP="00783F38">
            <w:pPr>
              <w:pStyle w:val="VRQABodyText"/>
              <w:rPr>
                <w:b/>
              </w:rPr>
            </w:pPr>
            <w:r w:rsidRPr="00361139">
              <w:rPr>
                <w:b/>
              </w:rPr>
              <w:t>Give and respond to</w:t>
            </w:r>
            <w:r>
              <w:rPr>
                <w:b/>
              </w:rPr>
              <w:t xml:space="preserve"> short highly familiar</w:t>
            </w:r>
            <w:r w:rsidRPr="00361139">
              <w:rPr>
                <w:b/>
              </w:rPr>
              <w:t xml:space="preserve"> information </w:t>
            </w:r>
          </w:p>
        </w:tc>
      </w:tr>
      <w:tr w:rsidR="00783F38" w:rsidRPr="00F504D4" w14:paraId="2A824130"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B3C024"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DEED9C" w14:textId="77777777" w:rsidR="00783F38"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 learners to engage in short spoken interactions. It focuses on engaging with another person and responding to short, highly familiar everyday spoken information in highly familiar and immediate social contexts.</w:t>
            </w:r>
          </w:p>
          <w:p w14:paraId="7E4E4CEA" w14:textId="77777777" w:rsidR="00783F38" w:rsidRPr="0078244C" w:rsidRDefault="00783F38" w:rsidP="00783F38">
            <w:pPr>
              <w:pStyle w:val="unittext"/>
              <w:keepNext/>
            </w:pPr>
            <w:r w:rsidRPr="0078244C">
              <w:t>The outcomes described in this unit relate to:</w:t>
            </w:r>
          </w:p>
          <w:p w14:paraId="1CE9A5A5" w14:textId="77777777" w:rsidR="00783F38" w:rsidRPr="00EB6E1A" w:rsidRDefault="00783F38" w:rsidP="00783F38">
            <w:pPr>
              <w:pStyle w:val="VRQABullet1"/>
            </w:pPr>
            <w:r w:rsidRPr="00EB6E1A">
              <w:t>the Australian Core Skill Framework (ACSF). They contribute to the achievement of ACSF indicators of competence in Oral Communication at Pre Level 1</w:t>
            </w:r>
          </w:p>
          <w:p w14:paraId="4A846F80" w14:textId="77777777" w:rsidR="00783F38" w:rsidRPr="0078244C" w:rsidRDefault="00783F38" w:rsidP="00783F38">
            <w:pPr>
              <w:pStyle w:val="unittext"/>
              <w:keepNext/>
            </w:pPr>
            <w:r w:rsidRPr="0078244C">
              <w:t>and</w:t>
            </w:r>
          </w:p>
          <w:p w14:paraId="55B6630E" w14:textId="77F811DF" w:rsidR="00783F38" w:rsidRPr="00EB6E1A" w:rsidRDefault="00783F38" w:rsidP="00783F38">
            <w:pPr>
              <w:pStyle w:val="VRQABullet1"/>
            </w:pPr>
            <w:r w:rsidRPr="00EB6E1A">
              <w:t>the ISLPR (International Second Language Proficiency Ratings) descriptors for Speaking and Listening. They partly contribute to the achievement of Speaking 1 and Listening 1</w:t>
            </w:r>
            <w:r w:rsidR="004F7CC2">
              <w:t>.</w:t>
            </w:r>
          </w:p>
          <w:p w14:paraId="5102FCF5" w14:textId="77777777" w:rsidR="00783F38" w:rsidRPr="00A70EE9" w:rsidRDefault="00783F38" w:rsidP="00783F38">
            <w:pPr>
              <w:pStyle w:val="VRQABodyText"/>
            </w:pPr>
            <w:r w:rsidRPr="00A70EE9">
              <w:t>This unit applies to learners</w:t>
            </w:r>
            <w:r>
              <w:t xml:space="preserve"> who need to develop </w:t>
            </w:r>
            <w:r w:rsidRPr="005F492C">
              <w:t xml:space="preserve">basic </w:t>
            </w:r>
            <w:r>
              <w:t xml:space="preserve">English language </w:t>
            </w:r>
            <w:r w:rsidRPr="005F492C">
              <w:t>speaking and listening skills to satisfy immediate personal and survival needs</w:t>
            </w:r>
            <w:r>
              <w:t xml:space="preserve"> in highly </w:t>
            </w:r>
            <w:r w:rsidRPr="005F492C">
              <w:t>familiar and highly predictable</w:t>
            </w:r>
            <w:r>
              <w:t xml:space="preserve"> contexts </w:t>
            </w:r>
            <w:r w:rsidRPr="0078244C">
              <w:t>such as shopping, banking, health and using public transport.</w:t>
            </w:r>
          </w:p>
          <w:p w14:paraId="7AAF19EB" w14:textId="77777777" w:rsidR="00783F38" w:rsidRPr="00F504D4" w:rsidRDefault="00783F38" w:rsidP="00783F38">
            <w:pPr>
              <w:pStyle w:val="VRQABodyText"/>
            </w:pPr>
            <w:r w:rsidRPr="00F504D4">
              <w:t>No occupational licensing, legislative or certification requirements apply to this unit at the time of publication.</w:t>
            </w:r>
          </w:p>
        </w:tc>
      </w:tr>
      <w:tr w:rsidR="00783F38" w:rsidRPr="00F504D4" w14:paraId="793067E6" w14:textId="77777777" w:rsidTr="000D2661">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0B88CE"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5D8A" w14:textId="38593637" w:rsidR="00783F38" w:rsidRPr="000D2661" w:rsidRDefault="00783F38" w:rsidP="00783F38">
            <w:pPr>
              <w:pStyle w:val="Element"/>
              <w:rPr>
                <w:szCs w:val="22"/>
              </w:rPr>
            </w:pPr>
            <w:r w:rsidRPr="00F504D4">
              <w:rPr>
                <w:szCs w:val="22"/>
              </w:rPr>
              <w:t>N</w:t>
            </w:r>
            <w:r w:rsidR="000D2661">
              <w:rPr>
                <w:szCs w:val="22"/>
              </w:rPr>
              <w:t>il</w:t>
            </w:r>
          </w:p>
        </w:tc>
      </w:tr>
      <w:tr w:rsidR="00783F38" w:rsidRPr="00F504D4" w14:paraId="52CEC1FD" w14:textId="77777777" w:rsidTr="000D2661">
        <w:trPr>
          <w:trHeight w:val="5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AA1"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D8046" w14:textId="310EDBC3" w:rsidR="00783F38" w:rsidRDefault="00783F38" w:rsidP="000D2661">
            <w:pPr>
              <w:pStyle w:val="Element"/>
            </w:pPr>
            <w:r>
              <w:t>Not Applicable</w:t>
            </w:r>
          </w:p>
        </w:tc>
      </w:tr>
      <w:tr w:rsidR="00783F38" w:rsidRPr="00F504D4" w14:paraId="1C7FE43D" w14:textId="77777777" w:rsidTr="000D2661">
        <w:trPr>
          <w:trHeight w:val="4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4E877" w14:textId="77777777" w:rsidR="00783F38" w:rsidRPr="006807FD"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9B5E5E" w14:textId="30645647" w:rsidR="00783F38" w:rsidRPr="000D2661" w:rsidRDefault="000D2661" w:rsidP="00783F38">
            <w:pPr>
              <w:pStyle w:val="Element"/>
              <w:rPr>
                <w:szCs w:val="22"/>
              </w:rPr>
            </w:pPr>
            <w:r>
              <w:rPr>
                <w:szCs w:val="22"/>
              </w:rPr>
              <w:t>Not Applicable</w:t>
            </w:r>
          </w:p>
        </w:tc>
      </w:tr>
    </w:tbl>
    <w:p w14:paraId="18C1F21F"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2414FC3E" w14:textId="77777777" w:rsidTr="00783F38">
        <w:trPr>
          <w:trHeight w:val="363"/>
        </w:trPr>
        <w:tc>
          <w:tcPr>
            <w:tcW w:w="3703" w:type="dxa"/>
            <w:gridSpan w:val="2"/>
            <w:vAlign w:val="center"/>
          </w:tcPr>
          <w:p w14:paraId="63724AFA"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B3501B"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4C8D49AF" w14:textId="77777777" w:rsidTr="00783F38">
        <w:trPr>
          <w:trHeight w:val="752"/>
        </w:trPr>
        <w:tc>
          <w:tcPr>
            <w:tcW w:w="3703" w:type="dxa"/>
            <w:gridSpan w:val="2"/>
          </w:tcPr>
          <w:p w14:paraId="541DA798"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B36097"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2F225008" w14:textId="77777777" w:rsidTr="00783F38">
        <w:trPr>
          <w:trHeight w:val="363"/>
        </w:trPr>
        <w:tc>
          <w:tcPr>
            <w:tcW w:w="989" w:type="dxa"/>
            <w:vMerge w:val="restart"/>
            <w:shd w:val="clear" w:color="auto" w:fill="FFFFFF" w:themeFill="background1"/>
          </w:tcPr>
          <w:p w14:paraId="6350ADB1" w14:textId="77777777" w:rsidR="00783F38" w:rsidRPr="00043B25" w:rsidRDefault="00783F38" w:rsidP="00783F38">
            <w:pPr>
              <w:pStyle w:val="VRQABodyText"/>
            </w:pPr>
            <w:r w:rsidRPr="00043B25">
              <w:t>1</w:t>
            </w:r>
          </w:p>
        </w:tc>
        <w:tc>
          <w:tcPr>
            <w:tcW w:w="2714" w:type="dxa"/>
            <w:vMerge w:val="restart"/>
            <w:shd w:val="clear" w:color="auto" w:fill="FFFFFF" w:themeFill="background1"/>
          </w:tcPr>
          <w:p w14:paraId="29244774" w14:textId="77777777" w:rsidR="00783F38" w:rsidRPr="00043B25" w:rsidRDefault="00783F38" w:rsidP="00783F38">
            <w:pPr>
              <w:pStyle w:val="Element"/>
              <w:rPr>
                <w:szCs w:val="22"/>
              </w:rPr>
            </w:pPr>
            <w:r w:rsidRPr="00043B25">
              <w:t>Respond to short highly familiar spoken information</w:t>
            </w:r>
          </w:p>
        </w:tc>
        <w:tc>
          <w:tcPr>
            <w:tcW w:w="567" w:type="dxa"/>
            <w:shd w:val="clear" w:color="auto" w:fill="FFFFFF" w:themeFill="background1"/>
          </w:tcPr>
          <w:p w14:paraId="6FD5F30C" w14:textId="77777777" w:rsidR="00783F38" w:rsidRPr="00043B25" w:rsidRDefault="00783F38" w:rsidP="00783F38">
            <w:pPr>
              <w:pStyle w:val="Element"/>
              <w:rPr>
                <w:lang w:val="en-GB"/>
              </w:rPr>
            </w:pPr>
            <w:r w:rsidRPr="00043B25">
              <w:t>1.1</w:t>
            </w:r>
          </w:p>
        </w:tc>
        <w:tc>
          <w:tcPr>
            <w:tcW w:w="5800" w:type="dxa"/>
            <w:shd w:val="clear" w:color="auto" w:fill="FFFFFF" w:themeFill="background1"/>
          </w:tcPr>
          <w:p w14:paraId="7DD9FF41" w14:textId="77777777" w:rsidR="00783F38" w:rsidRPr="00043B25" w:rsidRDefault="00783F38" w:rsidP="00783F38">
            <w:pPr>
              <w:pStyle w:val="Element"/>
            </w:pPr>
            <w:r w:rsidRPr="00043B25">
              <w:t>Identify key familiar words which describe factual information given in a simple oral information text</w:t>
            </w:r>
          </w:p>
        </w:tc>
      </w:tr>
      <w:tr w:rsidR="00783F38" w:rsidRPr="00E7450B" w14:paraId="4B7D5ED2" w14:textId="77777777" w:rsidTr="00783F38">
        <w:trPr>
          <w:trHeight w:val="363"/>
        </w:trPr>
        <w:tc>
          <w:tcPr>
            <w:tcW w:w="989" w:type="dxa"/>
            <w:vMerge/>
            <w:shd w:val="clear" w:color="auto" w:fill="FFFFFF" w:themeFill="background1"/>
          </w:tcPr>
          <w:p w14:paraId="526520A4"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A21656" w14:textId="77777777" w:rsidR="00783F38" w:rsidRPr="00043B25" w:rsidRDefault="00783F38" w:rsidP="00783F38">
            <w:pPr>
              <w:pStyle w:val="Element"/>
              <w:rPr>
                <w:szCs w:val="22"/>
              </w:rPr>
            </w:pPr>
          </w:p>
        </w:tc>
        <w:tc>
          <w:tcPr>
            <w:tcW w:w="567" w:type="dxa"/>
            <w:shd w:val="clear" w:color="auto" w:fill="FFFFFF" w:themeFill="background1"/>
          </w:tcPr>
          <w:p w14:paraId="413FA427" w14:textId="77777777" w:rsidR="00783F38" w:rsidRPr="00043B25" w:rsidRDefault="00783F38" w:rsidP="00783F38">
            <w:pPr>
              <w:pStyle w:val="Element"/>
              <w:rPr>
                <w:lang w:val="en-GB"/>
              </w:rPr>
            </w:pPr>
            <w:r w:rsidRPr="00043B25">
              <w:t>1.2</w:t>
            </w:r>
          </w:p>
        </w:tc>
        <w:tc>
          <w:tcPr>
            <w:tcW w:w="5800" w:type="dxa"/>
            <w:shd w:val="clear" w:color="auto" w:fill="FFFFFF" w:themeFill="background1"/>
          </w:tcPr>
          <w:p w14:paraId="41894DE0" w14:textId="77777777" w:rsidR="00783F38" w:rsidRPr="00043B25" w:rsidRDefault="00783F38" w:rsidP="00783F38">
            <w:pPr>
              <w:pStyle w:val="Element"/>
            </w:pPr>
            <w:r w:rsidRPr="00043B25">
              <w:t>Answer requests for simple factual / descriptive information from the text</w:t>
            </w:r>
          </w:p>
        </w:tc>
      </w:tr>
      <w:tr w:rsidR="00783F38" w:rsidRPr="00E7450B" w14:paraId="0DA965A8" w14:textId="77777777" w:rsidTr="00783F38">
        <w:trPr>
          <w:trHeight w:val="363"/>
        </w:trPr>
        <w:tc>
          <w:tcPr>
            <w:tcW w:w="989" w:type="dxa"/>
            <w:vMerge/>
            <w:shd w:val="clear" w:color="auto" w:fill="FFFFFF" w:themeFill="background1"/>
            <w:vAlign w:val="center"/>
          </w:tcPr>
          <w:p w14:paraId="23AB6CF7" w14:textId="77777777" w:rsidR="00783F38" w:rsidRPr="00043B25" w:rsidRDefault="00783F38" w:rsidP="00783F38">
            <w:pPr>
              <w:pStyle w:val="VRQABodyText"/>
            </w:pPr>
          </w:p>
        </w:tc>
        <w:tc>
          <w:tcPr>
            <w:tcW w:w="2714" w:type="dxa"/>
            <w:vMerge/>
            <w:shd w:val="clear" w:color="auto" w:fill="FFFFFF" w:themeFill="background1"/>
          </w:tcPr>
          <w:p w14:paraId="02800EEF" w14:textId="77777777" w:rsidR="00783F38" w:rsidRPr="00043B25" w:rsidRDefault="00783F38" w:rsidP="00783F38">
            <w:pPr>
              <w:pStyle w:val="Element"/>
            </w:pPr>
          </w:p>
        </w:tc>
        <w:tc>
          <w:tcPr>
            <w:tcW w:w="567" w:type="dxa"/>
            <w:shd w:val="clear" w:color="auto" w:fill="FFFFFF" w:themeFill="background1"/>
          </w:tcPr>
          <w:p w14:paraId="05C99A14" w14:textId="77777777" w:rsidR="00783F38" w:rsidRPr="00043B25" w:rsidRDefault="00783F38" w:rsidP="00783F38">
            <w:pPr>
              <w:pStyle w:val="Element"/>
            </w:pPr>
            <w:r w:rsidRPr="00043B25">
              <w:t>1.3</w:t>
            </w:r>
          </w:p>
        </w:tc>
        <w:tc>
          <w:tcPr>
            <w:tcW w:w="5800" w:type="dxa"/>
            <w:shd w:val="clear" w:color="auto" w:fill="FFFFFF" w:themeFill="background1"/>
          </w:tcPr>
          <w:p w14:paraId="2228AE09" w14:textId="77777777" w:rsidR="00783F38" w:rsidRPr="00043B25" w:rsidRDefault="00783F38" w:rsidP="00783F38">
            <w:pPr>
              <w:pStyle w:val="Element"/>
            </w:pPr>
            <w:r w:rsidRPr="00043B25">
              <w:t>Make a request for repetition and clarification</w:t>
            </w:r>
          </w:p>
        </w:tc>
      </w:tr>
      <w:tr w:rsidR="00783F38" w:rsidRPr="00E7450B" w14:paraId="77AEEBD7" w14:textId="77777777" w:rsidTr="00783F38">
        <w:trPr>
          <w:trHeight w:val="363"/>
        </w:trPr>
        <w:tc>
          <w:tcPr>
            <w:tcW w:w="989" w:type="dxa"/>
            <w:vMerge/>
            <w:shd w:val="clear" w:color="auto" w:fill="FFFFFF" w:themeFill="background1"/>
            <w:vAlign w:val="center"/>
          </w:tcPr>
          <w:p w14:paraId="36AD92D2" w14:textId="77777777" w:rsidR="00783F38" w:rsidRPr="00043B25" w:rsidRDefault="00783F38" w:rsidP="00783F38">
            <w:pPr>
              <w:pStyle w:val="VRQABodyText"/>
            </w:pPr>
          </w:p>
        </w:tc>
        <w:tc>
          <w:tcPr>
            <w:tcW w:w="2714" w:type="dxa"/>
            <w:vMerge/>
            <w:shd w:val="clear" w:color="auto" w:fill="FFFFFF" w:themeFill="background1"/>
          </w:tcPr>
          <w:p w14:paraId="3BE647A3" w14:textId="77777777" w:rsidR="00783F38" w:rsidRPr="00043B25" w:rsidRDefault="00783F38" w:rsidP="00783F38">
            <w:pPr>
              <w:pStyle w:val="Element"/>
            </w:pPr>
          </w:p>
        </w:tc>
        <w:tc>
          <w:tcPr>
            <w:tcW w:w="567" w:type="dxa"/>
            <w:shd w:val="clear" w:color="auto" w:fill="FFFFFF" w:themeFill="background1"/>
          </w:tcPr>
          <w:p w14:paraId="0C5702FF" w14:textId="77777777" w:rsidR="00783F38" w:rsidRPr="00043B25" w:rsidRDefault="00783F38" w:rsidP="00783F38">
            <w:pPr>
              <w:pStyle w:val="Element"/>
            </w:pPr>
            <w:r w:rsidRPr="00043B25">
              <w:t>1.4</w:t>
            </w:r>
          </w:p>
        </w:tc>
        <w:tc>
          <w:tcPr>
            <w:tcW w:w="5800" w:type="dxa"/>
            <w:shd w:val="clear" w:color="auto" w:fill="FFFFFF" w:themeFill="background1"/>
          </w:tcPr>
          <w:p w14:paraId="011AAEC2" w14:textId="77777777" w:rsidR="00783F38" w:rsidRPr="00043B25" w:rsidRDefault="00783F38" w:rsidP="00783F38">
            <w:pPr>
              <w:pStyle w:val="Element"/>
            </w:pPr>
            <w:r w:rsidRPr="00043B25">
              <w:t>Use a simple statement or paralinguistic expression to indicate if meaning is unclear</w:t>
            </w:r>
          </w:p>
        </w:tc>
      </w:tr>
      <w:tr w:rsidR="00783F38" w:rsidRPr="00E7450B" w14:paraId="108CC471" w14:textId="77777777" w:rsidTr="00783F38">
        <w:trPr>
          <w:trHeight w:val="363"/>
        </w:trPr>
        <w:tc>
          <w:tcPr>
            <w:tcW w:w="989" w:type="dxa"/>
            <w:vMerge w:val="restart"/>
            <w:shd w:val="clear" w:color="auto" w:fill="FFFFFF" w:themeFill="background1"/>
          </w:tcPr>
          <w:p w14:paraId="0C9A8D1F" w14:textId="77777777" w:rsidR="00783F38" w:rsidRPr="00043B25" w:rsidRDefault="00783F38" w:rsidP="00783F38">
            <w:pPr>
              <w:pStyle w:val="VRQABodyText"/>
            </w:pPr>
            <w:r w:rsidRPr="00043B25">
              <w:lastRenderedPageBreak/>
              <w:t>2</w:t>
            </w:r>
          </w:p>
        </w:tc>
        <w:tc>
          <w:tcPr>
            <w:tcW w:w="2714" w:type="dxa"/>
            <w:vMerge w:val="restart"/>
            <w:shd w:val="clear" w:color="auto" w:fill="FFFFFF" w:themeFill="background1"/>
          </w:tcPr>
          <w:p w14:paraId="2024A093" w14:textId="77777777" w:rsidR="00783F38" w:rsidRPr="00043B25" w:rsidRDefault="00783F38" w:rsidP="00783F38">
            <w:pPr>
              <w:pStyle w:val="Element"/>
            </w:pPr>
            <w:r w:rsidRPr="00043B25">
              <w:t>Give short highly familiar spoken information</w:t>
            </w:r>
          </w:p>
        </w:tc>
        <w:tc>
          <w:tcPr>
            <w:tcW w:w="567" w:type="dxa"/>
            <w:shd w:val="clear" w:color="auto" w:fill="FFFFFF" w:themeFill="background1"/>
          </w:tcPr>
          <w:p w14:paraId="3830F7BA" w14:textId="77777777" w:rsidR="00783F38" w:rsidRPr="00043B25" w:rsidRDefault="00783F38" w:rsidP="00783F38">
            <w:pPr>
              <w:pStyle w:val="Element"/>
              <w:rPr>
                <w:lang w:val="en-GB"/>
              </w:rPr>
            </w:pPr>
            <w:r w:rsidRPr="00043B25">
              <w:t>2.1</w:t>
            </w:r>
          </w:p>
        </w:tc>
        <w:tc>
          <w:tcPr>
            <w:tcW w:w="5800" w:type="dxa"/>
            <w:shd w:val="clear" w:color="auto" w:fill="FFFFFF" w:themeFill="background1"/>
          </w:tcPr>
          <w:p w14:paraId="499C699F" w14:textId="77777777" w:rsidR="00783F38" w:rsidRPr="00043B25" w:rsidRDefault="00783F38" w:rsidP="00783F38">
            <w:pPr>
              <w:pStyle w:val="Element"/>
              <w:rPr>
                <w:lang w:val="en-GB"/>
              </w:rPr>
            </w:pPr>
            <w:r w:rsidRPr="00043B25">
              <w:t>Name the subject of the information</w:t>
            </w:r>
          </w:p>
        </w:tc>
      </w:tr>
      <w:tr w:rsidR="00783F38" w:rsidRPr="00E7450B" w14:paraId="6590A041" w14:textId="77777777" w:rsidTr="00783F38">
        <w:trPr>
          <w:trHeight w:val="363"/>
        </w:trPr>
        <w:tc>
          <w:tcPr>
            <w:tcW w:w="989" w:type="dxa"/>
            <w:vMerge/>
            <w:shd w:val="clear" w:color="auto" w:fill="FFFFFF" w:themeFill="background1"/>
            <w:vAlign w:val="center"/>
          </w:tcPr>
          <w:p w14:paraId="0358E810"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CB6C75" w14:textId="77777777" w:rsidR="00783F38" w:rsidRPr="00043B25" w:rsidRDefault="00783F38" w:rsidP="00783F38">
            <w:pPr>
              <w:pStyle w:val="Element"/>
              <w:rPr>
                <w:szCs w:val="22"/>
              </w:rPr>
            </w:pPr>
          </w:p>
        </w:tc>
        <w:tc>
          <w:tcPr>
            <w:tcW w:w="567" w:type="dxa"/>
            <w:shd w:val="clear" w:color="auto" w:fill="FFFFFF" w:themeFill="background1"/>
          </w:tcPr>
          <w:p w14:paraId="0B0C724A" w14:textId="77777777" w:rsidR="00783F38" w:rsidRPr="00043B25" w:rsidRDefault="00783F38" w:rsidP="00783F38">
            <w:pPr>
              <w:pStyle w:val="Element"/>
              <w:rPr>
                <w:lang w:val="en-GB"/>
              </w:rPr>
            </w:pPr>
            <w:r w:rsidRPr="00043B25">
              <w:t>2.2</w:t>
            </w:r>
          </w:p>
        </w:tc>
        <w:tc>
          <w:tcPr>
            <w:tcW w:w="5800" w:type="dxa"/>
            <w:shd w:val="clear" w:color="auto" w:fill="FFFFFF" w:themeFill="background1"/>
          </w:tcPr>
          <w:p w14:paraId="778933AE" w14:textId="77777777" w:rsidR="00783F38" w:rsidRPr="00043B25" w:rsidRDefault="00783F38" w:rsidP="00783F38">
            <w:pPr>
              <w:pStyle w:val="Element"/>
              <w:rPr>
                <w:lang w:val="en-GB"/>
              </w:rPr>
            </w:pPr>
            <w:r w:rsidRPr="00043B25">
              <w:t>Use key familiar words and word forms to convey the information</w:t>
            </w:r>
          </w:p>
        </w:tc>
      </w:tr>
      <w:tr w:rsidR="00783F38" w:rsidRPr="00E7450B" w14:paraId="0975FB5D" w14:textId="77777777" w:rsidTr="00783F38">
        <w:trPr>
          <w:trHeight w:val="363"/>
        </w:trPr>
        <w:tc>
          <w:tcPr>
            <w:tcW w:w="989" w:type="dxa"/>
            <w:vMerge/>
            <w:shd w:val="clear" w:color="auto" w:fill="FFFFFF" w:themeFill="background1"/>
            <w:vAlign w:val="center"/>
          </w:tcPr>
          <w:p w14:paraId="7860DC2A"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EB2F72" w14:textId="77777777" w:rsidR="00783F38" w:rsidRPr="00043B25" w:rsidRDefault="00783F38" w:rsidP="00783F38">
            <w:pPr>
              <w:pStyle w:val="Element"/>
              <w:rPr>
                <w:szCs w:val="22"/>
              </w:rPr>
            </w:pPr>
          </w:p>
        </w:tc>
        <w:tc>
          <w:tcPr>
            <w:tcW w:w="567" w:type="dxa"/>
            <w:shd w:val="clear" w:color="auto" w:fill="FFFFFF" w:themeFill="background1"/>
          </w:tcPr>
          <w:p w14:paraId="7787E960" w14:textId="77777777" w:rsidR="00783F38" w:rsidRPr="00043B25" w:rsidRDefault="00783F38" w:rsidP="00783F38">
            <w:pPr>
              <w:pStyle w:val="Element"/>
              <w:rPr>
                <w:lang w:val="en-GB"/>
              </w:rPr>
            </w:pPr>
            <w:r w:rsidRPr="00043B25">
              <w:t>2.3</w:t>
            </w:r>
          </w:p>
        </w:tc>
        <w:tc>
          <w:tcPr>
            <w:tcW w:w="5800" w:type="dxa"/>
            <w:shd w:val="clear" w:color="auto" w:fill="FFFFFF" w:themeFill="background1"/>
          </w:tcPr>
          <w:p w14:paraId="3410F439" w14:textId="77777777" w:rsidR="00783F38" w:rsidRPr="00043B25" w:rsidRDefault="00783F38" w:rsidP="00783F38">
            <w:pPr>
              <w:pStyle w:val="Element"/>
              <w:rPr>
                <w:lang w:val="en-GB"/>
              </w:rPr>
            </w:pPr>
            <w:r w:rsidRPr="00043B25">
              <w:t>Express a like or a dislike in relation to the information</w:t>
            </w:r>
          </w:p>
        </w:tc>
      </w:tr>
      <w:tr w:rsidR="00783F38" w:rsidRPr="00E7450B" w14:paraId="62C2AF14" w14:textId="77777777" w:rsidTr="00783F38">
        <w:trPr>
          <w:trHeight w:val="363"/>
        </w:trPr>
        <w:tc>
          <w:tcPr>
            <w:tcW w:w="989" w:type="dxa"/>
            <w:vMerge/>
            <w:shd w:val="clear" w:color="auto" w:fill="FFFFFF" w:themeFill="background1"/>
          </w:tcPr>
          <w:p w14:paraId="0E38CB4C" w14:textId="77777777" w:rsidR="00783F38" w:rsidRPr="00043B25" w:rsidRDefault="00783F38" w:rsidP="00783F38">
            <w:pPr>
              <w:pStyle w:val="VRQABodyText"/>
            </w:pPr>
          </w:p>
        </w:tc>
        <w:tc>
          <w:tcPr>
            <w:tcW w:w="2714" w:type="dxa"/>
            <w:vMerge/>
            <w:shd w:val="clear" w:color="auto" w:fill="FFFFFF" w:themeFill="background1"/>
          </w:tcPr>
          <w:p w14:paraId="33DBD20A" w14:textId="77777777" w:rsidR="00783F38" w:rsidRPr="00043B25" w:rsidRDefault="00783F38" w:rsidP="00783F38">
            <w:pPr>
              <w:pStyle w:val="Element"/>
            </w:pPr>
          </w:p>
        </w:tc>
        <w:tc>
          <w:tcPr>
            <w:tcW w:w="567" w:type="dxa"/>
            <w:shd w:val="clear" w:color="auto" w:fill="FFFFFF" w:themeFill="background1"/>
          </w:tcPr>
          <w:p w14:paraId="1315A2A7" w14:textId="77777777" w:rsidR="00783F38" w:rsidRPr="00043B25" w:rsidRDefault="00783F38" w:rsidP="00783F38">
            <w:pPr>
              <w:pStyle w:val="Element"/>
            </w:pPr>
            <w:r w:rsidRPr="00043B25">
              <w:t>2.4</w:t>
            </w:r>
          </w:p>
        </w:tc>
        <w:tc>
          <w:tcPr>
            <w:tcW w:w="5800" w:type="dxa"/>
            <w:shd w:val="clear" w:color="auto" w:fill="FFFFFF" w:themeFill="background1"/>
          </w:tcPr>
          <w:p w14:paraId="400D8C0D" w14:textId="77777777" w:rsidR="00783F38" w:rsidRPr="00043B25" w:rsidRDefault="00783F38" w:rsidP="00783F38">
            <w:pPr>
              <w:pStyle w:val="Element"/>
            </w:pPr>
            <w:r w:rsidRPr="00043B25">
              <w:t>Respond to a request for repetition and clarification</w:t>
            </w:r>
          </w:p>
        </w:tc>
      </w:tr>
      <w:tr w:rsidR="00783F38" w:rsidRPr="00E7450B" w14:paraId="7BFC7F2D" w14:textId="77777777" w:rsidTr="00783F38">
        <w:trPr>
          <w:trHeight w:val="363"/>
        </w:trPr>
        <w:tc>
          <w:tcPr>
            <w:tcW w:w="989" w:type="dxa"/>
            <w:vMerge/>
            <w:shd w:val="clear" w:color="auto" w:fill="FFFFFF" w:themeFill="background1"/>
          </w:tcPr>
          <w:p w14:paraId="61C382BB" w14:textId="77777777" w:rsidR="00783F38" w:rsidRPr="00043B25" w:rsidRDefault="00783F38" w:rsidP="00783F38">
            <w:pPr>
              <w:pStyle w:val="VRQABodyText"/>
            </w:pPr>
          </w:p>
        </w:tc>
        <w:tc>
          <w:tcPr>
            <w:tcW w:w="2714" w:type="dxa"/>
            <w:vMerge/>
            <w:shd w:val="clear" w:color="auto" w:fill="FFFFFF" w:themeFill="background1"/>
          </w:tcPr>
          <w:p w14:paraId="247B326D" w14:textId="77777777" w:rsidR="00783F38" w:rsidRPr="00043B25" w:rsidRDefault="00783F38" w:rsidP="00783F38">
            <w:pPr>
              <w:pStyle w:val="Element"/>
            </w:pPr>
          </w:p>
        </w:tc>
        <w:tc>
          <w:tcPr>
            <w:tcW w:w="567" w:type="dxa"/>
            <w:shd w:val="clear" w:color="auto" w:fill="FFFFFF" w:themeFill="background1"/>
          </w:tcPr>
          <w:p w14:paraId="254A480E" w14:textId="77777777" w:rsidR="00783F38" w:rsidRPr="00043B25" w:rsidRDefault="00783F38" w:rsidP="00783F38">
            <w:pPr>
              <w:pStyle w:val="Element"/>
            </w:pPr>
            <w:r w:rsidRPr="00043B25">
              <w:t>2.5</w:t>
            </w:r>
          </w:p>
        </w:tc>
        <w:tc>
          <w:tcPr>
            <w:tcW w:w="5800" w:type="dxa"/>
            <w:shd w:val="clear" w:color="auto" w:fill="FFFFFF" w:themeFill="background1"/>
          </w:tcPr>
          <w:p w14:paraId="2DBB0D5D" w14:textId="77777777" w:rsidR="00783F38" w:rsidRPr="00043B25" w:rsidDel="00454A61" w:rsidRDefault="00783F38" w:rsidP="00783F38">
            <w:pPr>
              <w:pStyle w:val="Element"/>
            </w:pPr>
            <w:r w:rsidRPr="00043B25">
              <w:t>Use limited polite language forms</w:t>
            </w:r>
          </w:p>
        </w:tc>
      </w:tr>
      <w:tr w:rsidR="00783F38" w:rsidRPr="00E7450B" w14:paraId="7C6E5D6E" w14:textId="77777777" w:rsidTr="00783F38">
        <w:trPr>
          <w:trHeight w:val="363"/>
        </w:trPr>
        <w:tc>
          <w:tcPr>
            <w:tcW w:w="989" w:type="dxa"/>
            <w:vMerge/>
            <w:shd w:val="clear" w:color="auto" w:fill="FFFFFF" w:themeFill="background1"/>
          </w:tcPr>
          <w:p w14:paraId="20A7CBC0" w14:textId="77777777" w:rsidR="00783F38" w:rsidRPr="00043B25" w:rsidRDefault="00783F38" w:rsidP="00783F38">
            <w:pPr>
              <w:pStyle w:val="VRQABodyText"/>
            </w:pPr>
          </w:p>
        </w:tc>
        <w:tc>
          <w:tcPr>
            <w:tcW w:w="2714" w:type="dxa"/>
            <w:vMerge/>
            <w:shd w:val="clear" w:color="auto" w:fill="FFFFFF" w:themeFill="background1"/>
          </w:tcPr>
          <w:p w14:paraId="60403587" w14:textId="77777777" w:rsidR="00783F38" w:rsidRPr="00043B25" w:rsidRDefault="00783F38" w:rsidP="00783F38">
            <w:pPr>
              <w:pStyle w:val="Element"/>
            </w:pPr>
          </w:p>
        </w:tc>
        <w:tc>
          <w:tcPr>
            <w:tcW w:w="567" w:type="dxa"/>
            <w:shd w:val="clear" w:color="auto" w:fill="FFFFFF" w:themeFill="background1"/>
          </w:tcPr>
          <w:p w14:paraId="1A525F67" w14:textId="77777777" w:rsidR="00783F38" w:rsidRPr="00043B25" w:rsidRDefault="00783F38" w:rsidP="00783F38">
            <w:pPr>
              <w:pStyle w:val="Element"/>
            </w:pPr>
            <w:r w:rsidRPr="00043B25">
              <w:t>2.6</w:t>
            </w:r>
          </w:p>
        </w:tc>
        <w:tc>
          <w:tcPr>
            <w:tcW w:w="5800" w:type="dxa"/>
            <w:shd w:val="clear" w:color="auto" w:fill="FFFFFF" w:themeFill="background1"/>
          </w:tcPr>
          <w:p w14:paraId="6522A059" w14:textId="77777777" w:rsidR="00783F38" w:rsidRPr="00043B25" w:rsidDel="00454A61" w:rsidRDefault="00783F38" w:rsidP="00783F38">
            <w:pPr>
              <w:pStyle w:val="Element"/>
            </w:pPr>
            <w:r w:rsidRPr="00043B25">
              <w:t>Use paralinguistic expressions to support meaning as required.</w:t>
            </w:r>
          </w:p>
        </w:tc>
      </w:tr>
    </w:tbl>
    <w:p w14:paraId="70DF1725" w14:textId="1B29765F" w:rsidR="007F69B9" w:rsidRDefault="007F69B9"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5F018038" w14:textId="77777777" w:rsidTr="00783F38">
        <w:trPr>
          <w:trHeight w:val="363"/>
        </w:trPr>
        <w:tc>
          <w:tcPr>
            <w:tcW w:w="10070" w:type="dxa"/>
            <w:tcBorders>
              <w:top w:val="nil"/>
              <w:left w:val="nil"/>
              <w:bottom w:val="nil"/>
              <w:right w:val="nil"/>
            </w:tcBorders>
            <w:shd w:val="clear" w:color="auto" w:fill="103D64" w:themeFill="text2"/>
          </w:tcPr>
          <w:p w14:paraId="65253224"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5CF960C4" w14:textId="77777777" w:rsidTr="00783F38">
        <w:trPr>
          <w:trHeight w:val="957"/>
        </w:trPr>
        <w:tc>
          <w:tcPr>
            <w:tcW w:w="10070" w:type="dxa"/>
            <w:tcBorders>
              <w:top w:val="nil"/>
              <w:left w:val="nil"/>
              <w:bottom w:val="nil"/>
              <w:right w:val="nil"/>
            </w:tcBorders>
          </w:tcPr>
          <w:p w14:paraId="57A0C8D2" w14:textId="4AB68866" w:rsidR="00783F38" w:rsidRPr="000745E2" w:rsidRDefault="00783F38" w:rsidP="00783F38">
            <w:pPr>
              <w:pStyle w:val="VRQABodyText"/>
            </w:pPr>
            <w:r w:rsidRPr="000745E2">
              <w:t>In this context, short</w:t>
            </w:r>
            <w:r>
              <w:t xml:space="preserve">, highly familiar </w:t>
            </w:r>
            <w:r w:rsidRPr="000745E2">
              <w:t xml:space="preserve">oral information has an explicit, concrete and immediate purpose </w:t>
            </w:r>
            <w:r w:rsidR="0090591C">
              <w:t>in</w:t>
            </w:r>
            <w:r w:rsidRPr="00657836">
              <w:t xml:space="preserve"> highly restricted</w:t>
            </w:r>
            <w:r w:rsidRPr="000745E2">
              <w:t xml:space="preserve"> contexts, containing limited and </w:t>
            </w:r>
            <w:r>
              <w:t>personally relevant information</w:t>
            </w:r>
            <w:r w:rsidR="00043B25">
              <w:t>.</w:t>
            </w:r>
          </w:p>
          <w:p w14:paraId="4E451062" w14:textId="77777777" w:rsidR="00783F38" w:rsidRDefault="00783F38" w:rsidP="00783F38">
            <w:pPr>
              <w:pStyle w:val="VRQABodyText"/>
            </w:pPr>
            <w:bookmarkStart w:id="150" w:name="_Hlk120191429"/>
            <w:r>
              <w:t>S</w:t>
            </w:r>
            <w:r w:rsidRPr="000942C8">
              <w:t>hort,</w:t>
            </w:r>
            <w:r>
              <w:t xml:space="preserve"> highly</w:t>
            </w:r>
            <w:r w:rsidRPr="000942C8">
              <w:t xml:space="preserve"> familiar</w:t>
            </w:r>
            <w:r>
              <w:t xml:space="preserve"> information</w:t>
            </w:r>
            <w:r w:rsidRPr="000942C8">
              <w:t xml:space="preserve"> texts may include but are not limited to</w:t>
            </w:r>
            <w:r>
              <w:t>:</w:t>
            </w:r>
          </w:p>
          <w:p w14:paraId="4A924F40" w14:textId="77777777" w:rsidR="00783F38" w:rsidRDefault="00783F38" w:rsidP="00783F38">
            <w:pPr>
              <w:pStyle w:val="VRQABullet1"/>
            </w:pPr>
            <w:r w:rsidRPr="000942C8">
              <w:t>short</w:t>
            </w:r>
            <w:r>
              <w:t>, descriptive</w:t>
            </w:r>
            <w:r w:rsidRPr="000942C8">
              <w:t xml:space="preserve"> statements about </w:t>
            </w:r>
            <w:r>
              <w:t>highly</w:t>
            </w:r>
            <w:r w:rsidRPr="000942C8">
              <w:t xml:space="preserve"> familiar personal information or a descri</w:t>
            </w:r>
            <w:r>
              <w:t>ption of a highly</w:t>
            </w:r>
            <w:r w:rsidRPr="000942C8">
              <w:t xml:space="preserve"> familiar person or place, such as a living room</w:t>
            </w:r>
            <w:r>
              <w:t xml:space="preserve"> or weather</w:t>
            </w:r>
          </w:p>
          <w:p w14:paraId="69F7274F" w14:textId="77777777" w:rsidR="00783F38" w:rsidRDefault="00783F38" w:rsidP="00783F38">
            <w:pPr>
              <w:pStyle w:val="VRQABullet1"/>
            </w:pPr>
            <w:r>
              <w:t>short highly familiar classroom instructions or other instructions such as, a limited explanation of where to find the canteen or local shop, or a short warning such as Keep Clear!</w:t>
            </w:r>
          </w:p>
          <w:p w14:paraId="49ABF277" w14:textId="7CF6A801" w:rsidR="00783F38" w:rsidRDefault="00783F38" w:rsidP="00783F38">
            <w:pPr>
              <w:pStyle w:val="VRQABodyText"/>
            </w:pPr>
            <w:r>
              <w:t>Key highly familiar words and word forms may include descriptive language</w:t>
            </w:r>
            <w:r w:rsidR="00601E31">
              <w:t>,</w:t>
            </w:r>
            <w:r>
              <w:t xml:space="preserve"> such as colours, numbers, size, shape and position </w:t>
            </w:r>
            <w:r w:rsidR="00CF42A0">
              <w:t>words,</w:t>
            </w:r>
            <w:r>
              <w:t xml:space="preserve"> imperative forms to give instructions</w:t>
            </w:r>
            <w:r w:rsidR="00043B25">
              <w:t>.</w:t>
            </w:r>
          </w:p>
          <w:p w14:paraId="6481A73B" w14:textId="38C1BD17" w:rsidR="00783F38" w:rsidRPr="00F504D4" w:rsidRDefault="00783F38" w:rsidP="00783F38">
            <w:pPr>
              <w:pStyle w:val="VRQABodyText"/>
            </w:pPr>
            <w:r>
              <w:t>P</w:t>
            </w:r>
            <w:r w:rsidRPr="00064099">
              <w:t>ronunciation of a limited</w:t>
            </w:r>
            <w:r w:rsidR="0090591C">
              <w:t xml:space="preserve"> </w:t>
            </w:r>
            <w:r w:rsidR="0090591C" w:rsidRPr="005B4A7B">
              <w:t>number of</w:t>
            </w:r>
            <w:r w:rsidRPr="005B4A7B">
              <w:t xml:space="preserve"> words and phrases can be understood with some effort by the listener and there may be very limited use of tone</w:t>
            </w:r>
            <w:r w:rsidRPr="00064099">
              <w:t xml:space="preserve"> and intonation to convey meaning</w:t>
            </w:r>
            <w:bookmarkEnd w:id="150"/>
            <w:r w:rsidR="00043B25">
              <w:t>.</w:t>
            </w:r>
          </w:p>
        </w:tc>
      </w:tr>
    </w:tbl>
    <w:p w14:paraId="66023357"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83F38" w:rsidRPr="00E7450B" w14:paraId="12B78523"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7D787F45" w14:textId="77777777" w:rsidR="00783F38" w:rsidRPr="00EA4C69" w:rsidRDefault="00783F38"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05857833" w14:textId="77777777" w:rsidTr="00783F38">
        <w:trPr>
          <w:trHeight w:val="620"/>
        </w:trPr>
        <w:tc>
          <w:tcPr>
            <w:tcW w:w="5000" w:type="pct"/>
            <w:gridSpan w:val="5"/>
            <w:tcBorders>
              <w:top w:val="nil"/>
              <w:left w:val="nil"/>
              <w:bottom w:val="single" w:sz="4" w:space="0" w:color="auto"/>
              <w:right w:val="nil"/>
            </w:tcBorders>
          </w:tcPr>
          <w:p w14:paraId="257B47FD" w14:textId="77777777" w:rsidR="00783F38" w:rsidRPr="008E500E" w:rsidRDefault="00783F38" w:rsidP="00783F38">
            <w:pPr>
              <w:pStyle w:val="VRQABodyText"/>
            </w:pPr>
            <w:r>
              <w:rPr>
                <w:shd w:val="clear" w:color="auto" w:fill="FFFFFF"/>
              </w:rPr>
              <w:t>Foundation skills essential to performance in this unit, but not explicit in the performance criteria are listed here and must be assessed.</w:t>
            </w:r>
          </w:p>
        </w:tc>
      </w:tr>
      <w:tr w:rsidR="00783F38" w:rsidRPr="00E7450B" w14:paraId="10D4B852" w14:textId="77777777" w:rsidTr="00783F38">
        <w:trPr>
          <w:trHeight w:val="42"/>
        </w:trPr>
        <w:tc>
          <w:tcPr>
            <w:tcW w:w="1761" w:type="pct"/>
            <w:gridSpan w:val="2"/>
            <w:shd w:val="clear" w:color="auto" w:fill="auto"/>
          </w:tcPr>
          <w:p w14:paraId="6C60F459" w14:textId="77777777" w:rsidR="00783F38" w:rsidRPr="008E500E"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5E8AE088"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4C4A8C" w14:paraId="2C340A81" w14:textId="77777777" w:rsidTr="00783F38">
        <w:tc>
          <w:tcPr>
            <w:tcW w:w="1761" w:type="pct"/>
            <w:gridSpan w:val="2"/>
          </w:tcPr>
          <w:p w14:paraId="4BAFDF61" w14:textId="77777777" w:rsidR="00783F38" w:rsidRPr="00470636" w:rsidRDefault="00783F38" w:rsidP="00783F38">
            <w:pPr>
              <w:pStyle w:val="VRQABodyText"/>
            </w:pPr>
            <w:r w:rsidRPr="00470636">
              <w:t>Planning and organising skills to:</w:t>
            </w:r>
          </w:p>
        </w:tc>
        <w:tc>
          <w:tcPr>
            <w:tcW w:w="3239" w:type="pct"/>
            <w:gridSpan w:val="3"/>
            <w:vAlign w:val="center"/>
          </w:tcPr>
          <w:p w14:paraId="351971EB" w14:textId="77777777" w:rsidR="00783F38" w:rsidRPr="004C4A8C" w:rsidRDefault="00783F38" w:rsidP="00783F38">
            <w:pPr>
              <w:pStyle w:val="VRQABullet1"/>
            </w:pPr>
            <w:r>
              <w:t>prepare to give spoken information</w:t>
            </w:r>
          </w:p>
        </w:tc>
      </w:tr>
      <w:tr w:rsidR="00783F38" w:rsidRPr="00E7450B" w14:paraId="53015A07"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6383D14D" w14:textId="77777777" w:rsidR="00783F38" w:rsidRPr="00470636" w:rsidRDefault="00783F38" w:rsidP="00783F38">
            <w:pPr>
              <w:pStyle w:val="AccredTemplate"/>
              <w:rPr>
                <w:color w:val="auto"/>
                <w:sz w:val="16"/>
                <w:szCs w:val="16"/>
              </w:rPr>
            </w:pPr>
          </w:p>
        </w:tc>
      </w:tr>
      <w:tr w:rsidR="00783F38" w:rsidRPr="00E7450B" w14:paraId="6D70D89A"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5E79D53" w14:textId="77777777" w:rsidR="00783F38" w:rsidRPr="00EA4C69" w:rsidRDefault="00783F38" w:rsidP="00783F38">
            <w:pPr>
              <w:keepNext/>
              <w:widowControl w:val="0"/>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8B70BD" w14:textId="77777777" w:rsidR="00783F38" w:rsidRPr="00470636" w:rsidRDefault="00783F38" w:rsidP="00783F38">
            <w:pPr>
              <w:pStyle w:val="AccredTemplate"/>
              <w:keepNext/>
              <w:widowControl w:val="0"/>
              <w:rPr>
                <w:color w:val="auto"/>
                <w:sz w:val="16"/>
                <w:szCs w:val="16"/>
              </w:rPr>
            </w:pPr>
          </w:p>
        </w:tc>
      </w:tr>
      <w:tr w:rsidR="00783F38" w:rsidRPr="00E7450B" w14:paraId="39DB29B8" w14:textId="77777777" w:rsidTr="00783F38">
        <w:trPr>
          <w:trHeight w:val="363"/>
        </w:trPr>
        <w:tc>
          <w:tcPr>
            <w:tcW w:w="1372" w:type="pct"/>
            <w:vMerge/>
            <w:tcBorders>
              <w:left w:val="nil"/>
              <w:bottom w:val="dotted" w:sz="2" w:space="0" w:color="888B8D" w:themeColor="accent2"/>
              <w:right w:val="single" w:sz="4" w:space="0" w:color="auto"/>
            </w:tcBorders>
          </w:tcPr>
          <w:p w14:paraId="1D3272E6" w14:textId="77777777" w:rsidR="00783F38" w:rsidRDefault="00783F38" w:rsidP="00783F38">
            <w:pPr>
              <w:keepNext/>
              <w:widowControl w:val="0"/>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EAB36"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37AAFF4C"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10E7CB"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419920C7"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8B3774" w14:textId="77777777" w:rsidR="00783F38" w:rsidRPr="00470636" w:rsidDel="009030EE" w:rsidRDefault="00783F38" w:rsidP="00783F38">
            <w:pPr>
              <w:keepNext/>
              <w:widowControl w:val="0"/>
              <w:rPr>
                <w:rFonts w:ascii="Arial" w:hAnsi="Arial" w:cs="Arial"/>
                <w:sz w:val="22"/>
                <w:szCs w:val="22"/>
                <w:lang w:val="en-AU"/>
              </w:rPr>
            </w:pPr>
            <w:r w:rsidRPr="00470636">
              <w:rPr>
                <w:rFonts w:ascii="Arial" w:hAnsi="Arial" w:cs="Arial"/>
                <w:sz w:val="22"/>
                <w:szCs w:val="22"/>
                <w:lang w:val="en-AU"/>
              </w:rPr>
              <w:t>Comments</w:t>
            </w:r>
          </w:p>
        </w:tc>
      </w:tr>
      <w:tr w:rsidR="00783F38" w:rsidRPr="00E7450B" w14:paraId="7493ECEF" w14:textId="77777777" w:rsidTr="00783F38">
        <w:trPr>
          <w:trHeight w:val="363"/>
        </w:trPr>
        <w:tc>
          <w:tcPr>
            <w:tcW w:w="1372" w:type="pct"/>
            <w:vMerge/>
            <w:tcBorders>
              <w:left w:val="nil"/>
              <w:bottom w:val="dotted" w:sz="2" w:space="0" w:color="888B8D" w:themeColor="accent2"/>
              <w:right w:val="single" w:sz="4" w:space="0" w:color="auto"/>
            </w:tcBorders>
          </w:tcPr>
          <w:p w14:paraId="27DC43BF"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81FD04D" w14:textId="6F3DF257" w:rsidR="00783F38" w:rsidRPr="00361139" w:rsidRDefault="006F60CC" w:rsidP="00783F38">
            <w:pPr>
              <w:pStyle w:val="Element"/>
              <w:rPr>
                <w:color w:val="555559"/>
                <w:lang w:eastAsia="x-none"/>
              </w:rPr>
            </w:pPr>
            <w:r w:rsidRPr="00C87F26">
              <w:t>VU2349</w:t>
            </w:r>
            <w:r>
              <w:t>7</w:t>
            </w:r>
            <w:r w:rsidR="00783F38" w:rsidRPr="00361139">
              <w:t xml:space="preserve"> </w:t>
            </w:r>
            <w:r w:rsidR="00783F38" w:rsidRPr="00B90BB3">
              <w:t xml:space="preserve">Give and respond to short highly familiar information  </w:t>
            </w:r>
          </w:p>
        </w:tc>
        <w:tc>
          <w:tcPr>
            <w:tcW w:w="1209" w:type="pct"/>
            <w:tcBorders>
              <w:top w:val="single" w:sz="6" w:space="0" w:color="333333"/>
              <w:left w:val="single" w:sz="6" w:space="0" w:color="333333"/>
              <w:bottom w:val="single" w:sz="6" w:space="0" w:color="333333"/>
              <w:right w:val="single" w:sz="6" w:space="0" w:color="333333"/>
            </w:tcBorders>
          </w:tcPr>
          <w:p w14:paraId="0786F29E" w14:textId="77777777" w:rsidR="00783F38" w:rsidRPr="00361139" w:rsidRDefault="00783F38" w:rsidP="00783F38">
            <w:pPr>
              <w:pStyle w:val="Element"/>
              <w:rPr>
                <w:color w:val="555559"/>
                <w:lang w:eastAsia="x-none"/>
              </w:rPr>
            </w:pPr>
            <w:r w:rsidRPr="00361139">
              <w:t>VU22587 Give and respond to basic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5F16464D" w14:textId="77777777" w:rsidR="00783F38" w:rsidRPr="00AF1E42" w:rsidDel="009030EE" w:rsidRDefault="00783F38" w:rsidP="00783F38">
            <w:pPr>
              <w:pStyle w:val="VRQABodyText"/>
              <w:rPr>
                <w:lang w:eastAsia="x-none"/>
              </w:rPr>
            </w:pPr>
            <w:r w:rsidRPr="00AF1E42">
              <w:rPr>
                <w:lang w:eastAsia="x-none"/>
              </w:rPr>
              <w:t>Equivalent</w:t>
            </w:r>
          </w:p>
        </w:tc>
      </w:tr>
      <w:tr w:rsidR="00783F38" w:rsidRPr="00E7450B" w14:paraId="71543E10" w14:textId="77777777" w:rsidTr="000D2661">
        <w:trPr>
          <w:trHeight w:val="278"/>
        </w:trPr>
        <w:tc>
          <w:tcPr>
            <w:tcW w:w="1372" w:type="pct"/>
            <w:vMerge/>
            <w:tcBorders>
              <w:left w:val="nil"/>
              <w:bottom w:val="dotted" w:sz="2" w:space="0" w:color="888B8D" w:themeColor="accent2"/>
              <w:right w:val="dotted" w:sz="4" w:space="0" w:color="888B8D" w:themeColor="accent2"/>
            </w:tcBorders>
          </w:tcPr>
          <w:p w14:paraId="69F57B6B"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8C959C" w14:textId="77777777" w:rsidR="00783F38" w:rsidRPr="000D2661" w:rsidDel="009030EE" w:rsidRDefault="00783F38" w:rsidP="00783F38">
            <w:pPr>
              <w:pStyle w:val="AccredTemplate"/>
              <w:rPr>
                <w:color w:val="auto"/>
                <w:sz w:val="16"/>
                <w:szCs w:val="16"/>
              </w:rPr>
            </w:pPr>
          </w:p>
        </w:tc>
      </w:tr>
    </w:tbl>
    <w:p w14:paraId="47DDD516" w14:textId="77777777" w:rsidR="00783F38" w:rsidRDefault="00783F38" w:rsidP="00783F3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52408386" w14:textId="77777777" w:rsidTr="00783F38">
        <w:trPr>
          <w:trHeight w:val="363"/>
        </w:trPr>
        <w:tc>
          <w:tcPr>
            <w:tcW w:w="10065" w:type="dxa"/>
            <w:gridSpan w:val="2"/>
            <w:tcBorders>
              <w:top w:val="nil"/>
              <w:bottom w:val="nil"/>
            </w:tcBorders>
            <w:shd w:val="clear" w:color="auto" w:fill="103D64" w:themeFill="text2"/>
          </w:tcPr>
          <w:p w14:paraId="75261D57" w14:textId="04882D4F"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6635522B" w14:textId="77777777" w:rsidTr="00783F38">
        <w:trPr>
          <w:trHeight w:val="561"/>
        </w:trPr>
        <w:tc>
          <w:tcPr>
            <w:tcW w:w="2283" w:type="dxa"/>
            <w:tcBorders>
              <w:top w:val="nil"/>
              <w:left w:val="nil"/>
              <w:bottom w:val="nil"/>
              <w:right w:val="dotted" w:sz="4" w:space="0" w:color="888B8D" w:themeColor="accent2"/>
            </w:tcBorders>
          </w:tcPr>
          <w:p w14:paraId="10027B55"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422294" w14:textId="2B90D1DC" w:rsidR="00783F38" w:rsidRPr="000B4A2C" w:rsidRDefault="00783F38" w:rsidP="00783F38">
            <w:pPr>
              <w:pStyle w:val="Element"/>
              <w:rPr>
                <w:bCs/>
              </w:rPr>
            </w:pPr>
            <w:r w:rsidRPr="000B4A2C">
              <w:rPr>
                <w:bCs/>
              </w:rPr>
              <w:t xml:space="preserve">Assessment Requirements for </w:t>
            </w:r>
            <w:r w:rsidR="006F60CC" w:rsidRPr="00C87F26">
              <w:t>VU2349</w:t>
            </w:r>
            <w:r w:rsidR="006F60CC">
              <w:t>7</w:t>
            </w:r>
            <w:r w:rsidRPr="00361139">
              <w:t xml:space="preserve"> </w:t>
            </w:r>
            <w:r w:rsidRPr="00B90BB3">
              <w:t>Give and respond to sho</w:t>
            </w:r>
            <w:r>
              <w:t xml:space="preserve">rt highly familiar information </w:t>
            </w:r>
          </w:p>
        </w:tc>
      </w:tr>
      <w:tr w:rsidR="00783F38" w:rsidRPr="00E7450B" w14:paraId="6F52DDF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269E23A0"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C96919" w14:textId="77777777" w:rsidR="00783F38" w:rsidRDefault="00783F38" w:rsidP="00783F38">
            <w:pPr>
              <w:pStyle w:val="VRQABodyText"/>
            </w:pPr>
            <w:r w:rsidRPr="004228CB">
              <w:t xml:space="preserve">The candidate must demonstrate the ability to complete tasks outlined in the elements and performance criteria of this unit. Assessment must confirm the ability to use conventions and linguistic knowledge to: </w:t>
            </w:r>
          </w:p>
          <w:p w14:paraId="18D1B1DC" w14:textId="77777777" w:rsidR="00783F38" w:rsidRPr="0078244C" w:rsidRDefault="00783F38" w:rsidP="00783F38">
            <w:pPr>
              <w:pStyle w:val="VRQABullet1"/>
            </w:pPr>
            <w:r>
              <w:t xml:space="preserve">listen and </w:t>
            </w:r>
            <w:r w:rsidRPr="0078244C">
              <w:t xml:space="preserve">respond to </w:t>
            </w:r>
            <w:r>
              <w:t xml:space="preserve">one </w:t>
            </w:r>
            <w:r w:rsidRPr="0078244C">
              <w:t>short</w:t>
            </w:r>
            <w:r>
              <w:t>,</w:t>
            </w:r>
            <w:r w:rsidRPr="0078244C">
              <w:t xml:space="preserve"> </w:t>
            </w:r>
            <w:r>
              <w:t xml:space="preserve">highly familiar </w:t>
            </w:r>
            <w:r w:rsidRPr="0078244C">
              <w:t>information</w:t>
            </w:r>
            <w:r>
              <w:t xml:space="preserve"> text</w:t>
            </w:r>
          </w:p>
          <w:p w14:paraId="3FA10D3A" w14:textId="77777777" w:rsidR="00783F38" w:rsidRDefault="00783F38" w:rsidP="00783F38">
            <w:pPr>
              <w:pStyle w:val="VRQABullet1"/>
            </w:pPr>
            <w:r w:rsidRPr="0078244C">
              <w:t xml:space="preserve">give </w:t>
            </w:r>
            <w:r>
              <w:t>one short, highly familiar</w:t>
            </w:r>
            <w:r w:rsidRPr="00AC73E7">
              <w:rPr>
                <w:strike/>
              </w:rPr>
              <w:t xml:space="preserve"> </w:t>
            </w:r>
            <w:r>
              <w:t>spoken information text</w:t>
            </w:r>
            <w:r w:rsidRPr="0078244C">
              <w:t xml:space="preserve"> </w:t>
            </w:r>
          </w:p>
          <w:p w14:paraId="20854EC7" w14:textId="0EBD6C23" w:rsidR="00783F38" w:rsidRPr="0078244C" w:rsidRDefault="00783F38" w:rsidP="00783F38">
            <w:pPr>
              <w:pStyle w:val="VRQABullet1"/>
            </w:pPr>
            <w:r w:rsidRPr="0078244C">
              <w:t xml:space="preserve">use </w:t>
            </w:r>
            <w:r>
              <w:t xml:space="preserve">highly familiar </w:t>
            </w:r>
            <w:r w:rsidRPr="0078244C">
              <w:t xml:space="preserve">language to participate in </w:t>
            </w:r>
            <w:r>
              <w:t xml:space="preserve">a </w:t>
            </w:r>
            <w:r w:rsidRPr="0078244C">
              <w:t xml:space="preserve">brief face-to-face exchange </w:t>
            </w:r>
            <w:r>
              <w:t>w</w:t>
            </w:r>
            <w:r w:rsidRPr="0078244C">
              <w:t xml:space="preserve">ith another person on </w:t>
            </w:r>
            <w:r w:rsidRPr="0090591C">
              <w:t xml:space="preserve">a </w:t>
            </w:r>
            <w:r>
              <w:t>highly</w:t>
            </w:r>
            <w:r w:rsidRPr="00FF09DE">
              <w:t xml:space="preserve"> familiar</w:t>
            </w:r>
            <w:r w:rsidRPr="0078244C">
              <w:t xml:space="preserve"> everyday</w:t>
            </w:r>
            <w:r>
              <w:t xml:space="preserve"> topic</w:t>
            </w:r>
            <w:r w:rsidRPr="0078244C">
              <w:t xml:space="preserve"> </w:t>
            </w:r>
          </w:p>
          <w:p w14:paraId="352BE091" w14:textId="1E2D2370" w:rsidR="00783F38" w:rsidRPr="000B4A2C" w:rsidRDefault="00783F38" w:rsidP="00783F38">
            <w:pPr>
              <w:pStyle w:val="VRQABullet1"/>
            </w:pPr>
            <w:r w:rsidRPr="0078244C">
              <w:t xml:space="preserve">use </w:t>
            </w:r>
            <w:r>
              <w:t>highly familiar</w:t>
            </w:r>
            <w:r w:rsidRPr="0078244C">
              <w:t xml:space="preserve"> communication s</w:t>
            </w:r>
            <w:r>
              <w:t>trategies to clarify meaning or</w:t>
            </w:r>
            <w:r w:rsidRPr="0078244C">
              <w:t xml:space="preserve"> information</w:t>
            </w:r>
            <w:r w:rsidR="00116BC8">
              <w:t>.</w:t>
            </w:r>
          </w:p>
        </w:tc>
      </w:tr>
      <w:tr w:rsidR="00783F38" w:rsidRPr="00E7450B" w14:paraId="63CE7272"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1A048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2D7B80" w14:textId="7858D9C8" w:rsidR="00783F38" w:rsidRPr="008540C6" w:rsidRDefault="00783F38" w:rsidP="00783F38">
            <w:pPr>
              <w:pStyle w:val="unittext"/>
              <w:keepN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C02F56">
              <w:t>This includes application of linguistic, sociolinguistic and cultural knowledge to</w:t>
            </w:r>
            <w:r>
              <w:t xml:space="preserve"> g</w:t>
            </w:r>
            <w:r w:rsidRPr="00C02F56">
              <w:t xml:space="preserve">ive and respond to </w:t>
            </w:r>
            <w:r w:rsidRPr="00D8739E">
              <w:t xml:space="preserve">short </w:t>
            </w:r>
            <w:r>
              <w:t xml:space="preserve">highly </w:t>
            </w:r>
            <w:r w:rsidRPr="00D8739E">
              <w:t>familiar information</w:t>
            </w:r>
            <w:r>
              <w:t xml:space="preserve"> including:</w:t>
            </w:r>
          </w:p>
          <w:p w14:paraId="29E7B505" w14:textId="77777777" w:rsidR="00783F38" w:rsidRPr="008E500E" w:rsidRDefault="00783F38" w:rsidP="00783F38">
            <w:pPr>
              <w:pStyle w:val="VRQABullet1"/>
            </w:pPr>
            <w:r>
              <w:t>simple,</w:t>
            </w:r>
            <w:r w:rsidRPr="008E500E">
              <w:t xml:space="preserve"> common high frequency verbs, nouns and adjectives related to giving </w:t>
            </w:r>
            <w:r>
              <w:t>highly</w:t>
            </w:r>
            <w:r w:rsidRPr="008E500E">
              <w:t xml:space="preserve"> familiar information</w:t>
            </w:r>
            <w:r>
              <w:t xml:space="preserve">, such as </w:t>
            </w:r>
            <w:r w:rsidRPr="002A2066">
              <w:rPr>
                <w:i/>
              </w:rPr>
              <w:t>It’s a nice day, black hair, brown eyes</w:t>
            </w:r>
            <w:r>
              <w:t xml:space="preserve"> </w:t>
            </w:r>
          </w:p>
          <w:p w14:paraId="39183A4A" w14:textId="77777777" w:rsidR="00783F38" w:rsidRPr="008E500E" w:rsidRDefault="00783F38" w:rsidP="00783F38">
            <w:pPr>
              <w:pStyle w:val="VRQABullet1"/>
            </w:pPr>
            <w:r w:rsidRPr="008E500E">
              <w:t>formulaic expressions related to common information topics</w:t>
            </w:r>
            <w:r>
              <w:t xml:space="preserve"> such as</w:t>
            </w:r>
            <w:r w:rsidRPr="002A2066">
              <w:rPr>
                <w:i/>
              </w:rPr>
              <w:t xml:space="preserve"> It’s cold today, Its ok</w:t>
            </w:r>
          </w:p>
          <w:p w14:paraId="7180E892" w14:textId="77777777" w:rsidR="00783F38" w:rsidRPr="008E500E" w:rsidRDefault="00783F38" w:rsidP="00783F38">
            <w:pPr>
              <w:pStyle w:val="VRQABullet1"/>
            </w:pPr>
            <w:r>
              <w:t>simple</w:t>
            </w:r>
            <w:r w:rsidRPr="008E500E">
              <w:t xml:space="preserve"> interrogative question forms </w:t>
            </w:r>
          </w:p>
          <w:p w14:paraId="79671203" w14:textId="77777777" w:rsidR="00783F38" w:rsidRPr="008E500E" w:rsidRDefault="00783F38" w:rsidP="00783F38">
            <w:pPr>
              <w:pStyle w:val="VRQABullet1"/>
            </w:pPr>
            <w:r>
              <w:t>simple</w:t>
            </w:r>
            <w:r w:rsidRPr="008E500E">
              <w:t xml:space="preserve"> modal </w:t>
            </w:r>
            <w:r>
              <w:t>‘</w:t>
            </w:r>
            <w:r w:rsidRPr="008E500E">
              <w:t>can</w:t>
            </w:r>
            <w:r>
              <w:t>’</w:t>
            </w:r>
            <w:r w:rsidRPr="008E500E">
              <w:t xml:space="preserve"> in relation to giving and responding to information</w:t>
            </w:r>
            <w:r>
              <w:t xml:space="preserve">, such as </w:t>
            </w:r>
            <w:r w:rsidRPr="002A2066">
              <w:rPr>
                <w:i/>
              </w:rPr>
              <w:t>Can you sit down please?</w:t>
            </w:r>
          </w:p>
          <w:p w14:paraId="022AE95E" w14:textId="77777777" w:rsidR="00783F38" w:rsidRPr="008E500E" w:rsidRDefault="00783F38" w:rsidP="00783F38">
            <w:pPr>
              <w:pStyle w:val="VRQABullet1"/>
            </w:pPr>
            <w:r w:rsidRPr="008E500E">
              <w:t xml:space="preserve">very common high frequency basic tense forms, such as </w:t>
            </w:r>
            <w:r w:rsidRPr="002A2066">
              <w:rPr>
                <w:i/>
              </w:rPr>
              <w:t>simple present tense of be, simple present tense of have, simple imperative forms</w:t>
            </w:r>
          </w:p>
          <w:p w14:paraId="43475A65" w14:textId="77777777" w:rsidR="00783F38" w:rsidRPr="008E500E" w:rsidRDefault="00783F38" w:rsidP="00783F38">
            <w:pPr>
              <w:pStyle w:val="VRQABullet1"/>
            </w:pPr>
            <w:r>
              <w:t>simple</w:t>
            </w:r>
            <w:r w:rsidRPr="008E500E">
              <w:t xml:space="preserve"> vocabulary limited to everyday literal words to give simple information</w:t>
            </w:r>
          </w:p>
          <w:p w14:paraId="2363A4B8" w14:textId="77777777" w:rsidR="00783F38" w:rsidRPr="008E500E" w:rsidRDefault="00783F38" w:rsidP="00783F38">
            <w:pPr>
              <w:pStyle w:val="VRQABullet1"/>
            </w:pPr>
            <w:r w:rsidRPr="008E500E">
              <w:t xml:space="preserve">common prepositional phrases to give verbal </w:t>
            </w:r>
            <w:r>
              <w:t>information</w:t>
            </w:r>
          </w:p>
          <w:p w14:paraId="40B2F106" w14:textId="073FD535" w:rsidR="00783F38" w:rsidRPr="008E500E" w:rsidRDefault="00783F38" w:rsidP="00783F38">
            <w:pPr>
              <w:pStyle w:val="VRQABullet1"/>
            </w:pPr>
            <w:r w:rsidRPr="008E500E">
              <w:t xml:space="preserve">simple paralinguistic cues, such as </w:t>
            </w:r>
            <w:r w:rsidRPr="002A2066">
              <w:rPr>
                <w:i/>
              </w:rPr>
              <w:t xml:space="preserve">body language </w:t>
            </w:r>
            <w:r w:rsidRPr="003C02E3">
              <w:t>to clarify, interpret and convey meaning</w:t>
            </w:r>
            <w:r w:rsidR="004D3511">
              <w:t>.</w:t>
            </w:r>
          </w:p>
          <w:p w14:paraId="2BD54647" w14:textId="0620D934" w:rsidR="00783F38" w:rsidRPr="0078244C" w:rsidRDefault="00783F38" w:rsidP="00783F38">
            <w:pPr>
              <w:pStyle w:val="bullet0"/>
            </w:pPr>
            <w:r w:rsidRPr="0078244C">
              <w:t xml:space="preserve">Sociolinguistic and Cultural </w:t>
            </w:r>
            <w:r>
              <w:t>K</w:t>
            </w:r>
            <w:r w:rsidRPr="0078244C">
              <w:t>nowledge</w:t>
            </w:r>
            <w:r w:rsidR="004D3511">
              <w:t>:</w:t>
            </w:r>
            <w:r>
              <w:t xml:space="preserve"> </w:t>
            </w:r>
          </w:p>
          <w:p w14:paraId="2FF5D621" w14:textId="77777777" w:rsidR="00783F38" w:rsidRPr="008E500E" w:rsidRDefault="00783F38" w:rsidP="00783F38">
            <w:pPr>
              <w:pStyle w:val="VRQABullet1"/>
            </w:pPr>
            <w:r w:rsidRPr="008E500E">
              <w:t>appropriate forms of address</w:t>
            </w:r>
          </w:p>
          <w:p w14:paraId="05247CA5" w14:textId="11DE9E10" w:rsidR="00783F38" w:rsidRPr="001E2295" w:rsidRDefault="00783F38" w:rsidP="00116BC8">
            <w:pPr>
              <w:pStyle w:val="VRQABullet1"/>
            </w:pPr>
            <w:r>
              <w:t>simple</w:t>
            </w:r>
            <w:r w:rsidRPr="008E500E">
              <w:t xml:space="preserve"> common polite expressions</w:t>
            </w:r>
            <w:r w:rsidR="00116BC8">
              <w:t>.</w:t>
            </w:r>
          </w:p>
        </w:tc>
      </w:tr>
      <w:tr w:rsidR="00783F38" w:rsidRPr="00E7450B" w14:paraId="6F07780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097B93" w14:textId="77777777" w:rsidR="00783F38" w:rsidRPr="005B4A7B" w:rsidRDefault="00783F38" w:rsidP="00783F38">
            <w:pPr>
              <w:pStyle w:val="AccredTemplate"/>
              <w:rPr>
                <w:b/>
                <w:i w:val="0"/>
                <w:iCs w:val="0"/>
                <w:color w:val="103D64"/>
                <w:sz w:val="22"/>
                <w:szCs w:val="22"/>
              </w:rPr>
            </w:pPr>
            <w:r w:rsidRPr="005B4A7B">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D6690E" w14:textId="77777777" w:rsidR="00783F38" w:rsidRPr="005B4A7B" w:rsidRDefault="00783F38" w:rsidP="00783F38">
            <w:pPr>
              <w:pStyle w:val="VRQABodyText"/>
            </w:pPr>
            <w:r w:rsidRPr="005B4A7B">
              <w:t>Assessment must ensure:</w:t>
            </w:r>
          </w:p>
          <w:p w14:paraId="7C890FD5" w14:textId="77777777" w:rsidR="00783F38" w:rsidRPr="005B4A7B" w:rsidRDefault="00783F38" w:rsidP="00783F38">
            <w:pPr>
              <w:pStyle w:val="VRQABullet1"/>
            </w:pPr>
            <w:r w:rsidRPr="005B4A7B">
              <w:t xml:space="preserve">assessment tasks relate to the student’s immediate context </w:t>
            </w:r>
          </w:p>
          <w:p w14:paraId="313155BE" w14:textId="77777777" w:rsidR="00783F38" w:rsidRPr="005B4A7B" w:rsidRDefault="00783F38" w:rsidP="00783F38">
            <w:pPr>
              <w:pStyle w:val="VRQABullet1"/>
            </w:pPr>
            <w:r w:rsidRPr="005B4A7B">
              <w:t>content is highly familiar and not culturally biased</w:t>
            </w:r>
          </w:p>
          <w:p w14:paraId="4CB31B23" w14:textId="77777777" w:rsidR="00783F38" w:rsidRPr="005B4A7B" w:rsidRDefault="00783F38" w:rsidP="00783F38">
            <w:pPr>
              <w:pStyle w:val="VRQABullet1"/>
            </w:pPr>
            <w:r w:rsidRPr="005B4A7B">
              <w:t>access to EAL resources, such as</w:t>
            </w:r>
          </w:p>
          <w:p w14:paraId="0E24E1A3" w14:textId="77777777" w:rsidR="00783F38" w:rsidRPr="005B4A7B" w:rsidRDefault="00783F38" w:rsidP="00446CB9">
            <w:pPr>
              <w:pStyle w:val="VRQABul2"/>
            </w:pPr>
            <w:r w:rsidRPr="005B4A7B">
              <w:t xml:space="preserve">bilingual resources </w:t>
            </w:r>
          </w:p>
          <w:p w14:paraId="37F0EE7A" w14:textId="77777777" w:rsidR="00783F38" w:rsidRPr="005B4A7B" w:rsidRDefault="00783F38" w:rsidP="00446CB9">
            <w:pPr>
              <w:pStyle w:val="VRQABul2"/>
            </w:pPr>
            <w:r w:rsidRPr="005B4A7B">
              <w:t>picture dictionary</w:t>
            </w:r>
          </w:p>
          <w:p w14:paraId="30F98401" w14:textId="57025A80" w:rsidR="00783F38" w:rsidRPr="005B4A7B" w:rsidRDefault="00981F4A" w:rsidP="00A22AFE">
            <w:pPr>
              <w:pStyle w:val="VRQABullet1"/>
              <w:numPr>
                <w:ilvl w:val="0"/>
                <w:numId w:val="0"/>
              </w:numPr>
              <w:spacing w:line="360" w:lineRule="auto"/>
              <w:ind w:left="340" w:hanging="340"/>
            </w:pPr>
            <w:r w:rsidRPr="005B4A7B">
              <w:t>A</w:t>
            </w:r>
            <w:r w:rsidR="00783F38" w:rsidRPr="005B4A7B">
              <w:t>ssessment should normally involve only the learner and the interlocutor</w:t>
            </w:r>
            <w:r w:rsidRPr="005B4A7B">
              <w:t>.</w:t>
            </w:r>
          </w:p>
          <w:p w14:paraId="6F49F15A" w14:textId="0C9DC243" w:rsidR="00783F38" w:rsidRPr="005B4A7B" w:rsidRDefault="00981F4A" w:rsidP="00981F4A">
            <w:pPr>
              <w:pStyle w:val="VRQABullet1"/>
              <w:numPr>
                <w:ilvl w:val="0"/>
                <w:numId w:val="0"/>
              </w:numPr>
              <w:ind w:left="340" w:hanging="340"/>
            </w:pPr>
            <w:r w:rsidRPr="005B4A7B">
              <w:lastRenderedPageBreak/>
              <w:t>Support for the learner</w:t>
            </w:r>
            <w:r w:rsidR="00783F38" w:rsidRPr="005B4A7B">
              <w:t xml:space="preserve"> takes into consideration</w:t>
            </w:r>
            <w:r w:rsidRPr="005B4A7B">
              <w:t>:</w:t>
            </w:r>
          </w:p>
          <w:p w14:paraId="02BD057B" w14:textId="77777777" w:rsidR="00783F38" w:rsidRPr="005B4A7B" w:rsidRDefault="00783F38" w:rsidP="00981F4A">
            <w:pPr>
              <w:pStyle w:val="VRQABullet1"/>
            </w:pPr>
            <w:r w:rsidRPr="005B4A7B">
              <w:t xml:space="preserve">need for a sympathetic interlocutor </w:t>
            </w:r>
          </w:p>
          <w:p w14:paraId="2887F5DC" w14:textId="77777777" w:rsidR="00783F38" w:rsidRPr="005B4A7B" w:rsidRDefault="00783F38" w:rsidP="00981F4A">
            <w:pPr>
              <w:pStyle w:val="VRQABullet1"/>
            </w:pPr>
            <w:r w:rsidRPr="005B4A7B">
              <w:t xml:space="preserve">speaking at a slower rate with repetitions may be required </w:t>
            </w:r>
          </w:p>
          <w:p w14:paraId="02EFB8EB" w14:textId="55AB9A0C" w:rsidR="00783F38" w:rsidRPr="005B4A7B" w:rsidRDefault="00783F38" w:rsidP="00A22AFE">
            <w:pPr>
              <w:pStyle w:val="VRQABullet1"/>
              <w:spacing w:line="360" w:lineRule="auto"/>
              <w:contextualSpacing w:val="0"/>
            </w:pPr>
            <w:r w:rsidRPr="005B4A7B">
              <w:t>use of non-verbal clues as aids to conversation</w:t>
            </w:r>
            <w:r w:rsidR="00FF42E2">
              <w:t>.</w:t>
            </w:r>
            <w:r w:rsidRPr="005B4A7B">
              <w:t xml:space="preserve"> </w:t>
            </w:r>
          </w:p>
          <w:p w14:paraId="4195B822" w14:textId="09C59818" w:rsidR="00783F38" w:rsidRPr="005B4A7B" w:rsidRDefault="00981F4A" w:rsidP="00A22AFE">
            <w:pPr>
              <w:pStyle w:val="VRQABullet1"/>
              <w:numPr>
                <w:ilvl w:val="0"/>
                <w:numId w:val="0"/>
              </w:numPr>
              <w:spacing w:line="360" w:lineRule="auto"/>
            </w:pPr>
            <w:r w:rsidRPr="005B4A7B">
              <w:t>C</w:t>
            </w:r>
            <w:r w:rsidR="00783F38" w:rsidRPr="005B4A7B">
              <w:t>onsideration is given to the following factors</w:t>
            </w:r>
            <w:r w:rsidRPr="005B4A7B">
              <w:t>:</w:t>
            </w:r>
          </w:p>
          <w:p w14:paraId="27C5C300" w14:textId="77777777" w:rsidR="00783F38" w:rsidRPr="005B4A7B" w:rsidRDefault="00783F38" w:rsidP="00A22AFE">
            <w:pPr>
              <w:pStyle w:val="VRQABullet1"/>
              <w:spacing w:line="360" w:lineRule="auto"/>
            </w:pPr>
            <w:r w:rsidRPr="005B4A7B">
              <w:t>vocabulary is limited to basic needs</w:t>
            </w:r>
          </w:p>
          <w:p w14:paraId="68D6AEE4" w14:textId="77777777" w:rsidR="00783F38" w:rsidRPr="005B4A7B" w:rsidRDefault="00783F38" w:rsidP="00981F4A">
            <w:pPr>
              <w:pStyle w:val="VRQABullet1"/>
            </w:pPr>
            <w:r w:rsidRPr="005B4A7B">
              <w:t>minimal awareness of meaning from stress and intonation</w:t>
            </w:r>
          </w:p>
          <w:p w14:paraId="0F003D25" w14:textId="77777777" w:rsidR="00783F38" w:rsidRPr="005B4A7B" w:rsidRDefault="00783F38" w:rsidP="00981F4A">
            <w:pPr>
              <w:pStyle w:val="VRQABullet1"/>
            </w:pPr>
            <w:r w:rsidRPr="005B4A7B">
              <w:t xml:space="preserve">common frequent errors will occur, such as mixing up of tenses and not marking agreement, use of </w:t>
            </w:r>
            <w:r w:rsidRPr="005B4A7B">
              <w:rPr>
                <w:i/>
              </w:rPr>
              <w:t>no</w:t>
            </w:r>
            <w:r w:rsidRPr="005B4A7B">
              <w:t xml:space="preserve"> or </w:t>
            </w:r>
            <w:r w:rsidRPr="005B4A7B">
              <w:rPr>
                <w:i/>
              </w:rPr>
              <w:t>not</w:t>
            </w:r>
            <w:r w:rsidRPr="005B4A7B">
              <w:t xml:space="preserve"> for negation, mixing up prepositions, omitting articles, pronouns, prepositions, word order </w:t>
            </w:r>
          </w:p>
          <w:p w14:paraId="17365F87" w14:textId="77777777" w:rsidR="00783F38" w:rsidRPr="005B4A7B" w:rsidRDefault="00783F38" w:rsidP="00981F4A">
            <w:pPr>
              <w:pStyle w:val="VRQABullet1"/>
            </w:pPr>
            <w:r w:rsidRPr="005B4A7B">
              <w:t>speaking will be characterised by frequent hesitations and pauses and strongly influenced by L1</w:t>
            </w:r>
          </w:p>
          <w:p w14:paraId="1BFB8288" w14:textId="2BC7A17C" w:rsidR="00783F38" w:rsidRPr="005B4A7B" w:rsidRDefault="00783F38" w:rsidP="00981F4A">
            <w:pPr>
              <w:pStyle w:val="VRQABullet1"/>
            </w:pPr>
            <w:r w:rsidRPr="005B4A7B">
              <w:t>pronunciation should be mostly intelligible though it may cause some strain for interlocutors</w:t>
            </w:r>
            <w:r w:rsidR="00F22CEC">
              <w:t>.</w:t>
            </w:r>
          </w:p>
          <w:p w14:paraId="1ACB4FA2" w14:textId="77777777" w:rsidR="00783F38" w:rsidRPr="005B4A7B" w:rsidRDefault="00783F38" w:rsidP="00783F38">
            <w:pPr>
              <w:pStyle w:val="VRQABodyText"/>
              <w:rPr>
                <w:b/>
              </w:rPr>
            </w:pPr>
            <w:r w:rsidRPr="005B4A7B">
              <w:rPr>
                <w:b/>
              </w:rPr>
              <w:t xml:space="preserve">Assessor requirements </w:t>
            </w:r>
          </w:p>
          <w:p w14:paraId="0C10793B" w14:textId="06971D21" w:rsidR="00783F38" w:rsidRPr="005B4A7B" w:rsidRDefault="00783F38" w:rsidP="00043B25">
            <w:pPr>
              <w:pStyle w:val="VRQABodyText"/>
            </w:pPr>
            <w:r w:rsidRPr="005B4A7B">
              <w:t>Assessors of this unit must be qualified TESOL teachers. Refer to Section B6.2 for further information on meeting the assessor requirements</w:t>
            </w:r>
            <w:r w:rsidR="00043B25" w:rsidRPr="005B4A7B">
              <w:t>.</w:t>
            </w:r>
          </w:p>
        </w:tc>
      </w:tr>
    </w:tbl>
    <w:p w14:paraId="0656FEC3" w14:textId="77777777" w:rsidR="00813A64" w:rsidRDefault="00813A64">
      <w:pPr>
        <w:rPr>
          <w:rFonts w:ascii="Arial" w:eastAsia="Times New Roman" w:hAnsi="Arial" w:cs="Arial"/>
          <w:color w:val="555559"/>
          <w:sz w:val="18"/>
          <w:szCs w:val="18"/>
          <w:lang w:val="en-AU" w:eastAsia="x-none"/>
        </w:rPr>
      </w:pPr>
      <w:r>
        <w:rPr>
          <w:sz w:val="18"/>
          <w:szCs w:val="18"/>
        </w:rPr>
        <w:lastRenderedPageBreak/>
        <w:br w:type="page"/>
      </w:r>
    </w:p>
    <w:p w14:paraId="5EFE13D2" w14:textId="77777777" w:rsidR="00783F38" w:rsidRDefault="00783F38" w:rsidP="00454FA6">
      <w:pPr>
        <w:ind w:firstLine="720"/>
        <w:rPr>
          <w:lang w:val="en-AU" w:eastAsia="x-none"/>
        </w:rPr>
        <w:sectPr w:rsidR="00783F38" w:rsidSect="00813A64">
          <w:headerReference w:type="even" r:id="rId127"/>
          <w:headerReference w:type="default" r:id="rId128"/>
          <w:footerReference w:type="even" r:id="rId129"/>
          <w:headerReference w:type="first" r:id="rId130"/>
          <w:footerReference w:type="first" r:id="rId13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4DAB4859"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C2F08" w14:textId="77777777" w:rsidR="00783F38" w:rsidRPr="00F504D4" w:rsidRDefault="00783F38"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453912" w14:textId="4D40851F" w:rsidR="00783F38" w:rsidRPr="00E100E0" w:rsidRDefault="00783F38" w:rsidP="006B7F36">
            <w:pPr>
              <w:pStyle w:val="VRQABodyText"/>
              <w:rPr>
                <w:b/>
              </w:rPr>
            </w:pPr>
            <w:r w:rsidRPr="00647442">
              <w:rPr>
                <w:b/>
              </w:rPr>
              <w:t>VU</w:t>
            </w:r>
            <w:r w:rsidR="006B7F36">
              <w:rPr>
                <w:b/>
              </w:rPr>
              <w:t>23498</w:t>
            </w:r>
          </w:p>
        </w:tc>
      </w:tr>
      <w:tr w:rsidR="00783F38" w:rsidRPr="00F504D4" w14:paraId="47456D5A"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34BE2"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82F6DD" w14:textId="77777777" w:rsidR="00783F38" w:rsidRPr="00E100E0" w:rsidRDefault="00783F38" w:rsidP="00783F38">
            <w:pPr>
              <w:pStyle w:val="VRQABodyText"/>
              <w:rPr>
                <w:b/>
              </w:rPr>
            </w:pPr>
            <w:r w:rsidRPr="00647442">
              <w:rPr>
                <w:b/>
              </w:rPr>
              <w:t xml:space="preserve">Read and write short </w:t>
            </w:r>
            <w:r>
              <w:rPr>
                <w:b/>
              </w:rPr>
              <w:t>highly familiar</w:t>
            </w:r>
            <w:r w:rsidRPr="00647442">
              <w:rPr>
                <w:b/>
              </w:rPr>
              <w:t xml:space="preserve"> messages and forms</w:t>
            </w:r>
          </w:p>
        </w:tc>
      </w:tr>
      <w:tr w:rsidR="00783F38" w:rsidRPr="00F504D4" w14:paraId="1602E37B"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80F348"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01E5F9" w14:textId="530B8B9B" w:rsidR="00783F38" w:rsidRPr="004F48CE"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w:t>
            </w:r>
            <w:r w:rsidRPr="004F48CE">
              <w:t xml:space="preserve"> </w:t>
            </w:r>
            <w:r>
              <w:t xml:space="preserve">learners </w:t>
            </w:r>
            <w:r w:rsidRPr="004F48CE">
              <w:t xml:space="preserve">to read and write short, </w:t>
            </w:r>
            <w:r>
              <w:t>highl</w:t>
            </w:r>
            <w:r w:rsidR="00263A2F">
              <w:t>y familiar digital and/or paper-</w:t>
            </w:r>
            <w:r>
              <w:t xml:space="preserve">based </w:t>
            </w:r>
            <w:r w:rsidRPr="004F48CE">
              <w:t>messages</w:t>
            </w:r>
            <w:r>
              <w:t>,</w:t>
            </w:r>
            <w:r w:rsidRPr="004F48CE">
              <w:t xml:space="preserve"> and to </w:t>
            </w:r>
            <w:r>
              <w:t>read</w:t>
            </w:r>
            <w:r w:rsidRPr="004F48CE">
              <w:t xml:space="preserve"> and complete </w:t>
            </w:r>
            <w:r>
              <w:t>highly familiar</w:t>
            </w:r>
            <w:r w:rsidRPr="004F48CE">
              <w:t xml:space="preserve"> forms for immediate personal needs.</w:t>
            </w:r>
          </w:p>
          <w:p w14:paraId="4EE072F9" w14:textId="77777777" w:rsidR="00783F38" w:rsidRPr="004F48CE" w:rsidRDefault="00783F38" w:rsidP="00783F38">
            <w:pPr>
              <w:pStyle w:val="unittext"/>
              <w:keepNext/>
            </w:pPr>
            <w:r w:rsidRPr="004F48CE">
              <w:t>The outcomes described in this unit relate to:</w:t>
            </w:r>
          </w:p>
          <w:p w14:paraId="13A79B6B" w14:textId="77777777" w:rsidR="00783F38" w:rsidRPr="002D743D" w:rsidRDefault="00783F38" w:rsidP="00783F38">
            <w:pPr>
              <w:pStyle w:val="VRQABullet1"/>
            </w:pPr>
            <w:r w:rsidRPr="002D743D">
              <w:t>the Australian Core Skills Framework (ACSF). They contribute to the achievement of ACSF indicators of competence for Reading and Writing at Pre Level 1 and Level 1</w:t>
            </w:r>
          </w:p>
          <w:p w14:paraId="20020CFF" w14:textId="77777777" w:rsidR="00783F38" w:rsidRPr="004F48CE" w:rsidRDefault="00783F38" w:rsidP="00783F38">
            <w:pPr>
              <w:pStyle w:val="unittext"/>
              <w:keepNext/>
            </w:pPr>
            <w:r w:rsidRPr="004F48CE">
              <w:t>and</w:t>
            </w:r>
          </w:p>
          <w:p w14:paraId="09B9642A" w14:textId="1373300B" w:rsidR="00783F38" w:rsidRPr="002D743D" w:rsidRDefault="00783F38" w:rsidP="00783F38">
            <w:pPr>
              <w:pStyle w:val="VRQABullet1"/>
            </w:pPr>
            <w:r w:rsidRPr="002D743D">
              <w:t>the ISLPR (International Second Language Proficiency Ratings) descriptors for Reading and Writing. They partly contribute to the achieve</w:t>
            </w:r>
            <w:r>
              <w:t>ment of Reading 1 and Writing 1</w:t>
            </w:r>
            <w:r w:rsidR="004F7CC2">
              <w:t>.</w:t>
            </w:r>
          </w:p>
          <w:p w14:paraId="28444459" w14:textId="72C880B2" w:rsidR="00783F38" w:rsidRPr="003334AB" w:rsidRDefault="00783F38" w:rsidP="00783F38">
            <w:pPr>
              <w:pStyle w:val="VRQABodyText"/>
            </w:pPr>
            <w:r w:rsidRPr="003334AB">
              <w:t>This unit applies to learners who need to develop basic reading and writing skills in English to satisfy immediate personal needs in familiar highly predictable contexts</w:t>
            </w:r>
            <w:r w:rsidR="00CF017B">
              <w:t>.</w:t>
            </w:r>
          </w:p>
          <w:p w14:paraId="5DFEE0CC" w14:textId="77777777" w:rsidR="00783F38" w:rsidRPr="00E100E0" w:rsidRDefault="00783F38" w:rsidP="00783F38">
            <w:pPr>
              <w:pStyle w:val="VRQABodyText"/>
            </w:pPr>
            <w:r w:rsidRPr="003334AB">
              <w:t>No occupational licensing, legislative or certification requirements apply to this unit at the time of publication.</w:t>
            </w:r>
          </w:p>
        </w:tc>
      </w:tr>
      <w:tr w:rsidR="00783F38" w:rsidRPr="00E7450B" w14:paraId="19D3BEF4" w14:textId="77777777" w:rsidTr="000D2661">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3F755" w14:textId="3C53D990" w:rsidR="00783F38" w:rsidRPr="00F504D4" w:rsidRDefault="00783F38" w:rsidP="000D2661">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746F03" w14:textId="77777777" w:rsidR="00783F38" w:rsidRPr="00E100E0" w:rsidRDefault="00783F38" w:rsidP="00783F38">
            <w:pPr>
              <w:pStyle w:val="VRQABodyText"/>
            </w:pPr>
            <w:r w:rsidRPr="00E100E0">
              <w:t>Nil</w:t>
            </w:r>
          </w:p>
        </w:tc>
      </w:tr>
      <w:tr w:rsidR="00783F38" w:rsidRPr="00E7450B" w14:paraId="5B9B3CF8" w14:textId="77777777" w:rsidTr="000D2661">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359" w14:textId="6C3938EB" w:rsidR="00783F38" w:rsidRPr="00F504D4" w:rsidRDefault="00783F38" w:rsidP="000D2661">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1B6915" w14:textId="77777777" w:rsidR="00783F38" w:rsidRPr="00E100E0" w:rsidRDefault="00783F38" w:rsidP="00783F38">
            <w:pPr>
              <w:pStyle w:val="VRQABodyText"/>
            </w:pPr>
            <w:r w:rsidRPr="00E100E0">
              <w:t>Not Applicable</w:t>
            </w:r>
          </w:p>
        </w:tc>
      </w:tr>
      <w:tr w:rsidR="00783F38" w:rsidRPr="00E7450B" w14:paraId="581C7654" w14:textId="77777777" w:rsidTr="000D2661">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0A0957" w14:textId="173AFCEF" w:rsidR="00783F38" w:rsidRPr="00F504D4" w:rsidRDefault="00783F38" w:rsidP="000D2661">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152440" w14:textId="77777777" w:rsidR="00783F38" w:rsidRPr="00E100E0" w:rsidRDefault="00783F38" w:rsidP="00783F38">
            <w:pPr>
              <w:pStyle w:val="VRQABodyText"/>
            </w:pPr>
            <w:r w:rsidRPr="00E100E0">
              <w:t>Not Applicable.</w:t>
            </w:r>
          </w:p>
        </w:tc>
      </w:tr>
    </w:tbl>
    <w:p w14:paraId="56F44E81"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45C37BDC" w14:textId="77777777" w:rsidTr="00783F38">
        <w:trPr>
          <w:trHeight w:val="363"/>
        </w:trPr>
        <w:tc>
          <w:tcPr>
            <w:tcW w:w="3703" w:type="dxa"/>
            <w:gridSpan w:val="2"/>
            <w:vAlign w:val="center"/>
          </w:tcPr>
          <w:p w14:paraId="75748A78"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F1151C"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5C156FB8" w14:textId="77777777" w:rsidTr="00783F38">
        <w:trPr>
          <w:trHeight w:val="752"/>
        </w:trPr>
        <w:tc>
          <w:tcPr>
            <w:tcW w:w="3703" w:type="dxa"/>
            <w:gridSpan w:val="2"/>
          </w:tcPr>
          <w:p w14:paraId="77737299"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0042F5"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457982D8" w14:textId="77777777" w:rsidTr="00783F38">
        <w:trPr>
          <w:trHeight w:val="363"/>
        </w:trPr>
        <w:tc>
          <w:tcPr>
            <w:tcW w:w="989" w:type="dxa"/>
            <w:vMerge w:val="restart"/>
            <w:shd w:val="clear" w:color="auto" w:fill="FFFFFF" w:themeFill="background1"/>
          </w:tcPr>
          <w:p w14:paraId="3D6BC0F5"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9D64C0C" w14:textId="77777777" w:rsidR="00783F38" w:rsidRPr="00E100E0" w:rsidRDefault="00783F38" w:rsidP="00783F38">
            <w:pPr>
              <w:pStyle w:val="VRQABodyText"/>
            </w:pPr>
            <w:r w:rsidRPr="004B4C0A">
              <w:t>Read a simple basic written message in a highly familiar context</w:t>
            </w:r>
          </w:p>
        </w:tc>
        <w:tc>
          <w:tcPr>
            <w:tcW w:w="567" w:type="dxa"/>
            <w:shd w:val="clear" w:color="auto" w:fill="FFFFFF" w:themeFill="background1"/>
          </w:tcPr>
          <w:p w14:paraId="5D30486A" w14:textId="77777777" w:rsidR="00783F38" w:rsidRPr="00E100E0" w:rsidRDefault="00783F38" w:rsidP="00783F38">
            <w:pPr>
              <w:pStyle w:val="VRQABodyText"/>
              <w:rPr>
                <w:lang w:val="en-GB"/>
              </w:rPr>
            </w:pPr>
            <w:r w:rsidRPr="004B4C0A">
              <w:t>1.1</w:t>
            </w:r>
          </w:p>
        </w:tc>
        <w:tc>
          <w:tcPr>
            <w:tcW w:w="5800" w:type="dxa"/>
            <w:shd w:val="clear" w:color="auto" w:fill="auto"/>
          </w:tcPr>
          <w:p w14:paraId="20570578" w14:textId="77777777" w:rsidR="00783F38" w:rsidRPr="00DF2D63" w:rsidRDefault="00783F38" w:rsidP="00783F38">
            <w:pPr>
              <w:pStyle w:val="VRQABodyText"/>
            </w:pPr>
            <w:r w:rsidRPr="004B4C0A">
              <w:t>Recognise the purpose of the basic short written message</w:t>
            </w:r>
          </w:p>
        </w:tc>
      </w:tr>
      <w:tr w:rsidR="00783F38" w:rsidRPr="00E7450B" w14:paraId="7DEB4926" w14:textId="77777777" w:rsidTr="00783F38">
        <w:trPr>
          <w:trHeight w:val="363"/>
        </w:trPr>
        <w:tc>
          <w:tcPr>
            <w:tcW w:w="989" w:type="dxa"/>
            <w:vMerge/>
            <w:shd w:val="clear" w:color="auto" w:fill="FFFFFF" w:themeFill="background1"/>
            <w:vAlign w:val="center"/>
          </w:tcPr>
          <w:p w14:paraId="619D5F6D"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62B2F5"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786373" w14:textId="77777777" w:rsidR="00783F38" w:rsidRPr="00E100E0" w:rsidRDefault="00783F38" w:rsidP="00783F38">
            <w:pPr>
              <w:pStyle w:val="VRQABodyText"/>
              <w:rPr>
                <w:lang w:val="en-GB"/>
              </w:rPr>
            </w:pPr>
            <w:r w:rsidRPr="004B4C0A">
              <w:t>1.2</w:t>
            </w:r>
          </w:p>
        </w:tc>
        <w:tc>
          <w:tcPr>
            <w:tcW w:w="5800" w:type="dxa"/>
            <w:shd w:val="clear" w:color="auto" w:fill="auto"/>
          </w:tcPr>
          <w:p w14:paraId="6B8C3C1E" w14:textId="77777777" w:rsidR="00783F38" w:rsidRPr="00DF2D63" w:rsidRDefault="00783F38" w:rsidP="00783F38">
            <w:pPr>
              <w:pStyle w:val="VRQABodyText"/>
            </w:pPr>
            <w:r w:rsidRPr="004B4C0A">
              <w:t>Identify basic greetings and terms of address</w:t>
            </w:r>
          </w:p>
        </w:tc>
      </w:tr>
      <w:tr w:rsidR="00783F38" w:rsidRPr="00E7450B" w14:paraId="108DF015" w14:textId="77777777" w:rsidTr="00783F38">
        <w:trPr>
          <w:trHeight w:val="363"/>
        </w:trPr>
        <w:tc>
          <w:tcPr>
            <w:tcW w:w="989" w:type="dxa"/>
            <w:vMerge/>
            <w:shd w:val="clear" w:color="auto" w:fill="FFFFFF" w:themeFill="background1"/>
            <w:vAlign w:val="center"/>
          </w:tcPr>
          <w:p w14:paraId="4662398E"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46D514"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692799" w14:textId="77777777" w:rsidR="00783F38" w:rsidRPr="00E100E0" w:rsidRDefault="00783F38" w:rsidP="00783F38">
            <w:pPr>
              <w:pStyle w:val="VRQABodyText"/>
              <w:rPr>
                <w:lang w:val="en-GB"/>
              </w:rPr>
            </w:pPr>
            <w:r w:rsidRPr="004B4C0A">
              <w:t>1.3</w:t>
            </w:r>
          </w:p>
        </w:tc>
        <w:tc>
          <w:tcPr>
            <w:tcW w:w="5800" w:type="dxa"/>
            <w:shd w:val="clear" w:color="auto" w:fill="auto"/>
          </w:tcPr>
          <w:p w14:paraId="3E20EF6D" w14:textId="77777777" w:rsidR="00783F38" w:rsidRPr="00DF2D63" w:rsidRDefault="00783F38" w:rsidP="00783F38">
            <w:pPr>
              <w:pStyle w:val="VRQABodyText"/>
            </w:pPr>
            <w:r w:rsidRPr="004B4C0A">
              <w:t>Locate specific information in the message</w:t>
            </w:r>
          </w:p>
        </w:tc>
      </w:tr>
      <w:tr w:rsidR="00783F38" w:rsidRPr="00E7450B" w14:paraId="48E06E9D" w14:textId="77777777" w:rsidTr="00783F38">
        <w:trPr>
          <w:trHeight w:val="363"/>
        </w:trPr>
        <w:tc>
          <w:tcPr>
            <w:tcW w:w="989" w:type="dxa"/>
            <w:vMerge w:val="restart"/>
            <w:shd w:val="clear" w:color="auto" w:fill="FFFFFF" w:themeFill="background1"/>
          </w:tcPr>
          <w:p w14:paraId="3040140C"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54DCF9A" w14:textId="77777777" w:rsidR="00783F38" w:rsidRPr="00E100E0" w:rsidRDefault="00783F38" w:rsidP="00783F38">
            <w:pPr>
              <w:pStyle w:val="VRQABodyText"/>
            </w:pPr>
            <w:r w:rsidRPr="004B4C0A">
              <w:t>Write a short message for personal purposes</w:t>
            </w:r>
          </w:p>
        </w:tc>
        <w:tc>
          <w:tcPr>
            <w:tcW w:w="567" w:type="dxa"/>
            <w:shd w:val="clear" w:color="auto" w:fill="FFFFFF" w:themeFill="background1"/>
          </w:tcPr>
          <w:p w14:paraId="3522061C" w14:textId="77777777" w:rsidR="00783F38" w:rsidRPr="00E100E0" w:rsidRDefault="00783F38" w:rsidP="00783F38">
            <w:pPr>
              <w:pStyle w:val="Element"/>
              <w:rPr>
                <w:rFonts w:eastAsiaTheme="minorHAnsi"/>
                <w:lang w:val="en-GB"/>
              </w:rPr>
            </w:pPr>
            <w:r w:rsidRPr="004B4C0A">
              <w:t>2.1</w:t>
            </w:r>
          </w:p>
        </w:tc>
        <w:tc>
          <w:tcPr>
            <w:tcW w:w="5800" w:type="dxa"/>
            <w:shd w:val="clear" w:color="auto" w:fill="FFFFFF" w:themeFill="background1"/>
          </w:tcPr>
          <w:p w14:paraId="75513EBA" w14:textId="77777777" w:rsidR="00783F38" w:rsidRPr="00E100E0" w:rsidRDefault="00783F38" w:rsidP="00783F38">
            <w:pPr>
              <w:pStyle w:val="VRQABodyText"/>
              <w:rPr>
                <w:lang w:val="en-GB"/>
              </w:rPr>
            </w:pPr>
            <w:r w:rsidRPr="004B4C0A">
              <w:t>Identify the purpose of the message</w:t>
            </w:r>
          </w:p>
        </w:tc>
      </w:tr>
      <w:tr w:rsidR="00783F38" w:rsidRPr="00E7450B" w14:paraId="782F43A3" w14:textId="77777777" w:rsidTr="00783F38">
        <w:trPr>
          <w:trHeight w:val="363"/>
        </w:trPr>
        <w:tc>
          <w:tcPr>
            <w:tcW w:w="989" w:type="dxa"/>
            <w:vMerge/>
            <w:shd w:val="clear" w:color="auto" w:fill="FFFFFF" w:themeFill="background1"/>
            <w:vAlign w:val="center"/>
          </w:tcPr>
          <w:p w14:paraId="65005F6A"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9524D"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B74A49" w14:textId="77777777" w:rsidR="00783F38" w:rsidRPr="00E100E0" w:rsidRDefault="00783F38" w:rsidP="00783F38">
            <w:pPr>
              <w:pStyle w:val="Element"/>
              <w:rPr>
                <w:rFonts w:eastAsiaTheme="minorHAnsi"/>
                <w:lang w:val="en-GB"/>
              </w:rPr>
            </w:pPr>
            <w:r w:rsidRPr="004B4C0A">
              <w:t>2.2</w:t>
            </w:r>
          </w:p>
        </w:tc>
        <w:tc>
          <w:tcPr>
            <w:tcW w:w="5800" w:type="dxa"/>
            <w:shd w:val="clear" w:color="auto" w:fill="FFFFFF" w:themeFill="background1"/>
          </w:tcPr>
          <w:p w14:paraId="25A9A518" w14:textId="77777777" w:rsidR="00783F38" w:rsidRPr="00E100E0" w:rsidRDefault="00783F38" w:rsidP="00783F38">
            <w:pPr>
              <w:pStyle w:val="VRQABodyText"/>
              <w:rPr>
                <w:lang w:val="en-GB"/>
              </w:rPr>
            </w:pPr>
            <w:r w:rsidRPr="004B4C0A">
              <w:t xml:space="preserve">Copy basic expressions and conventions to create message </w:t>
            </w:r>
          </w:p>
        </w:tc>
      </w:tr>
      <w:tr w:rsidR="00783F38" w:rsidRPr="00E7450B" w14:paraId="6E5ECE52" w14:textId="77777777" w:rsidTr="00783F38">
        <w:trPr>
          <w:trHeight w:val="363"/>
        </w:trPr>
        <w:tc>
          <w:tcPr>
            <w:tcW w:w="989" w:type="dxa"/>
            <w:vMerge w:val="restart"/>
            <w:shd w:val="clear" w:color="auto" w:fill="FFFFFF" w:themeFill="background1"/>
          </w:tcPr>
          <w:p w14:paraId="4842ADB7"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lastRenderedPageBreak/>
              <w:t>3</w:t>
            </w:r>
          </w:p>
        </w:tc>
        <w:tc>
          <w:tcPr>
            <w:tcW w:w="2714" w:type="dxa"/>
            <w:vMerge w:val="restart"/>
            <w:shd w:val="clear" w:color="auto" w:fill="FFFFFF" w:themeFill="background1"/>
          </w:tcPr>
          <w:p w14:paraId="410F15BB" w14:textId="77777777" w:rsidR="00783F38" w:rsidRPr="00E100E0" w:rsidRDefault="00783F38" w:rsidP="00783F38">
            <w:pPr>
              <w:pStyle w:val="VRQABodyText"/>
            </w:pPr>
            <w:r w:rsidRPr="004B4C0A">
              <w:t>Read a simple form requiring basic personal information</w:t>
            </w:r>
          </w:p>
        </w:tc>
        <w:tc>
          <w:tcPr>
            <w:tcW w:w="567" w:type="dxa"/>
            <w:shd w:val="clear" w:color="auto" w:fill="FFFFFF" w:themeFill="background1"/>
          </w:tcPr>
          <w:p w14:paraId="7AC16F03" w14:textId="77777777" w:rsidR="00783F38" w:rsidRDefault="00783F38" w:rsidP="00783F38">
            <w:pPr>
              <w:pStyle w:val="Element"/>
            </w:pPr>
            <w:r w:rsidRPr="004B4C0A">
              <w:t>3.1</w:t>
            </w:r>
          </w:p>
        </w:tc>
        <w:tc>
          <w:tcPr>
            <w:tcW w:w="5800" w:type="dxa"/>
            <w:shd w:val="clear" w:color="auto" w:fill="FFFFFF" w:themeFill="background1"/>
          </w:tcPr>
          <w:p w14:paraId="69CCBC40" w14:textId="77777777" w:rsidR="00783F38" w:rsidRPr="00260502" w:rsidRDefault="00783F38" w:rsidP="00783F38">
            <w:pPr>
              <w:pStyle w:val="VRQABodyText"/>
            </w:pPr>
            <w:r w:rsidRPr="004B4C0A">
              <w:t>Identify the purpose of the form</w:t>
            </w:r>
          </w:p>
        </w:tc>
      </w:tr>
      <w:tr w:rsidR="00783F38" w:rsidRPr="00E7450B" w14:paraId="067003C8" w14:textId="77777777" w:rsidTr="00783F38">
        <w:trPr>
          <w:trHeight w:val="363"/>
        </w:trPr>
        <w:tc>
          <w:tcPr>
            <w:tcW w:w="989" w:type="dxa"/>
            <w:vMerge/>
            <w:shd w:val="clear" w:color="auto" w:fill="FFFFFF" w:themeFill="background1"/>
          </w:tcPr>
          <w:p w14:paraId="461E0F48"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3D21CA" w14:textId="77777777" w:rsidR="00783F38" w:rsidRPr="00E100E0" w:rsidRDefault="00783F38" w:rsidP="00783F38">
            <w:pPr>
              <w:pStyle w:val="VRQABodyText"/>
            </w:pPr>
          </w:p>
        </w:tc>
        <w:tc>
          <w:tcPr>
            <w:tcW w:w="567" w:type="dxa"/>
            <w:shd w:val="clear" w:color="auto" w:fill="FFFFFF" w:themeFill="background1"/>
          </w:tcPr>
          <w:p w14:paraId="6645F3AF" w14:textId="77777777" w:rsidR="00783F38" w:rsidRDefault="00783F38" w:rsidP="00783F38">
            <w:pPr>
              <w:pStyle w:val="Element"/>
            </w:pPr>
            <w:r w:rsidRPr="004B4C0A">
              <w:t>3.2</w:t>
            </w:r>
          </w:p>
        </w:tc>
        <w:tc>
          <w:tcPr>
            <w:tcW w:w="5800" w:type="dxa"/>
            <w:shd w:val="clear" w:color="auto" w:fill="FFFFFF" w:themeFill="background1"/>
          </w:tcPr>
          <w:p w14:paraId="24A26E59" w14:textId="77777777" w:rsidR="00783F38" w:rsidRPr="00260502" w:rsidRDefault="00783F38" w:rsidP="00783F38">
            <w:pPr>
              <w:pStyle w:val="VRQABodyText"/>
            </w:pPr>
            <w:r w:rsidRPr="004B4C0A">
              <w:t>Identify and locate requests for personal information</w:t>
            </w:r>
          </w:p>
        </w:tc>
      </w:tr>
      <w:tr w:rsidR="00783F38" w:rsidRPr="00E7450B" w14:paraId="7DC5A5AE" w14:textId="77777777" w:rsidTr="00783F38">
        <w:trPr>
          <w:trHeight w:val="363"/>
        </w:trPr>
        <w:tc>
          <w:tcPr>
            <w:tcW w:w="989" w:type="dxa"/>
            <w:vMerge/>
            <w:shd w:val="clear" w:color="auto" w:fill="FFFFFF" w:themeFill="background1"/>
          </w:tcPr>
          <w:p w14:paraId="124DD305"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A5259B" w14:textId="77777777" w:rsidR="00783F38" w:rsidRPr="00E100E0" w:rsidRDefault="00783F38" w:rsidP="00783F38">
            <w:pPr>
              <w:pStyle w:val="VRQABodyText"/>
            </w:pPr>
          </w:p>
        </w:tc>
        <w:tc>
          <w:tcPr>
            <w:tcW w:w="567" w:type="dxa"/>
            <w:shd w:val="clear" w:color="auto" w:fill="FFFFFF" w:themeFill="background1"/>
          </w:tcPr>
          <w:p w14:paraId="30A08D64" w14:textId="77777777" w:rsidR="00783F38" w:rsidRDefault="00783F38" w:rsidP="00783F38">
            <w:pPr>
              <w:pStyle w:val="Element"/>
            </w:pPr>
            <w:r w:rsidRPr="004B4C0A">
              <w:t>3.3</w:t>
            </w:r>
          </w:p>
        </w:tc>
        <w:tc>
          <w:tcPr>
            <w:tcW w:w="5800" w:type="dxa"/>
            <w:shd w:val="clear" w:color="auto" w:fill="FFFFFF" w:themeFill="background1"/>
          </w:tcPr>
          <w:p w14:paraId="1A5D0641" w14:textId="77777777" w:rsidR="00783F38" w:rsidRPr="00260502" w:rsidRDefault="00783F38" w:rsidP="00783F38">
            <w:pPr>
              <w:pStyle w:val="VRQABodyText"/>
            </w:pPr>
            <w:r w:rsidRPr="004B4C0A">
              <w:t xml:space="preserve">Identify familiar vocabulary </w:t>
            </w:r>
          </w:p>
        </w:tc>
      </w:tr>
      <w:tr w:rsidR="00783F38" w:rsidRPr="00E7450B" w14:paraId="5086C178" w14:textId="77777777" w:rsidTr="00783F38">
        <w:trPr>
          <w:trHeight w:val="363"/>
        </w:trPr>
        <w:tc>
          <w:tcPr>
            <w:tcW w:w="989" w:type="dxa"/>
            <w:vMerge w:val="restart"/>
            <w:shd w:val="clear" w:color="auto" w:fill="FFFFFF" w:themeFill="background1"/>
          </w:tcPr>
          <w:p w14:paraId="2271FBA6"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9CFD777" w14:textId="77777777" w:rsidR="00783F38" w:rsidRPr="00E100E0" w:rsidRDefault="00783F38" w:rsidP="00783F38">
            <w:pPr>
              <w:pStyle w:val="VRQABodyText"/>
            </w:pPr>
            <w:r w:rsidRPr="004B4C0A">
              <w:t>Complete a simple form requiring basic personal information</w:t>
            </w:r>
          </w:p>
        </w:tc>
        <w:tc>
          <w:tcPr>
            <w:tcW w:w="567" w:type="dxa"/>
            <w:shd w:val="clear" w:color="auto" w:fill="FFFFFF" w:themeFill="background1"/>
          </w:tcPr>
          <w:p w14:paraId="0589A0A3" w14:textId="77777777" w:rsidR="00783F38" w:rsidRDefault="00783F38" w:rsidP="00783F38">
            <w:pPr>
              <w:pStyle w:val="Element"/>
            </w:pPr>
            <w:r w:rsidRPr="004B4C0A">
              <w:t>4.1</w:t>
            </w:r>
          </w:p>
        </w:tc>
        <w:tc>
          <w:tcPr>
            <w:tcW w:w="5800" w:type="dxa"/>
            <w:shd w:val="clear" w:color="auto" w:fill="FFFFFF" w:themeFill="background1"/>
          </w:tcPr>
          <w:p w14:paraId="0BE44DBB" w14:textId="77777777" w:rsidR="00783F38" w:rsidRPr="00260502" w:rsidRDefault="00783F38" w:rsidP="00783F38">
            <w:pPr>
              <w:pStyle w:val="VRQABodyText"/>
            </w:pPr>
            <w:r w:rsidRPr="004B4C0A">
              <w:t>Identify and clarify instructions as required</w:t>
            </w:r>
          </w:p>
        </w:tc>
      </w:tr>
      <w:tr w:rsidR="00783F38" w:rsidRPr="00E7450B" w14:paraId="19BCC469" w14:textId="77777777" w:rsidTr="00783F38">
        <w:trPr>
          <w:trHeight w:val="363"/>
        </w:trPr>
        <w:tc>
          <w:tcPr>
            <w:tcW w:w="989" w:type="dxa"/>
            <w:vMerge/>
            <w:shd w:val="clear" w:color="auto" w:fill="FFFFFF" w:themeFill="background1"/>
            <w:vAlign w:val="center"/>
          </w:tcPr>
          <w:p w14:paraId="5CB8FDD2"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EE4A57"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A6B868" w14:textId="77777777" w:rsidR="00783F38" w:rsidRDefault="00783F38" w:rsidP="00783F38">
            <w:pPr>
              <w:pStyle w:val="Element"/>
            </w:pPr>
            <w:r w:rsidRPr="004B4C0A">
              <w:t>4.2</w:t>
            </w:r>
          </w:p>
        </w:tc>
        <w:tc>
          <w:tcPr>
            <w:tcW w:w="5800" w:type="dxa"/>
            <w:shd w:val="clear" w:color="auto" w:fill="FFFFFF" w:themeFill="background1"/>
          </w:tcPr>
          <w:p w14:paraId="1DFD4E97" w14:textId="77777777" w:rsidR="00783F38" w:rsidRPr="00260502" w:rsidRDefault="00783F38" w:rsidP="00783F38">
            <w:pPr>
              <w:pStyle w:val="VRQABodyText"/>
            </w:pPr>
            <w:r w:rsidRPr="004B4C0A">
              <w:t xml:space="preserve">Write personal and familiar details according to conventions of forms </w:t>
            </w:r>
          </w:p>
        </w:tc>
      </w:tr>
      <w:tr w:rsidR="00783F38" w:rsidRPr="00E7450B" w14:paraId="722E4EE5" w14:textId="77777777" w:rsidTr="00783F38">
        <w:trPr>
          <w:trHeight w:val="363"/>
        </w:trPr>
        <w:tc>
          <w:tcPr>
            <w:tcW w:w="989" w:type="dxa"/>
            <w:vMerge/>
            <w:shd w:val="clear" w:color="auto" w:fill="FFFFFF" w:themeFill="background1"/>
            <w:vAlign w:val="center"/>
          </w:tcPr>
          <w:p w14:paraId="79C7A38B"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D9FC8F"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AFDE7" w14:textId="213113A9" w:rsidR="00783F38" w:rsidRDefault="00813A64" w:rsidP="00783F38">
            <w:pPr>
              <w:pStyle w:val="Element"/>
            </w:pPr>
            <w:r>
              <w:t>4</w:t>
            </w:r>
            <w:r w:rsidR="00783F38" w:rsidRPr="004B4C0A">
              <w:t>.3</w:t>
            </w:r>
          </w:p>
        </w:tc>
        <w:tc>
          <w:tcPr>
            <w:tcW w:w="5800" w:type="dxa"/>
            <w:shd w:val="clear" w:color="auto" w:fill="FFFFFF" w:themeFill="background1"/>
          </w:tcPr>
          <w:p w14:paraId="7BAB3572" w14:textId="77777777" w:rsidR="00783F38" w:rsidRPr="00260502" w:rsidRDefault="00783F38" w:rsidP="00783F38">
            <w:pPr>
              <w:pStyle w:val="VRQABodyText"/>
            </w:pPr>
            <w:r w:rsidRPr="004B4C0A">
              <w:t>Use appropriate format for words, abbreviations and numbers</w:t>
            </w:r>
          </w:p>
        </w:tc>
      </w:tr>
    </w:tbl>
    <w:p w14:paraId="2999CE64" w14:textId="7E6F3808" w:rsidR="00813A64" w:rsidRDefault="00813A64"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3D48F7BF" w14:textId="77777777" w:rsidTr="00783F38">
        <w:trPr>
          <w:trHeight w:val="363"/>
        </w:trPr>
        <w:tc>
          <w:tcPr>
            <w:tcW w:w="10070" w:type="dxa"/>
            <w:tcBorders>
              <w:top w:val="nil"/>
              <w:left w:val="nil"/>
              <w:bottom w:val="nil"/>
              <w:right w:val="nil"/>
            </w:tcBorders>
            <w:shd w:val="clear" w:color="auto" w:fill="103D64" w:themeFill="text2"/>
          </w:tcPr>
          <w:p w14:paraId="09B69A45"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793EA022" w14:textId="77777777" w:rsidTr="00783F38">
        <w:trPr>
          <w:trHeight w:val="957"/>
        </w:trPr>
        <w:tc>
          <w:tcPr>
            <w:tcW w:w="10070" w:type="dxa"/>
            <w:tcBorders>
              <w:top w:val="nil"/>
              <w:left w:val="nil"/>
              <w:bottom w:val="nil"/>
              <w:right w:val="nil"/>
            </w:tcBorders>
          </w:tcPr>
          <w:p w14:paraId="33553A72" w14:textId="6AF42A2C" w:rsidR="00783F38" w:rsidRDefault="00783F38" w:rsidP="00783F38">
            <w:pPr>
              <w:pStyle w:val="bullet0"/>
              <w:keepLines/>
              <w:rPr>
                <w:bCs/>
                <w:iCs/>
              </w:rPr>
            </w:pPr>
            <w:r>
              <w:rPr>
                <w:bCs/>
                <w:iCs/>
              </w:rPr>
              <w:t>In this context</w:t>
            </w:r>
            <w:r w:rsidR="0068624E">
              <w:rPr>
                <w:bCs/>
                <w:iCs/>
              </w:rPr>
              <w:t>,</w:t>
            </w:r>
            <w:r>
              <w:rPr>
                <w:bCs/>
                <w:iCs/>
              </w:rPr>
              <w:t xml:space="preserve"> messages and forms are short, highly familiar, personally relevant and refer to highly explicit purposes. </w:t>
            </w:r>
            <w:r w:rsidR="00263A2F">
              <w:rPr>
                <w:bCs/>
                <w:iCs/>
              </w:rPr>
              <w:t>Messages and forms may be paper-</w:t>
            </w:r>
            <w:r>
              <w:rPr>
                <w:bCs/>
                <w:iCs/>
              </w:rPr>
              <w:t>based or in digital format</w:t>
            </w:r>
            <w:r w:rsidR="00CF017B">
              <w:rPr>
                <w:bCs/>
                <w:iCs/>
              </w:rPr>
              <w:t>.</w:t>
            </w:r>
          </w:p>
          <w:p w14:paraId="67AFFC02" w14:textId="1C48FDC4" w:rsidR="00783F38" w:rsidRDefault="00783F38" w:rsidP="00783F38">
            <w:pPr>
              <w:pStyle w:val="bullet0"/>
              <w:keepLines/>
              <w:rPr>
                <w:bCs/>
                <w:iCs/>
              </w:rPr>
            </w:pPr>
            <w:r>
              <w:rPr>
                <w:bCs/>
                <w:iCs/>
              </w:rPr>
              <w:t>Messages may include but are not limited to notes, emails, text messages, screen or written messages, containing highly familiar vocabulary and explicit details with purposes that may include bu</w:t>
            </w:r>
            <w:r w:rsidR="00CF017B">
              <w:rPr>
                <w:bCs/>
                <w:iCs/>
              </w:rPr>
              <w:t>t are not limited to providing:</w:t>
            </w:r>
          </w:p>
          <w:p w14:paraId="6563B556" w14:textId="77777777" w:rsidR="00783F38" w:rsidRDefault="00783F38" w:rsidP="00783F38">
            <w:pPr>
              <w:pStyle w:val="VRQABullet1"/>
            </w:pPr>
            <w:r>
              <w:t>familiar information such as time and place for an event, a cancelled class or personal details such as name, address, telephone number</w:t>
            </w:r>
          </w:p>
          <w:p w14:paraId="3D309190" w14:textId="77777777" w:rsidR="00783F38" w:rsidRDefault="00783F38" w:rsidP="00783F38">
            <w:pPr>
              <w:pStyle w:val="VRQABullet1"/>
            </w:pPr>
            <w:r>
              <w:t>basic instructions or requests such as a reminder for an appointment, a list of basic equipment for class or a shopping list</w:t>
            </w:r>
          </w:p>
          <w:p w14:paraId="0B4D1BAE" w14:textId="77777777" w:rsidR="00783F38" w:rsidRDefault="00783F38" w:rsidP="00783F38">
            <w:pPr>
              <w:pStyle w:val="VRQABullet1"/>
            </w:pPr>
            <w:r>
              <w:t>advice or a warning in signs such as Stop, No entry, Closed Sundays</w:t>
            </w:r>
          </w:p>
          <w:p w14:paraId="282B97F0" w14:textId="01F6E676" w:rsidR="00783F38" w:rsidRPr="00B24B5C" w:rsidRDefault="00783F38" w:rsidP="00783F38">
            <w:pPr>
              <w:pStyle w:val="VRQABullet1"/>
            </w:pPr>
            <w:r>
              <w:t>a message to wish someone well</w:t>
            </w:r>
            <w:r w:rsidR="00697C9B">
              <w:t>.</w:t>
            </w:r>
          </w:p>
          <w:p w14:paraId="2B708EBB" w14:textId="4706B20E" w:rsidR="00783F38" w:rsidRPr="00BC2474" w:rsidRDefault="00783F38" w:rsidP="00783F38">
            <w:pPr>
              <w:pStyle w:val="bullet0"/>
              <w:keepLines/>
              <w:rPr>
                <w:bCs/>
                <w:iCs/>
              </w:rPr>
            </w:pPr>
            <w:r>
              <w:rPr>
                <w:bCs/>
                <w:iCs/>
              </w:rPr>
              <w:t>Forms may include details of personal information such as name, address, country of origin, age and may include but are not limited to forms requiring emergency contact details for class, details in enrolment forms, on-line applications or excursion forms</w:t>
            </w:r>
            <w:r w:rsidR="003958A0">
              <w:rPr>
                <w:bCs/>
                <w:iCs/>
              </w:rPr>
              <w:t>.</w:t>
            </w:r>
          </w:p>
          <w:p w14:paraId="18206CC9" w14:textId="57C7EC67" w:rsidR="00783F38" w:rsidRDefault="00783F38" w:rsidP="00783F38">
            <w:pPr>
              <w:pStyle w:val="bullet0"/>
              <w:rPr>
                <w:bCs/>
                <w:iCs/>
              </w:rPr>
            </w:pPr>
            <w:r>
              <w:t>Conventions for messages may include, salutations such as Hi, Dear and closings, such as from, see you soon, regards, or SMS text message abbreviations, symbols or simple instructions</w:t>
            </w:r>
            <w:r w:rsidR="00601E31">
              <w:t>,</w:t>
            </w:r>
            <w:r>
              <w:t xml:space="preserve"> such as Reply Y to confirm</w:t>
            </w:r>
            <w:r w:rsidR="003958A0">
              <w:t>.</w:t>
            </w:r>
          </w:p>
          <w:p w14:paraId="49FC9074" w14:textId="2D53C786" w:rsidR="00783F38" w:rsidRPr="000D2661" w:rsidRDefault="00783F38" w:rsidP="00783F38">
            <w:pPr>
              <w:pStyle w:val="VRQABodyText"/>
              <w:rPr>
                <w:bCs/>
                <w:iCs/>
              </w:rPr>
            </w:pPr>
            <w:r w:rsidRPr="00E3205C">
              <w:t>Conventions for forms</w:t>
            </w:r>
            <w:r>
              <w:t xml:space="preserve"> may</w:t>
            </w:r>
            <w:r w:rsidRPr="00E3205C">
              <w:t xml:space="preserve"> include use of instructions such as Tick one box, Use black pen, Use block letters, navigation</w:t>
            </w:r>
            <w:r>
              <w:t>al</w:t>
            </w:r>
            <w:r w:rsidRPr="00E3205C">
              <w:t xml:space="preserve"> instructions such as</w:t>
            </w:r>
            <w:r>
              <w:t xml:space="preserve"> </w:t>
            </w:r>
            <w:r w:rsidRPr="00E3205C">
              <w:t xml:space="preserve">Save (button), Sign </w:t>
            </w:r>
            <w:r>
              <w:t xml:space="preserve">in, Log out, click next, </w:t>
            </w:r>
            <w:r w:rsidRPr="00E3205C">
              <w:t xml:space="preserve">abbreviations such as M or F, </w:t>
            </w:r>
            <w:r>
              <w:t xml:space="preserve">multiple choice, </w:t>
            </w:r>
            <w:r w:rsidRPr="00E3205C">
              <w:rPr>
                <w:bCs/>
                <w:iCs/>
              </w:rPr>
              <w:t>signature</w:t>
            </w:r>
            <w:r>
              <w:rPr>
                <w:bCs/>
                <w:iCs/>
              </w:rPr>
              <w:t xml:space="preserve">, </w:t>
            </w:r>
            <w:r w:rsidRPr="00E3205C">
              <w:rPr>
                <w:bCs/>
                <w:iCs/>
              </w:rPr>
              <w:t>dates</w:t>
            </w:r>
            <w:r w:rsidR="003958A0">
              <w:rPr>
                <w:bCs/>
                <w:iCs/>
              </w:rPr>
              <w:t>.</w:t>
            </w:r>
          </w:p>
        </w:tc>
      </w:tr>
    </w:tbl>
    <w:p w14:paraId="72922B10"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83F38" w:rsidRPr="00E7450B" w14:paraId="2CD635FE"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C8B089C" w14:textId="77777777" w:rsidR="00783F38" w:rsidRPr="00EA4C69" w:rsidRDefault="00783F38" w:rsidP="001F31E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6FB3C82B" w14:textId="77777777" w:rsidTr="00783F38">
        <w:trPr>
          <w:trHeight w:val="620"/>
        </w:trPr>
        <w:tc>
          <w:tcPr>
            <w:tcW w:w="5000" w:type="pct"/>
            <w:gridSpan w:val="5"/>
            <w:tcBorders>
              <w:top w:val="nil"/>
              <w:left w:val="nil"/>
              <w:bottom w:val="single" w:sz="4" w:space="0" w:color="auto"/>
              <w:right w:val="nil"/>
            </w:tcBorders>
          </w:tcPr>
          <w:p w14:paraId="30E22BB7" w14:textId="77777777" w:rsidR="00783F38" w:rsidRPr="00EA4C69" w:rsidRDefault="00783F38" w:rsidP="00783F38">
            <w:pPr>
              <w:pStyle w:val="VRQABodyText"/>
              <w:rPr>
                <w:b/>
                <w:bCs/>
              </w:rPr>
            </w:pPr>
            <w:r w:rsidRPr="00603C28">
              <w:t>Foundation skills essential to performance in this unit, but not explicit in the performance criteria are listed here and must be assessed.</w:t>
            </w:r>
          </w:p>
        </w:tc>
      </w:tr>
      <w:tr w:rsidR="00783F38" w:rsidRPr="00E7450B" w14:paraId="677BC732" w14:textId="77777777" w:rsidTr="00783F38">
        <w:trPr>
          <w:trHeight w:val="42"/>
        </w:trPr>
        <w:tc>
          <w:tcPr>
            <w:tcW w:w="1690" w:type="pct"/>
            <w:gridSpan w:val="2"/>
            <w:shd w:val="clear" w:color="auto" w:fill="auto"/>
          </w:tcPr>
          <w:p w14:paraId="5F131EC4" w14:textId="77777777" w:rsidR="00783F38" w:rsidRPr="00603C28"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903CDC"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E7450B" w14:paraId="3A69E88A" w14:textId="77777777" w:rsidTr="00783F38">
        <w:trPr>
          <w:trHeight w:val="31"/>
        </w:trPr>
        <w:tc>
          <w:tcPr>
            <w:tcW w:w="1690" w:type="pct"/>
            <w:gridSpan w:val="2"/>
            <w:tcBorders>
              <w:top w:val="single" w:sz="4" w:space="0" w:color="auto"/>
              <w:bottom w:val="single" w:sz="4" w:space="0" w:color="auto"/>
            </w:tcBorders>
            <w:shd w:val="clear" w:color="auto" w:fill="auto"/>
          </w:tcPr>
          <w:p w14:paraId="1295ABFF" w14:textId="77777777" w:rsidR="00783F38" w:rsidRPr="00EA4C69" w:rsidRDefault="00783F38" w:rsidP="00783F38">
            <w:pPr>
              <w:pStyle w:val="VRQABodyText"/>
              <w:rPr>
                <w:i/>
                <w:iCs/>
              </w:rPr>
            </w:pPr>
            <w:r w:rsidRPr="00EA4C69">
              <w:t>Numeracy skills to:</w:t>
            </w:r>
          </w:p>
        </w:tc>
        <w:tc>
          <w:tcPr>
            <w:tcW w:w="3310" w:type="pct"/>
            <w:gridSpan w:val="3"/>
            <w:tcBorders>
              <w:top w:val="single" w:sz="4" w:space="0" w:color="auto"/>
              <w:left w:val="nil"/>
              <w:bottom w:val="single" w:sz="4" w:space="0" w:color="auto"/>
              <w:right w:val="single" w:sz="4" w:space="0" w:color="auto"/>
            </w:tcBorders>
          </w:tcPr>
          <w:p w14:paraId="12F41F85" w14:textId="77777777" w:rsidR="00783F38" w:rsidRPr="00EA4C69" w:rsidRDefault="00783F38" w:rsidP="00783F38">
            <w:pPr>
              <w:pStyle w:val="VRQABullet1"/>
            </w:pPr>
            <w:r>
              <w:t xml:space="preserve">provide </w:t>
            </w:r>
            <w:r w:rsidRPr="0035224E">
              <w:t xml:space="preserve">personal </w:t>
            </w:r>
            <w:r>
              <w:t>details</w:t>
            </w:r>
            <w:r w:rsidRPr="0035224E">
              <w:t xml:space="preserve"> requiring numerical information </w:t>
            </w:r>
          </w:p>
        </w:tc>
      </w:tr>
      <w:tr w:rsidR="00783F38" w:rsidRPr="00E7450B" w14:paraId="7135F5B3" w14:textId="77777777" w:rsidTr="00783F38">
        <w:trPr>
          <w:trHeight w:val="31"/>
        </w:trPr>
        <w:tc>
          <w:tcPr>
            <w:tcW w:w="1690" w:type="pct"/>
            <w:gridSpan w:val="2"/>
            <w:tcBorders>
              <w:top w:val="single" w:sz="4" w:space="0" w:color="auto"/>
              <w:bottom w:val="single" w:sz="4" w:space="0" w:color="auto"/>
            </w:tcBorders>
            <w:shd w:val="clear" w:color="auto" w:fill="auto"/>
          </w:tcPr>
          <w:p w14:paraId="0C0ACAF5" w14:textId="77777777" w:rsidR="00783F38" w:rsidRPr="00EA4C69" w:rsidRDefault="00783F38" w:rsidP="00783F38">
            <w:pPr>
              <w:pStyle w:val="VRQABodyText"/>
              <w:rPr>
                <w:i/>
                <w:iCs/>
              </w:rPr>
            </w:pPr>
            <w:r w:rsidRPr="00EA4C69">
              <w:t>Learning skills to:</w:t>
            </w:r>
          </w:p>
        </w:tc>
        <w:tc>
          <w:tcPr>
            <w:tcW w:w="3310" w:type="pct"/>
            <w:gridSpan w:val="3"/>
            <w:tcBorders>
              <w:top w:val="single" w:sz="4" w:space="0" w:color="auto"/>
              <w:left w:val="nil"/>
              <w:bottom w:val="single" w:sz="4" w:space="0" w:color="auto"/>
              <w:right w:val="single" w:sz="4" w:space="0" w:color="auto"/>
            </w:tcBorders>
          </w:tcPr>
          <w:p w14:paraId="1518BDCC" w14:textId="77777777" w:rsidR="00783F38" w:rsidRPr="00EA4C69" w:rsidRDefault="00783F38" w:rsidP="00783F38">
            <w:pPr>
              <w:pStyle w:val="VRQABullet1"/>
            </w:pPr>
            <w:r>
              <w:t>navigate forms</w:t>
            </w:r>
          </w:p>
        </w:tc>
      </w:tr>
      <w:tr w:rsidR="00783F38" w:rsidRPr="00E7450B" w14:paraId="665CEA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3E1FD5E1" w14:textId="77777777" w:rsidR="00783F38" w:rsidRPr="00EA4C69" w:rsidRDefault="00783F38" w:rsidP="00783F38">
            <w:pPr>
              <w:pStyle w:val="AccredTemplate"/>
              <w:rPr>
                <w:sz w:val="22"/>
                <w:szCs w:val="22"/>
              </w:rPr>
            </w:pPr>
          </w:p>
        </w:tc>
      </w:tr>
      <w:tr w:rsidR="00783F38" w:rsidRPr="00E7450B" w14:paraId="68B3222F"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96B7AB" w14:textId="77777777" w:rsidR="00783F38" w:rsidRPr="00EA4C69" w:rsidRDefault="00783F38" w:rsidP="00783F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10C71A" w14:textId="77777777" w:rsidR="00783F38" w:rsidRPr="00EA4C69" w:rsidRDefault="00783F38" w:rsidP="00783F38">
            <w:pPr>
              <w:pStyle w:val="AccredTemplate"/>
              <w:rPr>
                <w:sz w:val="22"/>
                <w:szCs w:val="22"/>
              </w:rPr>
            </w:pPr>
          </w:p>
        </w:tc>
      </w:tr>
      <w:tr w:rsidR="00783F38" w:rsidRPr="00E7450B" w14:paraId="0ED506DE" w14:textId="77777777" w:rsidTr="00783F38">
        <w:trPr>
          <w:trHeight w:val="363"/>
        </w:trPr>
        <w:tc>
          <w:tcPr>
            <w:tcW w:w="1372" w:type="pct"/>
            <w:vMerge/>
            <w:tcBorders>
              <w:left w:val="nil"/>
              <w:bottom w:val="dotted" w:sz="2" w:space="0" w:color="888B8D" w:themeColor="accent2"/>
              <w:right w:val="single" w:sz="4" w:space="0" w:color="auto"/>
            </w:tcBorders>
          </w:tcPr>
          <w:p w14:paraId="3B335AF0"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347850"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43F867B5" w14:textId="77777777" w:rsidR="00783F38" w:rsidRPr="00EA4C69" w:rsidRDefault="00783F38" w:rsidP="00783F3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BAF7202"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04B575BF" w14:textId="77777777" w:rsidR="00783F38" w:rsidRPr="00EA4C69" w:rsidRDefault="00783F38" w:rsidP="00783F3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72CAA6" w14:textId="77777777" w:rsidR="00783F38" w:rsidRPr="00EA4C69" w:rsidDel="009030EE" w:rsidRDefault="00783F38" w:rsidP="00783F38">
            <w:pPr>
              <w:rPr>
                <w:rFonts w:ascii="Arial" w:hAnsi="Arial" w:cs="Arial"/>
                <w:sz w:val="22"/>
                <w:szCs w:val="22"/>
                <w:lang w:val="en-AU"/>
              </w:rPr>
            </w:pPr>
            <w:r w:rsidRPr="00EA4C69">
              <w:rPr>
                <w:rFonts w:ascii="Arial" w:hAnsi="Arial" w:cs="Arial"/>
                <w:sz w:val="22"/>
                <w:szCs w:val="22"/>
                <w:lang w:val="en-AU"/>
              </w:rPr>
              <w:t>Comments</w:t>
            </w:r>
          </w:p>
        </w:tc>
      </w:tr>
      <w:tr w:rsidR="00783F38" w:rsidRPr="00E7450B" w14:paraId="55B4ABFE" w14:textId="77777777" w:rsidTr="00783F38">
        <w:trPr>
          <w:trHeight w:val="363"/>
        </w:trPr>
        <w:tc>
          <w:tcPr>
            <w:tcW w:w="1372" w:type="pct"/>
            <w:vMerge/>
            <w:tcBorders>
              <w:left w:val="nil"/>
              <w:bottom w:val="dotted" w:sz="2" w:space="0" w:color="888B8D" w:themeColor="accent2"/>
              <w:right w:val="single" w:sz="4" w:space="0" w:color="auto"/>
            </w:tcBorders>
          </w:tcPr>
          <w:p w14:paraId="1D752DD8"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C7DFA" w14:textId="2F5ADE3E" w:rsidR="00783F38" w:rsidRPr="00EA4C69" w:rsidRDefault="00783F38" w:rsidP="006B7F36">
            <w:pPr>
              <w:pStyle w:val="VRQABodyText"/>
              <w:rPr>
                <w:color w:val="555559"/>
                <w:lang w:eastAsia="x-none"/>
              </w:rPr>
            </w:pPr>
            <w:r>
              <w:t>VU</w:t>
            </w:r>
            <w:r w:rsidR="006B7F36">
              <w:t>23498</w:t>
            </w:r>
            <w:r>
              <w:t xml:space="preserve"> </w:t>
            </w:r>
            <w:r w:rsidRPr="00884BE9">
              <w:t>Read and write short highly familiar messages and forms</w:t>
            </w:r>
          </w:p>
        </w:tc>
        <w:tc>
          <w:tcPr>
            <w:tcW w:w="1209" w:type="pct"/>
            <w:tcBorders>
              <w:top w:val="single" w:sz="4" w:space="0" w:color="auto"/>
              <w:left w:val="single" w:sz="4" w:space="0" w:color="auto"/>
              <w:bottom w:val="single" w:sz="4" w:space="0" w:color="auto"/>
              <w:right w:val="single" w:sz="4" w:space="0" w:color="auto"/>
            </w:tcBorders>
            <w:vAlign w:val="center"/>
          </w:tcPr>
          <w:p w14:paraId="2F543F1D" w14:textId="784F2F52" w:rsidR="00783F38" w:rsidRPr="00A22AFE" w:rsidRDefault="00783F38" w:rsidP="00783F38">
            <w:pPr>
              <w:pStyle w:val="VRQABodyText"/>
            </w:pPr>
            <w:r>
              <w:t xml:space="preserve">VU22588 </w:t>
            </w:r>
            <w:r w:rsidRPr="00BD0296">
              <w:t>Read and write short basic messages and forms</w:t>
            </w:r>
            <w:r w:rsidR="00A22AFE">
              <w:t xml:space="preserve"> </w:t>
            </w:r>
          </w:p>
        </w:tc>
        <w:tc>
          <w:tcPr>
            <w:tcW w:w="1210" w:type="pct"/>
            <w:tcBorders>
              <w:top w:val="single" w:sz="4" w:space="0" w:color="auto"/>
              <w:left w:val="single" w:sz="4" w:space="0" w:color="auto"/>
              <w:bottom w:val="single" w:sz="4" w:space="0" w:color="auto"/>
              <w:right w:val="single" w:sz="4" w:space="0" w:color="auto"/>
            </w:tcBorders>
          </w:tcPr>
          <w:p w14:paraId="4E05F5D4" w14:textId="77777777" w:rsidR="00783F38" w:rsidRPr="00EA4C69" w:rsidDel="009030EE" w:rsidRDefault="00783F38" w:rsidP="00783F38">
            <w:pPr>
              <w:pStyle w:val="VRQABodyText"/>
              <w:rPr>
                <w:color w:val="555559"/>
                <w:lang w:eastAsia="x-none"/>
              </w:rPr>
            </w:pPr>
            <w:r>
              <w:t>Equivalent</w:t>
            </w:r>
          </w:p>
        </w:tc>
      </w:tr>
      <w:tr w:rsidR="00783F38" w:rsidRPr="00E7450B" w14:paraId="3B6333BA"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F371148"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9EC11C" w14:textId="77777777" w:rsidR="00783F38" w:rsidRPr="00EA4C69" w:rsidDel="009030EE" w:rsidRDefault="00783F38" w:rsidP="00783F38">
            <w:pPr>
              <w:pStyle w:val="AccredTemplate"/>
              <w:rPr>
                <w:color w:val="auto"/>
                <w:sz w:val="22"/>
                <w:szCs w:val="22"/>
              </w:rPr>
            </w:pPr>
          </w:p>
        </w:tc>
      </w:tr>
    </w:tbl>
    <w:p w14:paraId="67C43744" w14:textId="77777777" w:rsidR="00783F38" w:rsidRDefault="00783F38" w:rsidP="00783F3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1F814CFE" w14:textId="77777777" w:rsidTr="00783F38">
        <w:trPr>
          <w:trHeight w:val="363"/>
        </w:trPr>
        <w:tc>
          <w:tcPr>
            <w:tcW w:w="10065" w:type="dxa"/>
            <w:gridSpan w:val="2"/>
            <w:tcBorders>
              <w:top w:val="nil"/>
              <w:bottom w:val="nil"/>
            </w:tcBorders>
            <w:shd w:val="clear" w:color="auto" w:fill="103D64" w:themeFill="text2"/>
          </w:tcPr>
          <w:p w14:paraId="40412DA8" w14:textId="32EABDCB"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40485FDC" w14:textId="77777777" w:rsidTr="00783F38">
        <w:trPr>
          <w:trHeight w:val="561"/>
        </w:trPr>
        <w:tc>
          <w:tcPr>
            <w:tcW w:w="2283" w:type="dxa"/>
            <w:tcBorders>
              <w:top w:val="nil"/>
              <w:left w:val="nil"/>
              <w:bottom w:val="nil"/>
              <w:right w:val="dotted" w:sz="4" w:space="0" w:color="888B8D" w:themeColor="accent2"/>
            </w:tcBorders>
          </w:tcPr>
          <w:p w14:paraId="3E736046"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B413984" w14:textId="36EFB40C" w:rsidR="00783F38" w:rsidRPr="000B4A2C" w:rsidRDefault="00783F38" w:rsidP="006B7F36">
            <w:pPr>
              <w:pStyle w:val="VRQABodyText"/>
              <w:rPr>
                <w:bCs/>
              </w:rPr>
            </w:pPr>
            <w:r w:rsidRPr="000B4A2C">
              <w:rPr>
                <w:bCs/>
              </w:rPr>
              <w:t xml:space="preserve">Assessment Requirements for </w:t>
            </w:r>
            <w:r>
              <w:t>VU</w:t>
            </w:r>
            <w:r w:rsidR="006B7F36">
              <w:t>23498</w:t>
            </w:r>
            <w:r>
              <w:t xml:space="preserve"> </w:t>
            </w:r>
            <w:r w:rsidRPr="00884BE9">
              <w:t xml:space="preserve">Read and write short highly familiar messages and forms </w:t>
            </w:r>
          </w:p>
        </w:tc>
      </w:tr>
      <w:tr w:rsidR="00783F38" w:rsidRPr="00E7450B" w14:paraId="41AE44C2"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33924BC5"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719E09" w14:textId="77777777" w:rsidR="00783F38" w:rsidRDefault="00783F38" w:rsidP="00783F38">
            <w:pPr>
              <w:pStyle w:val="VRQABodyText"/>
            </w:pPr>
            <w:r w:rsidRPr="00FB7B20">
              <w:t xml:space="preserve">The candidate must demonstrate the ability to complete tasks outlined in the elements and performance criteria of this unit. Assessment must confirm the ability to use routine conventions and linguistic knowledge to: </w:t>
            </w:r>
          </w:p>
          <w:p w14:paraId="37C86E1A" w14:textId="3A9554C9" w:rsidR="00783F38" w:rsidRPr="0051522A" w:rsidRDefault="00783F38" w:rsidP="00783F38">
            <w:pPr>
              <w:pStyle w:val="VRQABullet1"/>
              <w:rPr>
                <w:rFonts w:cs="Calibri"/>
                <w:color w:val="000000"/>
                <w:lang w:eastAsia="en-AU"/>
              </w:rPr>
            </w:pPr>
            <w:r>
              <w:t>read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1F34A314" w14:textId="01198D58" w:rsidR="00783F38" w:rsidRPr="0051522A" w:rsidRDefault="00783F38" w:rsidP="00783F38">
            <w:pPr>
              <w:pStyle w:val="VRQABullet1"/>
              <w:rPr>
                <w:rFonts w:cs="Calibri"/>
                <w:color w:val="000000"/>
                <w:lang w:eastAsia="en-AU"/>
              </w:rPr>
            </w:pPr>
            <w:r>
              <w:t>write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4161029E" w14:textId="5C317F08" w:rsidR="00783F38" w:rsidRPr="0051522A" w:rsidRDefault="00783F38" w:rsidP="00783F38">
            <w:pPr>
              <w:pStyle w:val="VRQABullet1"/>
              <w:rPr>
                <w:rFonts w:cs="Calibri"/>
                <w:color w:val="000000"/>
                <w:lang w:eastAsia="en-AU"/>
              </w:rPr>
            </w:pPr>
            <w:r>
              <w:t>read</w:t>
            </w:r>
            <w:r w:rsidRPr="00FB5E0B">
              <w:t xml:space="preserve"> simple instructions </w:t>
            </w:r>
            <w:r>
              <w:t xml:space="preserve">and </w:t>
            </w:r>
            <w:r w:rsidRPr="00FB5E0B">
              <w:t xml:space="preserve">write </w:t>
            </w:r>
            <w:r>
              <w:t>simple</w:t>
            </w:r>
            <w:r w:rsidRPr="00FB5E0B">
              <w:t xml:space="preserve"> personal details </w:t>
            </w:r>
            <w:r>
              <w:t xml:space="preserve">on </w:t>
            </w:r>
            <w:r w:rsidR="00263A2F">
              <w:t>one form, which may be in paper-</w:t>
            </w:r>
            <w:r>
              <w:t xml:space="preserve">based or </w:t>
            </w:r>
            <w:r w:rsidRPr="007340E1">
              <w:rPr>
                <w:rFonts w:cs="Calibri"/>
                <w:color w:val="000000"/>
                <w:lang w:eastAsia="en-AU"/>
              </w:rPr>
              <w:t>in digital format</w:t>
            </w:r>
          </w:p>
        </w:tc>
      </w:tr>
      <w:tr w:rsidR="00783F38" w:rsidRPr="00E7450B" w14:paraId="1C03485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90ACC1"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403FA2" w14:textId="3895367B" w:rsidR="00783F38" w:rsidRDefault="00783F38" w:rsidP="00783F38">
            <w:pPr>
              <w:pStyle w:val="VRQABodyT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3B191A">
              <w:t>This includes application of linguistic, socioling</w:t>
            </w:r>
            <w:r>
              <w:t>uistic and cultural knowledge</w:t>
            </w:r>
            <w:r w:rsidRPr="0054412F">
              <w:t xml:space="preserve"> </w:t>
            </w:r>
            <w:r>
              <w:t>including:</w:t>
            </w:r>
          </w:p>
          <w:p w14:paraId="7DD5E351" w14:textId="77777777" w:rsidR="00783F38" w:rsidRPr="00E4506B" w:rsidRDefault="00783F38" w:rsidP="00783F38">
            <w:pPr>
              <w:pStyle w:val="VRQABullet1"/>
              <w:rPr>
                <w:strike/>
              </w:rPr>
            </w:pPr>
            <w:r w:rsidRPr="008C6E4D">
              <w:t xml:space="preserve">a small number of </w:t>
            </w:r>
            <w:r>
              <w:t>simple</w:t>
            </w:r>
            <w:r w:rsidRPr="008C6E4D">
              <w:t>, common high frequency words and some formulaic phrases</w:t>
            </w:r>
            <w:r>
              <w:t xml:space="preserve"> related to personal information</w:t>
            </w:r>
            <w:r w:rsidRPr="004F48CE">
              <w:t xml:space="preserve"> </w:t>
            </w:r>
          </w:p>
          <w:p w14:paraId="117EA6D8" w14:textId="77777777" w:rsidR="00783F38" w:rsidRDefault="00783F38" w:rsidP="00783F38">
            <w:pPr>
              <w:pStyle w:val="VRQABullet1"/>
            </w:pPr>
            <w:r w:rsidRPr="00746EAE">
              <w:t xml:space="preserve">very common high frequency </w:t>
            </w:r>
            <w:r>
              <w:t>simple</w:t>
            </w:r>
            <w:r w:rsidRPr="00746EAE">
              <w:t xml:space="preserve"> tense forms, including </w:t>
            </w:r>
            <w:r>
              <w:t>simple present tense,</w:t>
            </w:r>
          </w:p>
          <w:p w14:paraId="42D36F3B" w14:textId="77777777" w:rsidR="00783F38" w:rsidRPr="00746EAE" w:rsidRDefault="00783F38" w:rsidP="00783F38">
            <w:pPr>
              <w:pStyle w:val="VRQABullet1"/>
            </w:pPr>
            <w:r w:rsidRPr="00746EAE">
              <w:t xml:space="preserve">simple imperative used in </w:t>
            </w:r>
            <w:r>
              <w:t>simple</w:t>
            </w:r>
            <w:r w:rsidRPr="00746EAE">
              <w:t xml:space="preserve"> forms and messages / signs</w:t>
            </w:r>
          </w:p>
          <w:p w14:paraId="445EFE34" w14:textId="77777777" w:rsidR="00783F38" w:rsidRPr="00EB4D93" w:rsidRDefault="00783F38" w:rsidP="00783F38">
            <w:pPr>
              <w:pStyle w:val="VRQABullet1"/>
              <w:rPr>
                <w:i/>
                <w:strike/>
              </w:rPr>
            </w:pPr>
            <w:r>
              <w:t>simple</w:t>
            </w:r>
            <w:r w:rsidRPr="004F48CE">
              <w:t xml:space="preserve"> short sentence structure (subject-verb-object</w:t>
            </w:r>
            <w:r>
              <w:t>)</w:t>
            </w:r>
          </w:p>
          <w:p w14:paraId="0B4AED95" w14:textId="77777777" w:rsidR="00783F38" w:rsidRPr="00A44E1C" w:rsidRDefault="00783F38" w:rsidP="00783F38">
            <w:pPr>
              <w:pStyle w:val="VRQABullet1"/>
              <w:rPr>
                <w:i/>
              </w:rPr>
            </w:pPr>
            <w:r w:rsidRPr="00835188">
              <w:t xml:space="preserve">simple prepositional phrases in messages and forms such as </w:t>
            </w:r>
            <w:r w:rsidRPr="00A44E1C">
              <w:rPr>
                <w:i/>
              </w:rPr>
              <w:t>Write in the box</w:t>
            </w:r>
          </w:p>
          <w:p w14:paraId="548914B1" w14:textId="11D70CD3" w:rsidR="00783F38" w:rsidRPr="004F48CE" w:rsidRDefault="00783F38" w:rsidP="00783F38">
            <w:pPr>
              <w:pStyle w:val="VRQABullet1"/>
            </w:pPr>
            <w:r w:rsidRPr="00746EAE">
              <w:t>connection between familiar words and pictures / signs</w:t>
            </w:r>
            <w:r w:rsidR="004D3511">
              <w:t>.</w:t>
            </w:r>
          </w:p>
          <w:p w14:paraId="29EBA08B" w14:textId="5C40CFFB" w:rsidR="00783F38" w:rsidRPr="004F48CE" w:rsidRDefault="00783F38" w:rsidP="00783F38">
            <w:pPr>
              <w:pStyle w:val="VRQABodyText"/>
            </w:pPr>
            <w:r>
              <w:t>S</w:t>
            </w:r>
            <w:r w:rsidRPr="004F48CE">
              <w:t>oc</w:t>
            </w:r>
            <w:r>
              <w:t>iolinguistic and Cultural Knowledge</w:t>
            </w:r>
            <w:r w:rsidR="004D3511">
              <w:t>:</w:t>
            </w:r>
            <w:r>
              <w:t xml:space="preserve"> </w:t>
            </w:r>
          </w:p>
          <w:p w14:paraId="4F7AD0F5" w14:textId="46474B4E" w:rsidR="00783F38" w:rsidRDefault="00783F38" w:rsidP="00783F38">
            <w:pPr>
              <w:pStyle w:val="VRQABullet1"/>
            </w:pPr>
            <w:r>
              <w:t>simple</w:t>
            </w:r>
            <w:r w:rsidRPr="00D2734A">
              <w:t xml:space="preserve"> conventions in messages</w:t>
            </w:r>
            <w:r>
              <w:t xml:space="preserve"> and forms</w:t>
            </w:r>
            <w:r w:rsidR="004D3511">
              <w:t>.</w:t>
            </w:r>
            <w:r w:rsidRPr="00D2734A">
              <w:t xml:space="preserve"> </w:t>
            </w:r>
          </w:p>
          <w:p w14:paraId="35AF2663" w14:textId="1621911B" w:rsidR="00783F38" w:rsidRPr="003A7F31" w:rsidRDefault="00783F38" w:rsidP="00783F38">
            <w:pPr>
              <w:pStyle w:val="VRQABodyText"/>
            </w:pPr>
            <w:r w:rsidRPr="00D2734A">
              <w:t>Numeracy Knowledge</w:t>
            </w:r>
            <w:r w:rsidR="004D3511">
              <w:t>:</w:t>
            </w:r>
          </w:p>
          <w:p w14:paraId="1B608693" w14:textId="77777777" w:rsidR="00783F38" w:rsidRPr="00D2734A" w:rsidRDefault="00783F38" w:rsidP="00783F38">
            <w:pPr>
              <w:pStyle w:val="VRQABullet1"/>
            </w:pPr>
            <w:r w:rsidRPr="00D2734A">
              <w:t>one, two or three digit numbers</w:t>
            </w:r>
            <w:r>
              <w:t xml:space="preserve"> to convey personal information</w:t>
            </w:r>
          </w:p>
          <w:p w14:paraId="61176A60" w14:textId="77777777" w:rsidR="00783F38" w:rsidRPr="00D2734A" w:rsidRDefault="00783F38" w:rsidP="00783F38">
            <w:pPr>
              <w:pStyle w:val="VRQABullet1"/>
            </w:pPr>
            <w:r>
              <w:t>simple</w:t>
            </w:r>
            <w:r w:rsidRPr="00D2734A">
              <w:t xml:space="preserve"> time </w:t>
            </w:r>
          </w:p>
          <w:p w14:paraId="5A58CED3" w14:textId="5B20FD69" w:rsidR="00783F38" w:rsidRPr="00603C28" w:rsidRDefault="00783F38" w:rsidP="00783F38">
            <w:pPr>
              <w:pStyle w:val="VRQABullet1"/>
              <w:rPr>
                <w:lang w:val="en"/>
              </w:rPr>
            </w:pPr>
            <w:r>
              <w:t xml:space="preserve">simple </w:t>
            </w:r>
            <w:r w:rsidRPr="00D2734A">
              <w:t>dates</w:t>
            </w:r>
            <w:r w:rsidR="004D3511">
              <w:t>.</w:t>
            </w:r>
          </w:p>
        </w:tc>
      </w:tr>
      <w:tr w:rsidR="00783F38" w:rsidRPr="00E7450B" w14:paraId="73BB5494"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FB540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D448C4" w14:textId="77777777" w:rsidR="00783F38" w:rsidRPr="004F48CE" w:rsidRDefault="00783F38" w:rsidP="00783F38">
            <w:pPr>
              <w:pStyle w:val="VRQABodyText"/>
            </w:pPr>
            <w:r w:rsidRPr="004F48CE">
              <w:t>Assessment must ensure:</w:t>
            </w:r>
          </w:p>
          <w:p w14:paraId="02F88370" w14:textId="77777777" w:rsidR="00783F38" w:rsidRPr="004F48CE" w:rsidRDefault="00783F38" w:rsidP="00783F38">
            <w:pPr>
              <w:pStyle w:val="VRQABullet1"/>
            </w:pPr>
            <w:r w:rsidRPr="004F48CE">
              <w:t>assessment tasks relate to the learner’s immediate context</w:t>
            </w:r>
          </w:p>
          <w:p w14:paraId="12D71976" w14:textId="77777777" w:rsidR="00783F38" w:rsidRPr="004F48CE" w:rsidRDefault="00783F38" w:rsidP="00783F38">
            <w:pPr>
              <w:pStyle w:val="VRQABullet1"/>
            </w:pPr>
            <w:r w:rsidRPr="004F48CE">
              <w:t xml:space="preserve">content (structures, vocabulary and cultural references) is </w:t>
            </w:r>
            <w:r>
              <w:t xml:space="preserve">highly </w:t>
            </w:r>
            <w:r w:rsidRPr="004F48CE">
              <w:t xml:space="preserve">familiar </w:t>
            </w:r>
          </w:p>
          <w:p w14:paraId="60F87911" w14:textId="77777777" w:rsidR="00783F38" w:rsidRPr="004F48CE" w:rsidRDefault="00783F38" w:rsidP="00783F38">
            <w:pPr>
              <w:pStyle w:val="VRQABullet1"/>
            </w:pPr>
            <w:r w:rsidRPr="004F48CE">
              <w:t xml:space="preserve">texts are legible and do not include too many complex features </w:t>
            </w:r>
            <w:r>
              <w:t>such as</w:t>
            </w:r>
            <w:r w:rsidRPr="004F48CE">
              <w:t xml:space="preserve"> multiple fonts</w:t>
            </w:r>
          </w:p>
          <w:p w14:paraId="374970AC" w14:textId="77777777" w:rsidR="00783F38" w:rsidRPr="004F48CE" w:rsidRDefault="00783F38" w:rsidP="00783F38">
            <w:pPr>
              <w:pStyle w:val="VRQABullet1"/>
            </w:pPr>
            <w:r w:rsidRPr="004F48CE">
              <w:t xml:space="preserve">texts contain strong support from the context </w:t>
            </w:r>
            <w:r>
              <w:t>such as</w:t>
            </w:r>
            <w:r w:rsidRPr="004F48CE">
              <w:t xml:space="preserve"> visual clues</w:t>
            </w:r>
          </w:p>
          <w:p w14:paraId="177434C1" w14:textId="77777777" w:rsidR="00783F38" w:rsidRPr="004F48CE" w:rsidRDefault="00783F38" w:rsidP="00783F38">
            <w:pPr>
              <w:pStyle w:val="VRQABullet1"/>
            </w:pPr>
            <w:r w:rsidRPr="004F48CE">
              <w:t>reading texts are no longer than a phrase or one or two very simple sentences</w:t>
            </w:r>
          </w:p>
          <w:p w14:paraId="6018816A" w14:textId="77777777" w:rsidR="00783F38" w:rsidRPr="004F48CE" w:rsidRDefault="00783F38" w:rsidP="00783F38">
            <w:pPr>
              <w:pStyle w:val="VRQABullet1"/>
            </w:pPr>
            <w:r w:rsidRPr="004F48CE">
              <w:t xml:space="preserve">reading tasks do not require complex written responses </w:t>
            </w:r>
          </w:p>
          <w:p w14:paraId="2729AD48" w14:textId="0DE19CD5" w:rsidR="00783F38" w:rsidRPr="004F48CE" w:rsidRDefault="00783F38" w:rsidP="00783F38">
            <w:pPr>
              <w:pStyle w:val="VRQABullet1"/>
            </w:pPr>
            <w:r w:rsidRPr="004F48CE">
              <w:lastRenderedPageBreak/>
              <w:t>consideration is given to emerging skills development</w:t>
            </w:r>
            <w:r w:rsidR="00F22CEC">
              <w:t>,</w:t>
            </w:r>
            <w:r>
              <w:t xml:space="preserve"> for example</w:t>
            </w:r>
            <w:r w:rsidRPr="004F48CE">
              <w:t xml:space="preserve"> </w:t>
            </w:r>
            <w:r>
              <w:t xml:space="preserve">texts may contain some </w:t>
            </w:r>
            <w:r w:rsidRPr="004F48CE">
              <w:t>errors of tense and agreement, omission of article, pronouns, plural endings, mixing up prepositions</w:t>
            </w:r>
          </w:p>
          <w:p w14:paraId="04E95A9B" w14:textId="77777777" w:rsidR="00783F38" w:rsidRPr="004F48CE" w:rsidRDefault="00783F38" w:rsidP="00783F38">
            <w:pPr>
              <w:pStyle w:val="VRQABullet1"/>
            </w:pPr>
            <w:r w:rsidRPr="004F48CE">
              <w:t>support includes access to</w:t>
            </w:r>
            <w:r>
              <w:t>:</w:t>
            </w:r>
          </w:p>
          <w:p w14:paraId="0745AFAC" w14:textId="77777777" w:rsidR="00783F38" w:rsidRPr="0074488D" w:rsidRDefault="00783F38" w:rsidP="00446CB9">
            <w:pPr>
              <w:pStyle w:val="VRQABul2"/>
            </w:pPr>
            <w:r w:rsidRPr="0074488D">
              <w:t>extended time to read and decode texts</w:t>
            </w:r>
          </w:p>
          <w:p w14:paraId="17711847" w14:textId="12CFF394" w:rsidR="00783F38" w:rsidRPr="005B4A7B" w:rsidRDefault="00783F38" w:rsidP="00446CB9">
            <w:pPr>
              <w:pStyle w:val="VRQABul2"/>
            </w:pPr>
            <w:r w:rsidRPr="005B4A7B">
              <w:t>guidance, such as with auth</w:t>
            </w:r>
            <w:r w:rsidR="00872DBE" w:rsidRPr="005B4A7B">
              <w:t>entic texts, hand-</w:t>
            </w:r>
            <w:r w:rsidRPr="005B4A7B">
              <w:t>written texts, texts on digital devices</w:t>
            </w:r>
          </w:p>
          <w:p w14:paraId="68BD1782" w14:textId="77777777" w:rsidR="00783F38" w:rsidRPr="005B4A7B" w:rsidRDefault="00783F38" w:rsidP="00446CB9">
            <w:pPr>
              <w:pStyle w:val="VRQABul2"/>
            </w:pPr>
            <w:r w:rsidRPr="005B4A7B">
              <w:t>prompting and advice</w:t>
            </w:r>
          </w:p>
          <w:p w14:paraId="393BCD83" w14:textId="77777777" w:rsidR="00783F38" w:rsidRPr="005B4A7B" w:rsidRDefault="00783F38" w:rsidP="00446CB9">
            <w:pPr>
              <w:pStyle w:val="VRQABul2"/>
            </w:pPr>
            <w:r w:rsidRPr="005B4A7B">
              <w:t xml:space="preserve">models of simple messages and forms </w:t>
            </w:r>
          </w:p>
          <w:p w14:paraId="4647FB06" w14:textId="77777777" w:rsidR="00783F38" w:rsidRPr="0074488D" w:rsidRDefault="00783F38" w:rsidP="00446CB9">
            <w:pPr>
              <w:pStyle w:val="VRQABul2"/>
            </w:pPr>
            <w:r w:rsidRPr="0074488D">
              <w:t>bilingual resources, such as dictionary, peers</w:t>
            </w:r>
          </w:p>
          <w:p w14:paraId="5275E640" w14:textId="0556B992" w:rsidR="00783F38" w:rsidRPr="0074488D" w:rsidRDefault="00783F38" w:rsidP="00446CB9">
            <w:pPr>
              <w:pStyle w:val="VRQABul2"/>
            </w:pPr>
            <w:r w:rsidRPr="0074488D">
              <w:t>digital / mobile devices</w:t>
            </w:r>
            <w:r w:rsidR="00DF1EFD">
              <w:t>.</w:t>
            </w:r>
          </w:p>
          <w:p w14:paraId="2D708398" w14:textId="77777777" w:rsidR="00783F38" w:rsidRPr="00320FE5" w:rsidRDefault="00783F38" w:rsidP="00783F38">
            <w:pPr>
              <w:pStyle w:val="VRQABodyText"/>
              <w:rPr>
                <w:b/>
              </w:rPr>
            </w:pPr>
            <w:r w:rsidRPr="00320FE5">
              <w:rPr>
                <w:b/>
              </w:rPr>
              <w:t xml:space="preserve">Assessor requirements </w:t>
            </w:r>
          </w:p>
          <w:p w14:paraId="3965069C" w14:textId="52DB30CC" w:rsidR="00783F38" w:rsidRPr="00E100E0" w:rsidRDefault="00783F38" w:rsidP="003958A0">
            <w:pPr>
              <w:pStyle w:val="VRQABodyText"/>
              <w:rPr>
                <w:i/>
                <w:iCs/>
              </w:rPr>
            </w:pPr>
            <w:r>
              <w:t>Assessors of this unit must be qualified TESOL teachers. Refer to Section B6.2 for further information on meeting the assessor requirements</w:t>
            </w:r>
            <w:r w:rsidR="00043B25">
              <w:t>.</w:t>
            </w:r>
          </w:p>
        </w:tc>
      </w:tr>
    </w:tbl>
    <w:p w14:paraId="01808380" w14:textId="2D6D4F3E" w:rsidR="00783F38" w:rsidRPr="004B56EC" w:rsidRDefault="00783F38" w:rsidP="00783F38">
      <w:pPr>
        <w:pStyle w:val="VRQAbulletlist"/>
        <w:spacing w:before="60"/>
        <w:rPr>
          <w:sz w:val="18"/>
          <w:szCs w:val="18"/>
        </w:rPr>
      </w:pPr>
    </w:p>
    <w:p w14:paraId="42156816" w14:textId="77777777" w:rsidR="00CF017B" w:rsidRDefault="00CF017B" w:rsidP="00454FA6">
      <w:pPr>
        <w:ind w:firstLine="720"/>
        <w:rPr>
          <w:lang w:val="en-AU" w:eastAsia="x-none"/>
        </w:rPr>
        <w:sectPr w:rsidR="00CF017B" w:rsidSect="007857E7">
          <w:headerReference w:type="even" r:id="rId132"/>
          <w:headerReference w:type="default" r:id="rId133"/>
          <w:footerReference w:type="even" r:id="rId134"/>
          <w:headerReference w:type="first" r:id="rId135"/>
          <w:footerReference w:type="first" r:id="rId13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7B" w:rsidRPr="00F504D4" w14:paraId="2559F112"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F1106" w14:textId="77777777" w:rsidR="0049167B" w:rsidRPr="00F504D4" w:rsidRDefault="0049167B"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D0E4A" w14:textId="26216636" w:rsidR="0049167B" w:rsidRPr="006B7F36" w:rsidRDefault="006B7F36" w:rsidP="006B7F36">
            <w:pPr>
              <w:pStyle w:val="VRQABodyText"/>
              <w:rPr>
                <w:b/>
              </w:rPr>
            </w:pPr>
            <w:r w:rsidRPr="006B7F36">
              <w:rPr>
                <w:b/>
              </w:rPr>
              <w:t>VU23499</w:t>
            </w:r>
          </w:p>
        </w:tc>
      </w:tr>
      <w:tr w:rsidR="0049167B" w:rsidRPr="00F504D4" w14:paraId="63845A9D"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1FE42" w14:textId="77777777" w:rsidR="0049167B" w:rsidRPr="00F504D4" w:rsidRDefault="0049167B"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03DEBA" w14:textId="77777777" w:rsidR="0049167B" w:rsidRPr="00A70EE9" w:rsidRDefault="0049167B" w:rsidP="008B4D7A">
            <w:pPr>
              <w:pStyle w:val="VRQABodyText"/>
              <w:rPr>
                <w:b/>
              </w:rPr>
            </w:pPr>
            <w:r w:rsidRPr="0077505D">
              <w:rPr>
                <w:b/>
              </w:rPr>
              <w:t xml:space="preserve">Read </w:t>
            </w:r>
            <w:r w:rsidRPr="007908F8">
              <w:rPr>
                <w:b/>
              </w:rPr>
              <w:t>and write</w:t>
            </w:r>
            <w:r w:rsidRPr="0077505D">
              <w:rPr>
                <w:b/>
              </w:rPr>
              <w:t xml:space="preserve"> short, </w:t>
            </w:r>
            <w:r>
              <w:rPr>
                <w:b/>
              </w:rPr>
              <w:t>highly familiar</w:t>
            </w:r>
            <w:r w:rsidRPr="0077505D">
              <w:rPr>
                <w:b/>
              </w:rPr>
              <w:t xml:space="preserve"> factual texts</w:t>
            </w:r>
          </w:p>
        </w:tc>
      </w:tr>
      <w:tr w:rsidR="0049167B" w:rsidRPr="00F504D4" w14:paraId="7AA44C16"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1917" w14:textId="77777777" w:rsidR="0049167B" w:rsidRPr="00F504D4" w:rsidRDefault="0049167B"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08250" w14:textId="3ECE560E" w:rsidR="0049167B" w:rsidRDefault="0049167B" w:rsidP="008B4D7A">
            <w:pPr>
              <w:pStyle w:val="unittext"/>
              <w:keepNext/>
            </w:pPr>
            <w:r>
              <w:t xml:space="preserve">This unit </w:t>
            </w:r>
            <w:r w:rsidRPr="00A70EE9">
              <w:t>describes the</w:t>
            </w:r>
            <w:r>
              <w:t xml:space="preserve"> performance outcomes, </w:t>
            </w:r>
            <w:r w:rsidRPr="00A70EE9">
              <w:t xml:space="preserve">skills and knowledge required by </w:t>
            </w:r>
            <w:r>
              <w:t>EAL learners who have little or no formal education to read short, highly familiar, factual digital and/or paper</w:t>
            </w:r>
            <w:r w:rsidR="00263A2F">
              <w:t>-</w:t>
            </w:r>
            <w:r>
              <w:t>based texts including directions or instructions</w:t>
            </w:r>
            <w:r w:rsidRPr="00127403">
              <w:t xml:space="preserve">, </w:t>
            </w:r>
            <w:r w:rsidRPr="007908F8">
              <w:t xml:space="preserve">and to copy </w:t>
            </w:r>
            <w:r>
              <w:t>highly familiar</w:t>
            </w:r>
            <w:r w:rsidRPr="007908F8">
              <w:t xml:space="preserve"> factual information</w:t>
            </w:r>
            <w:r>
              <w:t xml:space="preserve"> for immediate personal needs.</w:t>
            </w:r>
          </w:p>
          <w:p w14:paraId="6EC413AC" w14:textId="77777777" w:rsidR="0049167B" w:rsidRDefault="0049167B" w:rsidP="008B4D7A">
            <w:pPr>
              <w:pStyle w:val="unittext"/>
              <w:keepNext/>
            </w:pPr>
            <w:r>
              <w:t>The outcomes described in this unit relate to:</w:t>
            </w:r>
          </w:p>
          <w:p w14:paraId="73339ACD" w14:textId="77777777" w:rsidR="0049167B" w:rsidRDefault="0049167B" w:rsidP="008B4D7A">
            <w:pPr>
              <w:pStyle w:val="VRQABullet1"/>
            </w:pPr>
            <w:r>
              <w:t xml:space="preserve">the Australian Core Skill Framework (ACSF). They partly contribute to the achievement of ACSF indicators of competence for Reading </w:t>
            </w:r>
            <w:r w:rsidRPr="007908F8">
              <w:t>and Writing</w:t>
            </w:r>
            <w:r>
              <w:t xml:space="preserve"> at Pre Level 1 and Level 1</w:t>
            </w:r>
          </w:p>
          <w:p w14:paraId="1DC6AB47" w14:textId="77777777" w:rsidR="0049167B" w:rsidRDefault="0049167B" w:rsidP="008B4D7A">
            <w:pPr>
              <w:pStyle w:val="unittext"/>
              <w:keepNext/>
            </w:pPr>
            <w:r>
              <w:t>and</w:t>
            </w:r>
          </w:p>
          <w:p w14:paraId="69A57F8F" w14:textId="77777777" w:rsidR="0049167B" w:rsidRPr="00A70EE9" w:rsidRDefault="0049167B" w:rsidP="008B4D7A">
            <w:pPr>
              <w:pStyle w:val="VRQABullet1"/>
            </w:pPr>
            <w:r>
              <w:t>the ISLPR (International Second Language Proficiency Ratings) descriptors for Reading and Writing. They contribute partly to the achievement of Reading 1 and Writing 1.</w:t>
            </w:r>
          </w:p>
          <w:p w14:paraId="0D1B76B5" w14:textId="77777777" w:rsidR="0049167B" w:rsidRPr="00A70EE9" w:rsidRDefault="0049167B" w:rsidP="008B4D7A">
            <w:pPr>
              <w:pStyle w:val="VRQABodyText"/>
            </w:pPr>
            <w:r w:rsidRPr="00A70EE9">
              <w:t>This unit applies to learners</w:t>
            </w:r>
            <w:r>
              <w:t xml:space="preserve"> who need to develop </w:t>
            </w:r>
            <w:r w:rsidRPr="00783893">
              <w:t xml:space="preserve">basic reading </w:t>
            </w:r>
            <w:r w:rsidRPr="007908F8">
              <w:t>and writing</w:t>
            </w:r>
            <w:r w:rsidRPr="007908F8">
              <w:rPr>
                <w:strike/>
              </w:rPr>
              <w:t xml:space="preserve"> </w:t>
            </w:r>
            <w:r w:rsidRPr="00783893">
              <w:t>skills in English to satisfy immediate personal needs</w:t>
            </w:r>
            <w:r>
              <w:t xml:space="preserve"> in familiar highly predictable</w:t>
            </w:r>
            <w:r w:rsidRPr="00783893">
              <w:t xml:space="preserve"> contexts</w:t>
            </w:r>
          </w:p>
          <w:p w14:paraId="71A5A47D" w14:textId="77777777" w:rsidR="0049167B" w:rsidRPr="00F504D4" w:rsidRDefault="0049167B" w:rsidP="008B4D7A">
            <w:pPr>
              <w:pStyle w:val="VRQABodyText"/>
            </w:pPr>
            <w:r w:rsidRPr="00F504D4">
              <w:t>No occupational licensing, legislative or certification requirements apply to this unit at the time of publication.</w:t>
            </w:r>
          </w:p>
        </w:tc>
      </w:tr>
      <w:tr w:rsidR="0049167B" w:rsidRPr="00F504D4" w14:paraId="78FC9801" w14:textId="77777777" w:rsidTr="00BE49A7">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07F1CA"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3875C" w14:textId="77777777" w:rsidR="0049167B" w:rsidRDefault="0049167B" w:rsidP="008B4D7A">
            <w:pPr>
              <w:pStyle w:val="Element"/>
            </w:pPr>
            <w:r w:rsidRPr="00F504D4">
              <w:rPr>
                <w:szCs w:val="22"/>
              </w:rPr>
              <w:t>N</w:t>
            </w:r>
            <w:r>
              <w:rPr>
                <w:szCs w:val="22"/>
              </w:rPr>
              <w:t>il</w:t>
            </w:r>
          </w:p>
        </w:tc>
      </w:tr>
      <w:tr w:rsidR="0049167B" w:rsidRPr="00F504D4" w14:paraId="0CF3CE90" w14:textId="77777777" w:rsidTr="003958A0">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0586D"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2CFD07" w14:textId="77777777" w:rsidR="0049167B" w:rsidRDefault="0049167B" w:rsidP="008B4D7A">
            <w:pPr>
              <w:pStyle w:val="Element"/>
            </w:pPr>
            <w:r>
              <w:t>Not Applicable</w:t>
            </w:r>
          </w:p>
        </w:tc>
      </w:tr>
      <w:tr w:rsidR="0049167B" w:rsidRPr="00F504D4" w14:paraId="72736648" w14:textId="77777777" w:rsidTr="003958A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4815B3" w14:textId="77777777" w:rsidR="0049167B" w:rsidRPr="006807FD"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52E05" w14:textId="1C4DA319" w:rsidR="0049167B" w:rsidRDefault="0049167B" w:rsidP="00043B25">
            <w:pPr>
              <w:pStyle w:val="Element"/>
            </w:pPr>
            <w:r>
              <w:rPr>
                <w:szCs w:val="22"/>
              </w:rPr>
              <w:t>Not Applicable</w:t>
            </w:r>
          </w:p>
        </w:tc>
      </w:tr>
    </w:tbl>
    <w:p w14:paraId="5027D908" w14:textId="77777777" w:rsidR="0049167B" w:rsidRPr="00105689" w:rsidRDefault="0049167B" w:rsidP="0049167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9167B" w:rsidRPr="00E7450B" w14:paraId="497F2739" w14:textId="77777777" w:rsidTr="008B4D7A">
        <w:trPr>
          <w:trHeight w:val="363"/>
        </w:trPr>
        <w:tc>
          <w:tcPr>
            <w:tcW w:w="3703" w:type="dxa"/>
            <w:gridSpan w:val="2"/>
            <w:vAlign w:val="center"/>
          </w:tcPr>
          <w:p w14:paraId="23BDF1EF"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F71220"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7B" w:rsidRPr="00E7450B" w14:paraId="6B08AA9E" w14:textId="77777777" w:rsidTr="008B4D7A">
        <w:trPr>
          <w:trHeight w:val="752"/>
        </w:trPr>
        <w:tc>
          <w:tcPr>
            <w:tcW w:w="3703" w:type="dxa"/>
            <w:gridSpan w:val="2"/>
          </w:tcPr>
          <w:p w14:paraId="2E108821" w14:textId="77777777" w:rsidR="0049167B" w:rsidRPr="00F504D4" w:rsidRDefault="0049167B"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432C56" w14:textId="77777777" w:rsidR="0049167B" w:rsidRPr="00F504D4" w:rsidRDefault="0049167B"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7B" w:rsidRPr="00E7450B" w14:paraId="6BD498B4" w14:textId="77777777" w:rsidTr="008B4D7A">
        <w:trPr>
          <w:trHeight w:val="363"/>
        </w:trPr>
        <w:tc>
          <w:tcPr>
            <w:tcW w:w="989" w:type="dxa"/>
            <w:vMerge w:val="restart"/>
            <w:shd w:val="clear" w:color="auto" w:fill="FFFFFF" w:themeFill="background1"/>
          </w:tcPr>
          <w:p w14:paraId="5854DAFF" w14:textId="05AE10E0" w:rsidR="0049167B" w:rsidRPr="00043B25" w:rsidRDefault="0049167B" w:rsidP="00043B25">
            <w:pPr>
              <w:pStyle w:val="VRQAIntro"/>
              <w:tabs>
                <w:tab w:val="clear" w:pos="160"/>
                <w:tab w:val="left" w:pos="51"/>
              </w:tabs>
              <w:spacing w:before="60" w:after="0"/>
              <w:rPr>
                <w:color w:val="auto"/>
                <w:sz w:val="22"/>
                <w:szCs w:val="22"/>
              </w:rPr>
            </w:pPr>
            <w:bookmarkStart w:id="151" w:name="_Hlk120566050"/>
            <w:r w:rsidRPr="00043B25">
              <w:rPr>
                <w:color w:val="auto"/>
              </w:rPr>
              <w:t>1</w:t>
            </w:r>
          </w:p>
        </w:tc>
        <w:tc>
          <w:tcPr>
            <w:tcW w:w="2714" w:type="dxa"/>
            <w:vMerge w:val="restart"/>
            <w:shd w:val="clear" w:color="auto" w:fill="FFFFFF" w:themeFill="background1"/>
          </w:tcPr>
          <w:p w14:paraId="2CE78A8A" w14:textId="606F0688" w:rsidR="0049167B" w:rsidRPr="00043B25" w:rsidRDefault="008B6192" w:rsidP="008B4D7A">
            <w:pPr>
              <w:pStyle w:val="VRQABodyText"/>
            </w:pPr>
            <w:r>
              <w:t>Read short,</w:t>
            </w:r>
            <w:r w:rsidRPr="008B6192">
              <w:t xml:space="preserve"> highly familiar</w:t>
            </w:r>
            <w:r>
              <w:t xml:space="preserve"> </w:t>
            </w:r>
            <w:r w:rsidR="0049167B" w:rsidRPr="00043B25">
              <w:t>written factual text</w:t>
            </w:r>
            <w:r>
              <w:t>s</w:t>
            </w:r>
          </w:p>
        </w:tc>
        <w:tc>
          <w:tcPr>
            <w:tcW w:w="567" w:type="dxa"/>
            <w:shd w:val="clear" w:color="auto" w:fill="FFFFFF" w:themeFill="background1"/>
          </w:tcPr>
          <w:p w14:paraId="49BAA9BF" w14:textId="77777777" w:rsidR="0049167B" w:rsidRPr="00043B25" w:rsidRDefault="0049167B" w:rsidP="008B4D7A">
            <w:pPr>
              <w:pStyle w:val="VRQABodyText"/>
              <w:rPr>
                <w:lang w:val="en-GB"/>
              </w:rPr>
            </w:pPr>
            <w:r w:rsidRPr="00043B25">
              <w:t>1.1</w:t>
            </w:r>
          </w:p>
        </w:tc>
        <w:tc>
          <w:tcPr>
            <w:tcW w:w="5800" w:type="dxa"/>
            <w:shd w:val="clear" w:color="auto" w:fill="FFFFFF" w:themeFill="background1"/>
          </w:tcPr>
          <w:p w14:paraId="190EE785" w14:textId="3E51DD98" w:rsidR="0049167B" w:rsidRPr="00043B25" w:rsidRDefault="008B6192" w:rsidP="008B4D7A">
            <w:pPr>
              <w:pStyle w:val="VRQABodyText"/>
            </w:pPr>
            <w:r>
              <w:t>Recognise the type of</w:t>
            </w:r>
            <w:r w:rsidR="0049167B" w:rsidRPr="00043B25">
              <w:t xml:space="preserve"> written text </w:t>
            </w:r>
          </w:p>
        </w:tc>
      </w:tr>
      <w:tr w:rsidR="0049167B" w:rsidRPr="00E7450B" w14:paraId="00513F45" w14:textId="77777777" w:rsidTr="008B4D7A">
        <w:trPr>
          <w:trHeight w:val="363"/>
        </w:trPr>
        <w:tc>
          <w:tcPr>
            <w:tcW w:w="989" w:type="dxa"/>
            <w:vMerge/>
            <w:shd w:val="clear" w:color="auto" w:fill="FFFFFF" w:themeFill="background1"/>
          </w:tcPr>
          <w:p w14:paraId="55F324DB"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D9BBF3" w14:textId="77777777" w:rsidR="0049167B" w:rsidRPr="00043B25" w:rsidRDefault="0049167B" w:rsidP="008B4D7A">
            <w:pPr>
              <w:pStyle w:val="VRQABodyText"/>
            </w:pPr>
          </w:p>
        </w:tc>
        <w:tc>
          <w:tcPr>
            <w:tcW w:w="567" w:type="dxa"/>
            <w:shd w:val="clear" w:color="auto" w:fill="FFFFFF" w:themeFill="background1"/>
          </w:tcPr>
          <w:p w14:paraId="1B0C43AE" w14:textId="77777777" w:rsidR="0049167B" w:rsidRPr="00043B25" w:rsidRDefault="0049167B" w:rsidP="008B4D7A">
            <w:pPr>
              <w:pStyle w:val="VRQABodyText"/>
              <w:rPr>
                <w:lang w:val="en-GB"/>
              </w:rPr>
            </w:pPr>
            <w:r w:rsidRPr="00043B25">
              <w:t>1.2</w:t>
            </w:r>
          </w:p>
        </w:tc>
        <w:tc>
          <w:tcPr>
            <w:tcW w:w="5800" w:type="dxa"/>
            <w:shd w:val="clear" w:color="auto" w:fill="FFFFFF" w:themeFill="background1"/>
          </w:tcPr>
          <w:p w14:paraId="408D1AFD" w14:textId="1691E8A7" w:rsidR="0049167B" w:rsidRPr="00043B25" w:rsidRDefault="008B6192" w:rsidP="008B4D7A">
            <w:pPr>
              <w:pStyle w:val="VRQABodyText"/>
            </w:pPr>
            <w:r>
              <w:t>Identify</w:t>
            </w:r>
            <w:r w:rsidR="0049167B" w:rsidRPr="00043B25">
              <w:t xml:space="preserve"> basic factual details in the text</w:t>
            </w:r>
          </w:p>
        </w:tc>
      </w:tr>
      <w:bookmarkEnd w:id="151"/>
      <w:tr w:rsidR="0049167B" w:rsidRPr="00E7450B" w14:paraId="340E53E2" w14:textId="77777777" w:rsidTr="003958A0">
        <w:trPr>
          <w:trHeight w:val="363"/>
        </w:trPr>
        <w:tc>
          <w:tcPr>
            <w:tcW w:w="989" w:type="dxa"/>
            <w:vMerge w:val="restart"/>
            <w:shd w:val="clear" w:color="auto" w:fill="FFFFFF" w:themeFill="background1"/>
          </w:tcPr>
          <w:p w14:paraId="47F4E7FF" w14:textId="77777777" w:rsidR="0049167B" w:rsidRPr="00043B25" w:rsidRDefault="0049167B" w:rsidP="008B4D7A">
            <w:pPr>
              <w:pStyle w:val="VRQABodyText"/>
            </w:pPr>
            <w:r w:rsidRPr="00043B25">
              <w:t>2</w:t>
            </w:r>
          </w:p>
        </w:tc>
        <w:tc>
          <w:tcPr>
            <w:tcW w:w="2714" w:type="dxa"/>
            <w:vMerge w:val="restart"/>
            <w:shd w:val="clear" w:color="auto" w:fill="FFFFFF" w:themeFill="background1"/>
          </w:tcPr>
          <w:p w14:paraId="197508BE" w14:textId="3BD389AE" w:rsidR="0049167B" w:rsidRPr="00043B25" w:rsidRDefault="008B6192" w:rsidP="008B4D7A">
            <w:pPr>
              <w:pStyle w:val="VRQABodyText"/>
            </w:pPr>
            <w:r>
              <w:t xml:space="preserve">Copy </w:t>
            </w:r>
            <w:r w:rsidRPr="008B6192">
              <w:t>short, highly familiar</w:t>
            </w:r>
            <w:r w:rsidR="0049167B" w:rsidRPr="00043B25">
              <w:t xml:space="preserve"> information from written texts to complete a personal task</w:t>
            </w:r>
          </w:p>
        </w:tc>
        <w:tc>
          <w:tcPr>
            <w:tcW w:w="567" w:type="dxa"/>
            <w:shd w:val="clear" w:color="auto" w:fill="FFFFFF" w:themeFill="background1"/>
          </w:tcPr>
          <w:p w14:paraId="39DD207D" w14:textId="77777777" w:rsidR="0049167B" w:rsidRPr="00043B25" w:rsidRDefault="0049167B" w:rsidP="008B4D7A">
            <w:pPr>
              <w:pStyle w:val="VRQABodyText"/>
              <w:rPr>
                <w:lang w:val="en-GB"/>
              </w:rPr>
            </w:pPr>
            <w:r w:rsidRPr="00043B25">
              <w:t>2.1</w:t>
            </w:r>
          </w:p>
        </w:tc>
        <w:tc>
          <w:tcPr>
            <w:tcW w:w="5800" w:type="dxa"/>
            <w:shd w:val="clear" w:color="auto" w:fill="FFFFFF" w:themeFill="background1"/>
          </w:tcPr>
          <w:p w14:paraId="73342F7A" w14:textId="77777777" w:rsidR="0049167B" w:rsidRPr="00043B25" w:rsidRDefault="0049167B" w:rsidP="008B4D7A">
            <w:pPr>
              <w:pStyle w:val="VRQABodyText"/>
              <w:rPr>
                <w:lang w:val="en-GB"/>
              </w:rPr>
            </w:pPr>
            <w:r w:rsidRPr="00043B25">
              <w:t>Select appropriate information according to task requirements</w:t>
            </w:r>
          </w:p>
        </w:tc>
      </w:tr>
      <w:tr w:rsidR="0049167B" w:rsidRPr="00E7450B" w14:paraId="02D346FA" w14:textId="77777777" w:rsidTr="008B4D7A">
        <w:trPr>
          <w:trHeight w:val="363"/>
        </w:trPr>
        <w:tc>
          <w:tcPr>
            <w:tcW w:w="989" w:type="dxa"/>
            <w:vMerge/>
            <w:shd w:val="clear" w:color="auto" w:fill="FFFFFF" w:themeFill="background1"/>
            <w:vAlign w:val="center"/>
          </w:tcPr>
          <w:p w14:paraId="24B4C29F"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459B061C" w14:textId="77777777" w:rsidR="0049167B" w:rsidRPr="00043B25" w:rsidRDefault="0049167B" w:rsidP="008B4D7A">
            <w:pPr>
              <w:pStyle w:val="VRQABodyText"/>
              <w:rPr>
                <w:strike/>
              </w:rPr>
            </w:pPr>
          </w:p>
        </w:tc>
        <w:tc>
          <w:tcPr>
            <w:tcW w:w="567" w:type="dxa"/>
            <w:shd w:val="clear" w:color="auto" w:fill="FFFFFF" w:themeFill="background1"/>
          </w:tcPr>
          <w:p w14:paraId="67462A6C" w14:textId="77777777" w:rsidR="0049167B" w:rsidRPr="00043B25" w:rsidRDefault="0049167B" w:rsidP="008B4D7A">
            <w:pPr>
              <w:pStyle w:val="VRQABodyText"/>
              <w:rPr>
                <w:lang w:val="en-GB"/>
              </w:rPr>
            </w:pPr>
            <w:r w:rsidRPr="00043B25">
              <w:t>2.2</w:t>
            </w:r>
          </w:p>
        </w:tc>
        <w:tc>
          <w:tcPr>
            <w:tcW w:w="5800" w:type="dxa"/>
            <w:shd w:val="clear" w:color="auto" w:fill="FFFFFF" w:themeFill="background1"/>
          </w:tcPr>
          <w:p w14:paraId="09D671AA" w14:textId="77777777" w:rsidR="0049167B" w:rsidRPr="00043B25" w:rsidRDefault="0049167B" w:rsidP="008B4D7A">
            <w:pPr>
              <w:pStyle w:val="VRQABodyText"/>
              <w:rPr>
                <w:lang w:val="en-GB"/>
              </w:rPr>
            </w:pPr>
            <w:r w:rsidRPr="00043B25">
              <w:t xml:space="preserve">Use suitable format for recording information </w:t>
            </w:r>
          </w:p>
        </w:tc>
      </w:tr>
      <w:tr w:rsidR="0049167B" w:rsidRPr="00E7450B" w14:paraId="3CCE5915" w14:textId="77777777" w:rsidTr="008B4D7A">
        <w:trPr>
          <w:trHeight w:val="363"/>
        </w:trPr>
        <w:tc>
          <w:tcPr>
            <w:tcW w:w="989" w:type="dxa"/>
            <w:vMerge/>
            <w:shd w:val="clear" w:color="auto" w:fill="FFFFFF" w:themeFill="background1"/>
            <w:vAlign w:val="center"/>
          </w:tcPr>
          <w:p w14:paraId="7E568B7B"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5931E366" w14:textId="77777777" w:rsidR="0049167B" w:rsidRPr="00043B25" w:rsidRDefault="0049167B" w:rsidP="008B4D7A">
            <w:pPr>
              <w:pStyle w:val="VRQABodyText"/>
              <w:rPr>
                <w:strike/>
              </w:rPr>
            </w:pPr>
          </w:p>
        </w:tc>
        <w:tc>
          <w:tcPr>
            <w:tcW w:w="567" w:type="dxa"/>
            <w:shd w:val="clear" w:color="auto" w:fill="FFFFFF" w:themeFill="background1"/>
          </w:tcPr>
          <w:p w14:paraId="69ED983E" w14:textId="77777777" w:rsidR="0049167B" w:rsidRPr="00043B25" w:rsidRDefault="0049167B" w:rsidP="008B4D7A">
            <w:pPr>
              <w:pStyle w:val="VRQABodyText"/>
              <w:rPr>
                <w:lang w:val="en-GB"/>
              </w:rPr>
            </w:pPr>
            <w:r w:rsidRPr="00043B25">
              <w:t>2.3</w:t>
            </w:r>
          </w:p>
        </w:tc>
        <w:tc>
          <w:tcPr>
            <w:tcW w:w="5800" w:type="dxa"/>
            <w:shd w:val="clear" w:color="auto" w:fill="FFFFFF" w:themeFill="background1"/>
          </w:tcPr>
          <w:p w14:paraId="5AF67AB5" w14:textId="77777777" w:rsidR="0049167B" w:rsidRPr="00043B25" w:rsidRDefault="0049167B" w:rsidP="008B4D7A">
            <w:pPr>
              <w:pStyle w:val="VRQABodyText"/>
              <w:rPr>
                <w:lang w:val="en-GB"/>
              </w:rPr>
            </w:pPr>
            <w:r w:rsidRPr="00043B25">
              <w:t>Check information copied, and correct own work as required</w:t>
            </w:r>
          </w:p>
        </w:tc>
      </w:tr>
      <w:tr w:rsidR="0049167B" w:rsidRPr="00E7450B" w14:paraId="29F5E5D7" w14:textId="77777777" w:rsidTr="008B4D7A">
        <w:trPr>
          <w:trHeight w:val="363"/>
        </w:trPr>
        <w:tc>
          <w:tcPr>
            <w:tcW w:w="989" w:type="dxa"/>
            <w:vMerge w:val="restart"/>
            <w:shd w:val="clear" w:color="auto" w:fill="FFFFFF" w:themeFill="background1"/>
          </w:tcPr>
          <w:p w14:paraId="49879389" w14:textId="0ED5F324" w:rsidR="0049167B" w:rsidRPr="00043B25" w:rsidRDefault="0049167B" w:rsidP="00043B25">
            <w:pPr>
              <w:pStyle w:val="VRQABodyText"/>
            </w:pPr>
            <w:bookmarkStart w:id="152" w:name="_Hlk120566035"/>
            <w:r w:rsidRPr="00043B25">
              <w:lastRenderedPageBreak/>
              <w:t>3</w:t>
            </w:r>
          </w:p>
        </w:tc>
        <w:tc>
          <w:tcPr>
            <w:tcW w:w="2714" w:type="dxa"/>
            <w:vMerge w:val="restart"/>
            <w:shd w:val="clear" w:color="auto" w:fill="FFFFFF" w:themeFill="background1"/>
          </w:tcPr>
          <w:p w14:paraId="7133DA10" w14:textId="7CEA78EE" w:rsidR="0049167B" w:rsidRPr="00043B25" w:rsidRDefault="008B6192" w:rsidP="008B4D7A">
            <w:pPr>
              <w:pStyle w:val="VRQABodyText"/>
            </w:pPr>
            <w:r>
              <w:t xml:space="preserve">Follow </w:t>
            </w:r>
            <w:r w:rsidR="0049167B" w:rsidRPr="00043B25">
              <w:t>short</w:t>
            </w:r>
            <w:r>
              <w:t>, highly familiar</w:t>
            </w:r>
            <w:r w:rsidR="0049167B" w:rsidRPr="00043B25">
              <w:t xml:space="preserve"> written everyday instructions</w:t>
            </w:r>
          </w:p>
        </w:tc>
        <w:tc>
          <w:tcPr>
            <w:tcW w:w="567" w:type="dxa"/>
            <w:shd w:val="clear" w:color="auto" w:fill="FFFFFF" w:themeFill="background1"/>
          </w:tcPr>
          <w:p w14:paraId="6D419C35" w14:textId="77777777" w:rsidR="0049167B" w:rsidRPr="00043B25" w:rsidRDefault="0049167B" w:rsidP="008B4D7A">
            <w:pPr>
              <w:pStyle w:val="VRQABodyText"/>
            </w:pPr>
            <w:r w:rsidRPr="00043B25">
              <w:t>3.1</w:t>
            </w:r>
          </w:p>
        </w:tc>
        <w:tc>
          <w:tcPr>
            <w:tcW w:w="5800" w:type="dxa"/>
            <w:shd w:val="clear" w:color="auto" w:fill="FFFFFF" w:themeFill="background1"/>
          </w:tcPr>
          <w:p w14:paraId="09129BF6" w14:textId="77777777" w:rsidR="0049167B" w:rsidRPr="00043B25" w:rsidRDefault="0049167B" w:rsidP="008B4D7A">
            <w:pPr>
              <w:pStyle w:val="VRQABodyText"/>
              <w:rPr>
                <w:lang w:val="en-GB"/>
              </w:rPr>
            </w:pPr>
            <w:r w:rsidRPr="00043B25">
              <w:t>Identify the purpose of the instructions</w:t>
            </w:r>
          </w:p>
        </w:tc>
      </w:tr>
      <w:tr w:rsidR="0049167B" w:rsidRPr="00E7450B" w14:paraId="6323B87D" w14:textId="77777777" w:rsidTr="008B4D7A">
        <w:trPr>
          <w:trHeight w:val="363"/>
        </w:trPr>
        <w:tc>
          <w:tcPr>
            <w:tcW w:w="989" w:type="dxa"/>
            <w:vMerge/>
            <w:shd w:val="clear" w:color="auto" w:fill="FFFFFF" w:themeFill="background1"/>
          </w:tcPr>
          <w:p w14:paraId="597F28CB" w14:textId="77777777" w:rsidR="0049167B" w:rsidRPr="00043B25" w:rsidRDefault="0049167B" w:rsidP="008B4D7A"/>
        </w:tc>
        <w:tc>
          <w:tcPr>
            <w:tcW w:w="2714" w:type="dxa"/>
            <w:vMerge/>
            <w:shd w:val="clear" w:color="auto" w:fill="FFFFFF" w:themeFill="background1"/>
          </w:tcPr>
          <w:p w14:paraId="7E4CDCB8" w14:textId="77777777" w:rsidR="0049167B" w:rsidRPr="00043B25" w:rsidRDefault="0049167B" w:rsidP="008B4D7A">
            <w:pPr>
              <w:pStyle w:val="VRQABodyText"/>
            </w:pPr>
          </w:p>
        </w:tc>
        <w:tc>
          <w:tcPr>
            <w:tcW w:w="567" w:type="dxa"/>
            <w:shd w:val="clear" w:color="auto" w:fill="FFFFFF" w:themeFill="background1"/>
          </w:tcPr>
          <w:p w14:paraId="65BC6B0A" w14:textId="77777777" w:rsidR="0049167B" w:rsidRPr="00043B25" w:rsidRDefault="0049167B" w:rsidP="008B4D7A">
            <w:pPr>
              <w:pStyle w:val="VRQABodyText"/>
            </w:pPr>
            <w:r w:rsidRPr="00043B25">
              <w:t>3.2</w:t>
            </w:r>
          </w:p>
        </w:tc>
        <w:tc>
          <w:tcPr>
            <w:tcW w:w="5800" w:type="dxa"/>
            <w:shd w:val="clear" w:color="auto" w:fill="FFFFFF" w:themeFill="background1"/>
          </w:tcPr>
          <w:p w14:paraId="08634391" w14:textId="77777777" w:rsidR="0049167B" w:rsidRPr="00043B25" w:rsidRDefault="0049167B" w:rsidP="008B4D7A">
            <w:pPr>
              <w:pStyle w:val="VRQABodyText"/>
            </w:pPr>
            <w:r w:rsidRPr="00043B25">
              <w:t xml:space="preserve">Find key instructional verbs </w:t>
            </w:r>
          </w:p>
        </w:tc>
      </w:tr>
      <w:tr w:rsidR="0049167B" w:rsidRPr="00E7450B" w14:paraId="0641F2ED" w14:textId="77777777" w:rsidTr="008B4D7A">
        <w:trPr>
          <w:trHeight w:val="517"/>
        </w:trPr>
        <w:tc>
          <w:tcPr>
            <w:tcW w:w="989" w:type="dxa"/>
            <w:vMerge/>
            <w:shd w:val="clear" w:color="auto" w:fill="FFFFFF" w:themeFill="background1"/>
          </w:tcPr>
          <w:p w14:paraId="6C6970B2"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153BFA" w14:textId="77777777" w:rsidR="0049167B" w:rsidRPr="00043B25" w:rsidRDefault="0049167B" w:rsidP="008B4D7A">
            <w:pPr>
              <w:pStyle w:val="VRQABodyText"/>
            </w:pPr>
          </w:p>
        </w:tc>
        <w:tc>
          <w:tcPr>
            <w:tcW w:w="567" w:type="dxa"/>
            <w:shd w:val="clear" w:color="auto" w:fill="FFFFFF" w:themeFill="background1"/>
          </w:tcPr>
          <w:p w14:paraId="5DAA9B18" w14:textId="77777777" w:rsidR="0049167B" w:rsidRPr="00043B25" w:rsidRDefault="0049167B" w:rsidP="008B4D7A">
            <w:pPr>
              <w:pStyle w:val="VRQABodyText"/>
            </w:pPr>
            <w:r w:rsidRPr="00043B25">
              <w:t>3.3</w:t>
            </w:r>
          </w:p>
        </w:tc>
        <w:tc>
          <w:tcPr>
            <w:tcW w:w="5800" w:type="dxa"/>
            <w:shd w:val="clear" w:color="auto" w:fill="FFFFFF" w:themeFill="background1"/>
          </w:tcPr>
          <w:p w14:paraId="750CC72D" w14:textId="77777777" w:rsidR="0049167B" w:rsidRPr="00043B25" w:rsidRDefault="0049167B" w:rsidP="008B4D7A">
            <w:pPr>
              <w:pStyle w:val="VRQABodyText"/>
              <w:rPr>
                <w:lang w:val="en-GB"/>
              </w:rPr>
            </w:pPr>
            <w:r w:rsidRPr="00043B25">
              <w:t xml:space="preserve">Follow the order or steps </w:t>
            </w:r>
          </w:p>
        </w:tc>
      </w:tr>
      <w:bookmarkEnd w:id="152"/>
    </w:tbl>
    <w:p w14:paraId="6192A12F" w14:textId="669DD188" w:rsidR="003958A0" w:rsidRPr="00F74C57" w:rsidRDefault="003958A0" w:rsidP="0049167B">
      <w:pPr>
        <w:pStyle w:val="VRQAIntro"/>
        <w:spacing w:before="60" w:after="0"/>
        <w:rPr>
          <w:b/>
          <w:color w:val="FFFFFF" w:themeColor="background1"/>
          <w:sz w:val="22"/>
          <w:szCs w:val="22"/>
        </w:rPr>
      </w:pPr>
    </w:p>
    <w:tbl>
      <w:tblPr>
        <w:tblStyle w:val="TableGrid"/>
        <w:tblW w:w="10070" w:type="dxa"/>
        <w:tblInd w:w="-20" w:type="dxa"/>
        <w:tblLayout w:type="fixed"/>
        <w:tblLook w:val="04A0" w:firstRow="1" w:lastRow="0" w:firstColumn="1" w:lastColumn="0" w:noHBand="0" w:noVBand="1"/>
      </w:tblPr>
      <w:tblGrid>
        <w:gridCol w:w="10070"/>
      </w:tblGrid>
      <w:tr w:rsidR="0049167B" w:rsidRPr="0071490E" w14:paraId="12646003" w14:textId="77777777" w:rsidTr="008B4D7A">
        <w:trPr>
          <w:trHeight w:val="363"/>
        </w:trPr>
        <w:tc>
          <w:tcPr>
            <w:tcW w:w="10070" w:type="dxa"/>
            <w:tcBorders>
              <w:top w:val="nil"/>
              <w:left w:val="nil"/>
              <w:bottom w:val="nil"/>
              <w:right w:val="nil"/>
            </w:tcBorders>
            <w:shd w:val="clear" w:color="auto" w:fill="103D64" w:themeFill="text2"/>
          </w:tcPr>
          <w:p w14:paraId="4AE01A79" w14:textId="77777777" w:rsidR="0049167B" w:rsidRPr="00F504D4" w:rsidRDefault="0049167B"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7B" w:rsidRPr="00E7450B" w14:paraId="012219E4" w14:textId="77777777" w:rsidTr="00BE49A7">
        <w:trPr>
          <w:trHeight w:val="5987"/>
        </w:trPr>
        <w:tc>
          <w:tcPr>
            <w:tcW w:w="10070" w:type="dxa"/>
            <w:tcBorders>
              <w:top w:val="nil"/>
              <w:left w:val="nil"/>
              <w:bottom w:val="nil"/>
              <w:right w:val="nil"/>
            </w:tcBorders>
          </w:tcPr>
          <w:p w14:paraId="2FC41494" w14:textId="792CA9D3" w:rsidR="0049167B" w:rsidRDefault="0049167B" w:rsidP="008B4D7A">
            <w:pPr>
              <w:pStyle w:val="VRQABodyText"/>
            </w:pPr>
            <w:r w:rsidRPr="0086210F">
              <w:t xml:space="preserve">In this context, short </w:t>
            </w:r>
            <w:r>
              <w:t xml:space="preserve">highly familiar </w:t>
            </w:r>
            <w:r w:rsidRPr="0086210F">
              <w:t>written factual texts and instructions have a highly explicit and immediate purpose, an extremely restricted context, containing limited and personally relevant information.</w:t>
            </w:r>
            <w:r>
              <w:t xml:space="preserve"> Texts may be in digital or written format</w:t>
            </w:r>
            <w:r w:rsidR="00043B25">
              <w:t>.</w:t>
            </w:r>
          </w:p>
          <w:p w14:paraId="1056422B" w14:textId="445D44CA" w:rsidR="0049167B" w:rsidRPr="00B75AF9" w:rsidRDefault="0049167B" w:rsidP="008B4D7A">
            <w:pPr>
              <w:pStyle w:val="VRQABodyText"/>
            </w:pPr>
            <w:r w:rsidRPr="00B75AF9">
              <w:t xml:space="preserve">Short, </w:t>
            </w:r>
            <w:r>
              <w:t>highly familiar</w:t>
            </w:r>
            <w:r w:rsidRPr="00B75AF9">
              <w:t xml:space="preserve"> factual texts are often supported by visual information and may include but are not limited to supermarket catalogues, signs, rosters or timesheet</w:t>
            </w:r>
            <w:r w:rsidR="0068624E">
              <w:t>s</w:t>
            </w:r>
            <w:r w:rsidR="00601E31">
              <w:t xml:space="preserve"> and</w:t>
            </w:r>
            <w:r w:rsidRPr="00B75AF9">
              <w:t xml:space="preserve"> personal documents, such as driver’s licence, credit card, Medicare</w:t>
            </w:r>
            <w:r w:rsidR="0068624E">
              <w:t xml:space="preserve"> card</w:t>
            </w:r>
            <w:r w:rsidRPr="00B75AF9">
              <w:t>, student card, simple council notices related to parking or household waste collection, simple short advertisements, menus</w:t>
            </w:r>
            <w:r w:rsidR="00043B25">
              <w:t>.</w:t>
            </w:r>
          </w:p>
          <w:p w14:paraId="58351B46" w14:textId="77777777" w:rsidR="0049167B" w:rsidRDefault="0049167B" w:rsidP="008B4D7A">
            <w:pPr>
              <w:pStyle w:val="VRQABodyText"/>
            </w:pPr>
            <w:r w:rsidRPr="00C57E65">
              <w:t xml:space="preserve">Short, </w:t>
            </w:r>
            <w:r>
              <w:t>highly familiar</w:t>
            </w:r>
            <w:r w:rsidRPr="00C57E65">
              <w:t xml:space="preserve"> factual texts</w:t>
            </w:r>
            <w:r>
              <w:t xml:space="preserve"> may include:</w:t>
            </w:r>
          </w:p>
          <w:p w14:paraId="08643A5A" w14:textId="77777777" w:rsidR="0049167B" w:rsidRDefault="0049167B" w:rsidP="008B4D7A">
            <w:pPr>
              <w:pStyle w:val="VRQABullet1"/>
            </w:pPr>
            <w:r>
              <w:t>highly familiar vocabulary, such as expiry dates, times, places, telephone numbers, prices</w:t>
            </w:r>
          </w:p>
          <w:p w14:paraId="081F5415" w14:textId="77777777" w:rsidR="0049167B" w:rsidRPr="00C57E65" w:rsidRDefault="0049167B" w:rsidP="008B4D7A">
            <w:pPr>
              <w:pStyle w:val="VRQABullet1"/>
            </w:pPr>
            <w:r w:rsidRPr="00C57E65">
              <w:t>simple descriptions, such as</w:t>
            </w:r>
            <w:r>
              <w:t xml:space="preserve"> on a menu , in a catalogue, or a description of the weather </w:t>
            </w:r>
          </w:p>
          <w:p w14:paraId="34E964C0" w14:textId="7A49EFEC" w:rsidR="0049167B" w:rsidRDefault="0049167B" w:rsidP="008B4D7A">
            <w:pPr>
              <w:pStyle w:val="VRQABodyText"/>
            </w:pPr>
            <w:r>
              <w:t xml:space="preserve">Appropriate information copied from texts may include but is not limited to numbers, letters, words, short phrases or basic sentences. Suitable </w:t>
            </w:r>
            <w:r w:rsidRPr="009A1A7F">
              <w:t>format</w:t>
            </w:r>
            <w:r>
              <w:t>s</w:t>
            </w:r>
            <w:r w:rsidRPr="009A1A7F">
              <w:t xml:space="preserve"> for recording </w:t>
            </w:r>
            <w:r>
              <w:t xml:space="preserve">this </w:t>
            </w:r>
            <w:r w:rsidRPr="009A1A7F">
              <w:t>information</w:t>
            </w:r>
            <w:r>
              <w:t xml:space="preserve"> may include lists, tables, boxes, fields, lines or dashes, flash cards, notes on board</w:t>
            </w:r>
            <w:r w:rsidR="00043B25">
              <w:t>.</w:t>
            </w:r>
          </w:p>
          <w:p w14:paraId="78CAD949" w14:textId="78B54D50" w:rsidR="0049167B" w:rsidRPr="005B4A7B" w:rsidRDefault="0049167B" w:rsidP="008B4D7A">
            <w:pPr>
              <w:pStyle w:val="VRQABodyText"/>
            </w:pPr>
            <w:r>
              <w:t xml:space="preserve">Task requirements for copying information may include copying information in a classroom </w:t>
            </w:r>
            <w:r w:rsidRPr="005B4A7B">
              <w:t xml:space="preserve">activity, such as a short, highly familiar personal vocabulary list, typing words or phrases to complete a </w:t>
            </w:r>
            <w:r w:rsidR="00F55D72" w:rsidRPr="005B4A7B">
              <w:rPr>
                <w:rFonts w:eastAsia="Times New Roman"/>
                <w:szCs w:val="20"/>
                <w:lang w:eastAsia="x-none"/>
              </w:rPr>
              <w:t>digital</w:t>
            </w:r>
            <w:r w:rsidRPr="005B4A7B">
              <w:t xml:space="preserve"> language activity, copying details for personal records, such as recording an appointment onto a calendar</w:t>
            </w:r>
            <w:r w:rsidR="00043B25" w:rsidRPr="005B4A7B">
              <w:t>.</w:t>
            </w:r>
          </w:p>
          <w:p w14:paraId="18FEC6EC" w14:textId="09F13851" w:rsidR="0049167B" w:rsidRPr="00F504D4" w:rsidRDefault="0049167B" w:rsidP="008B4D7A">
            <w:pPr>
              <w:pStyle w:val="VRQABodyText"/>
            </w:pPr>
            <w:r w:rsidRPr="005B4A7B">
              <w:t>Short highly familiar everyday instructions, with supporting visual information / diagrams, may include but are not limited to simple public safety warnings, simple directions, very simple recipes or public transport card validation</w:t>
            </w:r>
            <w:r w:rsidR="00043B25" w:rsidRPr="005B4A7B">
              <w:t>.</w:t>
            </w:r>
          </w:p>
        </w:tc>
      </w:tr>
    </w:tbl>
    <w:p w14:paraId="1447DE41" w14:textId="77777777" w:rsidR="0049167B" w:rsidRPr="00AA0E16" w:rsidRDefault="0049167B" w:rsidP="0049167B">
      <w:pPr>
        <w:rPr>
          <w:rFonts w:ascii="Arial" w:hAnsi="Arial" w:cs="Arial"/>
          <w:sz w:val="22"/>
          <w:szCs w:val="22"/>
        </w:rPr>
      </w:pPr>
    </w:p>
    <w:tbl>
      <w:tblPr>
        <w:tblStyle w:val="TableGrid"/>
        <w:tblW w:w="4939" w:type="pct"/>
        <w:tblInd w:w="-15" w:type="dxa"/>
        <w:tblLook w:val="04A0" w:firstRow="1" w:lastRow="0" w:firstColumn="1" w:lastColumn="0" w:noHBand="0" w:noVBand="1"/>
      </w:tblPr>
      <w:tblGrid>
        <w:gridCol w:w="15"/>
        <w:gridCol w:w="2762"/>
        <w:gridCol w:w="629"/>
        <w:gridCol w:w="1804"/>
        <w:gridCol w:w="2433"/>
        <w:gridCol w:w="2437"/>
      </w:tblGrid>
      <w:tr w:rsidR="0049167B" w:rsidRPr="00E7450B" w14:paraId="62DAFB57" w14:textId="77777777" w:rsidTr="003958A0">
        <w:trPr>
          <w:trHeight w:val="363"/>
        </w:trPr>
        <w:tc>
          <w:tcPr>
            <w:tcW w:w="5000" w:type="pct"/>
            <w:gridSpan w:val="6"/>
            <w:tcBorders>
              <w:top w:val="nil"/>
              <w:left w:val="nil"/>
              <w:bottom w:val="nil"/>
              <w:right w:val="nil"/>
            </w:tcBorders>
            <w:shd w:val="clear" w:color="auto" w:fill="103D64" w:themeFill="text2"/>
            <w:vAlign w:val="center"/>
          </w:tcPr>
          <w:p w14:paraId="24260D5A" w14:textId="77777777" w:rsidR="0049167B" w:rsidRPr="00EA4C69" w:rsidRDefault="0049167B"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7B" w:rsidRPr="00E7450B" w14:paraId="5B626AF1" w14:textId="77777777" w:rsidTr="003958A0">
        <w:trPr>
          <w:trHeight w:val="620"/>
        </w:trPr>
        <w:tc>
          <w:tcPr>
            <w:tcW w:w="5000" w:type="pct"/>
            <w:gridSpan w:val="6"/>
            <w:tcBorders>
              <w:top w:val="nil"/>
              <w:left w:val="nil"/>
              <w:bottom w:val="single" w:sz="4" w:space="0" w:color="auto"/>
              <w:right w:val="nil"/>
            </w:tcBorders>
          </w:tcPr>
          <w:p w14:paraId="05E91F4C" w14:textId="77777777" w:rsidR="0049167B" w:rsidRPr="00DE51C2" w:rsidRDefault="0049167B" w:rsidP="008B4D7A">
            <w:pPr>
              <w:pStyle w:val="VRQABodyText"/>
            </w:pPr>
            <w:r>
              <w:rPr>
                <w:shd w:val="clear" w:color="auto" w:fill="FFFFFF"/>
              </w:rPr>
              <w:t>Foundation skills essential to performance in this unit, but not explicit in the performance criteria are listed here and must be assessed.</w:t>
            </w:r>
          </w:p>
        </w:tc>
      </w:tr>
      <w:tr w:rsidR="0049167B" w:rsidRPr="00E7450B" w14:paraId="23AEABA8" w14:textId="77777777" w:rsidTr="003958A0">
        <w:trPr>
          <w:trHeight w:val="42"/>
        </w:trPr>
        <w:tc>
          <w:tcPr>
            <w:tcW w:w="1689" w:type="pct"/>
            <w:gridSpan w:val="3"/>
            <w:shd w:val="clear" w:color="auto" w:fill="auto"/>
          </w:tcPr>
          <w:p w14:paraId="69AD9290" w14:textId="77777777" w:rsidR="0049167B" w:rsidRPr="00DE51C2" w:rsidRDefault="0049167B"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gridSpan w:val="3"/>
          </w:tcPr>
          <w:p w14:paraId="42DC978C" w14:textId="77777777" w:rsidR="0049167B" w:rsidRPr="00EA4C69" w:rsidRDefault="0049167B" w:rsidP="008B4D7A">
            <w:pPr>
              <w:pStyle w:val="AccredTemplate"/>
              <w:rPr>
                <w:i w:val="0"/>
                <w:iCs w:val="0"/>
                <w:sz w:val="22"/>
                <w:szCs w:val="22"/>
              </w:rPr>
            </w:pPr>
            <w:r w:rsidRPr="00EA4C69">
              <w:rPr>
                <w:b/>
                <w:i w:val="0"/>
                <w:iCs w:val="0"/>
                <w:color w:val="auto"/>
                <w:sz w:val="22"/>
                <w:szCs w:val="22"/>
              </w:rPr>
              <w:t>Description</w:t>
            </w:r>
          </w:p>
        </w:tc>
      </w:tr>
      <w:tr w:rsidR="0049167B" w:rsidRPr="004C4A8C" w14:paraId="044A973A" w14:textId="77777777" w:rsidTr="003958A0">
        <w:tc>
          <w:tcPr>
            <w:tcW w:w="1689" w:type="pct"/>
            <w:gridSpan w:val="3"/>
          </w:tcPr>
          <w:p w14:paraId="7EFBFEAE" w14:textId="77777777" w:rsidR="0049167B" w:rsidRPr="00A22AFE" w:rsidRDefault="0049167B" w:rsidP="008B4D7A">
            <w:pPr>
              <w:pStyle w:val="VRQABodyText"/>
            </w:pPr>
            <w:r w:rsidRPr="00A22AFE">
              <w:t>Problem-solving skills to:</w:t>
            </w:r>
          </w:p>
        </w:tc>
        <w:tc>
          <w:tcPr>
            <w:tcW w:w="3311" w:type="pct"/>
            <w:gridSpan w:val="3"/>
          </w:tcPr>
          <w:p w14:paraId="24665153" w14:textId="77777777" w:rsidR="0049167B" w:rsidRPr="004C4A8C" w:rsidRDefault="0049167B" w:rsidP="008B4D7A">
            <w:pPr>
              <w:pStyle w:val="VRQABullet1"/>
            </w:pPr>
            <w:r>
              <w:t>follow short, simple instructions</w:t>
            </w:r>
          </w:p>
        </w:tc>
      </w:tr>
      <w:tr w:rsidR="0049167B" w:rsidRPr="00E7450B" w14:paraId="367A5EAA" w14:textId="77777777" w:rsidTr="00BE49A7">
        <w:trPr>
          <w:trHeight w:val="371"/>
        </w:trPr>
        <w:tc>
          <w:tcPr>
            <w:tcW w:w="5000" w:type="pct"/>
            <w:gridSpan w:val="6"/>
            <w:tcBorders>
              <w:top w:val="single" w:sz="4" w:space="0" w:color="auto"/>
              <w:left w:val="nil"/>
              <w:bottom w:val="dotted" w:sz="4" w:space="0" w:color="888B8D" w:themeColor="accent2"/>
              <w:right w:val="nil"/>
            </w:tcBorders>
          </w:tcPr>
          <w:p w14:paraId="3C9836C8" w14:textId="77777777" w:rsidR="0049167B" w:rsidRPr="00A22AFE" w:rsidRDefault="0049167B" w:rsidP="008B4D7A">
            <w:pPr>
              <w:pStyle w:val="AccredTemplate"/>
              <w:rPr>
                <w:color w:val="auto"/>
                <w:sz w:val="22"/>
                <w:szCs w:val="22"/>
              </w:rPr>
            </w:pPr>
          </w:p>
        </w:tc>
      </w:tr>
      <w:tr w:rsidR="0049167B" w:rsidRPr="00E7450B" w14:paraId="6B65058F" w14:textId="77777777" w:rsidTr="00F74C57">
        <w:trPr>
          <w:gridBefore w:val="1"/>
          <w:wBefore w:w="7" w:type="pct"/>
          <w:trHeight w:val="249"/>
        </w:trPr>
        <w:tc>
          <w:tcPr>
            <w:tcW w:w="1370" w:type="pct"/>
            <w:vMerge w:val="restart"/>
            <w:tcBorders>
              <w:top w:val="dotted" w:sz="4" w:space="0" w:color="888B8D" w:themeColor="accent2"/>
              <w:left w:val="nil"/>
              <w:bottom w:val="dotted" w:sz="2" w:space="0" w:color="888B8D" w:themeColor="accent2"/>
              <w:right w:val="dotted" w:sz="4" w:space="0" w:color="888B8D" w:themeColor="accent2"/>
            </w:tcBorders>
          </w:tcPr>
          <w:p w14:paraId="39AFEAA9" w14:textId="7596B33A" w:rsidR="0049167B" w:rsidRPr="00F74C57" w:rsidRDefault="0049167B" w:rsidP="00F74C57">
            <w:pPr>
              <w:widowControl w:val="0"/>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3" w:type="pct"/>
            <w:gridSpan w:val="4"/>
            <w:tcBorders>
              <w:top w:val="dotted" w:sz="4" w:space="0" w:color="888B8D" w:themeColor="accent2"/>
              <w:left w:val="dotted" w:sz="4" w:space="0" w:color="888B8D" w:themeColor="accent2"/>
              <w:bottom w:val="single" w:sz="4" w:space="0" w:color="auto"/>
              <w:right w:val="nil"/>
            </w:tcBorders>
          </w:tcPr>
          <w:p w14:paraId="2A2F15D3" w14:textId="77777777" w:rsidR="0049167B" w:rsidRPr="00A22AFE" w:rsidRDefault="0049167B" w:rsidP="003958A0">
            <w:pPr>
              <w:pStyle w:val="AccredTemplate"/>
              <w:widowControl w:val="0"/>
              <w:rPr>
                <w:color w:val="auto"/>
                <w:sz w:val="22"/>
                <w:szCs w:val="22"/>
              </w:rPr>
            </w:pPr>
          </w:p>
        </w:tc>
      </w:tr>
      <w:tr w:rsidR="0049167B" w:rsidRPr="00E7450B" w14:paraId="4ACF7932" w14:textId="77777777" w:rsidTr="003958A0">
        <w:trPr>
          <w:gridBefore w:val="1"/>
          <w:wBefore w:w="7" w:type="pct"/>
          <w:trHeight w:val="363"/>
        </w:trPr>
        <w:tc>
          <w:tcPr>
            <w:tcW w:w="1370" w:type="pct"/>
            <w:vMerge/>
            <w:tcBorders>
              <w:left w:val="nil"/>
              <w:bottom w:val="dotted" w:sz="2" w:space="0" w:color="888B8D" w:themeColor="accent2"/>
              <w:right w:val="single" w:sz="4" w:space="0" w:color="auto"/>
            </w:tcBorders>
          </w:tcPr>
          <w:p w14:paraId="1D932AD9" w14:textId="77777777" w:rsidR="0049167B" w:rsidRDefault="0049167B" w:rsidP="003958A0">
            <w:pPr>
              <w:widowControl w:val="0"/>
              <w:spacing w:before="120" w:after="120"/>
              <w:rPr>
                <w:rFonts w:ascii="Arial" w:hAnsi="Arial" w:cs="Arial"/>
                <w:b/>
                <w:color w:val="103D64"/>
                <w:sz w:val="18"/>
                <w:szCs w:val="18"/>
                <w:lang w:val="en-GB"/>
              </w:rPr>
            </w:pPr>
          </w:p>
        </w:tc>
        <w:tc>
          <w:tcPr>
            <w:tcW w:w="1207" w:type="pct"/>
            <w:gridSpan w:val="2"/>
            <w:tcBorders>
              <w:top w:val="single" w:sz="4" w:space="0" w:color="auto"/>
              <w:left w:val="single" w:sz="4" w:space="0" w:color="auto"/>
              <w:bottom w:val="single" w:sz="6" w:space="0" w:color="333333"/>
              <w:right w:val="single" w:sz="4" w:space="0" w:color="auto"/>
            </w:tcBorders>
          </w:tcPr>
          <w:p w14:paraId="31DF8FE3"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689FD520"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Current Version</w:t>
            </w:r>
          </w:p>
        </w:tc>
        <w:tc>
          <w:tcPr>
            <w:tcW w:w="1207" w:type="pct"/>
            <w:tcBorders>
              <w:top w:val="single" w:sz="4" w:space="0" w:color="auto"/>
              <w:left w:val="single" w:sz="4" w:space="0" w:color="auto"/>
              <w:bottom w:val="single" w:sz="6" w:space="0" w:color="333333"/>
              <w:right w:val="single" w:sz="4" w:space="0" w:color="auto"/>
            </w:tcBorders>
          </w:tcPr>
          <w:p w14:paraId="56C00869"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200F918B"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Previous Version</w:t>
            </w:r>
          </w:p>
        </w:tc>
        <w:tc>
          <w:tcPr>
            <w:tcW w:w="1208" w:type="pct"/>
            <w:tcBorders>
              <w:top w:val="single" w:sz="4" w:space="0" w:color="auto"/>
              <w:left w:val="single" w:sz="4" w:space="0" w:color="auto"/>
              <w:bottom w:val="single" w:sz="6" w:space="0" w:color="333333"/>
              <w:right w:val="single" w:sz="4" w:space="0" w:color="auto"/>
            </w:tcBorders>
          </w:tcPr>
          <w:p w14:paraId="104F3C78" w14:textId="77777777" w:rsidR="0049167B" w:rsidRPr="00EA4C69" w:rsidDel="009030EE" w:rsidRDefault="0049167B" w:rsidP="003958A0">
            <w:pPr>
              <w:widowControl w:val="0"/>
              <w:rPr>
                <w:rFonts w:ascii="Arial" w:hAnsi="Arial" w:cs="Arial"/>
                <w:sz w:val="22"/>
                <w:szCs w:val="22"/>
                <w:lang w:val="en-AU"/>
              </w:rPr>
            </w:pPr>
            <w:r w:rsidRPr="00EA4C69">
              <w:rPr>
                <w:rFonts w:ascii="Arial" w:hAnsi="Arial" w:cs="Arial"/>
                <w:sz w:val="22"/>
                <w:szCs w:val="22"/>
                <w:lang w:val="en-AU"/>
              </w:rPr>
              <w:t>Comments</w:t>
            </w:r>
          </w:p>
        </w:tc>
      </w:tr>
      <w:tr w:rsidR="0049167B" w:rsidRPr="00E7450B" w14:paraId="24119402" w14:textId="77777777" w:rsidTr="003958A0">
        <w:trPr>
          <w:gridBefore w:val="1"/>
          <w:wBefore w:w="7" w:type="pct"/>
          <w:trHeight w:val="363"/>
        </w:trPr>
        <w:tc>
          <w:tcPr>
            <w:tcW w:w="1370" w:type="pct"/>
            <w:vMerge/>
            <w:tcBorders>
              <w:left w:val="nil"/>
              <w:bottom w:val="nil"/>
              <w:right w:val="single" w:sz="4" w:space="0" w:color="auto"/>
            </w:tcBorders>
          </w:tcPr>
          <w:p w14:paraId="14695672" w14:textId="77777777" w:rsidR="0049167B" w:rsidRDefault="0049167B" w:rsidP="008B4D7A">
            <w:pPr>
              <w:spacing w:before="120" w:after="120"/>
              <w:rPr>
                <w:rFonts w:ascii="Arial" w:hAnsi="Arial" w:cs="Arial"/>
                <w:b/>
                <w:color w:val="103D64"/>
                <w:sz w:val="18"/>
                <w:szCs w:val="18"/>
                <w:lang w:val="en-GB"/>
              </w:rPr>
            </w:pPr>
          </w:p>
        </w:tc>
        <w:tc>
          <w:tcPr>
            <w:tcW w:w="1207" w:type="pct"/>
            <w:gridSpan w:val="2"/>
            <w:tcBorders>
              <w:top w:val="single" w:sz="6" w:space="0" w:color="333333"/>
              <w:left w:val="single" w:sz="6" w:space="0" w:color="333333"/>
              <w:bottom w:val="single" w:sz="4" w:space="0" w:color="auto"/>
              <w:right w:val="single" w:sz="6" w:space="0" w:color="333333"/>
            </w:tcBorders>
          </w:tcPr>
          <w:p w14:paraId="282620BE" w14:textId="5CE67243" w:rsidR="0049167B" w:rsidRPr="00A22AFE" w:rsidRDefault="006B7F36" w:rsidP="008B4D7A">
            <w:pPr>
              <w:pStyle w:val="VRQABodyText"/>
            </w:pPr>
            <w:r w:rsidRPr="006B7F36">
              <w:t>VU23499</w:t>
            </w:r>
            <w:r w:rsidR="0049167B" w:rsidRPr="00A22AFE">
              <w:t xml:space="preserve"> Read and write short, highly familiar factual texts</w:t>
            </w:r>
          </w:p>
        </w:tc>
        <w:tc>
          <w:tcPr>
            <w:tcW w:w="1207" w:type="pct"/>
            <w:tcBorders>
              <w:top w:val="single" w:sz="6" w:space="0" w:color="333333"/>
              <w:left w:val="single" w:sz="6" w:space="0" w:color="333333"/>
              <w:bottom w:val="single" w:sz="4" w:space="0" w:color="auto"/>
              <w:right w:val="single" w:sz="6" w:space="0" w:color="333333"/>
            </w:tcBorders>
            <w:vAlign w:val="center"/>
          </w:tcPr>
          <w:p w14:paraId="59C2DDE2" w14:textId="77777777" w:rsidR="0049167B" w:rsidRPr="00A22AFE" w:rsidRDefault="0049167B" w:rsidP="008B4D7A">
            <w:pPr>
              <w:pStyle w:val="VRQABodyText"/>
            </w:pPr>
            <w:r w:rsidRPr="00A22AFE">
              <w:t>VU22589 Read and write short, basic factual texts</w:t>
            </w:r>
          </w:p>
        </w:tc>
        <w:tc>
          <w:tcPr>
            <w:tcW w:w="1208" w:type="pct"/>
            <w:tcBorders>
              <w:top w:val="single" w:sz="6" w:space="0" w:color="333333"/>
              <w:left w:val="single" w:sz="6" w:space="0" w:color="333333"/>
              <w:bottom w:val="single" w:sz="4" w:space="0" w:color="auto"/>
              <w:right w:val="single" w:sz="6" w:space="0" w:color="333333"/>
            </w:tcBorders>
          </w:tcPr>
          <w:p w14:paraId="23C6FE2C" w14:textId="77777777" w:rsidR="0049167B" w:rsidRPr="00EA4C69" w:rsidDel="009030EE" w:rsidRDefault="0049167B" w:rsidP="008B4D7A">
            <w:pPr>
              <w:pStyle w:val="VRQABodyText"/>
            </w:pPr>
            <w:r>
              <w:t>Equivalent</w:t>
            </w:r>
          </w:p>
        </w:tc>
      </w:tr>
      <w:tr w:rsidR="0049167B" w:rsidRPr="00E7450B" w14:paraId="208DE9CD" w14:textId="77777777" w:rsidTr="00F74C57">
        <w:trPr>
          <w:gridBefore w:val="1"/>
          <w:wBefore w:w="7" w:type="pct"/>
          <w:trHeight w:val="276"/>
        </w:trPr>
        <w:tc>
          <w:tcPr>
            <w:tcW w:w="1370" w:type="pct"/>
            <w:tcBorders>
              <w:top w:val="nil"/>
              <w:left w:val="nil"/>
              <w:bottom w:val="nil"/>
              <w:right w:val="nil"/>
            </w:tcBorders>
          </w:tcPr>
          <w:p w14:paraId="5167E924" w14:textId="77777777" w:rsidR="0049167B" w:rsidRPr="003958A0" w:rsidRDefault="0049167B" w:rsidP="008B4D7A">
            <w:pPr>
              <w:spacing w:before="120" w:after="120"/>
              <w:rPr>
                <w:rFonts w:ascii="Arial" w:hAnsi="Arial" w:cs="Arial"/>
                <w:b/>
                <w:color w:val="103D64"/>
                <w:sz w:val="22"/>
                <w:szCs w:val="22"/>
                <w:lang w:val="en-GB"/>
              </w:rPr>
            </w:pPr>
          </w:p>
        </w:tc>
        <w:tc>
          <w:tcPr>
            <w:tcW w:w="3623" w:type="pct"/>
            <w:gridSpan w:val="4"/>
            <w:tcBorders>
              <w:top w:val="single" w:sz="4" w:space="0" w:color="auto"/>
              <w:left w:val="nil"/>
              <w:bottom w:val="nil"/>
              <w:right w:val="nil"/>
            </w:tcBorders>
          </w:tcPr>
          <w:p w14:paraId="1A67F0CF" w14:textId="77777777" w:rsidR="0049167B" w:rsidRPr="003958A0" w:rsidRDefault="0049167B" w:rsidP="008B4D7A">
            <w:pPr>
              <w:pStyle w:val="VRQABodyText"/>
              <w:rPr>
                <w:sz w:val="16"/>
                <w:szCs w:val="16"/>
              </w:rPr>
            </w:pPr>
          </w:p>
        </w:tc>
      </w:tr>
    </w:tbl>
    <w:p w14:paraId="1A3B2A12" w14:textId="39AA8ABC" w:rsidR="0049167B" w:rsidRDefault="0049167B" w:rsidP="0049167B">
      <w:pPr>
        <w:rPr>
          <w:rFonts w:ascii="Arial" w:hAnsi="Arial" w:cs="Arial"/>
          <w:sz w:val="18"/>
          <w:szCs w:val="18"/>
          <w:lang w:val="en-GB"/>
        </w:rPr>
      </w:pPr>
    </w:p>
    <w:p w14:paraId="6AC9A205" w14:textId="77777777" w:rsidR="0049167B" w:rsidRPr="00BA1519" w:rsidRDefault="0049167B" w:rsidP="0049167B">
      <w:pPr>
        <w:rPr>
          <w:rFonts w:ascii="Arial" w:hAnsi="Arial" w:cs="Arial"/>
          <w:sz w:val="18"/>
          <w:szCs w:val="18"/>
          <w:lang w:val="en-GB"/>
        </w:rPr>
        <w:sectPr w:rsidR="0049167B" w:rsidRPr="00BA1519" w:rsidSect="00F74C57">
          <w:headerReference w:type="even" r:id="rId137"/>
          <w:headerReference w:type="default" r:id="rId138"/>
          <w:footerReference w:type="even" r:id="rId139"/>
          <w:headerReference w:type="first" r:id="rId140"/>
          <w:footerReference w:type="first" r:id="rId141"/>
          <w:pgSz w:w="11900" w:h="16840"/>
          <w:pgMar w:top="1843" w:right="845" w:bottom="709" w:left="851" w:header="567" w:footer="32" w:gutter="0"/>
          <w:cols w:space="227"/>
          <w:docGrid w:linePitch="360"/>
        </w:sectPr>
      </w:pPr>
    </w:p>
    <w:tbl>
      <w:tblPr>
        <w:tblStyle w:val="TableGrid"/>
        <w:tblW w:w="4944" w:type="pct"/>
        <w:tblInd w:w="-20" w:type="dxa"/>
        <w:tblLook w:val="04A0" w:firstRow="1" w:lastRow="0" w:firstColumn="1" w:lastColumn="0" w:noHBand="0" w:noVBand="1"/>
      </w:tblPr>
      <w:tblGrid>
        <w:gridCol w:w="2282"/>
        <w:gridCol w:w="7798"/>
      </w:tblGrid>
      <w:tr w:rsidR="0049167B" w:rsidRPr="0071490E" w14:paraId="082F54EA" w14:textId="77777777" w:rsidTr="008B4D7A">
        <w:trPr>
          <w:trHeight w:val="363"/>
        </w:trPr>
        <w:tc>
          <w:tcPr>
            <w:tcW w:w="5000" w:type="pct"/>
            <w:gridSpan w:val="2"/>
            <w:tcBorders>
              <w:top w:val="nil"/>
              <w:bottom w:val="nil"/>
            </w:tcBorders>
            <w:shd w:val="clear" w:color="auto" w:fill="103D64" w:themeFill="text2"/>
          </w:tcPr>
          <w:p w14:paraId="54597D78" w14:textId="69339498" w:rsidR="0049167B"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9167B" w:rsidRPr="00E7450B" w14:paraId="6ECB2898" w14:textId="77777777" w:rsidTr="008B4D7A">
        <w:trPr>
          <w:trHeight w:val="561"/>
        </w:trPr>
        <w:tc>
          <w:tcPr>
            <w:tcW w:w="1132" w:type="pct"/>
            <w:tcBorders>
              <w:top w:val="nil"/>
              <w:left w:val="nil"/>
              <w:bottom w:val="nil"/>
              <w:right w:val="dotted" w:sz="4" w:space="0" w:color="888B8D" w:themeColor="accent2"/>
            </w:tcBorders>
          </w:tcPr>
          <w:p w14:paraId="1AD95333" w14:textId="77777777" w:rsidR="0049167B" w:rsidRPr="00F74C57" w:rsidRDefault="0049167B" w:rsidP="008B4D7A">
            <w:pPr>
              <w:pStyle w:val="AccredTemplate"/>
              <w:rPr>
                <w:b/>
                <w:i w:val="0"/>
                <w:iCs w:val="0"/>
                <w:color w:val="103D64"/>
                <w:sz w:val="22"/>
                <w:szCs w:val="22"/>
              </w:rPr>
            </w:pPr>
            <w:r w:rsidRPr="00F74C57">
              <w:rPr>
                <w:b/>
                <w:i w:val="0"/>
                <w:iCs w:val="0"/>
                <w:color w:val="103D64"/>
                <w:sz w:val="22"/>
                <w:szCs w:val="22"/>
              </w:rPr>
              <w:t>Title</w:t>
            </w:r>
          </w:p>
        </w:tc>
        <w:tc>
          <w:tcPr>
            <w:tcW w:w="3868" w:type="pct"/>
            <w:tcBorders>
              <w:top w:val="nil"/>
              <w:left w:val="dotted" w:sz="4" w:space="0" w:color="888B8D" w:themeColor="accent2"/>
              <w:bottom w:val="nil"/>
              <w:right w:val="nil"/>
            </w:tcBorders>
          </w:tcPr>
          <w:p w14:paraId="1E599C3A" w14:textId="614A2C7A" w:rsidR="0049167B" w:rsidRPr="00043B25" w:rsidRDefault="0049167B" w:rsidP="008B4D7A">
            <w:pPr>
              <w:pStyle w:val="VRQABodyText"/>
              <w:rPr>
                <w:bCs/>
              </w:rPr>
            </w:pPr>
            <w:r w:rsidRPr="00043B25">
              <w:rPr>
                <w:bCs/>
              </w:rPr>
              <w:t xml:space="preserve">Assessment Requirements for </w:t>
            </w:r>
            <w:r w:rsidR="006B7F36" w:rsidRPr="006B7F36">
              <w:t>VU23499</w:t>
            </w:r>
            <w:r w:rsidRPr="00043B25">
              <w:t xml:space="preserve"> Read and write short, highly familiar factual texts</w:t>
            </w:r>
          </w:p>
        </w:tc>
      </w:tr>
      <w:tr w:rsidR="0049167B" w:rsidRPr="00E7450B" w14:paraId="3DEC2B60" w14:textId="77777777" w:rsidTr="008B4D7A">
        <w:trPr>
          <w:trHeight w:val="561"/>
        </w:trPr>
        <w:tc>
          <w:tcPr>
            <w:tcW w:w="1132" w:type="pct"/>
            <w:tcBorders>
              <w:top w:val="nil"/>
              <w:left w:val="nil"/>
              <w:bottom w:val="dotted" w:sz="4" w:space="0" w:color="888B8D" w:themeColor="accent2"/>
              <w:right w:val="dotted" w:sz="4" w:space="0" w:color="888B8D" w:themeColor="accent2"/>
            </w:tcBorders>
          </w:tcPr>
          <w:p w14:paraId="02E15306" w14:textId="15DD3266" w:rsidR="00F74C57" w:rsidRPr="000B4A2C" w:rsidRDefault="0049167B" w:rsidP="008B4D7A">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193AADC7" w14:textId="4EA6F569" w:rsidR="0049167B" w:rsidRDefault="0049167B" w:rsidP="008B4D7A">
            <w:pPr>
              <w:pStyle w:val="VRQABodyText"/>
            </w:pPr>
            <w:r w:rsidRPr="00CD418F">
              <w:t>The candidate must demonstrate the ability to complete tasks outlined in the elements and performance criteria of this unit. Assessment must confirm the ability to use routine convention</w:t>
            </w:r>
            <w:r w:rsidR="00043B25">
              <w:t>s and linguistic knowledge to:</w:t>
            </w:r>
          </w:p>
          <w:p w14:paraId="7B295F4B" w14:textId="77777777" w:rsidR="0049167B" w:rsidRPr="00CD418F" w:rsidRDefault="0049167B" w:rsidP="008B4D7A">
            <w:pPr>
              <w:pStyle w:val="VRQABullet1"/>
            </w:pPr>
            <w:r w:rsidRPr="00CD418F">
              <w:t xml:space="preserve">read </w:t>
            </w:r>
            <w:r>
              <w:t>one</w:t>
            </w:r>
            <w:r w:rsidRPr="00CD418F">
              <w:t xml:space="preserve"> short, highly familiar factual text</w:t>
            </w:r>
          </w:p>
          <w:p w14:paraId="7D39B355" w14:textId="77777777" w:rsidR="0049167B" w:rsidRPr="00CD418F" w:rsidRDefault="0049167B" w:rsidP="008B4D7A">
            <w:pPr>
              <w:pStyle w:val="VRQABullet1"/>
            </w:pPr>
            <w:r w:rsidRPr="00CD418F">
              <w:t xml:space="preserve">read and follow </w:t>
            </w:r>
            <w:r>
              <w:t>one</w:t>
            </w:r>
            <w:r w:rsidRPr="00CD418F">
              <w:t xml:space="preserve"> short, highly familiar everyday instructional text</w:t>
            </w:r>
          </w:p>
          <w:p w14:paraId="29A1C415" w14:textId="7222D704" w:rsidR="0049167B" w:rsidRPr="000B4A2C" w:rsidRDefault="0049167B" w:rsidP="008B4D7A">
            <w:pPr>
              <w:pStyle w:val="VRQABullet1"/>
            </w:pPr>
            <w:r w:rsidRPr="00CD418F">
              <w:t xml:space="preserve">copy simple information from written texts for </w:t>
            </w:r>
            <w:r>
              <w:t>one</w:t>
            </w:r>
            <w:r w:rsidRPr="00CD418F">
              <w:t xml:space="preserve"> specific task</w:t>
            </w:r>
            <w:r w:rsidR="0068624E">
              <w:t>.</w:t>
            </w:r>
          </w:p>
        </w:tc>
      </w:tr>
      <w:tr w:rsidR="0049167B" w:rsidRPr="00E7450B" w14:paraId="5BEFD87A"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48E23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F1BE1E7" w14:textId="47940DAF" w:rsidR="0049167B" w:rsidRPr="004C517C" w:rsidRDefault="0049167B" w:rsidP="008B4D7A">
            <w:pPr>
              <w:pStyle w:val="VRQABodyText"/>
            </w:pPr>
            <w:r>
              <w:t xml:space="preserve">The candidate </w:t>
            </w:r>
            <w:r w:rsidRPr="004C517C">
              <w:t>must be able to apply knowledge required to effectively perform the task</w:t>
            </w:r>
            <w:r w:rsidR="0068624E">
              <w:t>s</w:t>
            </w:r>
            <w:r w:rsidRPr="004C517C">
              <w:t xml:space="preserve"> outlined in elements and performance criteria of this unit. This includes application of linguistic, sociolinguistic and cultural knowledge to read and write short, highly familiar factual texts including:</w:t>
            </w:r>
          </w:p>
          <w:p w14:paraId="3BB6270C" w14:textId="70954AD9" w:rsidR="0049167B" w:rsidRPr="004C517C" w:rsidRDefault="0049167B" w:rsidP="008B4D7A">
            <w:pPr>
              <w:pStyle w:val="VRQABullet1"/>
            </w:pPr>
            <w:r w:rsidRPr="004C517C">
              <w:t xml:space="preserve">a small number of highly familiar, common high frequency nouns and some formulaic and simple phrases related to immediate personal needs and information requirements such as </w:t>
            </w:r>
            <w:r w:rsidR="0074488D">
              <w:rPr>
                <w:i/>
              </w:rPr>
              <w:t xml:space="preserve">numbers, dates, times, objects, </w:t>
            </w:r>
            <w:r w:rsidRPr="00BA1519">
              <w:rPr>
                <w:i/>
              </w:rPr>
              <w:t>classroom materials</w:t>
            </w:r>
          </w:p>
          <w:p w14:paraId="5604BFD0" w14:textId="77777777" w:rsidR="0049167B" w:rsidRPr="004C517C" w:rsidRDefault="0049167B" w:rsidP="008B4D7A">
            <w:pPr>
              <w:pStyle w:val="VRQABullet1"/>
            </w:pPr>
            <w:r w:rsidRPr="004C517C">
              <w:t xml:space="preserve">highly familiar adjectives and adverbs to describe objects and follow highly familiar instructions </w:t>
            </w:r>
          </w:p>
          <w:p w14:paraId="0F3F8135" w14:textId="77777777" w:rsidR="0049167B" w:rsidRPr="005B4A7B" w:rsidRDefault="0049167B" w:rsidP="008B4D7A">
            <w:pPr>
              <w:pStyle w:val="VRQABullet1"/>
            </w:pPr>
            <w:r w:rsidRPr="004C517C">
              <w:t xml:space="preserve">very common high frequency imperatives including irregular and negative </w:t>
            </w:r>
            <w:r w:rsidRPr="005B4A7B">
              <w:t xml:space="preserve">forms used in highly familiar written instructions such as </w:t>
            </w:r>
            <w:r w:rsidRPr="005B4A7B">
              <w:rPr>
                <w:i/>
              </w:rPr>
              <w:t>Do not enter, Go left</w:t>
            </w:r>
          </w:p>
          <w:p w14:paraId="124C7E49" w14:textId="3D4F826A" w:rsidR="0049167B" w:rsidRPr="005B4A7B" w:rsidRDefault="0049167B" w:rsidP="008B4D7A">
            <w:pPr>
              <w:pStyle w:val="VRQABullet1"/>
            </w:pPr>
            <w:r w:rsidRPr="005B4A7B">
              <w:t xml:space="preserve">high frequency highly familiar connectives such as </w:t>
            </w:r>
            <w:r w:rsidRPr="005B4A7B">
              <w:rPr>
                <w:i/>
              </w:rPr>
              <w:t>and</w:t>
            </w:r>
            <w:r w:rsidR="0020703A" w:rsidRPr="005B4A7B">
              <w:t xml:space="preserve">, </w:t>
            </w:r>
            <w:r w:rsidR="0020703A" w:rsidRPr="005B4A7B">
              <w:rPr>
                <w:i/>
              </w:rPr>
              <w:t>or</w:t>
            </w:r>
            <w:r w:rsidR="0074488D" w:rsidRPr="005B4A7B">
              <w:rPr>
                <w:i/>
              </w:rPr>
              <w:t>,</w:t>
            </w:r>
            <w:r w:rsidRPr="005B4A7B">
              <w:rPr>
                <w:i/>
              </w:rPr>
              <w:t xml:space="preserve"> </w:t>
            </w:r>
            <w:r w:rsidRPr="005B4A7B">
              <w:t>to read highly familiar factual texts and follow highly familiar instructions</w:t>
            </w:r>
          </w:p>
          <w:p w14:paraId="1B957A8F" w14:textId="77777777" w:rsidR="0049167B" w:rsidRPr="005B4A7B" w:rsidRDefault="0049167B" w:rsidP="008B4D7A">
            <w:pPr>
              <w:pStyle w:val="VRQABullet1"/>
            </w:pPr>
            <w:r w:rsidRPr="005B4A7B">
              <w:t>familiar content words in highly familiar written instructions including directional words or phrases</w:t>
            </w:r>
          </w:p>
          <w:p w14:paraId="508B70BA" w14:textId="7E7714CA" w:rsidR="0049167B" w:rsidRPr="005B4A7B" w:rsidRDefault="0049167B" w:rsidP="003011C2">
            <w:pPr>
              <w:pStyle w:val="VRQABullet1"/>
            </w:pPr>
            <w:r w:rsidRPr="005B4A7B">
              <w:t>common prepositional phrases in highly familiar factu</w:t>
            </w:r>
            <w:r w:rsidR="0020703A" w:rsidRPr="005B4A7B">
              <w:t>al written instructional texts</w:t>
            </w:r>
            <w:r w:rsidR="003011C2" w:rsidRPr="005B4A7B">
              <w:t xml:space="preserve"> such as </w:t>
            </w:r>
            <w:r w:rsidR="003011C2" w:rsidRPr="005B4A7B">
              <w:rPr>
                <w:i/>
              </w:rPr>
              <w:t>Add flour to eggs</w:t>
            </w:r>
            <w:r w:rsidR="00753C76">
              <w:rPr>
                <w:i/>
              </w:rPr>
              <w:t>.</w:t>
            </w:r>
            <w:r w:rsidR="003011C2" w:rsidRPr="005B4A7B">
              <w:t xml:space="preserve"> </w:t>
            </w:r>
          </w:p>
          <w:p w14:paraId="107072EE" w14:textId="7EBA0806" w:rsidR="0049167B" w:rsidRPr="005B4A7B" w:rsidRDefault="0049167B" w:rsidP="008B4D7A">
            <w:pPr>
              <w:pStyle w:val="bullet0"/>
            </w:pPr>
            <w:r w:rsidRPr="005B4A7B">
              <w:t>Sociolinguistic and Cultural Knowledge</w:t>
            </w:r>
            <w:r w:rsidR="004D3511">
              <w:t>:</w:t>
            </w:r>
          </w:p>
          <w:p w14:paraId="44F5C264" w14:textId="77777777" w:rsidR="0049167B" w:rsidRPr="005B4A7B" w:rsidRDefault="0049167B" w:rsidP="008B4D7A">
            <w:pPr>
              <w:pStyle w:val="VRQABullet1"/>
            </w:pPr>
            <w:r w:rsidRPr="005B4A7B">
              <w:t>copying highly familiar information into appropriate formats</w:t>
            </w:r>
          </w:p>
          <w:p w14:paraId="232F5D6E" w14:textId="11C71415" w:rsidR="0049167B" w:rsidRPr="005B4A7B" w:rsidRDefault="0049167B" w:rsidP="008B4D7A">
            <w:pPr>
              <w:pStyle w:val="VRQABullet1"/>
            </w:pPr>
            <w:r w:rsidRPr="005B4A7B">
              <w:t>use of supporting visual information / diagrams, to support written instructions</w:t>
            </w:r>
            <w:r w:rsidR="00753C76">
              <w:t>.</w:t>
            </w:r>
          </w:p>
          <w:p w14:paraId="6B201C66" w14:textId="77777777" w:rsidR="0049167B" w:rsidRPr="005B4A7B" w:rsidRDefault="0049167B" w:rsidP="008B4D7A">
            <w:pPr>
              <w:pStyle w:val="bullet0"/>
            </w:pPr>
            <w:r w:rsidRPr="005B4A7B">
              <w:t xml:space="preserve"> Numeracy Knowledge</w:t>
            </w:r>
          </w:p>
          <w:p w14:paraId="49EE7448" w14:textId="244B9F00" w:rsidR="0049167B" w:rsidRPr="004C517C" w:rsidRDefault="0049167B" w:rsidP="008B4D7A">
            <w:pPr>
              <w:pStyle w:val="VRQABullet1"/>
              <w:rPr>
                <w:strike/>
              </w:rPr>
            </w:pPr>
            <w:r w:rsidRPr="005B4A7B">
              <w:t xml:space="preserve">highly familiar numeracy concepts such as </w:t>
            </w:r>
            <w:r w:rsidRPr="005B4A7B">
              <w:rPr>
                <w:i/>
              </w:rPr>
              <w:t>numbers, time, date, or quantity</w:t>
            </w:r>
            <w:r w:rsidR="00753C76">
              <w:rPr>
                <w:i/>
              </w:rPr>
              <w:t>.</w:t>
            </w:r>
            <w:r w:rsidRPr="003C02E3">
              <w:rPr>
                <w:i/>
              </w:rPr>
              <w:t xml:space="preserve"> </w:t>
            </w:r>
          </w:p>
        </w:tc>
      </w:tr>
      <w:tr w:rsidR="0049167B" w:rsidRPr="00E7450B" w14:paraId="0C781243"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B50B6D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283D70A" w14:textId="77777777" w:rsidR="0049167B" w:rsidRDefault="0049167B" w:rsidP="008B4D7A">
            <w:pPr>
              <w:pStyle w:val="VRQABodyText"/>
            </w:pPr>
            <w:r>
              <w:t>Assessment must ensure:</w:t>
            </w:r>
          </w:p>
          <w:p w14:paraId="16DD4831" w14:textId="77777777" w:rsidR="0049167B" w:rsidRDefault="0049167B" w:rsidP="008B4D7A">
            <w:pPr>
              <w:pStyle w:val="VRQABullet1"/>
            </w:pPr>
            <w:r>
              <w:t>assessment tasks relate to the learner’s immediate context</w:t>
            </w:r>
          </w:p>
          <w:p w14:paraId="42274410" w14:textId="77777777" w:rsidR="0049167B" w:rsidRDefault="0049167B" w:rsidP="008B4D7A">
            <w:pPr>
              <w:pStyle w:val="VRQABullet1"/>
            </w:pPr>
            <w:r>
              <w:t xml:space="preserve">content (structures, vocabulary and cultural references) is highly familiar </w:t>
            </w:r>
          </w:p>
          <w:p w14:paraId="776AF67F" w14:textId="77777777" w:rsidR="0049167B" w:rsidRDefault="0049167B" w:rsidP="008B4D7A">
            <w:pPr>
              <w:pStyle w:val="VRQABullet1"/>
            </w:pPr>
            <w:r>
              <w:t>texts are legible and do not include too many complex features, such as multiple fonts</w:t>
            </w:r>
          </w:p>
          <w:p w14:paraId="5D7F5A6D" w14:textId="77777777" w:rsidR="0049167B" w:rsidRDefault="0049167B" w:rsidP="008B4D7A">
            <w:pPr>
              <w:pStyle w:val="VRQABullet1"/>
            </w:pPr>
            <w:r>
              <w:t>texts contain strong support from the context, such as visual clues</w:t>
            </w:r>
          </w:p>
          <w:p w14:paraId="79BCDDD6" w14:textId="77777777" w:rsidR="0049167B" w:rsidRDefault="0049167B" w:rsidP="008B4D7A">
            <w:pPr>
              <w:pStyle w:val="VRQABullet1"/>
            </w:pPr>
            <w:r>
              <w:lastRenderedPageBreak/>
              <w:t>reading texts are no longer than a phrase or one or two very simple sentences</w:t>
            </w:r>
          </w:p>
          <w:p w14:paraId="5D975D91" w14:textId="77777777" w:rsidR="0049167B" w:rsidRDefault="0049167B" w:rsidP="008B4D7A">
            <w:pPr>
              <w:pStyle w:val="VRQABullet1"/>
            </w:pPr>
            <w:r>
              <w:t xml:space="preserve">reading tasks do not require complex written responses </w:t>
            </w:r>
          </w:p>
          <w:p w14:paraId="12ED6336" w14:textId="77777777" w:rsidR="0049167B" w:rsidRDefault="0049167B" w:rsidP="008B4D7A">
            <w:pPr>
              <w:pStyle w:val="VRQABullet1"/>
            </w:pPr>
            <w:r>
              <w:t>consideration is given to emerging skills development, such as errors of tense and agreement, omission of article, pronouns, plural endings, mixing up prepositions</w:t>
            </w:r>
          </w:p>
          <w:p w14:paraId="3803D8CC" w14:textId="77777777" w:rsidR="0049167B" w:rsidRDefault="0049167B" w:rsidP="008B4D7A">
            <w:pPr>
              <w:pStyle w:val="VRQABullet1"/>
            </w:pPr>
            <w:r>
              <w:t>support includes access to:</w:t>
            </w:r>
          </w:p>
          <w:p w14:paraId="06A0DD35" w14:textId="77777777" w:rsidR="0049167B" w:rsidRPr="0074488D" w:rsidRDefault="0049167B" w:rsidP="00446CB9">
            <w:pPr>
              <w:pStyle w:val="VRQABul2"/>
            </w:pPr>
            <w:r w:rsidRPr="0074488D">
              <w:t>extended time to read and decode texts</w:t>
            </w:r>
          </w:p>
          <w:p w14:paraId="6452FE96" w14:textId="77777777" w:rsidR="0049167B" w:rsidRPr="0074488D" w:rsidRDefault="0049167B" w:rsidP="00446CB9">
            <w:pPr>
              <w:pStyle w:val="VRQABul2"/>
            </w:pPr>
            <w:r w:rsidRPr="0074488D">
              <w:t>guidance, such as contextual support</w:t>
            </w:r>
          </w:p>
          <w:p w14:paraId="5EFDB381" w14:textId="77777777" w:rsidR="0049167B" w:rsidRPr="0074488D" w:rsidRDefault="0049167B" w:rsidP="00446CB9">
            <w:pPr>
              <w:pStyle w:val="VRQABul2"/>
            </w:pPr>
            <w:r w:rsidRPr="0074488D">
              <w:t>prompting and advice</w:t>
            </w:r>
          </w:p>
          <w:p w14:paraId="45DC5519" w14:textId="77777777" w:rsidR="0049167B" w:rsidRPr="0074488D" w:rsidRDefault="0049167B" w:rsidP="00446CB9">
            <w:pPr>
              <w:pStyle w:val="VRQABul2"/>
            </w:pPr>
            <w:r w:rsidRPr="0074488D">
              <w:t>bilingual resources such as dictionary</w:t>
            </w:r>
          </w:p>
          <w:p w14:paraId="30B975E0" w14:textId="1D0E35F6" w:rsidR="0049167B" w:rsidRPr="0074488D" w:rsidRDefault="0049167B" w:rsidP="00446CB9">
            <w:pPr>
              <w:pStyle w:val="VRQABul2"/>
            </w:pPr>
            <w:r w:rsidRPr="0074488D">
              <w:t>visual supports, such as picture dictionaries</w:t>
            </w:r>
            <w:r w:rsidR="00116BC8">
              <w:t>.</w:t>
            </w:r>
          </w:p>
          <w:p w14:paraId="55EBEB64" w14:textId="77777777" w:rsidR="0049167B" w:rsidRPr="00320FE5" w:rsidRDefault="0049167B" w:rsidP="008B4D7A">
            <w:pPr>
              <w:pStyle w:val="VRQABodyText"/>
              <w:rPr>
                <w:b/>
              </w:rPr>
            </w:pPr>
            <w:r w:rsidRPr="00320FE5">
              <w:rPr>
                <w:b/>
              </w:rPr>
              <w:t xml:space="preserve">Assessor requirements </w:t>
            </w:r>
          </w:p>
          <w:p w14:paraId="56B22D13" w14:textId="36B406D8" w:rsidR="0049167B" w:rsidRPr="00DE51C2" w:rsidRDefault="0049167B" w:rsidP="008B4D7A">
            <w:pPr>
              <w:pStyle w:val="VRQABodyText"/>
            </w:pPr>
            <w:r>
              <w:t>Assessors of this unit must be qualified TESOL teachers. Refer to Section B6.2 for further information on meeting the assessor requirements</w:t>
            </w:r>
            <w:r w:rsidR="00043B25">
              <w:t>.</w:t>
            </w:r>
          </w:p>
        </w:tc>
      </w:tr>
    </w:tbl>
    <w:p w14:paraId="75615E71" w14:textId="77777777" w:rsidR="0049167B" w:rsidRPr="004B56EC" w:rsidRDefault="0049167B" w:rsidP="0049167B">
      <w:pPr>
        <w:pStyle w:val="VRQAbulletlist"/>
        <w:spacing w:before="60"/>
        <w:rPr>
          <w:sz w:val="18"/>
          <w:szCs w:val="18"/>
        </w:rPr>
      </w:pPr>
    </w:p>
    <w:p w14:paraId="7F718B65" w14:textId="77777777" w:rsidR="00667446" w:rsidRDefault="00667446" w:rsidP="00454FA6">
      <w:pPr>
        <w:ind w:firstLine="720"/>
        <w:rPr>
          <w:lang w:val="en-AU" w:eastAsia="x-none"/>
        </w:rPr>
        <w:sectPr w:rsidR="00667446" w:rsidSect="008B4D7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67446" w:rsidRPr="00F504D4" w14:paraId="5C1AAE3D"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2E4204" w14:textId="77777777" w:rsidR="00667446" w:rsidRPr="00F504D4" w:rsidRDefault="00667446"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78EB5" w14:textId="3217176E" w:rsidR="00667446" w:rsidRPr="00821C18" w:rsidRDefault="00667446" w:rsidP="00821C18">
            <w:pPr>
              <w:pStyle w:val="VRQABodyText"/>
              <w:rPr>
                <w:b/>
              </w:rPr>
            </w:pPr>
            <w:r w:rsidRPr="00821C18">
              <w:rPr>
                <w:b/>
              </w:rPr>
              <w:t>VU</w:t>
            </w:r>
            <w:r w:rsidR="00821C18" w:rsidRPr="00821C18">
              <w:rPr>
                <w:b/>
              </w:rPr>
              <w:t>23500</w:t>
            </w:r>
          </w:p>
        </w:tc>
      </w:tr>
      <w:tr w:rsidR="00667446" w:rsidRPr="00F504D4" w14:paraId="2214EC8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9B3700" w14:textId="77777777" w:rsidR="00667446" w:rsidRPr="00F504D4" w:rsidRDefault="00667446"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9B081" w14:textId="77777777" w:rsidR="00667446" w:rsidRPr="00BD5082" w:rsidRDefault="00667446" w:rsidP="008B4D7A">
            <w:pPr>
              <w:pStyle w:val="VRQABodyText"/>
              <w:rPr>
                <w:b/>
                <w:bCs/>
              </w:rPr>
            </w:pPr>
            <w:r w:rsidRPr="00BD5082">
              <w:rPr>
                <w:b/>
                <w:bCs/>
              </w:rPr>
              <w:t>Plan language learning with support</w:t>
            </w:r>
          </w:p>
        </w:tc>
      </w:tr>
      <w:tr w:rsidR="00667446" w:rsidRPr="00F504D4" w14:paraId="267D2933"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1C7B7" w14:textId="77777777" w:rsidR="00667446" w:rsidRPr="00F504D4" w:rsidRDefault="00667446"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176976" w14:textId="378F1EFE" w:rsidR="00667446" w:rsidRDefault="00667446" w:rsidP="008B4D7A">
            <w:pPr>
              <w:pStyle w:val="unittext"/>
              <w:keepNext/>
            </w:pPr>
            <w:r>
              <w:t xml:space="preserve">This unit </w:t>
            </w:r>
            <w:r w:rsidRPr="00A70EE9">
              <w:t>describes the</w:t>
            </w:r>
            <w:r>
              <w:t xml:space="preserve"> performance outcomes,</w:t>
            </w:r>
            <w:r w:rsidRPr="00A70EE9">
              <w:t xml:space="preserve"> skills and knowledge required by </w:t>
            </w:r>
            <w:r>
              <w:t>EAL learners to identify current language learning skills, and plan future language skills development with</w:t>
            </w:r>
            <w:r w:rsidR="00043B25">
              <w:t xml:space="preserve"> an appropriate support person.</w:t>
            </w:r>
          </w:p>
          <w:p w14:paraId="1D358D44" w14:textId="77777777" w:rsidR="00667446" w:rsidRDefault="00667446" w:rsidP="008B4D7A">
            <w:pPr>
              <w:pStyle w:val="unittext"/>
              <w:keepNext/>
            </w:pPr>
            <w:r>
              <w:t xml:space="preserve">The outcomes described in this unit relate to: </w:t>
            </w:r>
          </w:p>
          <w:p w14:paraId="2A79226D" w14:textId="77777777" w:rsidR="00667446" w:rsidRPr="002344DD" w:rsidRDefault="00667446" w:rsidP="008B4D7A">
            <w:pPr>
              <w:pStyle w:val="VRQABullet1"/>
            </w:pPr>
            <w:r w:rsidRPr="002344DD">
              <w:t>the Australian Core Skills Framework (ACSF). They contribute directly to the achievement of ACSF indicators of competence for Learning level 1 and partly contribute to Oral Communication for Level 1</w:t>
            </w:r>
          </w:p>
          <w:p w14:paraId="042A83F9" w14:textId="77777777" w:rsidR="00667446" w:rsidRDefault="00667446" w:rsidP="008B4D7A">
            <w:pPr>
              <w:pStyle w:val="unittext"/>
              <w:keepNext/>
            </w:pPr>
            <w:r>
              <w:t>and</w:t>
            </w:r>
          </w:p>
          <w:p w14:paraId="6E1588CC" w14:textId="1D34945B" w:rsidR="00667446" w:rsidRPr="002344DD" w:rsidRDefault="00667446" w:rsidP="008B4D7A">
            <w:pPr>
              <w:pStyle w:val="VRQABullet1"/>
            </w:pPr>
            <w:r w:rsidRPr="002344DD">
              <w:t xml:space="preserve">the ISLPR (International Second Language Proficiency Ratings) descriptors for Speaking and Listening </w:t>
            </w:r>
            <w:r>
              <w:t>are</w:t>
            </w:r>
            <w:r w:rsidRPr="002344DD">
              <w:t xml:space="preserve"> not applicable</w:t>
            </w:r>
            <w:r>
              <w:t xml:space="preserve"> to this unit</w:t>
            </w:r>
            <w:r w:rsidR="004F7CC2">
              <w:t>.</w:t>
            </w:r>
          </w:p>
          <w:p w14:paraId="4B2DF3CB" w14:textId="77777777" w:rsidR="00667446" w:rsidRPr="00A70EE9" w:rsidRDefault="00667446" w:rsidP="008B4D7A">
            <w:pPr>
              <w:pStyle w:val="VRQABodyText"/>
            </w:pPr>
            <w:r w:rsidRPr="00A70EE9">
              <w:t>This unit applies to learners</w:t>
            </w:r>
            <w:r>
              <w:t xml:space="preserve"> wishing to develop language learning skills and strategies to use in a formal learning environment, and to become an effective independent language learner.</w:t>
            </w:r>
          </w:p>
          <w:p w14:paraId="3CEE8BFC" w14:textId="77777777" w:rsidR="00667446" w:rsidRPr="00F504D4" w:rsidRDefault="00667446" w:rsidP="008B4D7A">
            <w:pPr>
              <w:pStyle w:val="VRQABodyText"/>
            </w:pPr>
            <w:r w:rsidRPr="00F504D4">
              <w:t>No occupational licensing, legislative or certification requirements apply to this unit at the time of publication.</w:t>
            </w:r>
          </w:p>
        </w:tc>
      </w:tr>
      <w:tr w:rsidR="00667446" w:rsidRPr="00F504D4" w14:paraId="56342C9F" w14:textId="77777777" w:rsidTr="00043B25">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AA8E9" w14:textId="2BA98ED7" w:rsidR="00667446" w:rsidRPr="00043B25" w:rsidRDefault="00043B25" w:rsidP="00043B2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5EB436" w14:textId="77777777" w:rsidR="00667446" w:rsidRDefault="00667446" w:rsidP="008B4D7A">
            <w:pPr>
              <w:pStyle w:val="Element"/>
            </w:pPr>
            <w:r w:rsidRPr="00F504D4">
              <w:rPr>
                <w:szCs w:val="22"/>
              </w:rPr>
              <w:t>N</w:t>
            </w:r>
            <w:r>
              <w:rPr>
                <w:szCs w:val="22"/>
              </w:rPr>
              <w:t>il</w:t>
            </w:r>
          </w:p>
        </w:tc>
      </w:tr>
      <w:tr w:rsidR="00667446" w:rsidRPr="00F504D4" w14:paraId="5425A630" w14:textId="77777777" w:rsidTr="00043B25">
        <w:trPr>
          <w:trHeight w:val="4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669853" w14:textId="7F3DEEC7" w:rsidR="00667446" w:rsidRPr="00043B25" w:rsidRDefault="00667446" w:rsidP="00043B2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w:t>
            </w:r>
            <w:r w:rsidR="00043B25">
              <w:rPr>
                <w:rFonts w:ascii="Arial" w:hAnsi="Arial" w:cs="Arial"/>
                <w:b/>
                <w:color w:val="103D64"/>
                <w:sz w:val="22"/>
                <w:szCs w:val="22"/>
                <w:lang w:val="en-GB"/>
              </w:rPr>
              <w:t>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E9061" w14:textId="77777777" w:rsidR="00667446" w:rsidRDefault="00667446" w:rsidP="008B4D7A">
            <w:pPr>
              <w:pStyle w:val="Element"/>
            </w:pPr>
            <w:r>
              <w:t>Not Applicable</w:t>
            </w:r>
          </w:p>
        </w:tc>
      </w:tr>
      <w:tr w:rsidR="00667446" w:rsidRPr="00F504D4" w14:paraId="4107781D" w14:textId="77777777" w:rsidTr="00043B25">
        <w:trPr>
          <w:trHeight w:val="6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656E2E" w14:textId="77777777" w:rsidR="00667446" w:rsidRPr="006807FD" w:rsidRDefault="00667446"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0C663" w14:textId="0E6FD646" w:rsidR="00667446" w:rsidRDefault="00667446" w:rsidP="008B4D7A">
            <w:pPr>
              <w:pStyle w:val="Element"/>
            </w:pPr>
            <w:r>
              <w:rPr>
                <w:szCs w:val="22"/>
              </w:rPr>
              <w:t>Not Applicable</w:t>
            </w:r>
          </w:p>
        </w:tc>
      </w:tr>
    </w:tbl>
    <w:p w14:paraId="1AA87A9D" w14:textId="58958FF6" w:rsidR="00667446" w:rsidRPr="00105689" w:rsidRDefault="00667446" w:rsidP="0066744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67446" w:rsidRPr="00E7450B" w14:paraId="7862DEC6" w14:textId="77777777" w:rsidTr="008B4D7A">
        <w:trPr>
          <w:trHeight w:val="363"/>
        </w:trPr>
        <w:tc>
          <w:tcPr>
            <w:tcW w:w="3703" w:type="dxa"/>
            <w:gridSpan w:val="2"/>
            <w:vAlign w:val="center"/>
          </w:tcPr>
          <w:p w14:paraId="4C74AAA2"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C2DB46"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67446" w:rsidRPr="00E7450B" w14:paraId="31170E6A" w14:textId="77777777" w:rsidTr="008B4D7A">
        <w:trPr>
          <w:trHeight w:val="752"/>
        </w:trPr>
        <w:tc>
          <w:tcPr>
            <w:tcW w:w="3703" w:type="dxa"/>
            <w:gridSpan w:val="2"/>
          </w:tcPr>
          <w:p w14:paraId="040943AD" w14:textId="77777777" w:rsidR="00667446" w:rsidRPr="00F504D4" w:rsidRDefault="00667446"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275ED21" w14:textId="77777777" w:rsidR="00667446" w:rsidRPr="00F504D4" w:rsidRDefault="00667446"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67446" w:rsidRPr="00E7450B" w14:paraId="7EA63914" w14:textId="77777777" w:rsidTr="008B4D7A">
        <w:trPr>
          <w:trHeight w:val="363"/>
        </w:trPr>
        <w:tc>
          <w:tcPr>
            <w:tcW w:w="989" w:type="dxa"/>
            <w:vMerge w:val="restart"/>
            <w:shd w:val="clear" w:color="auto" w:fill="FFFFFF" w:themeFill="background1"/>
          </w:tcPr>
          <w:p w14:paraId="5C90C30F" w14:textId="77777777" w:rsidR="00667446" w:rsidRPr="00043B25" w:rsidRDefault="00667446" w:rsidP="008B4D7A">
            <w:pPr>
              <w:pStyle w:val="VRQAIntro"/>
              <w:tabs>
                <w:tab w:val="clear" w:pos="160"/>
                <w:tab w:val="left" w:pos="51"/>
              </w:tabs>
              <w:spacing w:before="60" w:after="0"/>
              <w:rPr>
                <w:color w:val="auto"/>
                <w:sz w:val="22"/>
                <w:szCs w:val="22"/>
              </w:rPr>
            </w:pPr>
            <w:r w:rsidRPr="00043B25">
              <w:rPr>
                <w:color w:val="auto"/>
              </w:rPr>
              <w:t>1</w:t>
            </w:r>
          </w:p>
        </w:tc>
        <w:tc>
          <w:tcPr>
            <w:tcW w:w="2714" w:type="dxa"/>
            <w:vMerge w:val="restart"/>
            <w:shd w:val="clear" w:color="auto" w:fill="FFFFFF" w:themeFill="background1"/>
          </w:tcPr>
          <w:p w14:paraId="38980C63" w14:textId="77777777" w:rsidR="00667446" w:rsidRPr="00043B25" w:rsidRDefault="00667446" w:rsidP="008B4D7A">
            <w:pPr>
              <w:pStyle w:val="AccredTemplate"/>
              <w:rPr>
                <w:i w:val="0"/>
                <w:iCs w:val="0"/>
                <w:color w:val="auto"/>
                <w:sz w:val="22"/>
                <w:szCs w:val="22"/>
              </w:rPr>
            </w:pPr>
            <w:r w:rsidRPr="00043B25">
              <w:rPr>
                <w:i w:val="0"/>
                <w:iCs w:val="0"/>
                <w:color w:val="auto"/>
                <w:sz w:val="22"/>
                <w:szCs w:val="22"/>
              </w:rPr>
              <w:t>Identify personal language learning needs</w:t>
            </w:r>
          </w:p>
        </w:tc>
        <w:tc>
          <w:tcPr>
            <w:tcW w:w="567" w:type="dxa"/>
            <w:shd w:val="clear" w:color="auto" w:fill="FFFFFF" w:themeFill="background1"/>
          </w:tcPr>
          <w:p w14:paraId="3C20080F" w14:textId="77777777" w:rsidR="00667446" w:rsidRPr="00043B25" w:rsidRDefault="00667446" w:rsidP="008B4D7A">
            <w:pPr>
              <w:pStyle w:val="VRQABodyText"/>
              <w:rPr>
                <w:lang w:val="en-GB"/>
              </w:rPr>
            </w:pPr>
            <w:r w:rsidRPr="00043B25">
              <w:t>1.1</w:t>
            </w:r>
          </w:p>
        </w:tc>
        <w:tc>
          <w:tcPr>
            <w:tcW w:w="5800" w:type="dxa"/>
            <w:shd w:val="clear" w:color="auto" w:fill="FFFFFF" w:themeFill="background1"/>
          </w:tcPr>
          <w:p w14:paraId="33E1F5FA" w14:textId="77777777" w:rsidR="00667446" w:rsidRPr="00043B25" w:rsidRDefault="00667446" w:rsidP="008B4D7A">
            <w:pPr>
              <w:pStyle w:val="VRQABodyText"/>
            </w:pPr>
            <w:r w:rsidRPr="00043B25">
              <w:rPr>
                <w:bCs/>
                <w:iCs/>
              </w:rPr>
              <w:t>Identify and review own current language learning needs with a support person</w:t>
            </w:r>
          </w:p>
        </w:tc>
      </w:tr>
      <w:tr w:rsidR="00667446" w:rsidRPr="00E7450B" w14:paraId="6EBE9D04" w14:textId="77777777" w:rsidTr="008B4D7A">
        <w:trPr>
          <w:trHeight w:val="583"/>
        </w:trPr>
        <w:tc>
          <w:tcPr>
            <w:tcW w:w="989" w:type="dxa"/>
            <w:vMerge/>
            <w:shd w:val="clear" w:color="auto" w:fill="FFFFFF" w:themeFill="background1"/>
          </w:tcPr>
          <w:p w14:paraId="49E8BC7C"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93C395"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C2D923" w14:textId="77777777" w:rsidR="00667446" w:rsidRPr="00043B25" w:rsidRDefault="00667446" w:rsidP="008B4D7A">
            <w:pPr>
              <w:pStyle w:val="VRQABodyText"/>
              <w:rPr>
                <w:lang w:val="en-GB"/>
              </w:rPr>
            </w:pPr>
            <w:r w:rsidRPr="00043B25">
              <w:t>1.2</w:t>
            </w:r>
          </w:p>
        </w:tc>
        <w:tc>
          <w:tcPr>
            <w:tcW w:w="5800" w:type="dxa"/>
            <w:shd w:val="clear" w:color="auto" w:fill="FFFFFF" w:themeFill="background1"/>
          </w:tcPr>
          <w:p w14:paraId="3110DB6C" w14:textId="77777777" w:rsidR="00667446" w:rsidRPr="00043B25" w:rsidRDefault="00667446" w:rsidP="008B4D7A">
            <w:pPr>
              <w:pStyle w:val="VRQABodyText"/>
            </w:pPr>
            <w:r w:rsidRPr="00043B25">
              <w:rPr>
                <w:bCs/>
                <w:iCs/>
              </w:rPr>
              <w:t xml:space="preserve">Identify language learning preferences </w:t>
            </w:r>
          </w:p>
        </w:tc>
      </w:tr>
      <w:tr w:rsidR="00667446" w:rsidRPr="00E7450B" w14:paraId="35C3F27F" w14:textId="77777777" w:rsidTr="008B4D7A">
        <w:trPr>
          <w:trHeight w:val="363"/>
        </w:trPr>
        <w:tc>
          <w:tcPr>
            <w:tcW w:w="989" w:type="dxa"/>
            <w:vMerge w:val="restart"/>
            <w:shd w:val="clear" w:color="auto" w:fill="FFFFFF" w:themeFill="background1"/>
          </w:tcPr>
          <w:p w14:paraId="219A9A0A" w14:textId="77777777" w:rsidR="00667446" w:rsidRPr="00043B25" w:rsidRDefault="00667446" w:rsidP="008B4D7A">
            <w:pPr>
              <w:pStyle w:val="VRQABodyText"/>
            </w:pPr>
            <w:r w:rsidRPr="00043B25">
              <w:t>2</w:t>
            </w:r>
          </w:p>
        </w:tc>
        <w:tc>
          <w:tcPr>
            <w:tcW w:w="2714" w:type="dxa"/>
            <w:vMerge w:val="restart"/>
            <w:shd w:val="clear" w:color="auto" w:fill="FFFFFF" w:themeFill="background1"/>
          </w:tcPr>
          <w:p w14:paraId="43144793" w14:textId="77777777" w:rsidR="00667446" w:rsidRPr="00043B25" w:rsidRDefault="00667446" w:rsidP="008B4D7A">
            <w:pPr>
              <w:pStyle w:val="Element"/>
            </w:pPr>
            <w:r w:rsidRPr="00043B25">
              <w:t>Develop a language learning plan</w:t>
            </w:r>
          </w:p>
        </w:tc>
        <w:tc>
          <w:tcPr>
            <w:tcW w:w="567" w:type="dxa"/>
            <w:shd w:val="clear" w:color="auto" w:fill="FFFFFF" w:themeFill="background1"/>
          </w:tcPr>
          <w:p w14:paraId="7C0AB95A" w14:textId="77777777" w:rsidR="00667446" w:rsidRPr="00043B25" w:rsidRDefault="00667446" w:rsidP="008B4D7A">
            <w:pPr>
              <w:pStyle w:val="VRQABodyText"/>
              <w:rPr>
                <w:lang w:val="en-GB"/>
              </w:rPr>
            </w:pPr>
            <w:r w:rsidRPr="00043B25">
              <w:t>2.1</w:t>
            </w:r>
          </w:p>
        </w:tc>
        <w:tc>
          <w:tcPr>
            <w:tcW w:w="5800" w:type="dxa"/>
            <w:shd w:val="clear" w:color="auto" w:fill="FFFFFF" w:themeFill="background1"/>
          </w:tcPr>
          <w:p w14:paraId="4275A190" w14:textId="77777777" w:rsidR="00667446" w:rsidRPr="00043B25" w:rsidRDefault="00667446" w:rsidP="008B4D7A">
            <w:pPr>
              <w:pStyle w:val="VRQABodyText"/>
              <w:rPr>
                <w:lang w:val="en-GB"/>
              </w:rPr>
            </w:pPr>
            <w:r w:rsidRPr="00043B25">
              <w:t xml:space="preserve">Identify the purpose of a language learning plan </w:t>
            </w:r>
          </w:p>
        </w:tc>
      </w:tr>
      <w:tr w:rsidR="00667446" w:rsidRPr="00E7450B" w14:paraId="7714E8F0" w14:textId="77777777" w:rsidTr="008B4D7A">
        <w:trPr>
          <w:trHeight w:val="363"/>
        </w:trPr>
        <w:tc>
          <w:tcPr>
            <w:tcW w:w="989" w:type="dxa"/>
            <w:vMerge/>
            <w:shd w:val="clear" w:color="auto" w:fill="FFFFFF" w:themeFill="background1"/>
            <w:vAlign w:val="center"/>
          </w:tcPr>
          <w:p w14:paraId="393ABC2B"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5182C8"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2FF3B" w14:textId="77777777" w:rsidR="00667446" w:rsidRPr="00043B25" w:rsidRDefault="00667446" w:rsidP="008B4D7A">
            <w:pPr>
              <w:pStyle w:val="VRQABodyText"/>
              <w:rPr>
                <w:lang w:val="en-GB"/>
              </w:rPr>
            </w:pPr>
            <w:r w:rsidRPr="00043B25">
              <w:t>2.2</w:t>
            </w:r>
          </w:p>
        </w:tc>
        <w:tc>
          <w:tcPr>
            <w:tcW w:w="5800" w:type="dxa"/>
            <w:shd w:val="clear" w:color="auto" w:fill="FFFFFF" w:themeFill="background1"/>
          </w:tcPr>
          <w:p w14:paraId="02D66CB4" w14:textId="77777777" w:rsidR="00667446" w:rsidRPr="00043B25" w:rsidRDefault="00667446" w:rsidP="008B4D7A">
            <w:pPr>
              <w:pStyle w:val="VRQABodyText"/>
              <w:rPr>
                <w:lang w:val="en-GB"/>
              </w:rPr>
            </w:pPr>
            <w:r w:rsidRPr="00043B25">
              <w:t xml:space="preserve">Select language learning plan format </w:t>
            </w:r>
          </w:p>
        </w:tc>
      </w:tr>
      <w:tr w:rsidR="00667446" w:rsidRPr="00E7450B" w14:paraId="46CF6D93" w14:textId="77777777" w:rsidTr="008B4D7A">
        <w:trPr>
          <w:trHeight w:val="363"/>
        </w:trPr>
        <w:tc>
          <w:tcPr>
            <w:tcW w:w="989" w:type="dxa"/>
            <w:vMerge/>
            <w:shd w:val="clear" w:color="auto" w:fill="FFFFFF" w:themeFill="background1"/>
            <w:vAlign w:val="center"/>
          </w:tcPr>
          <w:p w14:paraId="78393E3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13CA12"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3C0082" w14:textId="77777777" w:rsidR="00667446" w:rsidRPr="00043B25" w:rsidRDefault="00667446" w:rsidP="008B4D7A">
            <w:pPr>
              <w:pStyle w:val="VRQABodyText"/>
              <w:rPr>
                <w:lang w:val="en-GB"/>
              </w:rPr>
            </w:pPr>
            <w:r w:rsidRPr="00043B25">
              <w:t>2.3</w:t>
            </w:r>
          </w:p>
        </w:tc>
        <w:tc>
          <w:tcPr>
            <w:tcW w:w="5800" w:type="dxa"/>
            <w:shd w:val="clear" w:color="auto" w:fill="FFFFFF" w:themeFill="background1"/>
          </w:tcPr>
          <w:p w14:paraId="61EC719D" w14:textId="77777777" w:rsidR="00667446" w:rsidRPr="00043B25" w:rsidRDefault="00667446" w:rsidP="008B4D7A">
            <w:pPr>
              <w:pStyle w:val="VRQABodyText"/>
              <w:rPr>
                <w:lang w:val="en-GB"/>
              </w:rPr>
            </w:pPr>
            <w:r w:rsidRPr="00043B25">
              <w:t>Identify appropriate activities in consultation with a support person</w:t>
            </w:r>
          </w:p>
        </w:tc>
      </w:tr>
      <w:tr w:rsidR="00667446" w:rsidRPr="00E7450B" w14:paraId="2CBC21C1" w14:textId="77777777" w:rsidTr="008B4D7A">
        <w:trPr>
          <w:trHeight w:val="363"/>
        </w:trPr>
        <w:tc>
          <w:tcPr>
            <w:tcW w:w="989" w:type="dxa"/>
            <w:vMerge/>
            <w:shd w:val="clear" w:color="auto" w:fill="FFFFFF" w:themeFill="background1"/>
            <w:vAlign w:val="center"/>
          </w:tcPr>
          <w:p w14:paraId="1EAB7C9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D68A30"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80202A" w14:textId="77777777" w:rsidR="00667446" w:rsidRPr="00043B25" w:rsidRDefault="00667446" w:rsidP="008B4D7A">
            <w:pPr>
              <w:pStyle w:val="VRQABodyText"/>
              <w:rPr>
                <w:lang w:val="en-GB"/>
              </w:rPr>
            </w:pPr>
            <w:r w:rsidRPr="00043B25">
              <w:t>2.4</w:t>
            </w:r>
          </w:p>
        </w:tc>
        <w:tc>
          <w:tcPr>
            <w:tcW w:w="5800" w:type="dxa"/>
            <w:shd w:val="clear" w:color="auto" w:fill="FFFFFF" w:themeFill="background1"/>
          </w:tcPr>
          <w:p w14:paraId="765EC518" w14:textId="77777777" w:rsidR="00667446" w:rsidRPr="00043B25" w:rsidRDefault="00667446" w:rsidP="008B4D7A">
            <w:pPr>
              <w:pStyle w:val="VRQABodyText"/>
              <w:rPr>
                <w:lang w:val="en-GB"/>
              </w:rPr>
            </w:pPr>
            <w:r w:rsidRPr="00043B25">
              <w:t xml:space="preserve">Plan review process </w:t>
            </w:r>
          </w:p>
        </w:tc>
      </w:tr>
      <w:tr w:rsidR="00667446" w:rsidRPr="00E7450B" w14:paraId="752D888E" w14:textId="77777777" w:rsidTr="008B4D7A">
        <w:trPr>
          <w:trHeight w:val="363"/>
        </w:trPr>
        <w:tc>
          <w:tcPr>
            <w:tcW w:w="989" w:type="dxa"/>
            <w:vMerge w:val="restart"/>
            <w:shd w:val="clear" w:color="auto" w:fill="FFFFFF" w:themeFill="background1"/>
          </w:tcPr>
          <w:p w14:paraId="4867C2A7" w14:textId="77777777" w:rsidR="00667446" w:rsidRPr="00043B25" w:rsidRDefault="00667446" w:rsidP="008B4D7A">
            <w:pPr>
              <w:pStyle w:val="VRQABodyText"/>
            </w:pPr>
            <w:r w:rsidRPr="00043B25">
              <w:t>3</w:t>
            </w:r>
          </w:p>
        </w:tc>
        <w:tc>
          <w:tcPr>
            <w:tcW w:w="2714" w:type="dxa"/>
            <w:vMerge w:val="restart"/>
            <w:shd w:val="clear" w:color="auto" w:fill="FFFFFF" w:themeFill="background1"/>
          </w:tcPr>
          <w:p w14:paraId="6CD59544" w14:textId="7A7F8C82" w:rsidR="00667446" w:rsidRPr="00043B25" w:rsidRDefault="00667446" w:rsidP="00667446">
            <w:pPr>
              <w:pStyle w:val="Element"/>
            </w:pPr>
            <w:r w:rsidRPr="00043B25">
              <w:t>Monitor and update the language learning plan</w:t>
            </w:r>
          </w:p>
        </w:tc>
        <w:tc>
          <w:tcPr>
            <w:tcW w:w="567" w:type="dxa"/>
            <w:shd w:val="clear" w:color="auto" w:fill="FFFFFF" w:themeFill="background1"/>
          </w:tcPr>
          <w:p w14:paraId="58CC5174" w14:textId="77777777" w:rsidR="00667446" w:rsidRPr="00043B25" w:rsidRDefault="00667446" w:rsidP="008B4D7A">
            <w:pPr>
              <w:pStyle w:val="VRQABodyText"/>
              <w:rPr>
                <w:lang w:val="en-GB"/>
              </w:rPr>
            </w:pPr>
            <w:r w:rsidRPr="00043B25">
              <w:t>3.1</w:t>
            </w:r>
          </w:p>
        </w:tc>
        <w:tc>
          <w:tcPr>
            <w:tcW w:w="5800" w:type="dxa"/>
            <w:shd w:val="clear" w:color="auto" w:fill="FFFFFF" w:themeFill="background1"/>
          </w:tcPr>
          <w:p w14:paraId="315DC3CE" w14:textId="77777777" w:rsidR="00667446" w:rsidRPr="00043B25" w:rsidRDefault="00667446" w:rsidP="008B4D7A">
            <w:pPr>
              <w:pStyle w:val="VRQABodyText"/>
              <w:rPr>
                <w:lang w:val="en-GB"/>
              </w:rPr>
            </w:pPr>
            <w:r w:rsidRPr="00043B25">
              <w:t>Review language learning according to plan with support person/s</w:t>
            </w:r>
          </w:p>
        </w:tc>
      </w:tr>
      <w:tr w:rsidR="00667446" w:rsidRPr="00E7450B" w14:paraId="7642EA25" w14:textId="77777777" w:rsidTr="008B4D7A">
        <w:trPr>
          <w:trHeight w:val="363"/>
        </w:trPr>
        <w:tc>
          <w:tcPr>
            <w:tcW w:w="989" w:type="dxa"/>
            <w:vMerge/>
            <w:shd w:val="clear" w:color="auto" w:fill="FFFFFF" w:themeFill="background1"/>
          </w:tcPr>
          <w:p w14:paraId="6EDC9DCE" w14:textId="77777777" w:rsidR="00667446" w:rsidRPr="00043B25" w:rsidRDefault="00667446" w:rsidP="008B4D7A">
            <w:pPr>
              <w:pStyle w:val="VRQABodyText"/>
            </w:pPr>
          </w:p>
        </w:tc>
        <w:tc>
          <w:tcPr>
            <w:tcW w:w="2714" w:type="dxa"/>
            <w:vMerge/>
            <w:shd w:val="clear" w:color="auto" w:fill="FFFFFF" w:themeFill="background1"/>
          </w:tcPr>
          <w:p w14:paraId="209EC92C" w14:textId="77777777" w:rsidR="00667446" w:rsidRPr="00043B25" w:rsidRDefault="00667446" w:rsidP="008B4D7A">
            <w:pPr>
              <w:pStyle w:val="VRQABodyText"/>
            </w:pPr>
          </w:p>
        </w:tc>
        <w:tc>
          <w:tcPr>
            <w:tcW w:w="567" w:type="dxa"/>
            <w:shd w:val="clear" w:color="auto" w:fill="FFFFFF" w:themeFill="background1"/>
          </w:tcPr>
          <w:p w14:paraId="06984EAA" w14:textId="77777777" w:rsidR="00667446" w:rsidRPr="00043B25" w:rsidRDefault="00667446" w:rsidP="008B4D7A">
            <w:pPr>
              <w:pStyle w:val="VRQABodyText"/>
              <w:rPr>
                <w:lang w:val="en-GB"/>
              </w:rPr>
            </w:pPr>
            <w:r w:rsidRPr="00043B25">
              <w:t>3.2</w:t>
            </w:r>
          </w:p>
        </w:tc>
        <w:tc>
          <w:tcPr>
            <w:tcW w:w="5800" w:type="dxa"/>
            <w:shd w:val="clear" w:color="auto" w:fill="FFFFFF" w:themeFill="background1"/>
          </w:tcPr>
          <w:p w14:paraId="1C0E93A5" w14:textId="77777777" w:rsidR="00667446" w:rsidRPr="00043B25" w:rsidRDefault="00667446" w:rsidP="008B4D7A">
            <w:pPr>
              <w:pStyle w:val="VRQABodyText"/>
              <w:rPr>
                <w:lang w:val="en-GB"/>
              </w:rPr>
            </w:pPr>
            <w:r w:rsidRPr="00043B25">
              <w:t>Discuss language learning progress with support person/s</w:t>
            </w:r>
          </w:p>
        </w:tc>
      </w:tr>
      <w:tr w:rsidR="00667446" w:rsidRPr="00E7450B" w14:paraId="7EF2581E" w14:textId="77777777" w:rsidTr="008B4D7A">
        <w:trPr>
          <w:trHeight w:val="363"/>
        </w:trPr>
        <w:tc>
          <w:tcPr>
            <w:tcW w:w="989" w:type="dxa"/>
            <w:vMerge/>
            <w:shd w:val="clear" w:color="auto" w:fill="FFFFFF" w:themeFill="background1"/>
          </w:tcPr>
          <w:p w14:paraId="001D790B" w14:textId="77777777" w:rsidR="00667446" w:rsidRPr="00043B25" w:rsidRDefault="00667446" w:rsidP="008B4D7A">
            <w:pPr>
              <w:pStyle w:val="VRQABodyText"/>
            </w:pPr>
          </w:p>
        </w:tc>
        <w:tc>
          <w:tcPr>
            <w:tcW w:w="2714" w:type="dxa"/>
            <w:vMerge/>
            <w:shd w:val="clear" w:color="auto" w:fill="FFFFFF" w:themeFill="background1"/>
          </w:tcPr>
          <w:p w14:paraId="05B9482F" w14:textId="77777777" w:rsidR="00667446" w:rsidRPr="00043B25" w:rsidRDefault="00667446" w:rsidP="008B4D7A">
            <w:pPr>
              <w:pStyle w:val="VRQABodyText"/>
            </w:pPr>
          </w:p>
        </w:tc>
        <w:tc>
          <w:tcPr>
            <w:tcW w:w="567" w:type="dxa"/>
            <w:shd w:val="clear" w:color="auto" w:fill="FFFFFF" w:themeFill="background1"/>
          </w:tcPr>
          <w:p w14:paraId="3012D47F" w14:textId="77777777" w:rsidR="00667446" w:rsidRPr="00043B25" w:rsidRDefault="00667446" w:rsidP="008B4D7A">
            <w:pPr>
              <w:pStyle w:val="VRQABodyText"/>
              <w:rPr>
                <w:lang w:val="en-GB"/>
              </w:rPr>
            </w:pPr>
            <w:r w:rsidRPr="00043B25">
              <w:t>3.3</w:t>
            </w:r>
          </w:p>
        </w:tc>
        <w:tc>
          <w:tcPr>
            <w:tcW w:w="5800" w:type="dxa"/>
            <w:shd w:val="clear" w:color="auto" w:fill="FFFFFF" w:themeFill="background1"/>
          </w:tcPr>
          <w:p w14:paraId="5D6ECE6F" w14:textId="77777777" w:rsidR="00667446" w:rsidRPr="00043B25" w:rsidRDefault="00667446" w:rsidP="008B4D7A">
            <w:pPr>
              <w:pStyle w:val="VRQABodyText"/>
            </w:pPr>
            <w:r w:rsidRPr="00043B25">
              <w:t>Use learning plan to assist planning for next steps in language learning</w:t>
            </w:r>
          </w:p>
        </w:tc>
      </w:tr>
    </w:tbl>
    <w:p w14:paraId="65A20D09" w14:textId="77777777" w:rsidR="00A22AFE" w:rsidRDefault="00A22AFE" w:rsidP="00667446">
      <w:pPr>
        <w:rPr>
          <w:lang w:val="en-GB"/>
        </w:rPr>
        <w:sectPr w:rsidR="00A22AFE" w:rsidSect="008B4D7A">
          <w:headerReference w:type="even" r:id="rId142"/>
          <w:headerReference w:type="default" r:id="rId143"/>
          <w:footerReference w:type="even" r:id="rId144"/>
          <w:headerReference w:type="first" r:id="rId145"/>
          <w:footerReference w:type="first" r:id="rId14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67446" w:rsidRPr="0071490E" w14:paraId="5E1152EC" w14:textId="77777777" w:rsidTr="008B4D7A">
        <w:trPr>
          <w:trHeight w:val="363"/>
        </w:trPr>
        <w:tc>
          <w:tcPr>
            <w:tcW w:w="10070" w:type="dxa"/>
            <w:tcBorders>
              <w:top w:val="nil"/>
              <w:left w:val="nil"/>
              <w:bottom w:val="nil"/>
              <w:right w:val="nil"/>
            </w:tcBorders>
            <w:shd w:val="clear" w:color="auto" w:fill="103D64" w:themeFill="text2"/>
          </w:tcPr>
          <w:p w14:paraId="4F0DC37C" w14:textId="0D99E496" w:rsidR="00667446" w:rsidRPr="00F504D4" w:rsidRDefault="000B1ECD" w:rsidP="008B4D7A">
            <w:pPr>
              <w:pStyle w:val="VRQAIntro"/>
              <w:spacing w:before="60" w:after="0"/>
              <w:rPr>
                <w:b/>
                <w:color w:val="FFFFFF" w:themeColor="background1"/>
                <w:sz w:val="22"/>
                <w:szCs w:val="22"/>
              </w:rPr>
            </w:pPr>
            <w:r>
              <w:rPr>
                <w:b/>
                <w:color w:val="FFFFFF" w:themeColor="background1"/>
                <w:sz w:val="22"/>
                <w:szCs w:val="22"/>
              </w:rPr>
              <w:t>R</w:t>
            </w:r>
            <w:r w:rsidR="00667446" w:rsidRPr="00F504D4">
              <w:rPr>
                <w:b/>
                <w:color w:val="FFFFFF" w:themeColor="background1"/>
                <w:sz w:val="22"/>
                <w:szCs w:val="22"/>
              </w:rPr>
              <w:t>ange of Conditions</w:t>
            </w:r>
          </w:p>
        </w:tc>
      </w:tr>
      <w:tr w:rsidR="00667446" w:rsidRPr="00E7450B" w14:paraId="2E8B5BAC" w14:textId="77777777" w:rsidTr="008B4D7A">
        <w:trPr>
          <w:trHeight w:val="957"/>
        </w:trPr>
        <w:tc>
          <w:tcPr>
            <w:tcW w:w="10070" w:type="dxa"/>
            <w:tcBorders>
              <w:top w:val="nil"/>
              <w:left w:val="nil"/>
              <w:bottom w:val="nil"/>
              <w:right w:val="nil"/>
            </w:tcBorders>
          </w:tcPr>
          <w:p w14:paraId="59A710A2" w14:textId="706E055C" w:rsidR="00667446" w:rsidRPr="005B4A7B" w:rsidRDefault="00667446" w:rsidP="008B4D7A">
            <w:pPr>
              <w:pStyle w:val="VRQABodyText"/>
            </w:pPr>
            <w:r>
              <w:t xml:space="preserve">In this context, a language learning plan is short and simple, with concrete goals related to the immediate needs of the learner and may be presented in </w:t>
            </w:r>
            <w:r w:rsidRPr="005B4A7B">
              <w:t>a</w:t>
            </w:r>
            <w:r w:rsidR="00F55D72" w:rsidRPr="005B4A7B">
              <w:rPr>
                <w:rFonts w:eastAsia="Times New Roman"/>
                <w:szCs w:val="20"/>
                <w:lang w:eastAsia="x-none"/>
              </w:rPr>
              <w:t xml:space="preserve"> digital, </w:t>
            </w:r>
            <w:r w:rsidR="006955AE" w:rsidRPr="005B4A7B">
              <w:t>paper</w:t>
            </w:r>
            <w:r w:rsidR="00263A2F" w:rsidRPr="005B4A7B">
              <w:t>-</w:t>
            </w:r>
            <w:r w:rsidR="006955AE" w:rsidRPr="005B4A7B">
              <w:t>based</w:t>
            </w:r>
            <w:r w:rsidRPr="005B4A7B">
              <w:t xml:space="preserve"> or spoken format. </w:t>
            </w:r>
            <w:r w:rsidR="00CF42A0" w:rsidRPr="005B4A7B">
              <w:t>It may</w:t>
            </w:r>
            <w:r w:rsidRPr="005B4A7B">
              <w:t xml:space="preserve"> include checklists, simple </w:t>
            </w:r>
            <w:r w:rsidR="00F55D72" w:rsidRPr="005B4A7B">
              <w:rPr>
                <w:rFonts w:eastAsia="Times New Roman"/>
                <w:szCs w:val="20"/>
                <w:lang w:eastAsia="x-none"/>
              </w:rPr>
              <w:t>digital</w:t>
            </w:r>
            <w:r w:rsidRPr="005B4A7B">
              <w:t xml:space="preserve"> records, interviews, class discussion, paired activity, weekly / daily plan of activities / language learning strategies</w:t>
            </w:r>
            <w:r w:rsidR="00043B25" w:rsidRPr="005B4A7B">
              <w:t>.</w:t>
            </w:r>
          </w:p>
          <w:p w14:paraId="7935FC14" w14:textId="184165F2" w:rsidR="00667446" w:rsidRPr="005B4A7B" w:rsidRDefault="00667446" w:rsidP="008B4D7A">
            <w:pPr>
              <w:pStyle w:val="VRQABodyText"/>
            </w:pPr>
            <w:r w:rsidRPr="005B4A7B">
              <w:t xml:space="preserve">The learning plan format may include but is not limited to a form / checklist, a simple </w:t>
            </w:r>
            <w:r w:rsidR="00F55D72" w:rsidRPr="005B4A7B">
              <w:rPr>
                <w:rFonts w:eastAsia="Times New Roman"/>
                <w:szCs w:val="20"/>
                <w:lang w:eastAsia="x-none"/>
              </w:rPr>
              <w:t>digital</w:t>
            </w:r>
            <w:r w:rsidRPr="005B4A7B">
              <w:t xml:space="preserve"> record, a simple template or a weekly / daily plan of activities / language learning strategies completed with support</w:t>
            </w:r>
            <w:r w:rsidR="00043B25" w:rsidRPr="005B4A7B">
              <w:t>.</w:t>
            </w:r>
          </w:p>
          <w:p w14:paraId="27147451" w14:textId="77777777" w:rsidR="00667446" w:rsidRPr="005B4A7B" w:rsidRDefault="00667446" w:rsidP="008B4D7A">
            <w:pPr>
              <w:pStyle w:val="VRQABodyText"/>
            </w:pPr>
            <w:r w:rsidRPr="005B4A7B">
              <w:t>The learning plan may include but is not limited to:</w:t>
            </w:r>
          </w:p>
          <w:p w14:paraId="56BF1460" w14:textId="77777777" w:rsidR="00667446" w:rsidRPr="005B4A7B" w:rsidRDefault="00667446" w:rsidP="008B4D7A">
            <w:pPr>
              <w:pStyle w:val="VRQABullet1"/>
            </w:pPr>
            <w:r w:rsidRPr="005B4A7B">
              <w:t>review of previous learning, noting successful strategies used in the past and any barriers to learning</w:t>
            </w:r>
          </w:p>
          <w:p w14:paraId="7B7D959E" w14:textId="77777777" w:rsidR="00667446" w:rsidRPr="005B4A7B" w:rsidRDefault="00667446" w:rsidP="008B4D7A">
            <w:pPr>
              <w:pStyle w:val="VRQABullet1"/>
            </w:pPr>
            <w:r w:rsidRPr="005B4A7B">
              <w:t xml:space="preserve">development of specific language skills, such as pronunciation or writing and how they will be achieved, such as daily/weekly practice </w:t>
            </w:r>
          </w:p>
          <w:p w14:paraId="1BE1BA13" w14:textId="77777777" w:rsidR="00667446" w:rsidRPr="005B4A7B" w:rsidRDefault="00667446" w:rsidP="008B4D7A">
            <w:pPr>
              <w:pStyle w:val="VRQABullet1"/>
            </w:pPr>
            <w:r w:rsidRPr="005B4A7B">
              <w:t xml:space="preserve">language learning for a specific course, further study in a specific field or an employment objective  </w:t>
            </w:r>
          </w:p>
          <w:p w14:paraId="3DAC1F21" w14:textId="77777777" w:rsidR="00667446" w:rsidRPr="005B4A7B" w:rsidRDefault="00667446" w:rsidP="008B4D7A">
            <w:pPr>
              <w:pStyle w:val="VRQABullet1"/>
            </w:pPr>
            <w:r w:rsidRPr="005B4A7B">
              <w:t>developing digital literacy skills to access language learning options in the classroom, at home or for seeking employment</w:t>
            </w:r>
          </w:p>
          <w:p w14:paraId="0F32FF9F" w14:textId="77777777" w:rsidR="00667446" w:rsidRPr="005B4A7B" w:rsidRDefault="00667446" w:rsidP="008B4D7A">
            <w:pPr>
              <w:pStyle w:val="VRQABullet1"/>
            </w:pPr>
            <w:r w:rsidRPr="005B4A7B">
              <w:t>personal development goals such as building confidence</w:t>
            </w:r>
          </w:p>
          <w:p w14:paraId="328526F1" w14:textId="117593ED" w:rsidR="00667446" w:rsidRPr="005B4A7B" w:rsidRDefault="00667446" w:rsidP="008B4D7A">
            <w:pPr>
              <w:pStyle w:val="VRQABullet1"/>
            </w:pPr>
            <w:r w:rsidRPr="005B4A7B">
              <w:t>review</w:t>
            </w:r>
            <w:r w:rsidR="005B3830" w:rsidRPr="005B4A7B">
              <w:t xml:space="preserve"> of progress</w:t>
            </w:r>
            <w:r w:rsidRPr="005B4A7B">
              <w:t xml:space="preserve"> and improvement via regular review of completed tasks, teacher feedback, and learner response to new language learning strategies</w:t>
            </w:r>
          </w:p>
          <w:p w14:paraId="3933BD86" w14:textId="58661E74" w:rsidR="00667446" w:rsidRPr="005B4A7B" w:rsidRDefault="00667446" w:rsidP="008B4D7A">
            <w:pPr>
              <w:pStyle w:val="VRQABullet1"/>
            </w:pPr>
            <w:r w:rsidRPr="005B4A7B">
              <w:t>planning for next steps</w:t>
            </w:r>
            <w:r w:rsidR="00116BC8" w:rsidRPr="005B4A7B">
              <w:t>.</w:t>
            </w:r>
          </w:p>
          <w:p w14:paraId="10FA8C95" w14:textId="038FA212" w:rsidR="00667446" w:rsidRDefault="00667446" w:rsidP="008B4D7A">
            <w:pPr>
              <w:pStyle w:val="VRQABodyText"/>
            </w:pPr>
            <w:r>
              <w:t>Learning needs may include but are not limited to developing specific skills, such as pronunciation, literacy</w:t>
            </w:r>
            <w:r w:rsidR="0068624E">
              <w:t>,</w:t>
            </w:r>
            <w:r>
              <w:t xml:space="preserve"> developing digital technology skills to access language learning options, developing confidence, developing English language skills for specific purpose, such as community involvement</w:t>
            </w:r>
            <w:r w:rsidR="00043B25">
              <w:t>.</w:t>
            </w:r>
          </w:p>
          <w:p w14:paraId="76EFEDDE" w14:textId="385945EB" w:rsidR="00667446" w:rsidRDefault="00667446" w:rsidP="008B4D7A">
            <w:pPr>
              <w:pStyle w:val="VRQABullet1"/>
              <w:numPr>
                <w:ilvl w:val="0"/>
                <w:numId w:val="0"/>
              </w:numPr>
            </w:pPr>
            <w:r>
              <w:t xml:space="preserve">The review process may include identification of additional support </w:t>
            </w:r>
            <w:r w:rsidR="008924AE">
              <w:t>persons, review</w:t>
            </w:r>
            <w:r>
              <w:t xml:space="preserve"> of completed tasks and feedback on progress, peer </w:t>
            </w:r>
            <w:r w:rsidR="008924AE">
              <w:t>feedback, weekly</w:t>
            </w:r>
            <w:r>
              <w:t xml:space="preserve"> / daily tas</w:t>
            </w:r>
            <w:r w:rsidR="00CF42A0">
              <w:t>ks, interviews, self-evaluation.</w:t>
            </w:r>
          </w:p>
          <w:p w14:paraId="6D855143" w14:textId="673C67F4" w:rsidR="00667446" w:rsidRPr="00F504D4" w:rsidRDefault="00CF42A0" w:rsidP="008B4D7A">
            <w:pPr>
              <w:pStyle w:val="VRQABullet1"/>
              <w:numPr>
                <w:ilvl w:val="0"/>
                <w:numId w:val="0"/>
              </w:numPr>
            </w:pPr>
            <w:r>
              <w:t>D</w:t>
            </w:r>
            <w:r w:rsidR="00667446">
              <w:t>ocumentation, such as photos, other visuals or vocabulary lists</w:t>
            </w:r>
            <w:r w:rsidR="00043B25">
              <w:t>.</w:t>
            </w:r>
          </w:p>
        </w:tc>
      </w:tr>
    </w:tbl>
    <w:p w14:paraId="3348915A" w14:textId="77777777" w:rsidR="00667446" w:rsidRPr="00460B2C" w:rsidRDefault="00667446" w:rsidP="00667446">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667446" w:rsidRPr="00E7450B" w14:paraId="633E07C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01FD088F" w14:textId="77777777" w:rsidR="00667446" w:rsidRPr="00EA4C69" w:rsidRDefault="00667446"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67446" w:rsidRPr="00E7450B" w14:paraId="3DC569DD" w14:textId="77777777" w:rsidTr="008B4D7A">
        <w:trPr>
          <w:trHeight w:val="620"/>
        </w:trPr>
        <w:tc>
          <w:tcPr>
            <w:tcW w:w="5000" w:type="pct"/>
            <w:gridSpan w:val="5"/>
            <w:tcBorders>
              <w:top w:val="nil"/>
              <w:left w:val="nil"/>
              <w:bottom w:val="single" w:sz="4" w:space="0" w:color="auto"/>
              <w:right w:val="nil"/>
            </w:tcBorders>
          </w:tcPr>
          <w:p w14:paraId="5DBD2F1E" w14:textId="77777777" w:rsidR="00667446" w:rsidRPr="00D63B6D" w:rsidRDefault="00667446"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667446" w:rsidRPr="00E7450B" w14:paraId="1D87293A" w14:textId="77777777" w:rsidTr="008B4D7A">
        <w:trPr>
          <w:trHeight w:val="42"/>
        </w:trPr>
        <w:tc>
          <w:tcPr>
            <w:tcW w:w="1902" w:type="pct"/>
            <w:gridSpan w:val="2"/>
            <w:shd w:val="clear" w:color="auto" w:fill="auto"/>
          </w:tcPr>
          <w:p w14:paraId="597B2690" w14:textId="77777777" w:rsidR="00667446" w:rsidRPr="00D63B6D" w:rsidRDefault="00667446"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64835600" w14:textId="77777777" w:rsidR="00667446" w:rsidRPr="00EA4C69" w:rsidRDefault="00667446" w:rsidP="008B4D7A">
            <w:pPr>
              <w:pStyle w:val="AccredTemplate"/>
              <w:keepNext/>
              <w:rPr>
                <w:i w:val="0"/>
                <w:iCs w:val="0"/>
                <w:sz w:val="22"/>
                <w:szCs w:val="22"/>
              </w:rPr>
            </w:pPr>
            <w:r w:rsidRPr="00EA4C69">
              <w:rPr>
                <w:b/>
                <w:i w:val="0"/>
                <w:iCs w:val="0"/>
                <w:color w:val="auto"/>
                <w:sz w:val="22"/>
                <w:szCs w:val="22"/>
              </w:rPr>
              <w:t>Description</w:t>
            </w:r>
          </w:p>
        </w:tc>
      </w:tr>
      <w:tr w:rsidR="00667446" w:rsidRPr="004C4A8C" w14:paraId="2BCE59D8" w14:textId="77777777" w:rsidTr="00667446">
        <w:tc>
          <w:tcPr>
            <w:tcW w:w="1902" w:type="pct"/>
            <w:gridSpan w:val="2"/>
          </w:tcPr>
          <w:p w14:paraId="654546C6" w14:textId="77777777" w:rsidR="00667446" w:rsidRPr="00A22AFE" w:rsidRDefault="00667446" w:rsidP="00667446">
            <w:pPr>
              <w:pStyle w:val="VRQABodyText"/>
            </w:pPr>
            <w:r w:rsidRPr="00A22AFE">
              <w:t>Self-management skills to:</w:t>
            </w:r>
          </w:p>
        </w:tc>
        <w:tc>
          <w:tcPr>
            <w:tcW w:w="3098" w:type="pct"/>
            <w:gridSpan w:val="3"/>
            <w:vAlign w:val="center"/>
          </w:tcPr>
          <w:p w14:paraId="2DB8F651" w14:textId="77777777" w:rsidR="00667446" w:rsidRPr="00ED0745" w:rsidRDefault="00667446" w:rsidP="00667446">
            <w:pPr>
              <w:pStyle w:val="VRQABullet1"/>
            </w:pPr>
            <w:r w:rsidRPr="00ED0745">
              <w:t xml:space="preserve">follow the Learning Plan </w:t>
            </w:r>
          </w:p>
        </w:tc>
      </w:tr>
      <w:tr w:rsidR="00667446" w:rsidRPr="00E7450B" w14:paraId="50BD8D57"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65973D6" w14:textId="77777777" w:rsidR="00667446" w:rsidRPr="00A22AFE" w:rsidRDefault="00667446" w:rsidP="008B4D7A">
            <w:pPr>
              <w:pStyle w:val="AccredTemplate"/>
              <w:rPr>
                <w:color w:val="auto"/>
                <w:sz w:val="22"/>
                <w:szCs w:val="22"/>
              </w:rPr>
            </w:pPr>
          </w:p>
        </w:tc>
      </w:tr>
      <w:tr w:rsidR="00667446" w:rsidRPr="00E7450B" w14:paraId="630D6BBC"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E43014" w14:textId="77777777" w:rsidR="00667446" w:rsidRPr="00EA4C69" w:rsidRDefault="00667446"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153134" w14:textId="77777777" w:rsidR="00667446" w:rsidRPr="00A22AFE" w:rsidRDefault="00667446" w:rsidP="008B4D7A">
            <w:pPr>
              <w:pStyle w:val="AccredTemplate"/>
              <w:rPr>
                <w:color w:val="auto"/>
                <w:sz w:val="22"/>
                <w:szCs w:val="22"/>
              </w:rPr>
            </w:pPr>
          </w:p>
        </w:tc>
      </w:tr>
      <w:tr w:rsidR="00667446" w:rsidRPr="00E7450B" w14:paraId="7BC2ECA3" w14:textId="77777777" w:rsidTr="008B4D7A">
        <w:trPr>
          <w:trHeight w:val="363"/>
        </w:trPr>
        <w:tc>
          <w:tcPr>
            <w:tcW w:w="1372" w:type="pct"/>
            <w:vMerge/>
            <w:tcBorders>
              <w:left w:val="nil"/>
              <w:bottom w:val="dotted" w:sz="2" w:space="0" w:color="888B8D" w:themeColor="accent2"/>
              <w:right w:val="single" w:sz="4" w:space="0" w:color="auto"/>
            </w:tcBorders>
          </w:tcPr>
          <w:p w14:paraId="14EAEEF4"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DDD073"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3F927C08" w14:textId="77777777" w:rsidR="00667446" w:rsidRPr="00A22AFE" w:rsidRDefault="00667446" w:rsidP="008B4D7A">
            <w:pPr>
              <w:rPr>
                <w:rFonts w:ascii="Arial" w:hAnsi="Arial" w:cs="Arial"/>
                <w:sz w:val="22"/>
                <w:szCs w:val="22"/>
              </w:rPr>
            </w:pPr>
            <w:r w:rsidRPr="00A22AF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AD17D8"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1878AA9D" w14:textId="77777777" w:rsidR="00667446" w:rsidRPr="00A22AFE" w:rsidRDefault="00667446" w:rsidP="008B4D7A">
            <w:pPr>
              <w:rPr>
                <w:rFonts w:ascii="Arial" w:hAnsi="Arial" w:cs="Arial"/>
                <w:sz w:val="22"/>
                <w:szCs w:val="22"/>
              </w:rPr>
            </w:pPr>
            <w:r w:rsidRPr="00A22AF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836074C" w14:textId="77777777" w:rsidR="00667446" w:rsidRPr="00A22AFE" w:rsidDel="009030EE" w:rsidRDefault="00667446" w:rsidP="008B4D7A">
            <w:pPr>
              <w:rPr>
                <w:rFonts w:ascii="Arial" w:hAnsi="Arial" w:cs="Arial"/>
                <w:sz w:val="22"/>
                <w:szCs w:val="22"/>
                <w:lang w:val="en-AU"/>
              </w:rPr>
            </w:pPr>
            <w:r w:rsidRPr="00A22AFE">
              <w:rPr>
                <w:rFonts w:ascii="Arial" w:hAnsi="Arial" w:cs="Arial"/>
                <w:sz w:val="22"/>
                <w:szCs w:val="22"/>
                <w:lang w:val="en-AU"/>
              </w:rPr>
              <w:t>Comments</w:t>
            </w:r>
          </w:p>
        </w:tc>
      </w:tr>
      <w:tr w:rsidR="00667446" w:rsidRPr="00E7450B" w14:paraId="7790F15F" w14:textId="77777777" w:rsidTr="008B4D7A">
        <w:trPr>
          <w:trHeight w:val="363"/>
        </w:trPr>
        <w:tc>
          <w:tcPr>
            <w:tcW w:w="1372" w:type="pct"/>
            <w:vMerge/>
            <w:tcBorders>
              <w:left w:val="nil"/>
              <w:bottom w:val="dotted" w:sz="2" w:space="0" w:color="888B8D" w:themeColor="accent2"/>
              <w:right w:val="single" w:sz="4" w:space="0" w:color="auto"/>
            </w:tcBorders>
          </w:tcPr>
          <w:p w14:paraId="7FFD16FB"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B679F6F" w14:textId="1CB15FBB" w:rsidR="00667446" w:rsidRPr="00EA4C69" w:rsidRDefault="00821C18" w:rsidP="008B4D7A">
            <w:pPr>
              <w:pStyle w:val="VRQABodyText"/>
            </w:pPr>
            <w:r>
              <w:t>VU23500</w:t>
            </w:r>
            <w:r w:rsidR="00667446">
              <w:t xml:space="preserve"> </w:t>
            </w:r>
            <w:r w:rsidR="00667446" w:rsidRPr="002331C4">
              <w:t>Plan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415C2FBA" w14:textId="77777777" w:rsidR="00667446" w:rsidRPr="00EA4C69" w:rsidRDefault="00667446" w:rsidP="008B4D7A">
            <w:pPr>
              <w:pStyle w:val="VRQABodyText"/>
            </w:pPr>
            <w:r w:rsidRPr="002331C4">
              <w:t>VU22590</w:t>
            </w:r>
            <w:r>
              <w:t xml:space="preserve"> </w:t>
            </w:r>
            <w:r w:rsidRPr="002331C4">
              <w:t>Plan language learning with support</w:t>
            </w:r>
          </w:p>
        </w:tc>
        <w:tc>
          <w:tcPr>
            <w:tcW w:w="1210" w:type="pct"/>
            <w:tcBorders>
              <w:top w:val="single" w:sz="6" w:space="0" w:color="333333"/>
              <w:left w:val="single" w:sz="6" w:space="0" w:color="333333"/>
              <w:bottom w:val="single" w:sz="6" w:space="0" w:color="333333"/>
              <w:right w:val="single" w:sz="6" w:space="0" w:color="333333"/>
            </w:tcBorders>
          </w:tcPr>
          <w:p w14:paraId="089FDA93" w14:textId="77777777" w:rsidR="00667446" w:rsidRPr="00D63B6D" w:rsidDel="009030EE" w:rsidRDefault="00667446" w:rsidP="008B4D7A">
            <w:pPr>
              <w:pStyle w:val="VRQABodyText"/>
              <w:rPr>
                <w:lang w:eastAsia="x-none"/>
              </w:rPr>
            </w:pPr>
            <w:r w:rsidRPr="00D63B6D">
              <w:rPr>
                <w:lang w:eastAsia="x-none"/>
              </w:rPr>
              <w:t>Equivalent</w:t>
            </w:r>
          </w:p>
        </w:tc>
      </w:tr>
    </w:tbl>
    <w:p w14:paraId="1BD38750" w14:textId="77777777" w:rsidR="00667446" w:rsidRDefault="00667446" w:rsidP="0066744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67446" w:rsidRPr="0071490E" w14:paraId="722C81F3" w14:textId="77777777" w:rsidTr="008B4D7A">
        <w:trPr>
          <w:trHeight w:val="363"/>
        </w:trPr>
        <w:tc>
          <w:tcPr>
            <w:tcW w:w="10065" w:type="dxa"/>
            <w:gridSpan w:val="2"/>
            <w:tcBorders>
              <w:top w:val="nil"/>
              <w:bottom w:val="nil"/>
            </w:tcBorders>
            <w:shd w:val="clear" w:color="auto" w:fill="103D64" w:themeFill="text2"/>
          </w:tcPr>
          <w:p w14:paraId="5C779218" w14:textId="220D09CE" w:rsidR="00667446"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67446" w:rsidRPr="00E7450B" w14:paraId="1DB4B0BC" w14:textId="77777777" w:rsidTr="008B4D7A">
        <w:trPr>
          <w:trHeight w:val="561"/>
        </w:trPr>
        <w:tc>
          <w:tcPr>
            <w:tcW w:w="2283" w:type="dxa"/>
            <w:tcBorders>
              <w:top w:val="nil"/>
              <w:left w:val="nil"/>
              <w:bottom w:val="nil"/>
              <w:right w:val="dotted" w:sz="4" w:space="0" w:color="888B8D" w:themeColor="accent2"/>
            </w:tcBorders>
          </w:tcPr>
          <w:p w14:paraId="30824250" w14:textId="77777777" w:rsidR="00667446" w:rsidRPr="000B4A2C" w:rsidRDefault="00667446"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36B46F" w14:textId="012B77D1" w:rsidR="00667446" w:rsidRPr="000B4A2C" w:rsidRDefault="00667446" w:rsidP="00821C18">
            <w:pPr>
              <w:pStyle w:val="Element"/>
              <w:rPr>
                <w:bCs/>
              </w:rPr>
            </w:pPr>
            <w:r w:rsidRPr="000B4A2C">
              <w:rPr>
                <w:bCs/>
              </w:rPr>
              <w:t>Assessment Requirements for</w:t>
            </w:r>
            <w:r>
              <w:rPr>
                <w:bCs/>
              </w:rPr>
              <w:t xml:space="preserve"> </w:t>
            </w:r>
            <w:r w:rsidR="00821C18" w:rsidRPr="00821C18">
              <w:t>VU23500</w:t>
            </w:r>
            <w:r w:rsidR="00821C18">
              <w:t xml:space="preserve"> </w:t>
            </w:r>
            <w:r w:rsidRPr="00BD5082">
              <w:rPr>
                <w:szCs w:val="22"/>
              </w:rPr>
              <w:t>Plan language learning with support</w:t>
            </w:r>
          </w:p>
        </w:tc>
      </w:tr>
      <w:tr w:rsidR="00667446" w:rsidRPr="00E7450B" w14:paraId="2021EA94"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37ECEECB"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91BB10" w14:textId="77777777" w:rsidR="00667446" w:rsidRDefault="00667446" w:rsidP="008B4D7A">
            <w:pPr>
              <w:pStyle w:val="VRQABodyText"/>
            </w:pPr>
            <w:r w:rsidRPr="003D463B">
              <w:t>The candidate must demonstrate the ability to complete tasks outlined in the elements and performance criteria of this unit. Assessment must confirm the ability to use language conventio</w:t>
            </w:r>
            <w:r>
              <w:t>ns and linguistic knowledge to:</w:t>
            </w:r>
          </w:p>
          <w:p w14:paraId="4DBBAE6A" w14:textId="77777777" w:rsidR="00667446" w:rsidRDefault="00667446" w:rsidP="008B4D7A">
            <w:pPr>
              <w:pStyle w:val="VRQABullet1"/>
            </w:pPr>
            <w:r>
              <w:t>work with a support person to review own language learning and identify language learning needs</w:t>
            </w:r>
          </w:p>
          <w:p w14:paraId="5476EF10" w14:textId="77777777" w:rsidR="00667446" w:rsidRDefault="00667446" w:rsidP="008B4D7A">
            <w:pPr>
              <w:pStyle w:val="VRQABullet1"/>
            </w:pPr>
            <w:r>
              <w:t xml:space="preserve">discuss the development and </w:t>
            </w:r>
            <w:r w:rsidRPr="006060F5">
              <w:t>monitor</w:t>
            </w:r>
            <w:r>
              <w:t>ing of a language learning plan</w:t>
            </w:r>
          </w:p>
          <w:p w14:paraId="341EE41D" w14:textId="158849EE" w:rsidR="005B3830" w:rsidRPr="000B4A2C" w:rsidRDefault="005B3830" w:rsidP="005B3830">
            <w:pPr>
              <w:pStyle w:val="VRQABullet1"/>
            </w:pPr>
            <w:r>
              <w:t>create</w:t>
            </w:r>
            <w:r w:rsidR="00995C45">
              <w:t xml:space="preserve"> and review</w:t>
            </w:r>
            <w:r>
              <w:t xml:space="preserve"> a short and simple</w:t>
            </w:r>
            <w:r w:rsidR="00995C45">
              <w:t xml:space="preserve"> language</w:t>
            </w:r>
            <w:r>
              <w:t xml:space="preserve"> learning plan with a support person</w:t>
            </w:r>
            <w:r w:rsidR="0068624E">
              <w:t>.</w:t>
            </w:r>
          </w:p>
        </w:tc>
      </w:tr>
      <w:tr w:rsidR="00667446" w:rsidRPr="00E7450B" w14:paraId="44FBE3E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30F287"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D4F8D1" w14:textId="64FFE480" w:rsidR="00667446" w:rsidRPr="008540C6" w:rsidRDefault="00667446" w:rsidP="008B4D7A">
            <w:pPr>
              <w:pStyle w:val="VRQABodyText"/>
            </w:pPr>
            <w:r w:rsidRPr="008540C6">
              <w:t xml:space="preserve">The </w:t>
            </w:r>
            <w:r>
              <w:t>candidate</w:t>
            </w:r>
            <w:r w:rsidRPr="008540C6">
              <w:t xml:space="preserve"> must be able to apply knowledge required to effectively perform the task</w:t>
            </w:r>
            <w:r w:rsidR="0077152B">
              <w:t>s</w:t>
            </w:r>
            <w:r w:rsidRPr="008540C6">
              <w:t xml:space="preserve"> outlined in elements and performance criteria of this unit.</w:t>
            </w:r>
            <w:r w:rsidRPr="003B191A">
              <w:t xml:space="preserve"> This includes application of linguistic, sociolinguistic and cultural knowledge to</w:t>
            </w:r>
            <w:r w:rsidRPr="0054412F">
              <w:t xml:space="preserve"> </w:t>
            </w:r>
            <w:r>
              <w:t>plan language learning</w:t>
            </w:r>
            <w:r w:rsidRPr="00E2061A">
              <w:t xml:space="preserve"> </w:t>
            </w:r>
            <w:r>
              <w:t>including:</w:t>
            </w:r>
            <w:r w:rsidRPr="008540C6">
              <w:t xml:space="preserve"> </w:t>
            </w:r>
          </w:p>
          <w:p w14:paraId="055A2041" w14:textId="77777777" w:rsidR="00667446" w:rsidRPr="00DD7EAA" w:rsidRDefault="00667446" w:rsidP="008B4D7A">
            <w:pPr>
              <w:pStyle w:val="VRQABullet1"/>
              <w:rPr>
                <w:i/>
              </w:rPr>
            </w:pPr>
            <w:r>
              <w:t>words, phrases and expressions to discuss immediate language learning needs and preferences which include simple linguistic terms</w:t>
            </w:r>
          </w:p>
          <w:p w14:paraId="6D94052D" w14:textId="77777777" w:rsidR="00667446" w:rsidRPr="00D907C1" w:rsidRDefault="00667446" w:rsidP="008B4D7A">
            <w:pPr>
              <w:pStyle w:val="VRQABullet1"/>
              <w:rPr>
                <w:i/>
              </w:rPr>
            </w:pPr>
            <w:r w:rsidRPr="00D907C1">
              <w:t>simple everyday adjectives, adverbial expressions</w:t>
            </w:r>
          </w:p>
          <w:p w14:paraId="62977116" w14:textId="77777777" w:rsidR="00667446" w:rsidRPr="00D907C1" w:rsidRDefault="00667446" w:rsidP="008B4D7A">
            <w:pPr>
              <w:pStyle w:val="VRQABullet1"/>
            </w:pPr>
            <w:r>
              <w:t>simple modals to communicate language learning needs</w:t>
            </w:r>
          </w:p>
          <w:p w14:paraId="66DA3C92" w14:textId="77777777" w:rsidR="00667446" w:rsidRPr="005755E6" w:rsidRDefault="00667446" w:rsidP="008B4D7A">
            <w:pPr>
              <w:pStyle w:val="VRQABullet1"/>
              <w:rPr>
                <w:i/>
              </w:rPr>
            </w:pPr>
            <w:r w:rsidRPr="005755E6">
              <w:t xml:space="preserve">simple </w:t>
            </w:r>
            <w:r>
              <w:t>verb tense</w:t>
            </w:r>
            <w:r w:rsidRPr="005755E6">
              <w:t xml:space="preserve"> forms to talk about language learning plan </w:t>
            </w:r>
          </w:p>
          <w:p w14:paraId="5D52963D" w14:textId="4C3EABD3" w:rsidR="00667446" w:rsidRPr="005755E6" w:rsidRDefault="00667446" w:rsidP="008B4D7A">
            <w:pPr>
              <w:pStyle w:val="VRQABullet1"/>
            </w:pPr>
            <w:r w:rsidRPr="005755E6">
              <w:t>common high frequency simple imperative forms related to the learning environment</w:t>
            </w:r>
            <w:r w:rsidR="0077152B">
              <w:t>,</w:t>
            </w:r>
            <w:r w:rsidRPr="005755E6">
              <w:t xml:space="preserve"> </w:t>
            </w:r>
            <w:r>
              <w:t xml:space="preserve">such as </w:t>
            </w:r>
            <w:r w:rsidRPr="00ED0745">
              <w:rPr>
                <w:i/>
              </w:rPr>
              <w:t>practise pronunciation every day</w:t>
            </w:r>
          </w:p>
          <w:p w14:paraId="445A7CE6" w14:textId="77777777" w:rsidR="00667446" w:rsidRPr="005755E6" w:rsidRDefault="00667446" w:rsidP="008B4D7A">
            <w:pPr>
              <w:pStyle w:val="VRQABullet1"/>
            </w:pPr>
            <w:r w:rsidRPr="005755E6">
              <w:t xml:space="preserve">simple question forms to discuss language learning </w:t>
            </w:r>
          </w:p>
          <w:p w14:paraId="5E765C1E" w14:textId="77777777" w:rsidR="00667446" w:rsidRPr="005755E6" w:rsidRDefault="00667446" w:rsidP="008B4D7A">
            <w:pPr>
              <w:pStyle w:val="VRQABullet1"/>
            </w:pPr>
            <w:r w:rsidRPr="005755E6">
              <w:t>simple connectives to talk about language learning</w:t>
            </w:r>
            <w:r>
              <w:t xml:space="preserve">, such as </w:t>
            </w:r>
            <w:r w:rsidRPr="00ED0745">
              <w:rPr>
                <w:i/>
              </w:rPr>
              <w:t>and, but, because</w:t>
            </w:r>
            <w:r w:rsidRPr="005755E6">
              <w:rPr>
                <w:i/>
              </w:rPr>
              <w:t xml:space="preserve"> </w:t>
            </w:r>
          </w:p>
          <w:p w14:paraId="7DB8DF8F" w14:textId="66A282C5" w:rsidR="00667446" w:rsidRDefault="00667446" w:rsidP="008B4D7A">
            <w:pPr>
              <w:pStyle w:val="VRQABullet1"/>
            </w:pPr>
            <w:r w:rsidRPr="00D566DF">
              <w:t>simple paralinguistic features to interpret and convey meaning and acknowledge understanding in communicating language learning needs</w:t>
            </w:r>
            <w:r>
              <w:t>, as appropriate to context</w:t>
            </w:r>
            <w:r w:rsidR="004D3511">
              <w:t>.</w:t>
            </w:r>
          </w:p>
          <w:p w14:paraId="38656A09" w14:textId="76034E0A" w:rsidR="00667446" w:rsidRPr="002D7D40" w:rsidRDefault="00667446" w:rsidP="008B4D7A">
            <w:pPr>
              <w:pStyle w:val="VRQABodyText"/>
            </w:pPr>
            <w:r w:rsidRPr="002D7D40">
              <w:t xml:space="preserve">Sociolinguistic </w:t>
            </w:r>
            <w:r>
              <w:t>and Cultural K</w:t>
            </w:r>
            <w:r w:rsidRPr="002D7D40">
              <w:t>nowledge</w:t>
            </w:r>
            <w:r w:rsidR="004D3511">
              <w:t>:</w:t>
            </w:r>
            <w:r>
              <w:t xml:space="preserve"> </w:t>
            </w:r>
          </w:p>
          <w:p w14:paraId="25A1A321" w14:textId="7CE87C70" w:rsidR="00667446" w:rsidRPr="001E2295" w:rsidRDefault="00667446" w:rsidP="008B4D7A">
            <w:pPr>
              <w:pStyle w:val="VRQABullet1"/>
            </w:pPr>
            <w:r w:rsidRPr="002D7D40">
              <w:t xml:space="preserve">common polite expressions </w:t>
            </w:r>
            <w:r>
              <w:t>used in discussions with support persons</w:t>
            </w:r>
            <w:r w:rsidR="0077152B">
              <w:t>.</w:t>
            </w:r>
            <w:r>
              <w:t xml:space="preserve"> </w:t>
            </w:r>
          </w:p>
        </w:tc>
      </w:tr>
      <w:tr w:rsidR="00667446" w:rsidRPr="00E7450B" w14:paraId="175CCCD8"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62261A"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5C747B" w14:textId="77777777" w:rsidR="00667446" w:rsidRDefault="00667446" w:rsidP="008B4D7A">
            <w:pPr>
              <w:pStyle w:val="VRQABodyText"/>
            </w:pPr>
            <w:r>
              <w:t>Assessment must ensure:</w:t>
            </w:r>
          </w:p>
          <w:p w14:paraId="03ED8601" w14:textId="77777777" w:rsidR="00667446" w:rsidRDefault="00667446" w:rsidP="008B4D7A">
            <w:pPr>
              <w:pStyle w:val="VRQABullet1"/>
            </w:pPr>
            <w:r>
              <w:t>support for the learner takes into consideration the following:</w:t>
            </w:r>
          </w:p>
          <w:p w14:paraId="4A3A7661" w14:textId="77777777" w:rsidR="00667446" w:rsidRPr="00055C03" w:rsidRDefault="00667446" w:rsidP="00446CB9">
            <w:pPr>
              <w:pStyle w:val="VRQABul2"/>
            </w:pPr>
            <w:r w:rsidRPr="00055C03">
              <w:t>need for support in discussion, such as repetition, restatement and gestures</w:t>
            </w:r>
          </w:p>
          <w:p w14:paraId="3FDC52E9" w14:textId="0EFAD318" w:rsidR="00667446" w:rsidRPr="00055C03" w:rsidRDefault="00667446" w:rsidP="00446CB9">
            <w:pPr>
              <w:pStyle w:val="VRQABul2"/>
            </w:pPr>
            <w:r w:rsidRPr="00055C03">
              <w:t>need for access to bilingual resources</w:t>
            </w:r>
            <w:r w:rsidR="00DF1EFD">
              <w:t>.</w:t>
            </w:r>
          </w:p>
          <w:p w14:paraId="02658F29" w14:textId="77777777" w:rsidR="00667446" w:rsidRPr="00320FE5" w:rsidRDefault="00667446" w:rsidP="008B4D7A">
            <w:pPr>
              <w:pStyle w:val="VRQABodyText"/>
              <w:rPr>
                <w:b/>
              </w:rPr>
            </w:pPr>
            <w:r w:rsidRPr="00320FE5">
              <w:rPr>
                <w:b/>
              </w:rPr>
              <w:t xml:space="preserve">Assessor requirements </w:t>
            </w:r>
          </w:p>
          <w:p w14:paraId="4CC0B140" w14:textId="5E5672EB" w:rsidR="00667446" w:rsidRPr="000B4A2C" w:rsidRDefault="00667446" w:rsidP="00F74C57">
            <w:pPr>
              <w:pStyle w:val="VRQABodyText"/>
              <w:rPr>
                <w:i/>
                <w:iCs/>
              </w:rPr>
            </w:pPr>
            <w:r>
              <w:t>Assessors of this unit must be qualified TESOL teachers. Refer to Section B6.2 for further information on meeting the assessor requirements</w:t>
            </w:r>
            <w:r w:rsidR="000B1ECD">
              <w:t>.</w:t>
            </w:r>
          </w:p>
        </w:tc>
      </w:tr>
    </w:tbl>
    <w:p w14:paraId="1CF33B32" w14:textId="77777777" w:rsidR="005D396A" w:rsidRDefault="005D396A">
      <w:pPr>
        <w:rPr>
          <w:lang w:val="en-AU" w:eastAsia="x-none"/>
        </w:rPr>
      </w:pPr>
      <w:r>
        <w:rPr>
          <w:lang w:val="en-AU" w:eastAsia="x-none"/>
        </w:rPr>
        <w:br w:type="page"/>
      </w:r>
    </w:p>
    <w:p w14:paraId="49AF7C52" w14:textId="77777777" w:rsidR="005D396A" w:rsidRDefault="005D396A" w:rsidP="00454FA6">
      <w:pPr>
        <w:ind w:firstLine="720"/>
        <w:rPr>
          <w:lang w:val="en-AU" w:eastAsia="x-none"/>
        </w:rPr>
        <w:sectPr w:rsidR="005D396A" w:rsidSect="00A22AFE">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30EF5F7A"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18018" w14:textId="77777777" w:rsidR="00423547" w:rsidRPr="00F504D4" w:rsidRDefault="00423547"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3BE5E5" w14:textId="06229C86" w:rsidR="00423547" w:rsidRPr="00821C18" w:rsidRDefault="00821C18" w:rsidP="008B4D7A">
            <w:pPr>
              <w:pStyle w:val="VRQABodyText"/>
              <w:rPr>
                <w:b/>
              </w:rPr>
            </w:pPr>
            <w:r w:rsidRPr="00821C18">
              <w:rPr>
                <w:b/>
              </w:rPr>
              <w:t>VU23501</w:t>
            </w:r>
          </w:p>
        </w:tc>
      </w:tr>
      <w:tr w:rsidR="00423547" w:rsidRPr="00F504D4" w14:paraId="57AC5C3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2EAAA0"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0EB116" w14:textId="4915B607" w:rsidR="00423547" w:rsidRPr="000741C3" w:rsidRDefault="00423547" w:rsidP="008B4D7A">
            <w:pPr>
              <w:jc w:val="both"/>
              <w:rPr>
                <w:rFonts w:ascii="Arial" w:hAnsi="Arial" w:cs="Arial"/>
                <w:b/>
                <w:bCs/>
                <w:color w:val="000000"/>
                <w:sz w:val="22"/>
                <w:szCs w:val="22"/>
              </w:rPr>
            </w:pPr>
            <w:r w:rsidRPr="000741C3">
              <w:rPr>
                <w:rFonts w:ascii="Arial" w:hAnsi="Arial" w:cs="Arial"/>
                <w:b/>
                <w:bCs/>
                <w:color w:val="000000"/>
                <w:sz w:val="22"/>
                <w:szCs w:val="22"/>
              </w:rPr>
              <w:t>Participate in short simple exchanges</w:t>
            </w:r>
          </w:p>
        </w:tc>
      </w:tr>
      <w:tr w:rsidR="00423547" w:rsidRPr="00F504D4" w14:paraId="2AC7C19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5A0E1C"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DC0C22" w14:textId="77777777" w:rsidR="00423547" w:rsidRDefault="00423547" w:rsidP="008B4D7A">
            <w:pPr>
              <w:pStyle w:val="VRQABodyText"/>
            </w:pPr>
            <w:r>
              <w:t xml:space="preserve">This unit </w:t>
            </w:r>
            <w:r w:rsidRPr="00A70EE9">
              <w:t>describes the</w:t>
            </w:r>
            <w:r>
              <w:t xml:space="preserve"> performance outcomes,</w:t>
            </w:r>
            <w:r w:rsidRPr="00A70EE9">
              <w:t xml:space="preserve"> skills and knowledge required by </w:t>
            </w:r>
            <w:r>
              <w:t>EAL learners to</w:t>
            </w:r>
            <w:r w:rsidRPr="008D63CA">
              <w:t xml:space="preserve"> participate in short, simple conversations which involve the exchange of personal information, and make and respond to simple requests and inquiries directly related to immediate personal and social needs.</w:t>
            </w:r>
          </w:p>
          <w:p w14:paraId="03CA4487" w14:textId="77777777" w:rsidR="00423547" w:rsidRDefault="00423547" w:rsidP="008B4D7A">
            <w:pPr>
              <w:pStyle w:val="unittext"/>
              <w:keepNext/>
            </w:pPr>
            <w:r>
              <w:t xml:space="preserve">The outcomes described in this unit relate to: </w:t>
            </w:r>
          </w:p>
          <w:p w14:paraId="01B3B029" w14:textId="77777777" w:rsidR="00423547" w:rsidRDefault="00423547" w:rsidP="008B4D7A">
            <w:pPr>
              <w:pStyle w:val="VRQABullet1"/>
            </w:pPr>
            <w:r>
              <w:t>the Australian Core Skills Framework (ACSF). They contribute directly to the achievement of ACSF indicators of competence for Oral Communication at Level 1</w:t>
            </w:r>
          </w:p>
          <w:p w14:paraId="6579C273" w14:textId="77777777" w:rsidR="00423547" w:rsidRDefault="00423547" w:rsidP="008B4D7A">
            <w:pPr>
              <w:pStyle w:val="unittext"/>
              <w:keepNext/>
            </w:pPr>
            <w:r>
              <w:t>and</w:t>
            </w:r>
          </w:p>
          <w:p w14:paraId="3D876C1B" w14:textId="246693C1" w:rsidR="00423547" w:rsidRDefault="00423547" w:rsidP="00BE49A7">
            <w:pPr>
              <w:pStyle w:val="VRQABullet1"/>
            </w:pPr>
            <w:r w:rsidRPr="008704C8">
              <w:t>the ISLPR (International Second Language Proficiency Ratings) descriptors for Speaking and Listening. They contribute to the achievement of Speaking</w:t>
            </w:r>
            <w:r w:rsidR="00BE49A7">
              <w:t xml:space="preserve"> 1+ and Listening 1+</w:t>
            </w:r>
            <w:r w:rsidR="004F7CC2">
              <w:t>.</w:t>
            </w:r>
          </w:p>
          <w:p w14:paraId="0F4B15BD" w14:textId="77777777" w:rsidR="00423547" w:rsidRPr="00A70EE9" w:rsidRDefault="00423547" w:rsidP="00BE49A7">
            <w:pPr>
              <w:pStyle w:val="VRQABodyText"/>
            </w:pPr>
            <w:r w:rsidRPr="005F492C">
              <w:t xml:space="preserve">This unit applies to </w:t>
            </w:r>
            <w:r>
              <w:t>learners</w:t>
            </w:r>
            <w:r w:rsidRPr="005F492C">
              <w:t xml:space="preserve"> </w:t>
            </w:r>
            <w:r>
              <w:t xml:space="preserve">wishing to develop </w:t>
            </w:r>
            <w:r w:rsidRPr="002D7D40">
              <w:t xml:space="preserve">speaking and listening skills in English to satisfy immediate personal needs </w:t>
            </w:r>
            <w:r>
              <w:t xml:space="preserve">in </w:t>
            </w:r>
            <w:r w:rsidRPr="002D7D40">
              <w:t xml:space="preserve">conversations and transactions </w:t>
            </w:r>
            <w:r>
              <w:t>in</w:t>
            </w:r>
            <w:r w:rsidRPr="002D7D40">
              <w:t xml:space="preserve"> familiar and </w:t>
            </w:r>
            <w:r>
              <w:t>mostly</w:t>
            </w:r>
            <w:r w:rsidRPr="002D7D40">
              <w:t xml:space="preserve"> predictable </w:t>
            </w:r>
            <w:r>
              <w:t>contexts, such as</w:t>
            </w:r>
            <w:r w:rsidRPr="002D7D40">
              <w:t xml:space="preserve"> </w:t>
            </w:r>
            <w:r>
              <w:t xml:space="preserve">socialising / community events, </w:t>
            </w:r>
            <w:r w:rsidRPr="002D7D40">
              <w:t>shopping, comm</w:t>
            </w:r>
            <w:r>
              <w:t>uting, health, school / college.</w:t>
            </w:r>
          </w:p>
          <w:p w14:paraId="4E8DA38A" w14:textId="77777777" w:rsidR="00423547" w:rsidRPr="00F504D4" w:rsidRDefault="00423547" w:rsidP="008B4D7A">
            <w:pPr>
              <w:pStyle w:val="VRQABodyText"/>
            </w:pPr>
            <w:r w:rsidRPr="00F504D4">
              <w:t xml:space="preserve">No occupational licensing, legislative or certification requirements apply to this </w:t>
            </w:r>
            <w:r>
              <w:t>unit at the time of publication.</w:t>
            </w:r>
          </w:p>
        </w:tc>
      </w:tr>
      <w:tr w:rsidR="00423547" w:rsidRPr="00F504D4" w14:paraId="06DAD8E7" w14:textId="77777777" w:rsidTr="00A50F70">
        <w:trPr>
          <w:trHeight w:val="7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D8D" w14:textId="28DE7D03" w:rsidR="00423547" w:rsidRPr="00F504D4" w:rsidRDefault="00F74C57" w:rsidP="00F74C57">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07590" w14:textId="77777777" w:rsidR="00423547" w:rsidRDefault="00423547" w:rsidP="008B4D7A">
            <w:pPr>
              <w:pStyle w:val="Element"/>
            </w:pPr>
            <w:r w:rsidRPr="00F504D4">
              <w:rPr>
                <w:szCs w:val="22"/>
              </w:rPr>
              <w:t>N</w:t>
            </w:r>
            <w:r>
              <w:rPr>
                <w:szCs w:val="22"/>
              </w:rPr>
              <w:t>il</w:t>
            </w:r>
          </w:p>
        </w:tc>
      </w:tr>
      <w:tr w:rsidR="00423547" w:rsidRPr="00F504D4" w14:paraId="3F1061F2" w14:textId="77777777" w:rsidTr="00A50F70">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B243F8" w14:textId="4EB3FD0F"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65324" w14:textId="77777777" w:rsidR="00423547" w:rsidRDefault="00423547" w:rsidP="008B4D7A">
            <w:pPr>
              <w:pStyle w:val="Element"/>
            </w:pPr>
            <w:r>
              <w:t>Not Applicable</w:t>
            </w:r>
          </w:p>
        </w:tc>
      </w:tr>
      <w:tr w:rsidR="00423547" w:rsidRPr="00F504D4" w14:paraId="37033672" w14:textId="77777777" w:rsidTr="00A50F70">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A60E5"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4252E" w14:textId="257E30D8" w:rsidR="00423547" w:rsidRDefault="00423547" w:rsidP="008B4D7A">
            <w:pPr>
              <w:pStyle w:val="Element"/>
            </w:pPr>
            <w:r>
              <w:rPr>
                <w:szCs w:val="22"/>
              </w:rPr>
              <w:t>Not Applicable</w:t>
            </w:r>
          </w:p>
        </w:tc>
      </w:tr>
    </w:tbl>
    <w:p w14:paraId="114C7A00"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45D091EF" w14:textId="77777777" w:rsidTr="008B4D7A">
        <w:trPr>
          <w:trHeight w:val="363"/>
        </w:trPr>
        <w:tc>
          <w:tcPr>
            <w:tcW w:w="3703" w:type="dxa"/>
            <w:gridSpan w:val="2"/>
            <w:vAlign w:val="center"/>
          </w:tcPr>
          <w:p w14:paraId="63072402"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D41C3"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13923981" w14:textId="77777777" w:rsidTr="008B4D7A">
        <w:trPr>
          <w:trHeight w:val="752"/>
        </w:trPr>
        <w:tc>
          <w:tcPr>
            <w:tcW w:w="3703" w:type="dxa"/>
            <w:gridSpan w:val="2"/>
          </w:tcPr>
          <w:p w14:paraId="6D7B4B39" w14:textId="77777777" w:rsidR="00423547" w:rsidRPr="00F504D4" w:rsidRDefault="00423547" w:rsidP="008B4D7A">
            <w:pPr>
              <w:pStyle w:val="VRQABodyText"/>
            </w:pPr>
            <w:r w:rsidRPr="00F504D4">
              <w:t>Elements describe the essential outcomes of a unit of competency.</w:t>
            </w:r>
          </w:p>
        </w:tc>
        <w:tc>
          <w:tcPr>
            <w:tcW w:w="6367" w:type="dxa"/>
            <w:gridSpan w:val="2"/>
          </w:tcPr>
          <w:p w14:paraId="2E01BBE6"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36381D02" w14:textId="77777777" w:rsidTr="008B4D7A">
        <w:trPr>
          <w:trHeight w:val="363"/>
        </w:trPr>
        <w:tc>
          <w:tcPr>
            <w:tcW w:w="989" w:type="dxa"/>
            <w:vMerge w:val="restart"/>
            <w:shd w:val="clear" w:color="auto" w:fill="FFFFFF" w:themeFill="background1"/>
          </w:tcPr>
          <w:p w14:paraId="6BB4C042" w14:textId="77777777" w:rsidR="00423547" w:rsidRPr="00011CC9" w:rsidRDefault="00423547" w:rsidP="008B4D7A">
            <w:pPr>
              <w:pStyle w:val="VRQABodyText"/>
            </w:pPr>
            <w:r w:rsidRPr="00011CC9">
              <w:t>1</w:t>
            </w:r>
          </w:p>
        </w:tc>
        <w:tc>
          <w:tcPr>
            <w:tcW w:w="2714" w:type="dxa"/>
            <w:vMerge w:val="restart"/>
            <w:shd w:val="clear" w:color="auto" w:fill="FFFFFF" w:themeFill="background1"/>
          </w:tcPr>
          <w:p w14:paraId="10409F3D" w14:textId="5FEBB08B" w:rsidR="00423547" w:rsidRPr="00011CC9" w:rsidRDefault="00423547" w:rsidP="008B4D7A">
            <w:pPr>
              <w:pStyle w:val="VRQABodyText"/>
              <w:rPr>
                <w:i/>
                <w:iCs/>
              </w:rPr>
            </w:pPr>
            <w:bookmarkStart w:id="153" w:name="_Hlk120285776"/>
            <w:r w:rsidRPr="00011CC9">
              <w:t>Exchange greetings and  personal information in</w:t>
            </w:r>
            <w:r w:rsidR="00111C26">
              <w:t xml:space="preserve"> short, simple</w:t>
            </w:r>
            <w:r w:rsidRPr="00011CC9">
              <w:t xml:space="preserve"> social conversation</w:t>
            </w:r>
            <w:bookmarkEnd w:id="153"/>
            <w:r w:rsidRPr="00011CC9">
              <w:t>s</w:t>
            </w:r>
          </w:p>
        </w:tc>
        <w:tc>
          <w:tcPr>
            <w:tcW w:w="567" w:type="dxa"/>
            <w:shd w:val="clear" w:color="auto" w:fill="FFFFFF" w:themeFill="background1"/>
          </w:tcPr>
          <w:p w14:paraId="1A2992FF" w14:textId="77777777" w:rsidR="00423547" w:rsidRPr="00011CC9" w:rsidRDefault="00423547" w:rsidP="008B4D7A">
            <w:pPr>
              <w:pStyle w:val="VRQABodyText"/>
              <w:rPr>
                <w:lang w:val="en-GB"/>
              </w:rPr>
            </w:pPr>
            <w:r w:rsidRPr="00011CC9">
              <w:t>1.1</w:t>
            </w:r>
          </w:p>
        </w:tc>
        <w:tc>
          <w:tcPr>
            <w:tcW w:w="5800" w:type="dxa"/>
            <w:shd w:val="clear" w:color="auto" w:fill="FFFFFF" w:themeFill="background1"/>
          </w:tcPr>
          <w:p w14:paraId="47F8FE14" w14:textId="77777777" w:rsidR="00423547" w:rsidRPr="00011CC9" w:rsidRDefault="00423547" w:rsidP="008B4D7A">
            <w:pPr>
              <w:pStyle w:val="VRQABodyText"/>
            </w:pPr>
            <w:r w:rsidRPr="00011CC9">
              <w:t>Use greetings and make introductions in short simple exchanges with another person</w:t>
            </w:r>
          </w:p>
        </w:tc>
      </w:tr>
      <w:tr w:rsidR="00423547" w:rsidRPr="00E7450B" w14:paraId="5A535A9F" w14:textId="77777777" w:rsidTr="008B4D7A">
        <w:trPr>
          <w:trHeight w:val="363"/>
        </w:trPr>
        <w:tc>
          <w:tcPr>
            <w:tcW w:w="989" w:type="dxa"/>
            <w:vMerge/>
            <w:shd w:val="clear" w:color="auto" w:fill="FFFFFF" w:themeFill="background1"/>
          </w:tcPr>
          <w:p w14:paraId="21BDA41B" w14:textId="77777777" w:rsidR="00423547" w:rsidRPr="00011CC9" w:rsidRDefault="00423547" w:rsidP="008B4D7A">
            <w:pPr>
              <w:pStyle w:val="VRQABodyText"/>
            </w:pPr>
          </w:p>
        </w:tc>
        <w:tc>
          <w:tcPr>
            <w:tcW w:w="2714" w:type="dxa"/>
            <w:vMerge/>
            <w:shd w:val="clear" w:color="auto" w:fill="FFFFFF" w:themeFill="background1"/>
          </w:tcPr>
          <w:p w14:paraId="034D5323" w14:textId="77777777" w:rsidR="00423547" w:rsidRPr="00011CC9" w:rsidRDefault="00423547" w:rsidP="008B4D7A">
            <w:pPr>
              <w:pStyle w:val="VRQABodyText"/>
            </w:pPr>
          </w:p>
        </w:tc>
        <w:tc>
          <w:tcPr>
            <w:tcW w:w="567" w:type="dxa"/>
            <w:shd w:val="clear" w:color="auto" w:fill="FFFFFF" w:themeFill="background1"/>
          </w:tcPr>
          <w:p w14:paraId="487B2973" w14:textId="77777777" w:rsidR="00423547" w:rsidRPr="00011CC9" w:rsidRDefault="00423547" w:rsidP="008B4D7A">
            <w:pPr>
              <w:pStyle w:val="VRQABodyText"/>
              <w:rPr>
                <w:lang w:val="en-GB"/>
              </w:rPr>
            </w:pPr>
            <w:r w:rsidRPr="00011CC9">
              <w:t>1.2</w:t>
            </w:r>
          </w:p>
        </w:tc>
        <w:tc>
          <w:tcPr>
            <w:tcW w:w="5800" w:type="dxa"/>
            <w:shd w:val="clear" w:color="auto" w:fill="FFFFFF" w:themeFill="background1"/>
          </w:tcPr>
          <w:p w14:paraId="37F20269" w14:textId="77777777" w:rsidR="00423547" w:rsidRPr="00011CC9" w:rsidRDefault="00423547" w:rsidP="008B4D7A">
            <w:pPr>
              <w:pStyle w:val="VRQABodyText"/>
            </w:pPr>
            <w:r w:rsidRPr="00011CC9">
              <w:t>Respond to inquiries about personal information and interests</w:t>
            </w:r>
          </w:p>
        </w:tc>
      </w:tr>
      <w:tr w:rsidR="00423547" w:rsidRPr="00E7450B" w14:paraId="2D3B2E04" w14:textId="77777777" w:rsidTr="008B4D7A">
        <w:trPr>
          <w:trHeight w:val="363"/>
        </w:trPr>
        <w:tc>
          <w:tcPr>
            <w:tcW w:w="989" w:type="dxa"/>
            <w:vMerge/>
            <w:shd w:val="clear" w:color="auto" w:fill="FFFFFF" w:themeFill="background1"/>
          </w:tcPr>
          <w:p w14:paraId="4AC875DB" w14:textId="77777777" w:rsidR="00423547" w:rsidRPr="00011CC9" w:rsidRDefault="00423547" w:rsidP="008B4D7A">
            <w:pPr>
              <w:pStyle w:val="VRQABodyText"/>
            </w:pPr>
          </w:p>
        </w:tc>
        <w:tc>
          <w:tcPr>
            <w:tcW w:w="2714" w:type="dxa"/>
            <w:vMerge/>
            <w:shd w:val="clear" w:color="auto" w:fill="FFFFFF" w:themeFill="background1"/>
          </w:tcPr>
          <w:p w14:paraId="075E2236" w14:textId="77777777" w:rsidR="00423547" w:rsidRPr="00011CC9" w:rsidRDefault="00423547" w:rsidP="008B4D7A">
            <w:pPr>
              <w:pStyle w:val="VRQABodyText"/>
            </w:pPr>
          </w:p>
        </w:tc>
        <w:tc>
          <w:tcPr>
            <w:tcW w:w="567" w:type="dxa"/>
            <w:shd w:val="clear" w:color="auto" w:fill="FFFFFF" w:themeFill="background1"/>
          </w:tcPr>
          <w:p w14:paraId="41532851" w14:textId="77777777" w:rsidR="00423547" w:rsidRPr="00011CC9" w:rsidRDefault="00423547" w:rsidP="008B4D7A">
            <w:pPr>
              <w:pStyle w:val="VRQABodyText"/>
            </w:pPr>
            <w:r w:rsidRPr="00011CC9">
              <w:t>1.3</w:t>
            </w:r>
          </w:p>
        </w:tc>
        <w:tc>
          <w:tcPr>
            <w:tcW w:w="5800" w:type="dxa"/>
            <w:shd w:val="clear" w:color="auto" w:fill="FFFFFF" w:themeFill="background1"/>
          </w:tcPr>
          <w:p w14:paraId="2E3E75D5" w14:textId="77777777" w:rsidR="00423547" w:rsidRPr="00011CC9" w:rsidRDefault="00423547" w:rsidP="008B4D7A">
            <w:pPr>
              <w:pStyle w:val="VRQABodyText"/>
            </w:pPr>
            <w:r w:rsidRPr="00011CC9">
              <w:t xml:space="preserve">Inquire about personal information and interests of the </w:t>
            </w:r>
            <w:r w:rsidRPr="00011CC9">
              <w:lastRenderedPageBreak/>
              <w:t>other person</w:t>
            </w:r>
          </w:p>
        </w:tc>
      </w:tr>
      <w:tr w:rsidR="00423547" w:rsidRPr="00E7450B" w14:paraId="5DD98BF0" w14:textId="77777777" w:rsidTr="008B4D7A">
        <w:trPr>
          <w:trHeight w:val="363"/>
        </w:trPr>
        <w:tc>
          <w:tcPr>
            <w:tcW w:w="989" w:type="dxa"/>
            <w:vMerge/>
            <w:shd w:val="clear" w:color="auto" w:fill="FFFFFF" w:themeFill="background1"/>
          </w:tcPr>
          <w:p w14:paraId="52612DC9" w14:textId="77777777" w:rsidR="00423547" w:rsidRPr="00011CC9" w:rsidRDefault="00423547" w:rsidP="008B4D7A">
            <w:pPr>
              <w:pStyle w:val="VRQABodyText"/>
            </w:pPr>
          </w:p>
        </w:tc>
        <w:tc>
          <w:tcPr>
            <w:tcW w:w="2714" w:type="dxa"/>
            <w:vMerge/>
            <w:shd w:val="clear" w:color="auto" w:fill="FFFFFF" w:themeFill="background1"/>
          </w:tcPr>
          <w:p w14:paraId="75266C28" w14:textId="77777777" w:rsidR="00423547" w:rsidRPr="00011CC9" w:rsidRDefault="00423547" w:rsidP="008B4D7A">
            <w:pPr>
              <w:pStyle w:val="VRQABodyText"/>
            </w:pPr>
          </w:p>
        </w:tc>
        <w:tc>
          <w:tcPr>
            <w:tcW w:w="567" w:type="dxa"/>
            <w:shd w:val="clear" w:color="auto" w:fill="FFFFFF" w:themeFill="background1"/>
          </w:tcPr>
          <w:p w14:paraId="5E102933" w14:textId="77777777" w:rsidR="00423547" w:rsidRPr="00011CC9" w:rsidRDefault="00423547" w:rsidP="008B4D7A">
            <w:pPr>
              <w:pStyle w:val="VRQABodyText"/>
            </w:pPr>
            <w:r w:rsidRPr="00011CC9">
              <w:t>1.4</w:t>
            </w:r>
          </w:p>
        </w:tc>
        <w:tc>
          <w:tcPr>
            <w:tcW w:w="5800" w:type="dxa"/>
            <w:shd w:val="clear" w:color="auto" w:fill="FFFFFF" w:themeFill="background1"/>
          </w:tcPr>
          <w:p w14:paraId="2D096E4F" w14:textId="77777777" w:rsidR="00423547" w:rsidRPr="00011CC9" w:rsidRDefault="00423547" w:rsidP="008B4D7A">
            <w:pPr>
              <w:pStyle w:val="VRQABodyText"/>
            </w:pPr>
            <w:r w:rsidRPr="00011CC9">
              <w:t>Give simple explanations of personal information</w:t>
            </w:r>
          </w:p>
        </w:tc>
      </w:tr>
      <w:tr w:rsidR="00423547" w:rsidRPr="00E7450B" w14:paraId="48B286C2" w14:textId="77777777" w:rsidTr="008B4D7A">
        <w:trPr>
          <w:trHeight w:val="363"/>
        </w:trPr>
        <w:tc>
          <w:tcPr>
            <w:tcW w:w="989" w:type="dxa"/>
            <w:vMerge/>
            <w:shd w:val="clear" w:color="auto" w:fill="FFFFFF" w:themeFill="background1"/>
          </w:tcPr>
          <w:p w14:paraId="7DDA5BB6" w14:textId="77777777" w:rsidR="00423547" w:rsidRPr="00011CC9" w:rsidRDefault="00423547" w:rsidP="008B4D7A">
            <w:pPr>
              <w:pStyle w:val="VRQABodyText"/>
            </w:pPr>
          </w:p>
        </w:tc>
        <w:tc>
          <w:tcPr>
            <w:tcW w:w="2714" w:type="dxa"/>
            <w:vMerge/>
            <w:shd w:val="clear" w:color="auto" w:fill="FFFFFF" w:themeFill="background1"/>
          </w:tcPr>
          <w:p w14:paraId="3CFD5A0A" w14:textId="77777777" w:rsidR="00423547" w:rsidRPr="00011CC9" w:rsidRDefault="00423547" w:rsidP="008B4D7A">
            <w:pPr>
              <w:pStyle w:val="VRQABodyText"/>
            </w:pPr>
          </w:p>
        </w:tc>
        <w:tc>
          <w:tcPr>
            <w:tcW w:w="567" w:type="dxa"/>
            <w:shd w:val="clear" w:color="auto" w:fill="FFFFFF" w:themeFill="background1"/>
          </w:tcPr>
          <w:p w14:paraId="5E741476" w14:textId="77777777" w:rsidR="00423547" w:rsidRPr="00011CC9" w:rsidRDefault="00423547" w:rsidP="008B4D7A">
            <w:pPr>
              <w:pStyle w:val="VRQABodyText"/>
            </w:pPr>
            <w:r w:rsidRPr="00011CC9">
              <w:t>1.5</w:t>
            </w:r>
          </w:p>
        </w:tc>
        <w:tc>
          <w:tcPr>
            <w:tcW w:w="5800" w:type="dxa"/>
            <w:shd w:val="clear" w:color="auto" w:fill="FFFFFF" w:themeFill="background1"/>
          </w:tcPr>
          <w:p w14:paraId="2641E31D" w14:textId="77777777" w:rsidR="00423547" w:rsidRPr="00011CC9" w:rsidRDefault="00423547" w:rsidP="008B4D7A">
            <w:pPr>
              <w:pStyle w:val="VRQABodyText"/>
            </w:pPr>
            <w:r w:rsidRPr="00011CC9">
              <w:t>Respond to and make requests for repetition or clarification, as required</w:t>
            </w:r>
          </w:p>
        </w:tc>
      </w:tr>
      <w:tr w:rsidR="00423547" w:rsidRPr="00E7450B" w14:paraId="35D8842E" w14:textId="77777777" w:rsidTr="008B4D7A">
        <w:trPr>
          <w:trHeight w:val="363"/>
        </w:trPr>
        <w:tc>
          <w:tcPr>
            <w:tcW w:w="989" w:type="dxa"/>
            <w:vMerge/>
            <w:shd w:val="clear" w:color="auto" w:fill="FFFFFF" w:themeFill="background1"/>
          </w:tcPr>
          <w:p w14:paraId="03E8954D" w14:textId="77777777" w:rsidR="00423547" w:rsidRPr="00011CC9" w:rsidRDefault="00423547" w:rsidP="008B4D7A">
            <w:pPr>
              <w:pStyle w:val="VRQABodyText"/>
            </w:pPr>
          </w:p>
        </w:tc>
        <w:tc>
          <w:tcPr>
            <w:tcW w:w="2714" w:type="dxa"/>
            <w:vMerge/>
            <w:shd w:val="clear" w:color="auto" w:fill="FFFFFF" w:themeFill="background1"/>
          </w:tcPr>
          <w:p w14:paraId="0CB44FC4" w14:textId="77777777" w:rsidR="00423547" w:rsidRPr="00011CC9" w:rsidRDefault="00423547" w:rsidP="008B4D7A">
            <w:pPr>
              <w:pStyle w:val="VRQABodyText"/>
            </w:pPr>
          </w:p>
        </w:tc>
        <w:tc>
          <w:tcPr>
            <w:tcW w:w="567" w:type="dxa"/>
            <w:shd w:val="clear" w:color="auto" w:fill="FFFFFF" w:themeFill="background1"/>
          </w:tcPr>
          <w:p w14:paraId="7C64CCCB" w14:textId="77777777" w:rsidR="00423547" w:rsidRPr="00011CC9" w:rsidRDefault="00423547" w:rsidP="008B4D7A">
            <w:pPr>
              <w:pStyle w:val="VRQABodyText"/>
            </w:pPr>
            <w:r w:rsidRPr="00011CC9">
              <w:t>1.6</w:t>
            </w:r>
          </w:p>
        </w:tc>
        <w:tc>
          <w:tcPr>
            <w:tcW w:w="5800" w:type="dxa"/>
            <w:shd w:val="clear" w:color="auto" w:fill="FFFFFF" w:themeFill="background1"/>
          </w:tcPr>
          <w:p w14:paraId="42118999" w14:textId="77777777" w:rsidR="00423547" w:rsidRPr="00011CC9" w:rsidRDefault="00423547" w:rsidP="008B4D7A">
            <w:pPr>
              <w:pStyle w:val="VRQABodyText"/>
            </w:pPr>
            <w:r w:rsidRPr="00011CC9">
              <w:t>Use a simple closing</w:t>
            </w:r>
          </w:p>
        </w:tc>
      </w:tr>
      <w:tr w:rsidR="00423547" w:rsidRPr="00E7450B" w14:paraId="7F724518" w14:textId="77777777" w:rsidTr="008B4D7A">
        <w:trPr>
          <w:trHeight w:val="363"/>
        </w:trPr>
        <w:tc>
          <w:tcPr>
            <w:tcW w:w="989" w:type="dxa"/>
            <w:vMerge w:val="restart"/>
            <w:shd w:val="clear" w:color="auto" w:fill="FFFFFF" w:themeFill="background1"/>
          </w:tcPr>
          <w:p w14:paraId="4E53AB22" w14:textId="77777777" w:rsidR="00423547" w:rsidRPr="00011CC9" w:rsidRDefault="00423547" w:rsidP="008B4D7A">
            <w:pPr>
              <w:pStyle w:val="VRQABodyText"/>
            </w:pPr>
            <w:r w:rsidRPr="00011CC9">
              <w:t>2</w:t>
            </w:r>
          </w:p>
        </w:tc>
        <w:tc>
          <w:tcPr>
            <w:tcW w:w="2714" w:type="dxa"/>
            <w:vMerge w:val="restart"/>
            <w:shd w:val="clear" w:color="auto" w:fill="FFFFFF" w:themeFill="background1"/>
          </w:tcPr>
          <w:p w14:paraId="7AD909B2" w14:textId="025B96D1" w:rsidR="00423547" w:rsidRPr="00011CC9" w:rsidRDefault="00423547" w:rsidP="008B4D7A">
            <w:pPr>
              <w:pStyle w:val="VRQABodyText"/>
            </w:pPr>
            <w:bookmarkStart w:id="154" w:name="_Hlk120285796"/>
            <w:r w:rsidRPr="00011CC9">
              <w:t>Make and respond to</w:t>
            </w:r>
            <w:r w:rsidR="00111C26">
              <w:t xml:space="preserve"> short,</w:t>
            </w:r>
            <w:r w:rsidRPr="00011CC9">
              <w:t xml:space="preserve"> simple requests or inquiries in transactional conversation</w:t>
            </w:r>
            <w:bookmarkEnd w:id="154"/>
            <w:r w:rsidRPr="00011CC9">
              <w:t>s</w:t>
            </w:r>
          </w:p>
        </w:tc>
        <w:tc>
          <w:tcPr>
            <w:tcW w:w="567" w:type="dxa"/>
            <w:shd w:val="clear" w:color="auto" w:fill="FFFFFF" w:themeFill="background1"/>
          </w:tcPr>
          <w:p w14:paraId="7355E367" w14:textId="77777777" w:rsidR="00423547" w:rsidRPr="00011CC9" w:rsidRDefault="00423547" w:rsidP="008B4D7A">
            <w:pPr>
              <w:pStyle w:val="VRQABodyText"/>
              <w:rPr>
                <w:lang w:val="en-GB"/>
              </w:rPr>
            </w:pPr>
            <w:r w:rsidRPr="00011CC9">
              <w:t>2.1</w:t>
            </w:r>
          </w:p>
        </w:tc>
        <w:tc>
          <w:tcPr>
            <w:tcW w:w="5800" w:type="dxa"/>
            <w:shd w:val="clear" w:color="auto" w:fill="FFFFFF" w:themeFill="background1"/>
          </w:tcPr>
          <w:p w14:paraId="4101DC6E" w14:textId="2C26544E" w:rsidR="00423547" w:rsidRPr="00011CC9" w:rsidRDefault="00423547" w:rsidP="008B4D7A">
            <w:pPr>
              <w:pStyle w:val="VRQABodyText"/>
              <w:rPr>
                <w:lang w:val="en-GB"/>
              </w:rPr>
            </w:pPr>
            <w:r w:rsidRPr="00011CC9">
              <w:t>Use polite language forms or expressions to initiate and respond to a</w:t>
            </w:r>
            <w:r w:rsidR="00111C26">
              <w:t xml:space="preserve"> short,</w:t>
            </w:r>
            <w:r w:rsidRPr="00011CC9">
              <w:t xml:space="preserve"> simple request or inquiry</w:t>
            </w:r>
          </w:p>
        </w:tc>
      </w:tr>
      <w:tr w:rsidR="00423547" w:rsidRPr="00E7450B" w14:paraId="00F78C28" w14:textId="77777777" w:rsidTr="008B4D7A">
        <w:trPr>
          <w:trHeight w:val="363"/>
        </w:trPr>
        <w:tc>
          <w:tcPr>
            <w:tcW w:w="989" w:type="dxa"/>
            <w:vMerge/>
            <w:shd w:val="clear" w:color="auto" w:fill="FFFFFF" w:themeFill="background1"/>
            <w:vAlign w:val="center"/>
          </w:tcPr>
          <w:p w14:paraId="5DD1A1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2BC32B"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EB3543" w14:textId="77777777" w:rsidR="00423547" w:rsidRPr="00011CC9" w:rsidRDefault="00423547" w:rsidP="008B4D7A">
            <w:pPr>
              <w:pStyle w:val="VRQABodyText"/>
              <w:rPr>
                <w:lang w:val="en-GB"/>
              </w:rPr>
            </w:pPr>
            <w:r w:rsidRPr="00011CC9">
              <w:t>2.2</w:t>
            </w:r>
          </w:p>
        </w:tc>
        <w:tc>
          <w:tcPr>
            <w:tcW w:w="5800" w:type="dxa"/>
            <w:shd w:val="clear" w:color="auto" w:fill="FFFFFF" w:themeFill="background1"/>
          </w:tcPr>
          <w:p w14:paraId="7D675A13" w14:textId="584508A0" w:rsidR="00423547" w:rsidRPr="00011CC9" w:rsidRDefault="00423547" w:rsidP="008B4D7A">
            <w:pPr>
              <w:pStyle w:val="VRQABodyText"/>
              <w:rPr>
                <w:lang w:val="en-GB"/>
              </w:rPr>
            </w:pPr>
            <w:bookmarkStart w:id="155" w:name="_Hlk120286033"/>
            <w:r w:rsidRPr="00011CC9">
              <w:t>Use questions to make a</w:t>
            </w:r>
            <w:r w:rsidR="00111C26">
              <w:t xml:space="preserve"> short,</w:t>
            </w:r>
            <w:r w:rsidRPr="00011CC9">
              <w:t xml:space="preserve"> simple request or an inquiry about goods and services</w:t>
            </w:r>
            <w:bookmarkEnd w:id="155"/>
          </w:p>
        </w:tc>
      </w:tr>
      <w:tr w:rsidR="00423547" w:rsidRPr="00E7450B" w14:paraId="0F7A8F3E" w14:textId="77777777" w:rsidTr="008B4D7A">
        <w:trPr>
          <w:trHeight w:val="363"/>
        </w:trPr>
        <w:tc>
          <w:tcPr>
            <w:tcW w:w="989" w:type="dxa"/>
            <w:vMerge/>
            <w:shd w:val="clear" w:color="auto" w:fill="FFFFFF" w:themeFill="background1"/>
            <w:vAlign w:val="center"/>
          </w:tcPr>
          <w:p w14:paraId="33C89ABF"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E55E6A"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63E35C" w14:textId="77777777" w:rsidR="00423547" w:rsidRPr="00011CC9" w:rsidRDefault="00423547" w:rsidP="008B4D7A">
            <w:pPr>
              <w:pStyle w:val="VRQABodyText"/>
              <w:rPr>
                <w:lang w:val="en-GB"/>
              </w:rPr>
            </w:pPr>
            <w:r w:rsidRPr="00011CC9">
              <w:t>2.3</w:t>
            </w:r>
          </w:p>
        </w:tc>
        <w:tc>
          <w:tcPr>
            <w:tcW w:w="5800" w:type="dxa"/>
            <w:shd w:val="clear" w:color="auto" w:fill="FFFFFF" w:themeFill="background1"/>
          </w:tcPr>
          <w:p w14:paraId="5E161042" w14:textId="5D81AFE4" w:rsidR="00423547" w:rsidRPr="00011CC9" w:rsidRDefault="00423547" w:rsidP="008B4D7A">
            <w:pPr>
              <w:pStyle w:val="VRQABodyText"/>
              <w:rPr>
                <w:lang w:val="en-GB"/>
              </w:rPr>
            </w:pPr>
            <w:r w:rsidRPr="00011CC9">
              <w:t>State a need and give a</w:t>
            </w:r>
            <w:r w:rsidR="00111C26">
              <w:t xml:space="preserve"> short,</w:t>
            </w:r>
            <w:r w:rsidRPr="00011CC9">
              <w:t xml:space="preserve"> simple explanation</w:t>
            </w:r>
          </w:p>
        </w:tc>
      </w:tr>
      <w:tr w:rsidR="00423547" w:rsidRPr="00E7450B" w14:paraId="069BB2B8" w14:textId="77777777" w:rsidTr="008B4D7A">
        <w:trPr>
          <w:trHeight w:val="363"/>
        </w:trPr>
        <w:tc>
          <w:tcPr>
            <w:tcW w:w="989" w:type="dxa"/>
            <w:vMerge/>
            <w:shd w:val="clear" w:color="auto" w:fill="FFFFFF" w:themeFill="background1"/>
            <w:vAlign w:val="center"/>
          </w:tcPr>
          <w:p w14:paraId="6BD5FA23"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EA0EE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3C89" w14:textId="77777777" w:rsidR="00423547" w:rsidRPr="00011CC9" w:rsidRDefault="00423547" w:rsidP="008B4D7A">
            <w:pPr>
              <w:pStyle w:val="VRQABodyText"/>
              <w:rPr>
                <w:lang w:val="en-GB"/>
              </w:rPr>
            </w:pPr>
            <w:r w:rsidRPr="00011CC9">
              <w:t>2.4</w:t>
            </w:r>
          </w:p>
        </w:tc>
        <w:tc>
          <w:tcPr>
            <w:tcW w:w="5800" w:type="dxa"/>
            <w:shd w:val="clear" w:color="auto" w:fill="FFFFFF" w:themeFill="background1"/>
          </w:tcPr>
          <w:p w14:paraId="4B012956" w14:textId="77777777" w:rsidR="00423547" w:rsidRPr="00011CC9" w:rsidRDefault="00423547" w:rsidP="008B4D7A">
            <w:pPr>
              <w:pStyle w:val="VRQABodyText"/>
              <w:rPr>
                <w:lang w:val="en-GB"/>
              </w:rPr>
            </w:pPr>
            <w:r w:rsidRPr="00011CC9">
              <w:t>Respond to a request for repetition or clarification or further explanation where required</w:t>
            </w:r>
          </w:p>
        </w:tc>
      </w:tr>
      <w:tr w:rsidR="00423547" w:rsidRPr="00E7450B" w14:paraId="0E6C73C1" w14:textId="77777777" w:rsidTr="008B4D7A">
        <w:trPr>
          <w:trHeight w:val="363"/>
        </w:trPr>
        <w:tc>
          <w:tcPr>
            <w:tcW w:w="989" w:type="dxa"/>
            <w:vMerge/>
            <w:shd w:val="clear" w:color="auto" w:fill="FFFFFF" w:themeFill="background1"/>
            <w:vAlign w:val="center"/>
          </w:tcPr>
          <w:p w14:paraId="1E23F498"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6B241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545B05" w14:textId="77777777" w:rsidR="00423547" w:rsidRPr="00011CC9" w:rsidRDefault="00423547" w:rsidP="008B4D7A">
            <w:pPr>
              <w:pStyle w:val="VRQABodyText"/>
            </w:pPr>
            <w:r w:rsidRPr="00011CC9">
              <w:t>2.5</w:t>
            </w:r>
          </w:p>
        </w:tc>
        <w:tc>
          <w:tcPr>
            <w:tcW w:w="5800" w:type="dxa"/>
            <w:shd w:val="clear" w:color="auto" w:fill="FFFFFF" w:themeFill="background1"/>
          </w:tcPr>
          <w:p w14:paraId="2834D8C3" w14:textId="77777777" w:rsidR="00423547" w:rsidRPr="00011CC9" w:rsidRDefault="00423547" w:rsidP="008B4D7A">
            <w:pPr>
              <w:pStyle w:val="VRQABodyText"/>
              <w:rPr>
                <w:lang w:val="en-GB"/>
              </w:rPr>
            </w:pPr>
            <w:r w:rsidRPr="00011CC9">
              <w:t>Use an appropriate closing</w:t>
            </w:r>
          </w:p>
        </w:tc>
      </w:tr>
      <w:tr w:rsidR="00423547" w:rsidRPr="00E7450B" w14:paraId="41FE90C3" w14:textId="77777777" w:rsidTr="008B4D7A">
        <w:trPr>
          <w:trHeight w:val="363"/>
        </w:trPr>
        <w:tc>
          <w:tcPr>
            <w:tcW w:w="989" w:type="dxa"/>
            <w:vMerge/>
            <w:shd w:val="clear" w:color="auto" w:fill="FFFFFF" w:themeFill="background1"/>
            <w:vAlign w:val="center"/>
          </w:tcPr>
          <w:p w14:paraId="71A16E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1752F2"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D60306" w14:textId="77777777" w:rsidR="00423547" w:rsidRPr="00011CC9" w:rsidRDefault="00423547" w:rsidP="008B4D7A">
            <w:pPr>
              <w:pStyle w:val="VRQABodyText"/>
            </w:pPr>
            <w:r w:rsidRPr="00011CC9">
              <w:t>2.6</w:t>
            </w:r>
          </w:p>
        </w:tc>
        <w:tc>
          <w:tcPr>
            <w:tcW w:w="5800" w:type="dxa"/>
            <w:shd w:val="clear" w:color="auto" w:fill="FFFFFF" w:themeFill="background1"/>
          </w:tcPr>
          <w:p w14:paraId="233EF9B6" w14:textId="77777777" w:rsidR="00423547" w:rsidRPr="00011CC9" w:rsidRDefault="00423547" w:rsidP="008B4D7A">
            <w:pPr>
              <w:pStyle w:val="VRQABodyText"/>
              <w:rPr>
                <w:lang w:val="en-GB"/>
              </w:rPr>
            </w:pPr>
            <w:r w:rsidRPr="00011CC9">
              <w:t>Evaluate effectiveness of the transaction with a support person</w:t>
            </w:r>
          </w:p>
        </w:tc>
      </w:tr>
    </w:tbl>
    <w:p w14:paraId="0D13DB7C" w14:textId="049E09C3" w:rsidR="005D396A" w:rsidRDefault="005D396A"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0DC30109" w14:textId="77777777" w:rsidTr="008B4D7A">
        <w:trPr>
          <w:trHeight w:val="363"/>
        </w:trPr>
        <w:tc>
          <w:tcPr>
            <w:tcW w:w="10070" w:type="dxa"/>
            <w:tcBorders>
              <w:top w:val="nil"/>
              <w:left w:val="nil"/>
              <w:bottom w:val="nil"/>
              <w:right w:val="nil"/>
            </w:tcBorders>
            <w:shd w:val="clear" w:color="auto" w:fill="103D64" w:themeFill="text2"/>
          </w:tcPr>
          <w:p w14:paraId="6714385C"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715E78C7" w14:textId="77777777" w:rsidTr="008B4D7A">
        <w:trPr>
          <w:trHeight w:val="957"/>
        </w:trPr>
        <w:tc>
          <w:tcPr>
            <w:tcW w:w="10070" w:type="dxa"/>
            <w:tcBorders>
              <w:top w:val="nil"/>
              <w:left w:val="nil"/>
              <w:bottom w:val="nil"/>
              <w:right w:val="nil"/>
            </w:tcBorders>
          </w:tcPr>
          <w:p w14:paraId="0D0B610F" w14:textId="4DA7329B" w:rsidR="00423547" w:rsidRDefault="00423547" w:rsidP="008B4D7A">
            <w:pPr>
              <w:pStyle w:val="VRQABodyText"/>
            </w:pPr>
            <w:r>
              <w:t>In this context</w:t>
            </w:r>
            <w:r w:rsidR="00F93AF4">
              <w:t>,</w:t>
            </w:r>
            <w:r>
              <w:t xml:space="preserve"> short, simple exchanges refer to social and transactional conversations, contain highly familiar vocabulary in very restricted contexts and have a highly explicit purpose, using limited, simple vocabulary.</w:t>
            </w:r>
          </w:p>
          <w:p w14:paraId="08972510" w14:textId="6417B7F0" w:rsidR="00423547" w:rsidRPr="00F0149E" w:rsidRDefault="00423547" w:rsidP="008B4D7A">
            <w:pPr>
              <w:pStyle w:val="VRQABodyText"/>
              <w:rPr>
                <w:i/>
                <w:strike/>
              </w:rPr>
            </w:pPr>
            <w:r>
              <w:t>S</w:t>
            </w:r>
            <w:r w:rsidRPr="002D7D40">
              <w:t>imple questions and statements</w:t>
            </w:r>
            <w:r>
              <w:t xml:space="preserve"> may be used to assist the exchange of information, </w:t>
            </w:r>
            <w:r w:rsidRPr="002D7D40">
              <w:t>make inquiries</w:t>
            </w:r>
            <w:r w:rsidR="004901CB">
              <w:t>,</w:t>
            </w:r>
            <w:r w:rsidRPr="002D7D40">
              <w:t xml:space="preserve"> </w:t>
            </w:r>
            <w:r>
              <w:t xml:space="preserve">or </w:t>
            </w:r>
            <w:r w:rsidRPr="002D7D40">
              <w:t>help the listener</w:t>
            </w:r>
            <w:r>
              <w:t xml:space="preserve"> to interpret the utterance, seek clarification,</w:t>
            </w:r>
            <w:r w:rsidRPr="002D7D40">
              <w:t xml:space="preserve"> repetition or explanation</w:t>
            </w:r>
            <w:r>
              <w:t>.</w:t>
            </w:r>
          </w:p>
          <w:p w14:paraId="29759B86" w14:textId="77777777" w:rsidR="00423547" w:rsidRDefault="00423547" w:rsidP="008B4D7A">
            <w:pPr>
              <w:pStyle w:val="VRQABodyText"/>
            </w:pPr>
            <w:r>
              <w:t>A social conversation may include but is not limited to:</w:t>
            </w:r>
          </w:p>
          <w:p w14:paraId="1FDC2CD0" w14:textId="77777777" w:rsidR="00423547" w:rsidRDefault="00423547" w:rsidP="008B4D7A">
            <w:pPr>
              <w:pStyle w:val="VRQABullet1"/>
            </w:pPr>
            <w:r>
              <w:t>f</w:t>
            </w:r>
            <w:r w:rsidRPr="002459BC">
              <w:t>ormulaic casual greetings</w:t>
            </w:r>
            <w:r>
              <w:t>, questions and answers about health and wellbeing, introductions using appropriate forms</w:t>
            </w:r>
          </w:p>
          <w:p w14:paraId="5CAFE5D4" w14:textId="0B3E9BEE" w:rsidR="00423547" w:rsidRDefault="00423547" w:rsidP="008B4D7A">
            <w:pPr>
              <w:pStyle w:val="VRQABullet1"/>
            </w:pPr>
            <w:r>
              <w:t>conversations with class members, teachers or other community members, enrolment interviews, questions about background information, statements to elicit information about interests and simple opinions such as Tell me about…</w:t>
            </w:r>
          </w:p>
          <w:p w14:paraId="6310CDAE" w14:textId="7EAB1F06" w:rsidR="00423547" w:rsidRDefault="00423547" w:rsidP="008B4D7A">
            <w:pPr>
              <w:pStyle w:val="VRQABullet1"/>
            </w:pPr>
            <w:r>
              <w:t>simple explanations giving reasons why using ‘because’, including negative form such as I live in St Albans because my sister is there. I can’t come to school because my son is sick.</w:t>
            </w:r>
          </w:p>
          <w:p w14:paraId="16AF79FC" w14:textId="24EC991D" w:rsidR="00423547" w:rsidRPr="00A24EE7" w:rsidRDefault="00423547" w:rsidP="008B4D7A">
            <w:pPr>
              <w:pStyle w:val="VRQABullet1"/>
            </w:pPr>
            <w:r w:rsidRPr="009C6161">
              <w:t>simple questions about background information</w:t>
            </w:r>
            <w:r>
              <w:t xml:space="preserve"> such as </w:t>
            </w:r>
            <w:r w:rsidRPr="00A24EE7">
              <w:t>When did you come to Australia?</w:t>
            </w:r>
          </w:p>
          <w:p w14:paraId="64E76FFE" w14:textId="77777777" w:rsidR="00423547" w:rsidRDefault="00423547" w:rsidP="008B4D7A">
            <w:pPr>
              <w:pStyle w:val="VRQABullet1"/>
            </w:pPr>
            <w:r>
              <w:t xml:space="preserve">simple </w:t>
            </w:r>
            <w:r w:rsidRPr="009C6161">
              <w:t>requests eliciting work or study details</w:t>
            </w:r>
          </w:p>
          <w:p w14:paraId="1DC04D00" w14:textId="5F89B705" w:rsidR="00423547" w:rsidRPr="009C6161" w:rsidRDefault="00423547" w:rsidP="008B4D7A">
            <w:pPr>
              <w:pStyle w:val="VRQABullet1"/>
            </w:pPr>
            <w:r w:rsidRPr="009C6161">
              <w:t>statements to elicit information about interests or simple opinions</w:t>
            </w:r>
            <w:r>
              <w:t xml:space="preserve"> such as </w:t>
            </w:r>
            <w:r w:rsidRPr="00A24EE7">
              <w:t xml:space="preserve">Tell me what </w:t>
            </w:r>
            <w:r>
              <w:t>you like to do in your free time</w:t>
            </w:r>
          </w:p>
          <w:p w14:paraId="7556B7C9" w14:textId="20B46C5C" w:rsidR="00423547" w:rsidRDefault="00423547" w:rsidP="008B4D7A">
            <w:pPr>
              <w:pStyle w:val="VRQABullet1"/>
            </w:pPr>
            <w:r>
              <w:t>formulaic closings</w:t>
            </w:r>
            <w:r w:rsidR="00F93AF4">
              <w:t>.</w:t>
            </w:r>
          </w:p>
          <w:p w14:paraId="1AD5A277" w14:textId="77777777" w:rsidR="00423547" w:rsidRDefault="00423547" w:rsidP="008B4D7A">
            <w:pPr>
              <w:pStyle w:val="VRQABodyText"/>
            </w:pPr>
            <w:r>
              <w:t>A transactional conversation may include but is not limited to:</w:t>
            </w:r>
          </w:p>
          <w:p w14:paraId="10C6803B" w14:textId="1258530A" w:rsidR="00423547" w:rsidRDefault="00423547" w:rsidP="008B4D7A">
            <w:pPr>
              <w:pStyle w:val="VRQABullet1"/>
            </w:pPr>
            <w:r>
              <w:t xml:space="preserve">polite expressions to start a request such as Excuse me, Can you help me? </w:t>
            </w:r>
            <w:r w:rsidR="004901CB">
              <w:t>Use</w:t>
            </w:r>
            <w:r>
              <w:t xml:space="preserve"> of conditionals, Could you tell me? and polite expressions to reassure</w:t>
            </w:r>
          </w:p>
          <w:p w14:paraId="2A321879" w14:textId="77777777" w:rsidR="00423547" w:rsidRDefault="00423547" w:rsidP="008B4D7A">
            <w:pPr>
              <w:pStyle w:val="VRQABullet1"/>
            </w:pPr>
            <w:r>
              <w:lastRenderedPageBreak/>
              <w:t>making a simple request, to seek permission, to make a purchase, such as Can I try it on? or to make a polite request such as, Does it come in size 12?</w:t>
            </w:r>
          </w:p>
          <w:p w14:paraId="5EE1A6E8" w14:textId="77777777" w:rsidR="00423547" w:rsidRDefault="00423547" w:rsidP="008B4D7A">
            <w:pPr>
              <w:pStyle w:val="VRQABullet1"/>
            </w:pPr>
            <w:r>
              <w:t>requests for repetition, clarification or further explanation such as confirming times and dates, asking someone to repeat or restate information, using questions for clarification and using simple body language, such as gestures and facial expressions to assist communications</w:t>
            </w:r>
          </w:p>
          <w:p w14:paraId="11CD0107" w14:textId="5A2475A9" w:rsidR="00423547" w:rsidRDefault="00423547" w:rsidP="008B4D7A">
            <w:pPr>
              <w:pStyle w:val="VRQABullet1"/>
            </w:pPr>
            <w:r>
              <w:t>formulaic closings or expressions of gratitude</w:t>
            </w:r>
            <w:r w:rsidR="00F93AF4">
              <w:t>.</w:t>
            </w:r>
          </w:p>
          <w:p w14:paraId="00AD2EDB" w14:textId="325ABF35" w:rsidR="00423547" w:rsidRDefault="00423547" w:rsidP="008B4D7A">
            <w:pPr>
              <w:pStyle w:val="VRQABodyText"/>
            </w:pPr>
            <w:r>
              <w:t>Requests for clarification may include but are not limited to confirmation of times and dates, asking someone to repeat or restate information, strategies for clarification such as, How do you spell that?</w:t>
            </w:r>
          </w:p>
          <w:p w14:paraId="0EEB3BB6" w14:textId="77777777" w:rsidR="00423547" w:rsidRPr="00F504D4" w:rsidRDefault="00423547" w:rsidP="008B4D7A">
            <w:pPr>
              <w:pStyle w:val="VRQABodyText"/>
            </w:pPr>
            <w:r>
              <w:t>P</w:t>
            </w:r>
            <w:r w:rsidRPr="00D36BC5">
              <w:t>ronunciat</w:t>
            </w:r>
            <w:r>
              <w:t>ion, stress and intonation</w:t>
            </w:r>
            <w:r w:rsidRPr="00D36BC5">
              <w:t xml:space="preserve"> is generally intelligible with high frequency words in familiar, supportive contexts</w:t>
            </w:r>
            <w:r>
              <w:t>.</w:t>
            </w:r>
          </w:p>
        </w:tc>
      </w:tr>
    </w:tbl>
    <w:p w14:paraId="504C5075"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423547" w:rsidRPr="00E7450B" w14:paraId="0BA1A08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AB778CA" w14:textId="77777777" w:rsidR="00423547" w:rsidRPr="00EA4C69" w:rsidRDefault="00423547"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3353EA6E" w14:textId="77777777" w:rsidTr="008B4D7A">
        <w:trPr>
          <w:trHeight w:val="620"/>
        </w:trPr>
        <w:tc>
          <w:tcPr>
            <w:tcW w:w="5000" w:type="pct"/>
            <w:gridSpan w:val="5"/>
            <w:tcBorders>
              <w:top w:val="nil"/>
              <w:left w:val="nil"/>
              <w:bottom w:val="single" w:sz="4" w:space="0" w:color="auto"/>
              <w:right w:val="nil"/>
            </w:tcBorders>
          </w:tcPr>
          <w:p w14:paraId="30226A47" w14:textId="6FD8F80E" w:rsidR="00423547" w:rsidRPr="00423547" w:rsidRDefault="00423547" w:rsidP="00423547">
            <w:pPr>
              <w:pStyle w:val="VRQABodyText"/>
            </w:pPr>
            <w:r>
              <w:rPr>
                <w:shd w:val="clear" w:color="auto" w:fill="FFFFFF"/>
              </w:rPr>
              <w:t>Foundation skills essential to performance in this unit, but not explicit in the performance criteria are listed here and must be assessed.</w:t>
            </w:r>
          </w:p>
        </w:tc>
      </w:tr>
      <w:tr w:rsidR="00423547" w:rsidRPr="00E7450B" w14:paraId="75341A87" w14:textId="77777777" w:rsidTr="000B1ECD">
        <w:trPr>
          <w:trHeight w:val="42"/>
        </w:trPr>
        <w:tc>
          <w:tcPr>
            <w:tcW w:w="1761" w:type="pct"/>
            <w:gridSpan w:val="2"/>
            <w:shd w:val="clear" w:color="auto" w:fill="auto"/>
          </w:tcPr>
          <w:p w14:paraId="2289CE03" w14:textId="2588A2B1" w:rsidR="00423547" w:rsidRPr="00EA4C69" w:rsidRDefault="00423547" w:rsidP="00F74C57">
            <w:pPr>
              <w:autoSpaceDE w:val="0"/>
              <w:autoSpaceDN w:val="0"/>
              <w:adjustRightInd w:val="0"/>
              <w:spacing w:before="60" w:after="120"/>
              <w:rPr>
                <w:b/>
                <w:bCs/>
                <w:sz w:val="22"/>
                <w:szCs w:val="22"/>
              </w:rPr>
            </w:pPr>
            <w:r w:rsidRPr="00EA4C69">
              <w:rPr>
                <w:rFonts w:ascii="Arial" w:hAnsi="Arial" w:cs="Arial"/>
                <w:b/>
                <w:sz w:val="22"/>
                <w:szCs w:val="22"/>
              </w:rPr>
              <w:t>Skill</w:t>
            </w:r>
          </w:p>
        </w:tc>
        <w:tc>
          <w:tcPr>
            <w:tcW w:w="3239" w:type="pct"/>
            <w:gridSpan w:val="3"/>
          </w:tcPr>
          <w:p w14:paraId="1BB12062" w14:textId="77777777" w:rsidR="00423547" w:rsidRPr="00EA4C69" w:rsidRDefault="00423547" w:rsidP="008B4D7A">
            <w:pPr>
              <w:pStyle w:val="AccredTemplate"/>
              <w:rPr>
                <w:i w:val="0"/>
                <w:iCs w:val="0"/>
                <w:sz w:val="22"/>
                <w:szCs w:val="22"/>
              </w:rPr>
            </w:pPr>
            <w:r w:rsidRPr="00EA4C69">
              <w:rPr>
                <w:b/>
                <w:i w:val="0"/>
                <w:iCs w:val="0"/>
                <w:color w:val="auto"/>
                <w:sz w:val="22"/>
                <w:szCs w:val="22"/>
              </w:rPr>
              <w:t>Description</w:t>
            </w:r>
          </w:p>
        </w:tc>
      </w:tr>
      <w:tr w:rsidR="00423547" w:rsidRPr="004C4A8C" w14:paraId="4465DA67" w14:textId="77777777" w:rsidTr="000B1ECD">
        <w:tc>
          <w:tcPr>
            <w:tcW w:w="1761" w:type="pct"/>
            <w:gridSpan w:val="2"/>
          </w:tcPr>
          <w:p w14:paraId="6AEA9F75" w14:textId="77777777" w:rsidR="00423547" w:rsidRPr="004C4A8C" w:rsidRDefault="00423547" w:rsidP="008B4D7A">
            <w:pPr>
              <w:pStyle w:val="VRQABodyText"/>
            </w:pPr>
            <w:r w:rsidRPr="00EA4C69">
              <w:t>Learning skills to:</w:t>
            </w:r>
          </w:p>
        </w:tc>
        <w:tc>
          <w:tcPr>
            <w:tcW w:w="3239" w:type="pct"/>
            <w:gridSpan w:val="3"/>
          </w:tcPr>
          <w:p w14:paraId="45F4336E" w14:textId="77777777" w:rsidR="00423547" w:rsidRPr="00B94CC0" w:rsidRDefault="00423547" w:rsidP="008B4D7A">
            <w:pPr>
              <w:pStyle w:val="VRQABullet1"/>
            </w:pPr>
            <w:r>
              <w:t>evaluate effectiveness of communication with a support person</w:t>
            </w:r>
          </w:p>
        </w:tc>
      </w:tr>
      <w:tr w:rsidR="00423547" w:rsidRPr="004C4A8C" w14:paraId="7017AD1D" w14:textId="77777777" w:rsidTr="000B1ECD">
        <w:tc>
          <w:tcPr>
            <w:tcW w:w="1761" w:type="pct"/>
            <w:gridSpan w:val="2"/>
          </w:tcPr>
          <w:p w14:paraId="12787A49" w14:textId="77777777" w:rsidR="00423547" w:rsidRPr="004C4A8C" w:rsidRDefault="00423547" w:rsidP="008B4D7A">
            <w:pPr>
              <w:pStyle w:val="VRQABodyText"/>
            </w:pPr>
            <w:r w:rsidRPr="00EA4C69">
              <w:t>Planning and organising skills to:</w:t>
            </w:r>
          </w:p>
        </w:tc>
        <w:tc>
          <w:tcPr>
            <w:tcW w:w="3239" w:type="pct"/>
            <w:gridSpan w:val="3"/>
          </w:tcPr>
          <w:p w14:paraId="32F80655" w14:textId="77777777" w:rsidR="00423547" w:rsidRPr="004C4A8C" w:rsidRDefault="00423547" w:rsidP="008B4D7A">
            <w:pPr>
              <w:pStyle w:val="VRQABullet1"/>
            </w:pPr>
            <w:r>
              <w:t>prepare for spoken social and transactional conversations</w:t>
            </w:r>
          </w:p>
        </w:tc>
      </w:tr>
      <w:tr w:rsidR="00423547" w:rsidRPr="00E7450B" w14:paraId="115D8DDD"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57592141" w14:textId="77777777" w:rsidR="00423547" w:rsidRPr="00EA4C69" w:rsidRDefault="00423547" w:rsidP="008B4D7A">
            <w:pPr>
              <w:pStyle w:val="AccredTemplate"/>
              <w:rPr>
                <w:sz w:val="22"/>
                <w:szCs w:val="22"/>
              </w:rPr>
            </w:pPr>
          </w:p>
        </w:tc>
      </w:tr>
      <w:tr w:rsidR="00423547" w:rsidRPr="00E7450B" w14:paraId="725C3005"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180331"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3F5993" w14:textId="77777777" w:rsidR="00423547" w:rsidRPr="00EA4C69" w:rsidRDefault="00423547" w:rsidP="008B4D7A">
            <w:pPr>
              <w:pStyle w:val="AccredTemplate"/>
              <w:rPr>
                <w:sz w:val="22"/>
                <w:szCs w:val="22"/>
              </w:rPr>
            </w:pPr>
          </w:p>
        </w:tc>
      </w:tr>
      <w:tr w:rsidR="00423547" w:rsidRPr="00E7450B" w14:paraId="2F8EF4C8" w14:textId="77777777" w:rsidTr="008B4D7A">
        <w:trPr>
          <w:trHeight w:val="363"/>
        </w:trPr>
        <w:tc>
          <w:tcPr>
            <w:tcW w:w="1372" w:type="pct"/>
            <w:vMerge/>
            <w:tcBorders>
              <w:left w:val="nil"/>
              <w:bottom w:val="dotted" w:sz="2" w:space="0" w:color="888B8D" w:themeColor="accent2"/>
              <w:right w:val="single" w:sz="4" w:space="0" w:color="auto"/>
            </w:tcBorders>
          </w:tcPr>
          <w:p w14:paraId="55AB24EE"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B494B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27B999DB"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501F9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1AD85360"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033ED9"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489FD7DD" w14:textId="77777777" w:rsidTr="008B4D7A">
        <w:trPr>
          <w:trHeight w:val="363"/>
        </w:trPr>
        <w:tc>
          <w:tcPr>
            <w:tcW w:w="1372" w:type="pct"/>
            <w:vMerge/>
            <w:tcBorders>
              <w:left w:val="nil"/>
              <w:bottom w:val="dotted" w:sz="2" w:space="0" w:color="888B8D" w:themeColor="accent2"/>
              <w:right w:val="single" w:sz="4" w:space="0" w:color="auto"/>
            </w:tcBorders>
          </w:tcPr>
          <w:p w14:paraId="1A517081"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155C228" w14:textId="4A1A1B28" w:rsidR="00423547" w:rsidRPr="00EA4C69" w:rsidRDefault="00821C18" w:rsidP="008B4D7A">
            <w:pPr>
              <w:pStyle w:val="VRQABodyText"/>
            </w:pPr>
            <w:r w:rsidRPr="00821C18">
              <w:t>VU23</w:t>
            </w:r>
            <w:r>
              <w:t>501</w:t>
            </w:r>
            <w:r w:rsidR="00423547">
              <w:t xml:space="preserve"> Participate in short simple exchanges</w:t>
            </w:r>
          </w:p>
        </w:tc>
        <w:tc>
          <w:tcPr>
            <w:tcW w:w="1209" w:type="pct"/>
            <w:tcBorders>
              <w:top w:val="single" w:sz="6" w:space="0" w:color="333333"/>
              <w:left w:val="single" w:sz="6" w:space="0" w:color="333333"/>
              <w:bottom w:val="single" w:sz="6" w:space="0" w:color="333333"/>
              <w:right w:val="single" w:sz="6" w:space="0" w:color="333333"/>
            </w:tcBorders>
            <w:vAlign w:val="center"/>
          </w:tcPr>
          <w:p w14:paraId="12064257" w14:textId="77777777" w:rsidR="00423547" w:rsidRPr="00EA4C69" w:rsidRDefault="00423547" w:rsidP="008B4D7A">
            <w:pPr>
              <w:pStyle w:val="VRQABodyText"/>
            </w:pPr>
            <w:r>
              <w:t>VU22591 Participate in short simple exchanges</w:t>
            </w:r>
          </w:p>
        </w:tc>
        <w:tc>
          <w:tcPr>
            <w:tcW w:w="1210" w:type="pct"/>
            <w:tcBorders>
              <w:top w:val="single" w:sz="6" w:space="0" w:color="333333"/>
              <w:left w:val="single" w:sz="6" w:space="0" w:color="333333"/>
              <w:bottom w:val="single" w:sz="6" w:space="0" w:color="333333"/>
              <w:right w:val="single" w:sz="6" w:space="0" w:color="333333"/>
            </w:tcBorders>
          </w:tcPr>
          <w:p w14:paraId="152BB3DD" w14:textId="77777777" w:rsidR="00423547" w:rsidRPr="00A24EE7" w:rsidDel="009030EE" w:rsidRDefault="00423547" w:rsidP="008B4D7A">
            <w:pPr>
              <w:pStyle w:val="VRQABodyText"/>
            </w:pPr>
            <w:r w:rsidRPr="00A24EE7">
              <w:t>Equivalent</w:t>
            </w:r>
          </w:p>
        </w:tc>
      </w:tr>
      <w:tr w:rsidR="00423547" w:rsidRPr="00E7450B" w14:paraId="47CA0CFA"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37290411"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B8DBE4B" w14:textId="77777777" w:rsidR="00423547" w:rsidRPr="00EA4C69" w:rsidDel="009030EE" w:rsidRDefault="00423547" w:rsidP="008B4D7A">
            <w:pPr>
              <w:pStyle w:val="AccredTemplate"/>
              <w:rPr>
                <w:color w:val="auto"/>
                <w:sz w:val="22"/>
                <w:szCs w:val="22"/>
              </w:rPr>
            </w:pPr>
          </w:p>
        </w:tc>
      </w:tr>
    </w:tbl>
    <w:p w14:paraId="2D60A278" w14:textId="77777777" w:rsidR="00423547" w:rsidRDefault="00423547" w:rsidP="00423547">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3AB50766" w14:textId="77777777" w:rsidTr="008B4D7A">
        <w:trPr>
          <w:trHeight w:val="363"/>
        </w:trPr>
        <w:tc>
          <w:tcPr>
            <w:tcW w:w="10065" w:type="dxa"/>
            <w:gridSpan w:val="2"/>
            <w:tcBorders>
              <w:top w:val="nil"/>
              <w:bottom w:val="nil"/>
            </w:tcBorders>
            <w:shd w:val="clear" w:color="auto" w:fill="103D64" w:themeFill="text2"/>
          </w:tcPr>
          <w:p w14:paraId="5FE3A16F" w14:textId="47026327"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423547" w:rsidRPr="00E7450B" w14:paraId="26A06FF3" w14:textId="77777777" w:rsidTr="008B4D7A">
        <w:trPr>
          <w:trHeight w:val="561"/>
        </w:trPr>
        <w:tc>
          <w:tcPr>
            <w:tcW w:w="2283" w:type="dxa"/>
            <w:tcBorders>
              <w:top w:val="nil"/>
              <w:left w:val="nil"/>
              <w:bottom w:val="nil"/>
              <w:right w:val="dotted" w:sz="4" w:space="0" w:color="888B8D" w:themeColor="accent2"/>
            </w:tcBorders>
          </w:tcPr>
          <w:p w14:paraId="4DE9B95B"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78C814" w14:textId="3F775938" w:rsidR="00423547" w:rsidRPr="000B4A2C" w:rsidRDefault="00423547" w:rsidP="00821C18">
            <w:pPr>
              <w:pStyle w:val="Element"/>
              <w:rPr>
                <w:bCs/>
              </w:rPr>
            </w:pPr>
            <w:r w:rsidRPr="000B4A2C">
              <w:rPr>
                <w:bCs/>
              </w:rPr>
              <w:t xml:space="preserve">Assessment Requirements for </w:t>
            </w:r>
            <w:r w:rsidR="00821C18" w:rsidRPr="00821C18">
              <w:t>VU23</w:t>
            </w:r>
            <w:r w:rsidR="00821C18">
              <w:t>501</w:t>
            </w:r>
            <w:r>
              <w:t>Participate in short simple exchanges</w:t>
            </w:r>
          </w:p>
        </w:tc>
      </w:tr>
      <w:tr w:rsidR="00423547" w:rsidRPr="00E7450B" w14:paraId="78727BC8"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3F37818"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53211C" w14:textId="77777777" w:rsidR="00423547" w:rsidRDefault="00423547" w:rsidP="008B4D7A">
            <w:pPr>
              <w:pStyle w:val="VRQABodyText"/>
            </w:pPr>
            <w:r w:rsidRPr="004D3A1D">
              <w:t xml:space="preserve">The candidate must demonstrate the ability to complete tasks outlined in the elements and performance criteria of this unit. Assessment must confirm the ability to use language conventions and linguistic knowledge to: </w:t>
            </w:r>
          </w:p>
          <w:p w14:paraId="362A1AB2" w14:textId="733C33A1" w:rsidR="00423547" w:rsidRDefault="00423547" w:rsidP="008B4D7A">
            <w:pPr>
              <w:pStyle w:val="VRQABullet1"/>
            </w:pPr>
            <w:r w:rsidRPr="00C418C4">
              <w:t>use and respond to simple</w:t>
            </w:r>
            <w:r>
              <w:t xml:space="preserve"> </w:t>
            </w:r>
            <w:r w:rsidRPr="00C418C4">
              <w:t>spoken</w:t>
            </w:r>
            <w:r>
              <w:t xml:space="preserve"> English on familiar topics in one</w:t>
            </w:r>
            <w:r w:rsidR="00E11862">
              <w:t xml:space="preserve"> short,</w:t>
            </w:r>
            <w:r w:rsidRPr="00C418C4">
              <w:t xml:space="preserve"> simple face-to-face conversation with one other person</w:t>
            </w:r>
            <w:r>
              <w:t xml:space="preserve"> including:</w:t>
            </w:r>
          </w:p>
          <w:p w14:paraId="084EEB3F" w14:textId="77777777" w:rsidR="00423547" w:rsidRPr="000F1E7B" w:rsidRDefault="00423547" w:rsidP="00446CB9">
            <w:pPr>
              <w:pStyle w:val="VRQABul2"/>
            </w:pPr>
            <w:r w:rsidRPr="000F1E7B">
              <w:t>initiating and concluding the conversation</w:t>
            </w:r>
          </w:p>
          <w:p w14:paraId="56A3756D" w14:textId="730AB2EC" w:rsidR="00423547" w:rsidRPr="000F1E7B" w:rsidRDefault="00423547" w:rsidP="00446CB9">
            <w:pPr>
              <w:pStyle w:val="VRQABul2"/>
            </w:pPr>
            <w:r w:rsidRPr="000F1E7B">
              <w:t>giving</w:t>
            </w:r>
            <w:r w:rsidR="00E11862">
              <w:t xml:space="preserve"> short,</w:t>
            </w:r>
            <w:r w:rsidRPr="000F1E7B">
              <w:t xml:space="preserve"> simple explanations, responding to and making inquiries</w:t>
            </w:r>
          </w:p>
          <w:p w14:paraId="57DCB083" w14:textId="77777777" w:rsidR="00423547" w:rsidRPr="000F1E7B" w:rsidRDefault="00423547" w:rsidP="00446CB9">
            <w:pPr>
              <w:pStyle w:val="VRQABul2"/>
            </w:pPr>
            <w:r w:rsidRPr="000F1E7B">
              <w:t>using strategies to get the interlocutor to repeat or explain words and phrases</w:t>
            </w:r>
          </w:p>
          <w:p w14:paraId="486C6A3B" w14:textId="251B74EA" w:rsidR="00423547" w:rsidRPr="006873E9" w:rsidRDefault="00423547" w:rsidP="008B4D7A">
            <w:pPr>
              <w:pStyle w:val="VRQABullet1"/>
            </w:pPr>
            <w:r w:rsidRPr="006873E9">
              <w:t xml:space="preserve">use and respond to simple spoken English </w:t>
            </w:r>
            <w:r>
              <w:t>in</w:t>
            </w:r>
            <w:r w:rsidRPr="006873E9">
              <w:t xml:space="preserve"> simple requests for goods and services beyond basic needs in a</w:t>
            </w:r>
            <w:r w:rsidR="00E11862">
              <w:t xml:space="preserve"> short,</w:t>
            </w:r>
            <w:r w:rsidRPr="006873E9">
              <w:t xml:space="preserve"> simple face-to-face </w:t>
            </w:r>
            <w:r>
              <w:t>transaction</w:t>
            </w:r>
            <w:r w:rsidRPr="006873E9">
              <w:t xml:space="preserve"> with one other person</w:t>
            </w:r>
            <w:r>
              <w:t xml:space="preserve"> including:</w:t>
            </w:r>
          </w:p>
          <w:p w14:paraId="02342EB5" w14:textId="77777777" w:rsidR="00423547" w:rsidRPr="000F1E7B" w:rsidRDefault="00423547" w:rsidP="00446CB9">
            <w:pPr>
              <w:pStyle w:val="VRQABul2"/>
            </w:pPr>
            <w:r w:rsidRPr="000F1E7B">
              <w:t>initiating and concluding the transaction</w:t>
            </w:r>
          </w:p>
          <w:p w14:paraId="26F07DFE" w14:textId="71F7A043" w:rsidR="00423547" w:rsidRPr="000F1E7B" w:rsidRDefault="00423547" w:rsidP="00446CB9">
            <w:pPr>
              <w:pStyle w:val="VRQABul2"/>
            </w:pPr>
            <w:r w:rsidRPr="000F1E7B">
              <w:t>giving</w:t>
            </w:r>
            <w:r w:rsidR="00E11862">
              <w:t xml:space="preserve"> short,</w:t>
            </w:r>
            <w:r w:rsidRPr="000F1E7B">
              <w:t xml:space="preserve"> simple explanations, responding to and making requests</w:t>
            </w:r>
          </w:p>
          <w:p w14:paraId="6AC3E699" w14:textId="3BB11478" w:rsidR="00423547" w:rsidRPr="000B4A2C" w:rsidRDefault="00423547" w:rsidP="00446CB9">
            <w:pPr>
              <w:pStyle w:val="VRQABul2"/>
            </w:pPr>
            <w:r w:rsidRPr="000F1E7B">
              <w:t>using strategies to get the interlocutor to repeat or explain words and phrases</w:t>
            </w:r>
            <w:r w:rsidR="00753C76">
              <w:t>.</w:t>
            </w:r>
          </w:p>
        </w:tc>
      </w:tr>
      <w:tr w:rsidR="00423547" w:rsidRPr="00E7450B" w14:paraId="529E85C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039FB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1222D7" w14:textId="5978D71B" w:rsidR="00423547" w:rsidRDefault="00423547" w:rsidP="008B4D7A">
            <w:pPr>
              <w:pStyle w:val="VRQABodyText"/>
            </w:pPr>
            <w:r w:rsidRPr="004D3A1D">
              <w:t xml:space="preserve">The </w:t>
            </w:r>
            <w:r>
              <w:t>candidate</w:t>
            </w:r>
            <w:r w:rsidRPr="004D3A1D">
              <w:t xml:space="preserve"> must be able to apply knowledge required to effectively perform the task</w:t>
            </w:r>
            <w:r w:rsidR="00F93AF4">
              <w:t>s</w:t>
            </w:r>
            <w:r w:rsidRPr="004D3A1D">
              <w:t xml:space="preserve"> outlined in elements and performance criteria of this unit. This includes application of linguistic, sociolinguistic and cultural knowledge appropriate to the context of the task including: </w:t>
            </w:r>
          </w:p>
          <w:p w14:paraId="13CF6E45" w14:textId="77777777" w:rsidR="00423547" w:rsidRDefault="00423547" w:rsidP="008B4D7A">
            <w:pPr>
              <w:pStyle w:val="VRQABullet1"/>
            </w:pPr>
            <w:r w:rsidRPr="002D7D40">
              <w:t xml:space="preserve">a limited number of simple words, phrases and expressions related to immediate needs in familiar transactions and social situations </w:t>
            </w:r>
          </w:p>
          <w:p w14:paraId="17C61094" w14:textId="77777777" w:rsidR="00423547" w:rsidRPr="000F0D83" w:rsidRDefault="00423547" w:rsidP="008B4D7A">
            <w:pPr>
              <w:pStyle w:val="VRQABullet1"/>
              <w:rPr>
                <w:i/>
                <w:strike/>
              </w:rPr>
            </w:pPr>
            <w:r w:rsidRPr="00F0149E">
              <w:t>simple, every day adjectives to</w:t>
            </w:r>
            <w:r>
              <w:t xml:space="preserve"> provide simple explanations or</w:t>
            </w:r>
            <w:r w:rsidRPr="00F0149E">
              <w:t xml:space="preserve"> make simple requests</w:t>
            </w:r>
          </w:p>
          <w:p w14:paraId="5EA56909" w14:textId="77777777" w:rsidR="003C02E3" w:rsidRPr="003C02E3" w:rsidRDefault="00423547" w:rsidP="008B4D7A">
            <w:pPr>
              <w:pStyle w:val="VRQABullet1"/>
            </w:pPr>
            <w:bookmarkStart w:id="156" w:name="_Hlk120283691"/>
            <w:r w:rsidRPr="00E46C84">
              <w:t>simple time and place words</w:t>
            </w:r>
            <w:r>
              <w:t xml:space="preserve"> such as </w:t>
            </w:r>
            <w:r w:rsidRPr="00E102BC">
              <w:rPr>
                <w:i/>
              </w:rPr>
              <w:t>last year, every day, before, after, here, there</w:t>
            </w:r>
            <w:r w:rsidR="003C02E3">
              <w:rPr>
                <w:i/>
              </w:rPr>
              <w:t>.</w:t>
            </w:r>
          </w:p>
          <w:p w14:paraId="2476CA7F" w14:textId="2FC851A9" w:rsidR="00423547" w:rsidRPr="00E46C84" w:rsidRDefault="00423547" w:rsidP="008B4D7A">
            <w:pPr>
              <w:pStyle w:val="VRQABullet1"/>
            </w:pPr>
            <w:bookmarkStart w:id="157" w:name="_Hlk120283761"/>
            <w:bookmarkEnd w:id="156"/>
            <w:r w:rsidRPr="003C02E3">
              <w:t>simple high frequency connectives to give simple explanations or connect ideas</w:t>
            </w:r>
            <w:bookmarkEnd w:id="157"/>
          </w:p>
          <w:p w14:paraId="7C431D9C" w14:textId="77777777" w:rsidR="00423547" w:rsidRPr="00061CA1" w:rsidRDefault="00423547" w:rsidP="008B4D7A">
            <w:pPr>
              <w:pStyle w:val="VRQABullet1"/>
              <w:rPr>
                <w:i/>
                <w:strike/>
              </w:rPr>
            </w:pPr>
            <w:r w:rsidRPr="002D7D40">
              <w:t>simple discourse markers</w:t>
            </w:r>
            <w:r>
              <w:t xml:space="preserve">, such as </w:t>
            </w:r>
            <w:r w:rsidRPr="00E102BC">
              <w:rPr>
                <w:i/>
              </w:rPr>
              <w:t>next, then, after</w:t>
            </w:r>
          </w:p>
          <w:p w14:paraId="35D3E1B5" w14:textId="77777777" w:rsidR="00423547" w:rsidRPr="002D7D40" w:rsidRDefault="00423547" w:rsidP="008B4D7A">
            <w:pPr>
              <w:pStyle w:val="VRQABullet1"/>
            </w:pPr>
            <w:r w:rsidRPr="002D7D40">
              <w:t>common high frequency verb tense forms</w:t>
            </w:r>
            <w:r>
              <w:t xml:space="preserve"> such as </w:t>
            </w:r>
            <w:r w:rsidRPr="00CC26DE">
              <w:rPr>
                <w:i/>
              </w:rPr>
              <w:t>simple present, simple past</w:t>
            </w:r>
          </w:p>
          <w:p w14:paraId="1C86B64C" w14:textId="77777777" w:rsidR="00423547" w:rsidRPr="005B4A7B" w:rsidRDefault="00423547" w:rsidP="008B4D7A">
            <w:pPr>
              <w:pStyle w:val="VRQABullet1"/>
              <w:rPr>
                <w:strike/>
                <w:sz w:val="20"/>
                <w:szCs w:val="28"/>
              </w:rPr>
            </w:pPr>
            <w:r w:rsidRPr="005B4A7B">
              <w:t xml:space="preserve">simple future verb tense forms such as </w:t>
            </w:r>
            <w:r w:rsidRPr="005B4A7B">
              <w:rPr>
                <w:i/>
              </w:rPr>
              <w:t xml:space="preserve">will or going </w:t>
            </w:r>
            <w:r w:rsidRPr="005B4A7B">
              <w:t>to verbs to describe routines</w:t>
            </w:r>
            <w:bookmarkStart w:id="158" w:name="_Hlk120283789"/>
            <w:r w:rsidRPr="005B4A7B">
              <w:t xml:space="preserve"> such as, </w:t>
            </w:r>
            <w:r w:rsidRPr="005B4A7B">
              <w:rPr>
                <w:i/>
              </w:rPr>
              <w:t>I will study English, I am going to class</w:t>
            </w:r>
          </w:p>
          <w:bookmarkEnd w:id="158"/>
          <w:p w14:paraId="770C3768" w14:textId="77777777" w:rsidR="00423547" w:rsidRPr="005B4A7B" w:rsidRDefault="00423547" w:rsidP="008B4D7A">
            <w:pPr>
              <w:pStyle w:val="VRQABullet1"/>
              <w:rPr>
                <w:i/>
                <w:strike/>
              </w:rPr>
            </w:pPr>
            <w:r w:rsidRPr="005B4A7B">
              <w:t>simple questions and statements</w:t>
            </w:r>
          </w:p>
          <w:p w14:paraId="2AB67AA8" w14:textId="77777777" w:rsidR="00423547" w:rsidRPr="005B4A7B" w:rsidRDefault="00423547" w:rsidP="008B4D7A">
            <w:pPr>
              <w:pStyle w:val="VRQABullet1"/>
              <w:rPr>
                <w:strike/>
              </w:rPr>
            </w:pPr>
            <w:r w:rsidRPr="005B4A7B">
              <w:t>simple frequently used modifying words and phrases</w:t>
            </w:r>
          </w:p>
          <w:p w14:paraId="358C4BD5" w14:textId="77777777" w:rsidR="00423547" w:rsidRPr="005B4A7B" w:rsidRDefault="00423547" w:rsidP="008B4D7A">
            <w:pPr>
              <w:pStyle w:val="VRQABullet1"/>
              <w:rPr>
                <w:strike/>
              </w:rPr>
            </w:pPr>
            <w:bookmarkStart w:id="159" w:name="_Hlk120283817"/>
            <w:r w:rsidRPr="005B4A7B">
              <w:lastRenderedPageBreak/>
              <w:t>simple phrasal verbs</w:t>
            </w:r>
            <w:bookmarkEnd w:id="159"/>
            <w:r w:rsidRPr="005B4A7B">
              <w:t xml:space="preserve"> </w:t>
            </w:r>
          </w:p>
          <w:p w14:paraId="62460B2F" w14:textId="3E3873D8" w:rsidR="00423547" w:rsidRPr="005B4A7B" w:rsidRDefault="00423547" w:rsidP="008B4D7A">
            <w:pPr>
              <w:pStyle w:val="VRQABullet1"/>
              <w:rPr>
                <w:strike/>
              </w:rPr>
            </w:pPr>
            <w:r w:rsidRPr="005B4A7B">
              <w:t>simple paralinguistic features to convey information</w:t>
            </w:r>
            <w:r w:rsidR="00C011E9" w:rsidRPr="005B4A7B">
              <w:t xml:space="preserve"> such as </w:t>
            </w:r>
            <w:r w:rsidRPr="005B4A7B">
              <w:rPr>
                <w:i/>
              </w:rPr>
              <w:t>intonation of questions, statements or commands</w:t>
            </w:r>
            <w:r w:rsidR="004D3511">
              <w:rPr>
                <w:i/>
              </w:rPr>
              <w:t>.</w:t>
            </w:r>
          </w:p>
          <w:p w14:paraId="3427FDFD" w14:textId="68DCE38C" w:rsidR="00423547" w:rsidRPr="003461BA" w:rsidRDefault="00423547" w:rsidP="008B4D7A">
            <w:pPr>
              <w:pStyle w:val="VRQABodyText"/>
              <w:keepNext/>
              <w:rPr>
                <w:strike/>
              </w:rPr>
            </w:pPr>
            <w:r w:rsidRPr="005B4A7B">
              <w:t>Sociolinguistic and Cultural Knowledge</w:t>
            </w:r>
            <w:r w:rsidR="004D3511">
              <w:t>:</w:t>
            </w:r>
          </w:p>
          <w:p w14:paraId="7D47ACAC" w14:textId="77777777" w:rsidR="00423547" w:rsidRPr="00AF427C" w:rsidRDefault="00423547" w:rsidP="008B4D7A">
            <w:pPr>
              <w:pStyle w:val="VRQABullet1"/>
              <w:rPr>
                <w:i/>
                <w:strike/>
              </w:rPr>
            </w:pPr>
            <w:r w:rsidRPr="002D7D40">
              <w:t>common polite expressions</w:t>
            </w:r>
          </w:p>
          <w:p w14:paraId="41B8338D" w14:textId="77777777" w:rsidR="00423547" w:rsidRPr="001E2295" w:rsidRDefault="00423547" w:rsidP="008B4D7A">
            <w:pPr>
              <w:pStyle w:val="VRQABullet1"/>
            </w:pPr>
            <w:bookmarkStart w:id="160" w:name="_Hlk120283837"/>
            <w:r w:rsidRPr="002D7D40">
              <w:t>limited common colloquialisms</w:t>
            </w:r>
            <w:bookmarkEnd w:id="160"/>
            <w:r>
              <w:t xml:space="preserve">, such as, </w:t>
            </w:r>
            <w:r w:rsidRPr="00CC26DE">
              <w:rPr>
                <w:i/>
              </w:rPr>
              <w:t>no worries, see ya!</w:t>
            </w:r>
          </w:p>
        </w:tc>
      </w:tr>
      <w:tr w:rsidR="00423547" w:rsidRPr="00E7450B" w14:paraId="19B98B5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802B05"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FF29F9" w14:textId="77777777" w:rsidR="00423547" w:rsidRDefault="00423547" w:rsidP="008B4D7A">
            <w:pPr>
              <w:pStyle w:val="VRQABodyText"/>
            </w:pPr>
            <w:r>
              <w:t>Assessment must ensure:</w:t>
            </w:r>
          </w:p>
          <w:p w14:paraId="60F9F00D" w14:textId="77777777" w:rsidR="00423547" w:rsidRPr="002D7D40" w:rsidRDefault="00423547" w:rsidP="008B4D7A">
            <w:pPr>
              <w:pStyle w:val="VRQABullet1"/>
            </w:pPr>
            <w:r>
              <w:t>assessment</w:t>
            </w:r>
            <w:r w:rsidRPr="002D7D40">
              <w:t xml:space="preserve"> for this unit utilise</w:t>
            </w:r>
            <w:r>
              <w:t>s</w:t>
            </w:r>
            <w:r w:rsidRPr="002D7D40">
              <w:t xml:space="preserve"> resources from the student’s immediate context which are familiar and culturally sensitive</w:t>
            </w:r>
          </w:p>
          <w:p w14:paraId="6F7AFE35" w14:textId="768840AC" w:rsidR="00423547" w:rsidRPr="005B4A7B" w:rsidRDefault="00423547" w:rsidP="008B4D7A">
            <w:pPr>
              <w:pStyle w:val="VRQABullet1"/>
            </w:pPr>
            <w:r w:rsidRPr="005B4A7B">
              <w:t>access to</w:t>
            </w:r>
            <w:r w:rsidR="00FA0F07" w:rsidRPr="005B4A7B">
              <w:t xml:space="preserve"> </w:t>
            </w:r>
            <w:r w:rsidR="00263A2F" w:rsidRPr="005B4A7B">
              <w:t>paper-</w:t>
            </w:r>
            <w:r w:rsidR="00FA0F07" w:rsidRPr="005B4A7B">
              <w:t xml:space="preserve">based </w:t>
            </w:r>
            <w:r w:rsidRPr="005B4A7B">
              <w:t xml:space="preserve">or </w:t>
            </w:r>
            <w:r w:rsidR="00AD19CB" w:rsidRPr="005B4A7B">
              <w:rPr>
                <w:szCs w:val="20"/>
              </w:rPr>
              <w:t>digital</w:t>
            </w:r>
            <w:r w:rsidRPr="005B4A7B">
              <w:t xml:space="preserve"> EAL resources, such as</w:t>
            </w:r>
            <w:r w:rsidR="00995C45" w:rsidRPr="005B4A7B">
              <w:t>:</w:t>
            </w:r>
          </w:p>
          <w:p w14:paraId="5C772F23" w14:textId="77777777" w:rsidR="00423547" w:rsidRPr="005B4A7B" w:rsidRDefault="00423547" w:rsidP="00446CB9">
            <w:pPr>
              <w:pStyle w:val="VRQABul2"/>
            </w:pPr>
            <w:r w:rsidRPr="005B4A7B">
              <w:t xml:space="preserve">access to bilingual resources </w:t>
            </w:r>
          </w:p>
          <w:p w14:paraId="63584387" w14:textId="77777777" w:rsidR="00423547" w:rsidRPr="005B4A7B" w:rsidRDefault="00423547" w:rsidP="00446CB9">
            <w:pPr>
              <w:pStyle w:val="VRQABul2"/>
            </w:pPr>
            <w:r w:rsidRPr="005B4A7B">
              <w:t>a bilingual dictionary, and/or an English-English dictionary</w:t>
            </w:r>
          </w:p>
          <w:p w14:paraId="4C238EE0" w14:textId="159BFBCD" w:rsidR="00423547" w:rsidRPr="005B4A7B" w:rsidRDefault="00423547" w:rsidP="008B4D7A">
            <w:pPr>
              <w:pStyle w:val="VRQABullet1"/>
            </w:pPr>
            <w:r w:rsidRPr="005B4A7B">
              <w:t>support for the learner takes into consideration the following factors</w:t>
            </w:r>
            <w:r w:rsidR="00995C45" w:rsidRPr="005B4A7B">
              <w:t>:</w:t>
            </w:r>
          </w:p>
          <w:p w14:paraId="0B2CF262" w14:textId="77777777" w:rsidR="00423547" w:rsidRPr="005B4A7B" w:rsidRDefault="00423547" w:rsidP="00446CB9">
            <w:pPr>
              <w:pStyle w:val="VRQABul2"/>
            </w:pPr>
            <w:r w:rsidRPr="005B4A7B">
              <w:t xml:space="preserve">need for a sympathetic speaker / interlocutor using clear, slow and repeated speech </w:t>
            </w:r>
          </w:p>
          <w:p w14:paraId="565B4642" w14:textId="77777777" w:rsidR="00423547" w:rsidRPr="005B4A7B" w:rsidRDefault="00423547" w:rsidP="00446CB9">
            <w:pPr>
              <w:pStyle w:val="VRQABul2"/>
            </w:pPr>
            <w:r w:rsidRPr="005B4A7B">
              <w:t>utterances will be limited in length and complexity</w:t>
            </w:r>
          </w:p>
          <w:p w14:paraId="06A335B6" w14:textId="77777777" w:rsidR="00423547" w:rsidRPr="005B4A7B" w:rsidRDefault="00423547" w:rsidP="00446CB9">
            <w:pPr>
              <w:pStyle w:val="VRQABul2"/>
            </w:pPr>
            <w:r w:rsidRPr="005B4A7B">
              <w:t>visual and paralinguistic support should be provided</w:t>
            </w:r>
          </w:p>
          <w:p w14:paraId="3E503187" w14:textId="77777777" w:rsidR="00423547" w:rsidRPr="000F1E7B" w:rsidRDefault="00423547" w:rsidP="00446CB9">
            <w:pPr>
              <w:pStyle w:val="VRQABul2"/>
            </w:pPr>
            <w:r w:rsidRPr="005B4A7B">
              <w:t>dependence on context to understand</w:t>
            </w:r>
            <w:r w:rsidRPr="000F1E7B">
              <w:t xml:space="preserve"> meaning</w:t>
            </w:r>
          </w:p>
          <w:p w14:paraId="2588DA8A" w14:textId="77777777" w:rsidR="00423547" w:rsidRPr="000F1E7B" w:rsidRDefault="00423547" w:rsidP="00446CB9">
            <w:pPr>
              <w:pStyle w:val="VRQABul2"/>
            </w:pPr>
            <w:r w:rsidRPr="000F1E7B">
              <w:t>need for clarification when meaning is not understood, repetition, restatement, gestures</w:t>
            </w:r>
          </w:p>
          <w:p w14:paraId="0E34B973" w14:textId="77777777" w:rsidR="00423547" w:rsidRPr="000F1E7B" w:rsidRDefault="00423547" w:rsidP="00446CB9">
            <w:pPr>
              <w:pStyle w:val="VRQABul2"/>
            </w:pPr>
            <w:r w:rsidRPr="000F1E7B">
              <w:t xml:space="preserve">learner will have developing sociolinguistic and cultural knowledge </w:t>
            </w:r>
          </w:p>
          <w:p w14:paraId="17BB3809" w14:textId="77777777" w:rsidR="00423547" w:rsidRPr="000F1E7B" w:rsidRDefault="00423547" w:rsidP="00446CB9">
            <w:pPr>
              <w:pStyle w:val="VRQABul2"/>
            </w:pPr>
            <w:r w:rsidRPr="000F1E7B">
              <w:t>common errors will occur in verb tenses, agreement, some pronouns</w:t>
            </w:r>
          </w:p>
          <w:p w14:paraId="04618126" w14:textId="77777777" w:rsidR="00423547" w:rsidRPr="000F1E7B" w:rsidRDefault="00423547" w:rsidP="00446CB9">
            <w:pPr>
              <w:pStyle w:val="VRQABul2"/>
            </w:pPr>
            <w:r w:rsidRPr="000F1E7B">
              <w:t>speaking will usually be characterised by hesitations and circumlocutions and strongly influenced by L1</w:t>
            </w:r>
          </w:p>
          <w:p w14:paraId="2BA4340C" w14:textId="5253814B" w:rsidR="00423547" w:rsidRPr="000F1E7B" w:rsidRDefault="00423547" w:rsidP="00446CB9">
            <w:pPr>
              <w:pStyle w:val="VRQABul2"/>
              <w:rPr>
                <w:b/>
              </w:rPr>
            </w:pPr>
            <w:r w:rsidRPr="000F1E7B">
              <w:t>assessment should take into account that pronunciation aims to be intelligible (rather than native-like)</w:t>
            </w:r>
            <w:r w:rsidR="00DF1EFD">
              <w:t>.</w:t>
            </w:r>
            <w:r w:rsidRPr="000F1E7B">
              <w:t xml:space="preserve"> </w:t>
            </w:r>
          </w:p>
          <w:p w14:paraId="556D6E66" w14:textId="77777777" w:rsidR="00423547" w:rsidRPr="00F16846" w:rsidRDefault="00423547" w:rsidP="008B4D7A">
            <w:pPr>
              <w:pStyle w:val="VRQABodyText"/>
              <w:rPr>
                <w:b/>
              </w:rPr>
            </w:pPr>
            <w:r w:rsidRPr="00F16846">
              <w:rPr>
                <w:b/>
              </w:rPr>
              <w:t xml:space="preserve">Assessor requirements </w:t>
            </w:r>
          </w:p>
          <w:p w14:paraId="12DF407C" w14:textId="2EA982BB" w:rsidR="00423547" w:rsidRPr="00011CC9" w:rsidRDefault="00423547" w:rsidP="00011CC9">
            <w:pPr>
              <w:pStyle w:val="VRQABodyText"/>
            </w:pPr>
            <w:r>
              <w:t>Assessors of this unit must be qualified TESOL teachers. Refer to Section B6.2 for further information on meeting the</w:t>
            </w:r>
            <w:r w:rsidR="00011CC9">
              <w:t xml:space="preserve"> assessor requirements.</w:t>
            </w:r>
          </w:p>
        </w:tc>
      </w:tr>
    </w:tbl>
    <w:p w14:paraId="7E24896F" w14:textId="77777777" w:rsidR="00423547" w:rsidRPr="004B56EC" w:rsidRDefault="00423547" w:rsidP="00423547">
      <w:pPr>
        <w:pStyle w:val="VRQAbulletlist"/>
        <w:spacing w:before="60"/>
        <w:rPr>
          <w:sz w:val="18"/>
          <w:szCs w:val="18"/>
        </w:rPr>
      </w:pPr>
    </w:p>
    <w:p w14:paraId="66763D51" w14:textId="52135045" w:rsidR="00D06FA1" w:rsidRDefault="00D06FA1">
      <w:pPr>
        <w:rPr>
          <w:lang w:val="en-AU" w:eastAsia="x-none"/>
        </w:rPr>
      </w:pPr>
      <w:r>
        <w:rPr>
          <w:lang w:val="en-AU" w:eastAsia="x-none"/>
        </w:rPr>
        <w:br w:type="page"/>
      </w:r>
    </w:p>
    <w:p w14:paraId="49FB434E" w14:textId="77777777" w:rsidR="00423547" w:rsidRDefault="00423547" w:rsidP="00454FA6">
      <w:pPr>
        <w:ind w:firstLine="720"/>
        <w:rPr>
          <w:lang w:val="en-AU" w:eastAsia="x-none"/>
        </w:rPr>
        <w:sectPr w:rsidR="00423547" w:rsidSect="007857E7">
          <w:headerReference w:type="even" r:id="rId147"/>
          <w:headerReference w:type="default" r:id="rId148"/>
          <w:footerReference w:type="even" r:id="rId149"/>
          <w:headerReference w:type="first" r:id="rId150"/>
          <w:footerReference w:type="first" r:id="rId151"/>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414A58E8"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A3C3EB" w14:textId="77777777" w:rsidR="00423547" w:rsidRPr="00F504D4" w:rsidRDefault="00423547"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01B76" w14:textId="3A2BBEB1" w:rsidR="00423547" w:rsidRPr="00821C18" w:rsidRDefault="00821C18" w:rsidP="00821C18">
            <w:pPr>
              <w:pStyle w:val="VRQABodyText"/>
              <w:rPr>
                <w:b/>
              </w:rPr>
            </w:pPr>
            <w:r w:rsidRPr="00821C18">
              <w:rPr>
                <w:b/>
              </w:rPr>
              <w:t>VU23502</w:t>
            </w:r>
          </w:p>
        </w:tc>
      </w:tr>
      <w:tr w:rsidR="00423547" w:rsidRPr="00F504D4" w14:paraId="0A7D3260"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418A5B"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1A5D62" w14:textId="77777777" w:rsidR="00423547" w:rsidRPr="004B5AF6" w:rsidRDefault="00423547" w:rsidP="008B4D7A">
            <w:pPr>
              <w:rPr>
                <w:rFonts w:ascii="Arial" w:hAnsi="Arial" w:cs="Arial"/>
                <w:b/>
                <w:bCs/>
                <w:color w:val="000000"/>
                <w:sz w:val="22"/>
                <w:szCs w:val="22"/>
              </w:rPr>
            </w:pPr>
            <w:r w:rsidRPr="00D564F2">
              <w:rPr>
                <w:rFonts w:ascii="Arial" w:hAnsi="Arial" w:cs="Arial"/>
                <w:b/>
                <w:bCs/>
                <w:color w:val="000000"/>
                <w:sz w:val="22"/>
                <w:szCs w:val="22"/>
              </w:rPr>
              <w:t>Give and respond to short, simple spoken information</w:t>
            </w:r>
          </w:p>
        </w:tc>
      </w:tr>
      <w:tr w:rsidR="00423547" w:rsidRPr="00F504D4" w14:paraId="65B06EF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024214"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DAB64" w14:textId="7C966A66" w:rsidR="00423547" w:rsidRPr="000F7A01" w:rsidRDefault="00423547" w:rsidP="008B4D7A">
            <w:pPr>
              <w:pStyle w:val="unittext"/>
              <w:keepNext/>
            </w:pPr>
            <w:r>
              <w:t xml:space="preserve">This unit </w:t>
            </w:r>
            <w:r w:rsidRPr="00A70EE9">
              <w:t>describes the</w:t>
            </w:r>
            <w:r>
              <w:t xml:space="preserve"> performance outcomes, </w:t>
            </w:r>
            <w:r w:rsidRPr="00A70EE9">
              <w:t>s</w:t>
            </w:r>
            <w:r w:rsidR="00995C45">
              <w:t>kills and knowledge required by</w:t>
            </w:r>
            <w:r w:rsidRPr="000F7A01">
              <w:t xml:space="preserve"> </w:t>
            </w:r>
            <w:r>
              <w:t>EAL</w:t>
            </w:r>
            <w:r w:rsidRPr="000F7A01">
              <w:t xml:space="preserve"> learners</w:t>
            </w:r>
            <w:r>
              <w:t xml:space="preserve"> to give and </w:t>
            </w:r>
            <w:r w:rsidRPr="000F7A01">
              <w:t>respond</w:t>
            </w:r>
            <w:r>
              <w:t xml:space="preserve"> </w:t>
            </w:r>
            <w:r w:rsidRPr="000F7A01">
              <w:t>to</w:t>
            </w:r>
            <w:r>
              <w:t xml:space="preserve"> short,</w:t>
            </w:r>
            <w:r w:rsidRPr="000F7A01">
              <w:t xml:space="preserve"> simple</w:t>
            </w:r>
            <w:r w:rsidR="00995C45">
              <w:t xml:space="preserve"> spoken</w:t>
            </w:r>
            <w:r w:rsidRPr="000F7A01">
              <w:t xml:space="preserve"> </w:t>
            </w:r>
            <w:r>
              <w:t xml:space="preserve">information </w:t>
            </w:r>
            <w:r w:rsidRPr="000F7A01">
              <w:t xml:space="preserve">related to immediate personal and social needs. </w:t>
            </w:r>
          </w:p>
          <w:p w14:paraId="2E950907" w14:textId="77777777" w:rsidR="00423547" w:rsidRPr="000F7A01" w:rsidRDefault="00423547" w:rsidP="008B4D7A">
            <w:pPr>
              <w:pStyle w:val="unittext"/>
              <w:keepNext/>
            </w:pPr>
            <w:r w:rsidRPr="000F7A01">
              <w:t>The outcomes described in this unit relate to:</w:t>
            </w:r>
          </w:p>
          <w:p w14:paraId="26880FF6" w14:textId="77777777" w:rsidR="00423547" w:rsidRDefault="00423547" w:rsidP="008B4D7A">
            <w:pPr>
              <w:pStyle w:val="VRQABullet1"/>
            </w:pPr>
            <w:r>
              <w:t>t</w:t>
            </w:r>
            <w:r w:rsidRPr="00D36670">
              <w:t xml:space="preserve">he </w:t>
            </w:r>
            <w:r w:rsidRPr="000F7A01">
              <w:t>Australian Core Skills Framework</w:t>
            </w:r>
            <w:r>
              <w:t xml:space="preserve"> </w:t>
            </w:r>
            <w:r w:rsidRPr="000F7A01">
              <w:t>(ACSF). They contribute directly to the achievement of ACSF indicators of competence in Oral Communication at Level 1</w:t>
            </w:r>
          </w:p>
          <w:p w14:paraId="4CD90F9B" w14:textId="77777777" w:rsidR="00423547" w:rsidRPr="00D36670" w:rsidRDefault="00423547" w:rsidP="008B4D7A">
            <w:pPr>
              <w:pStyle w:val="bullet0"/>
            </w:pPr>
            <w:r w:rsidRPr="00D36670">
              <w:t>and</w:t>
            </w:r>
          </w:p>
          <w:p w14:paraId="3E3892D6" w14:textId="4B04D43E" w:rsidR="00423547" w:rsidRPr="00A70EE9" w:rsidRDefault="00423547" w:rsidP="008B4D7A">
            <w:pPr>
              <w:pStyle w:val="VRQABullet1"/>
            </w:pPr>
            <w:r w:rsidRPr="000F7A01">
              <w:t>the</w:t>
            </w:r>
            <w:r>
              <w:t xml:space="preserve"> </w:t>
            </w:r>
            <w:r w:rsidRPr="000F7A01">
              <w:t>ISLPR (International Second Language Proficiency Ratings) descriptors for Speaking and Listening. They contribute directly to the achievement of Speaking 1+ and Listening 1+</w:t>
            </w:r>
            <w:r w:rsidR="004F7CC2">
              <w:t>.</w:t>
            </w:r>
          </w:p>
          <w:p w14:paraId="1B65FA4E" w14:textId="77777777" w:rsidR="00423547" w:rsidRPr="00A70EE9" w:rsidRDefault="00423547" w:rsidP="008B4D7A">
            <w:pPr>
              <w:pStyle w:val="VRQABodyText"/>
            </w:pPr>
            <w:r w:rsidRPr="00A70EE9">
              <w:t>This unit applies to learners</w:t>
            </w:r>
            <w:r>
              <w:t xml:space="preserve"> wishing to develop </w:t>
            </w:r>
            <w:r w:rsidRPr="002D7D40">
              <w:t xml:space="preserve">speaking and listening skills in English to satisfy immediate personal needs </w:t>
            </w:r>
            <w:r>
              <w:t>in exchanges</w:t>
            </w:r>
            <w:r w:rsidRPr="002D7D40">
              <w:t xml:space="preserve"> </w:t>
            </w:r>
            <w:r>
              <w:t>in</w:t>
            </w:r>
            <w:r w:rsidRPr="002D7D40">
              <w:t xml:space="preserve"> familiar and in most cases predictable </w:t>
            </w:r>
            <w:r>
              <w:t>contexts, such as</w:t>
            </w:r>
            <w:r w:rsidRPr="002D7D40">
              <w:t xml:space="preserve"> shopping, comm</w:t>
            </w:r>
            <w:r>
              <w:t>uting, health, school / college.</w:t>
            </w:r>
          </w:p>
          <w:p w14:paraId="32403EA8" w14:textId="77777777" w:rsidR="00423547" w:rsidRPr="00F504D4" w:rsidRDefault="00423547" w:rsidP="008B4D7A">
            <w:pPr>
              <w:pStyle w:val="VRQABodyText"/>
            </w:pPr>
            <w:r w:rsidRPr="00F504D4">
              <w:t>No occupational licensing, legislative or certification requirements apply to this unit at the time of publication.</w:t>
            </w:r>
          </w:p>
        </w:tc>
      </w:tr>
      <w:tr w:rsidR="00423547" w:rsidRPr="00F504D4" w14:paraId="4CD55D87" w14:textId="77777777" w:rsidTr="00A50F70">
        <w:trPr>
          <w:trHeight w:val="6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5C097" w14:textId="3BD50D37"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A330E" w14:textId="77777777" w:rsidR="00423547" w:rsidRDefault="00423547" w:rsidP="008B4D7A">
            <w:pPr>
              <w:pStyle w:val="Element"/>
            </w:pPr>
            <w:r w:rsidRPr="00F504D4">
              <w:rPr>
                <w:szCs w:val="22"/>
              </w:rPr>
              <w:t>N</w:t>
            </w:r>
            <w:r>
              <w:rPr>
                <w:szCs w:val="22"/>
              </w:rPr>
              <w:t>il</w:t>
            </w:r>
          </w:p>
        </w:tc>
      </w:tr>
      <w:tr w:rsidR="00423547" w:rsidRPr="00F504D4" w14:paraId="5AAC5B56" w14:textId="77777777" w:rsidTr="00A50F70">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097C66" w14:textId="66553044"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F60861" w14:textId="77777777" w:rsidR="00423547" w:rsidRDefault="00423547" w:rsidP="008B4D7A">
            <w:pPr>
              <w:pStyle w:val="Element"/>
            </w:pPr>
            <w:r>
              <w:t>Not Applicable</w:t>
            </w:r>
          </w:p>
        </w:tc>
      </w:tr>
      <w:tr w:rsidR="00423547" w:rsidRPr="00F504D4" w14:paraId="535E4EFD" w14:textId="77777777" w:rsidTr="00A50F70">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38D3E0"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2505DA" w14:textId="076C055E" w:rsidR="00423547" w:rsidRDefault="00423547" w:rsidP="00F74C57">
            <w:pPr>
              <w:pStyle w:val="Element"/>
            </w:pPr>
            <w:r>
              <w:rPr>
                <w:szCs w:val="22"/>
              </w:rPr>
              <w:t>Not Applicable</w:t>
            </w:r>
          </w:p>
        </w:tc>
      </w:tr>
    </w:tbl>
    <w:p w14:paraId="64093519"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0071A623" w14:textId="77777777" w:rsidTr="008B4D7A">
        <w:trPr>
          <w:trHeight w:val="363"/>
        </w:trPr>
        <w:tc>
          <w:tcPr>
            <w:tcW w:w="3703" w:type="dxa"/>
            <w:gridSpan w:val="2"/>
            <w:vAlign w:val="center"/>
          </w:tcPr>
          <w:p w14:paraId="49A17EB7"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87165C"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02FB2298" w14:textId="77777777" w:rsidTr="008B4D7A">
        <w:trPr>
          <w:trHeight w:val="752"/>
        </w:trPr>
        <w:tc>
          <w:tcPr>
            <w:tcW w:w="3703" w:type="dxa"/>
            <w:gridSpan w:val="2"/>
          </w:tcPr>
          <w:p w14:paraId="22FF309C" w14:textId="77777777" w:rsidR="00423547" w:rsidRPr="00F504D4" w:rsidRDefault="00423547"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F88460"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51585FF0" w14:textId="77777777" w:rsidTr="008B4D7A">
        <w:trPr>
          <w:trHeight w:val="363"/>
        </w:trPr>
        <w:tc>
          <w:tcPr>
            <w:tcW w:w="989" w:type="dxa"/>
            <w:vMerge w:val="restart"/>
            <w:shd w:val="clear" w:color="auto" w:fill="FFFFFF" w:themeFill="background1"/>
          </w:tcPr>
          <w:p w14:paraId="2734AEFB" w14:textId="12FE110D" w:rsidR="00423547" w:rsidRPr="007165D1" w:rsidRDefault="00423547" w:rsidP="007165D1">
            <w:pPr>
              <w:pStyle w:val="VRQABodyText"/>
            </w:pPr>
            <w:r>
              <w:t>1</w:t>
            </w:r>
          </w:p>
        </w:tc>
        <w:tc>
          <w:tcPr>
            <w:tcW w:w="2714" w:type="dxa"/>
            <w:vMerge w:val="restart"/>
            <w:shd w:val="clear" w:color="auto" w:fill="FFFFFF" w:themeFill="background1"/>
          </w:tcPr>
          <w:p w14:paraId="76BE18FB" w14:textId="5DBA8185" w:rsidR="00423547" w:rsidRPr="00A22AFE" w:rsidRDefault="00423547" w:rsidP="007165D1">
            <w:pPr>
              <w:pStyle w:val="AccredTemplate"/>
              <w:rPr>
                <w:i w:val="0"/>
                <w:iCs w:val="0"/>
                <w:color w:val="auto"/>
                <w:sz w:val="22"/>
                <w:szCs w:val="22"/>
              </w:rPr>
            </w:pPr>
            <w:r w:rsidRPr="00A22AFE">
              <w:rPr>
                <w:i w:val="0"/>
                <w:iCs w:val="0"/>
                <w:color w:val="auto"/>
                <w:sz w:val="22"/>
                <w:szCs w:val="22"/>
              </w:rPr>
              <w:t>Respond to short, simple spoken texts in everyday familiar contexts</w:t>
            </w:r>
          </w:p>
        </w:tc>
        <w:tc>
          <w:tcPr>
            <w:tcW w:w="567" w:type="dxa"/>
            <w:shd w:val="clear" w:color="auto" w:fill="FFFFFF" w:themeFill="background1"/>
          </w:tcPr>
          <w:p w14:paraId="30482FFF" w14:textId="77777777" w:rsidR="00423547" w:rsidRPr="00A22AFE" w:rsidRDefault="00423547" w:rsidP="008B4D7A">
            <w:pPr>
              <w:pStyle w:val="VRQABodyText"/>
              <w:rPr>
                <w:lang w:val="en-GB"/>
              </w:rPr>
            </w:pPr>
            <w:r w:rsidRPr="00A22AFE">
              <w:t>1.1</w:t>
            </w:r>
          </w:p>
        </w:tc>
        <w:tc>
          <w:tcPr>
            <w:tcW w:w="5800" w:type="dxa"/>
            <w:shd w:val="clear" w:color="auto" w:fill="FFFFFF" w:themeFill="background1"/>
          </w:tcPr>
          <w:p w14:paraId="5C660846" w14:textId="77777777" w:rsidR="00423547" w:rsidRPr="00A22AFE" w:rsidRDefault="00423547" w:rsidP="008B4D7A">
            <w:pPr>
              <w:pStyle w:val="VRQABodyText"/>
            </w:pPr>
            <w:r w:rsidRPr="00A22AFE">
              <w:t>Identify the topic and purpose of a simple everyday spoken information text</w:t>
            </w:r>
          </w:p>
        </w:tc>
      </w:tr>
      <w:tr w:rsidR="00423547" w:rsidRPr="00E7450B" w14:paraId="4E952717" w14:textId="77777777" w:rsidTr="008B4D7A">
        <w:trPr>
          <w:trHeight w:val="363"/>
        </w:trPr>
        <w:tc>
          <w:tcPr>
            <w:tcW w:w="989" w:type="dxa"/>
            <w:vMerge/>
            <w:shd w:val="clear" w:color="auto" w:fill="FFFFFF" w:themeFill="background1"/>
          </w:tcPr>
          <w:p w14:paraId="4665535A"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83B8361"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E2BF85A" w14:textId="77777777" w:rsidR="00423547" w:rsidRPr="00A22AFE" w:rsidRDefault="00423547" w:rsidP="008B4D7A">
            <w:pPr>
              <w:pStyle w:val="VRQABodyText"/>
            </w:pPr>
            <w:r w:rsidRPr="00A22AFE">
              <w:t>1.2</w:t>
            </w:r>
          </w:p>
        </w:tc>
        <w:tc>
          <w:tcPr>
            <w:tcW w:w="5800" w:type="dxa"/>
            <w:shd w:val="clear" w:color="auto" w:fill="FFFFFF" w:themeFill="background1"/>
          </w:tcPr>
          <w:p w14:paraId="57E385E9" w14:textId="77777777" w:rsidR="00423547" w:rsidRPr="00A22AFE" w:rsidRDefault="00423547" w:rsidP="008B4D7A">
            <w:pPr>
              <w:pStyle w:val="VRQABodyText"/>
              <w:rPr>
                <w:strike/>
              </w:rPr>
            </w:pPr>
            <w:r w:rsidRPr="00A22AFE">
              <w:t>Identify key information in a simple spoken text</w:t>
            </w:r>
          </w:p>
        </w:tc>
      </w:tr>
      <w:tr w:rsidR="00423547" w:rsidRPr="00E7450B" w14:paraId="254F53D1" w14:textId="77777777" w:rsidTr="00F962CC">
        <w:trPr>
          <w:trHeight w:val="532"/>
        </w:trPr>
        <w:tc>
          <w:tcPr>
            <w:tcW w:w="989" w:type="dxa"/>
            <w:vMerge/>
            <w:shd w:val="clear" w:color="auto" w:fill="FFFFFF" w:themeFill="background1"/>
          </w:tcPr>
          <w:p w14:paraId="4B098954"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7E62B8A"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126AC" w14:textId="77777777" w:rsidR="00423547" w:rsidRPr="00A22AFE" w:rsidRDefault="00423547" w:rsidP="008B4D7A">
            <w:pPr>
              <w:pStyle w:val="VRQABodyText"/>
            </w:pPr>
            <w:r w:rsidRPr="00A22AFE">
              <w:t>1.3</w:t>
            </w:r>
          </w:p>
        </w:tc>
        <w:tc>
          <w:tcPr>
            <w:tcW w:w="5800" w:type="dxa"/>
            <w:shd w:val="clear" w:color="auto" w:fill="FFFFFF" w:themeFill="background1"/>
          </w:tcPr>
          <w:p w14:paraId="66D570A5" w14:textId="77777777" w:rsidR="00423547" w:rsidRPr="00A22AFE" w:rsidRDefault="00423547" w:rsidP="008B4D7A">
            <w:pPr>
              <w:pStyle w:val="VRQABodyText"/>
            </w:pPr>
            <w:r w:rsidRPr="00A22AFE">
              <w:t>Locate and explain key words and expressions in the text</w:t>
            </w:r>
          </w:p>
        </w:tc>
      </w:tr>
      <w:tr w:rsidR="00423547" w:rsidRPr="00E7450B" w14:paraId="6B36ED2D" w14:textId="77777777" w:rsidTr="008B4D7A">
        <w:trPr>
          <w:trHeight w:val="363"/>
        </w:trPr>
        <w:tc>
          <w:tcPr>
            <w:tcW w:w="989" w:type="dxa"/>
            <w:vMerge/>
            <w:shd w:val="clear" w:color="auto" w:fill="FFFFFF" w:themeFill="background1"/>
            <w:vAlign w:val="center"/>
          </w:tcPr>
          <w:p w14:paraId="6F4F45A6" w14:textId="77777777" w:rsidR="00423547" w:rsidRPr="00F504D4" w:rsidRDefault="00423547" w:rsidP="008B4D7A">
            <w:pPr>
              <w:pStyle w:val="VRQABodyText"/>
            </w:pPr>
          </w:p>
        </w:tc>
        <w:tc>
          <w:tcPr>
            <w:tcW w:w="2714" w:type="dxa"/>
            <w:vMerge/>
            <w:shd w:val="clear" w:color="auto" w:fill="FFFFFF" w:themeFill="background1"/>
          </w:tcPr>
          <w:p w14:paraId="4F2FF182" w14:textId="77777777" w:rsidR="00423547" w:rsidRPr="00A22AFE" w:rsidRDefault="00423547" w:rsidP="008B4D7A">
            <w:pPr>
              <w:pStyle w:val="Element"/>
            </w:pPr>
          </w:p>
        </w:tc>
        <w:tc>
          <w:tcPr>
            <w:tcW w:w="567" w:type="dxa"/>
            <w:shd w:val="clear" w:color="auto" w:fill="FFFFFF" w:themeFill="background1"/>
          </w:tcPr>
          <w:p w14:paraId="7D50D9F8" w14:textId="77777777" w:rsidR="00423547" w:rsidRPr="00A22AFE" w:rsidRDefault="00423547" w:rsidP="008B4D7A">
            <w:pPr>
              <w:pStyle w:val="VRQABodyText"/>
            </w:pPr>
            <w:r w:rsidRPr="00A22AFE">
              <w:t>1.4</w:t>
            </w:r>
          </w:p>
        </w:tc>
        <w:tc>
          <w:tcPr>
            <w:tcW w:w="5800" w:type="dxa"/>
            <w:shd w:val="clear" w:color="auto" w:fill="FFFFFF" w:themeFill="background1"/>
          </w:tcPr>
          <w:p w14:paraId="21C705D1" w14:textId="77777777" w:rsidR="00423547" w:rsidRPr="00A22AFE" w:rsidRDefault="00423547" w:rsidP="008B4D7A">
            <w:pPr>
              <w:pStyle w:val="VRQABodyText"/>
            </w:pPr>
            <w:r w:rsidRPr="00A22AFE">
              <w:t>Identify a simple explanation</w:t>
            </w:r>
          </w:p>
        </w:tc>
      </w:tr>
      <w:tr w:rsidR="00423547" w:rsidRPr="00E7450B" w14:paraId="45CDDD3A" w14:textId="77777777" w:rsidTr="008B4D7A">
        <w:trPr>
          <w:trHeight w:val="363"/>
        </w:trPr>
        <w:tc>
          <w:tcPr>
            <w:tcW w:w="989" w:type="dxa"/>
            <w:vMerge w:val="restart"/>
            <w:shd w:val="clear" w:color="auto" w:fill="FFFFFF" w:themeFill="background1"/>
          </w:tcPr>
          <w:p w14:paraId="3535D7C7" w14:textId="77777777" w:rsidR="00423547" w:rsidRPr="00FE01C3" w:rsidRDefault="00423547" w:rsidP="008B4D7A">
            <w:pPr>
              <w:pStyle w:val="VRQABodyText"/>
            </w:pPr>
            <w:r w:rsidRPr="00FE01C3">
              <w:t>2</w:t>
            </w:r>
          </w:p>
        </w:tc>
        <w:tc>
          <w:tcPr>
            <w:tcW w:w="2714" w:type="dxa"/>
            <w:vMerge w:val="restart"/>
            <w:shd w:val="clear" w:color="auto" w:fill="FFFFFF" w:themeFill="background1"/>
          </w:tcPr>
          <w:p w14:paraId="3C5759C7" w14:textId="182D7D58" w:rsidR="00423547" w:rsidRPr="00A22AFE" w:rsidRDefault="00423547" w:rsidP="00D06FA1">
            <w:pPr>
              <w:pStyle w:val="Element"/>
            </w:pPr>
            <w:r w:rsidRPr="00A22AFE">
              <w:t xml:space="preserve">Give short, simple everyday spoken </w:t>
            </w:r>
            <w:r w:rsidRPr="00A22AFE">
              <w:lastRenderedPageBreak/>
              <w:t>information in an everyday familiar context</w:t>
            </w:r>
          </w:p>
        </w:tc>
        <w:tc>
          <w:tcPr>
            <w:tcW w:w="567" w:type="dxa"/>
            <w:shd w:val="clear" w:color="auto" w:fill="FFFFFF" w:themeFill="background1"/>
          </w:tcPr>
          <w:p w14:paraId="7E1C0BB2" w14:textId="77777777" w:rsidR="00423547" w:rsidRPr="00A22AFE" w:rsidRDefault="00423547" w:rsidP="008B4D7A">
            <w:pPr>
              <w:pStyle w:val="VRQABodyText"/>
              <w:rPr>
                <w:lang w:val="en-GB"/>
              </w:rPr>
            </w:pPr>
            <w:r w:rsidRPr="00A22AFE">
              <w:rPr>
                <w:lang w:val="en-GB"/>
              </w:rPr>
              <w:lastRenderedPageBreak/>
              <w:t>2.1</w:t>
            </w:r>
          </w:p>
        </w:tc>
        <w:tc>
          <w:tcPr>
            <w:tcW w:w="5800" w:type="dxa"/>
            <w:shd w:val="clear" w:color="auto" w:fill="FFFFFF" w:themeFill="background1"/>
          </w:tcPr>
          <w:p w14:paraId="14F994CB" w14:textId="77777777" w:rsidR="00423547" w:rsidRPr="00A22AFE" w:rsidRDefault="00423547" w:rsidP="008B4D7A">
            <w:pPr>
              <w:pStyle w:val="VRQABodyText"/>
              <w:rPr>
                <w:lang w:val="en-GB"/>
              </w:rPr>
            </w:pPr>
            <w:r w:rsidRPr="00A22AFE">
              <w:t>Introduce the topic, purpose and context for simple everyday spoken information</w:t>
            </w:r>
          </w:p>
        </w:tc>
      </w:tr>
      <w:tr w:rsidR="00423547" w:rsidRPr="00E7450B" w14:paraId="799E4455" w14:textId="77777777" w:rsidTr="008B4D7A">
        <w:trPr>
          <w:trHeight w:val="363"/>
        </w:trPr>
        <w:tc>
          <w:tcPr>
            <w:tcW w:w="989" w:type="dxa"/>
            <w:vMerge/>
            <w:shd w:val="clear" w:color="auto" w:fill="FFFFFF" w:themeFill="background1"/>
            <w:vAlign w:val="center"/>
          </w:tcPr>
          <w:p w14:paraId="05ACDDBB"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C2F260" w14:textId="77777777" w:rsidR="00423547" w:rsidRPr="00A22AFE" w:rsidRDefault="00423547" w:rsidP="008B4D7A">
            <w:pPr>
              <w:rPr>
                <w:sz w:val="22"/>
                <w:szCs w:val="22"/>
              </w:rPr>
            </w:pPr>
          </w:p>
        </w:tc>
        <w:tc>
          <w:tcPr>
            <w:tcW w:w="567" w:type="dxa"/>
            <w:shd w:val="clear" w:color="auto" w:fill="FFFFFF" w:themeFill="background1"/>
          </w:tcPr>
          <w:p w14:paraId="78D9237D" w14:textId="77777777" w:rsidR="00423547" w:rsidRPr="00A22AFE" w:rsidRDefault="00423547" w:rsidP="008B4D7A">
            <w:pPr>
              <w:pStyle w:val="VRQABodyText"/>
              <w:rPr>
                <w:lang w:val="en-GB"/>
              </w:rPr>
            </w:pPr>
            <w:r w:rsidRPr="00A22AFE">
              <w:t>2.2</w:t>
            </w:r>
          </w:p>
        </w:tc>
        <w:tc>
          <w:tcPr>
            <w:tcW w:w="5800" w:type="dxa"/>
            <w:shd w:val="clear" w:color="auto" w:fill="FFFFFF" w:themeFill="background1"/>
          </w:tcPr>
          <w:p w14:paraId="3D3371B7" w14:textId="77777777" w:rsidR="00423547" w:rsidRPr="00A22AFE" w:rsidRDefault="00423547" w:rsidP="008B4D7A">
            <w:pPr>
              <w:pStyle w:val="VRQABodyText"/>
              <w:rPr>
                <w:lang w:val="en-GB"/>
              </w:rPr>
            </w:pPr>
            <w:r w:rsidRPr="00A22AFE">
              <w:rPr>
                <w:bCs/>
                <w:iCs/>
              </w:rPr>
              <w:t>Convey meaning using language appropriate to the topic</w:t>
            </w:r>
          </w:p>
        </w:tc>
      </w:tr>
      <w:tr w:rsidR="00423547" w:rsidRPr="00E7450B" w14:paraId="248FAB0A" w14:textId="77777777" w:rsidTr="008B4D7A">
        <w:trPr>
          <w:trHeight w:val="363"/>
        </w:trPr>
        <w:tc>
          <w:tcPr>
            <w:tcW w:w="989" w:type="dxa"/>
            <w:vMerge/>
            <w:shd w:val="clear" w:color="auto" w:fill="FFFFFF" w:themeFill="background1"/>
            <w:vAlign w:val="center"/>
          </w:tcPr>
          <w:p w14:paraId="47B05C53"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D2C846" w14:textId="77777777" w:rsidR="00423547" w:rsidRPr="00A22AFE" w:rsidRDefault="00423547" w:rsidP="008B4D7A">
            <w:pPr>
              <w:rPr>
                <w:sz w:val="22"/>
                <w:szCs w:val="22"/>
              </w:rPr>
            </w:pPr>
          </w:p>
        </w:tc>
        <w:tc>
          <w:tcPr>
            <w:tcW w:w="567" w:type="dxa"/>
            <w:shd w:val="clear" w:color="auto" w:fill="FFFFFF" w:themeFill="background1"/>
          </w:tcPr>
          <w:p w14:paraId="585A0363" w14:textId="77777777" w:rsidR="00423547" w:rsidRPr="00A22AFE" w:rsidRDefault="00423547" w:rsidP="008B4D7A">
            <w:pPr>
              <w:pStyle w:val="VRQABodyText"/>
              <w:rPr>
                <w:lang w:val="en-GB"/>
              </w:rPr>
            </w:pPr>
            <w:r w:rsidRPr="00A22AFE">
              <w:t>2.3</w:t>
            </w:r>
          </w:p>
        </w:tc>
        <w:tc>
          <w:tcPr>
            <w:tcW w:w="5800" w:type="dxa"/>
            <w:shd w:val="clear" w:color="auto" w:fill="FFFFFF" w:themeFill="background1"/>
          </w:tcPr>
          <w:p w14:paraId="1040E4A1" w14:textId="77777777" w:rsidR="00423547" w:rsidRPr="00A22AFE" w:rsidRDefault="00423547" w:rsidP="008B4D7A">
            <w:pPr>
              <w:pStyle w:val="VRQABodyText"/>
              <w:rPr>
                <w:lang w:val="en-GB"/>
              </w:rPr>
            </w:pPr>
            <w:r w:rsidRPr="00A22AFE">
              <w:rPr>
                <w:bCs/>
                <w:iCs/>
              </w:rPr>
              <w:t>Give simple explanations about the information</w:t>
            </w:r>
          </w:p>
        </w:tc>
      </w:tr>
      <w:tr w:rsidR="00423547" w:rsidRPr="00E7450B" w14:paraId="2EF68FD7" w14:textId="77777777" w:rsidTr="008B4D7A">
        <w:trPr>
          <w:trHeight w:val="363"/>
        </w:trPr>
        <w:tc>
          <w:tcPr>
            <w:tcW w:w="989" w:type="dxa"/>
            <w:vMerge/>
            <w:shd w:val="clear" w:color="auto" w:fill="FFFFFF" w:themeFill="background1"/>
            <w:vAlign w:val="center"/>
          </w:tcPr>
          <w:p w14:paraId="36A15B1A"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30BE53" w14:textId="77777777" w:rsidR="00423547" w:rsidRPr="00A22AFE" w:rsidRDefault="00423547" w:rsidP="008B4D7A">
            <w:pPr>
              <w:rPr>
                <w:sz w:val="22"/>
                <w:szCs w:val="22"/>
              </w:rPr>
            </w:pPr>
          </w:p>
        </w:tc>
        <w:tc>
          <w:tcPr>
            <w:tcW w:w="567" w:type="dxa"/>
            <w:shd w:val="clear" w:color="auto" w:fill="FFFFFF" w:themeFill="background1"/>
          </w:tcPr>
          <w:p w14:paraId="540253BD" w14:textId="77777777" w:rsidR="00423547" w:rsidRPr="00A22AFE" w:rsidRDefault="00423547" w:rsidP="008B4D7A">
            <w:pPr>
              <w:pStyle w:val="VRQABodyText"/>
              <w:rPr>
                <w:lang w:val="en-GB"/>
              </w:rPr>
            </w:pPr>
            <w:r w:rsidRPr="00A22AFE">
              <w:t>2.4</w:t>
            </w:r>
          </w:p>
        </w:tc>
        <w:tc>
          <w:tcPr>
            <w:tcW w:w="5800" w:type="dxa"/>
            <w:shd w:val="clear" w:color="auto" w:fill="FFFFFF" w:themeFill="background1"/>
          </w:tcPr>
          <w:p w14:paraId="78534E7A" w14:textId="77777777" w:rsidR="00423547" w:rsidRPr="00A22AFE" w:rsidRDefault="00423547" w:rsidP="008B4D7A">
            <w:pPr>
              <w:pStyle w:val="VRQABodyText"/>
              <w:rPr>
                <w:lang w:val="en-GB"/>
              </w:rPr>
            </w:pPr>
            <w:r w:rsidRPr="00A22AFE">
              <w:rPr>
                <w:bCs/>
                <w:iCs/>
              </w:rPr>
              <w:t>Use supports as required</w:t>
            </w:r>
          </w:p>
        </w:tc>
      </w:tr>
      <w:tr w:rsidR="00423547" w:rsidRPr="00E7450B" w14:paraId="5180BCC4" w14:textId="77777777" w:rsidTr="008B4D7A">
        <w:trPr>
          <w:trHeight w:val="363"/>
        </w:trPr>
        <w:tc>
          <w:tcPr>
            <w:tcW w:w="989" w:type="dxa"/>
            <w:vMerge/>
            <w:shd w:val="clear" w:color="auto" w:fill="FFFFFF" w:themeFill="background1"/>
          </w:tcPr>
          <w:p w14:paraId="43F8E5C6" w14:textId="77777777" w:rsidR="00423547" w:rsidRPr="00854934" w:rsidRDefault="00423547" w:rsidP="008B4D7A">
            <w:pPr>
              <w:pStyle w:val="VRQABodyText"/>
              <w:rPr>
                <w:strike/>
                <w:color w:val="95999E" w:themeColor="text1" w:themeTint="99"/>
              </w:rPr>
            </w:pPr>
          </w:p>
        </w:tc>
        <w:tc>
          <w:tcPr>
            <w:tcW w:w="2714" w:type="dxa"/>
            <w:vMerge/>
            <w:shd w:val="clear" w:color="auto" w:fill="FFFFFF" w:themeFill="background1"/>
          </w:tcPr>
          <w:p w14:paraId="3E93BF63" w14:textId="77777777" w:rsidR="00423547" w:rsidRPr="00A22AFE" w:rsidRDefault="00423547" w:rsidP="008B4D7A">
            <w:pPr>
              <w:rPr>
                <w:strike/>
                <w:lang w:val="en-AU"/>
              </w:rPr>
            </w:pPr>
          </w:p>
        </w:tc>
        <w:tc>
          <w:tcPr>
            <w:tcW w:w="567" w:type="dxa"/>
            <w:shd w:val="clear" w:color="auto" w:fill="FFFFFF" w:themeFill="background1"/>
          </w:tcPr>
          <w:p w14:paraId="4522065E" w14:textId="77777777" w:rsidR="00423547" w:rsidRPr="00A22AFE" w:rsidRDefault="00423547" w:rsidP="008B4D7A">
            <w:pPr>
              <w:pStyle w:val="VRQABodyText"/>
              <w:rPr>
                <w:lang w:val="en-GB"/>
              </w:rPr>
            </w:pPr>
            <w:r w:rsidRPr="00A22AFE">
              <w:t>2.5</w:t>
            </w:r>
          </w:p>
        </w:tc>
        <w:tc>
          <w:tcPr>
            <w:tcW w:w="5800" w:type="dxa"/>
            <w:shd w:val="clear" w:color="auto" w:fill="FFFFFF" w:themeFill="background1"/>
          </w:tcPr>
          <w:p w14:paraId="455B0FFA" w14:textId="77777777" w:rsidR="00423547" w:rsidRPr="00A22AFE" w:rsidRDefault="00423547" w:rsidP="008B4D7A">
            <w:pPr>
              <w:pStyle w:val="VRQABodyText"/>
              <w:rPr>
                <w:lang w:val="en-GB"/>
              </w:rPr>
            </w:pPr>
            <w:r w:rsidRPr="00A22AFE">
              <w:t>Respond to requests for repetition, clarification or explanation as required</w:t>
            </w:r>
          </w:p>
        </w:tc>
      </w:tr>
    </w:tbl>
    <w:p w14:paraId="0B2AE3A1" w14:textId="5D92D29F" w:rsidR="00423547" w:rsidRDefault="00423547"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38FFA4B9" w14:textId="77777777" w:rsidTr="008B4D7A">
        <w:trPr>
          <w:trHeight w:val="363"/>
        </w:trPr>
        <w:tc>
          <w:tcPr>
            <w:tcW w:w="10070" w:type="dxa"/>
            <w:tcBorders>
              <w:top w:val="nil"/>
              <w:left w:val="nil"/>
              <w:bottom w:val="nil"/>
              <w:right w:val="nil"/>
            </w:tcBorders>
            <w:shd w:val="clear" w:color="auto" w:fill="103D64" w:themeFill="text2"/>
          </w:tcPr>
          <w:p w14:paraId="076B4340"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6E66EFA6" w14:textId="77777777" w:rsidTr="008B4D7A">
        <w:trPr>
          <w:trHeight w:val="957"/>
        </w:trPr>
        <w:tc>
          <w:tcPr>
            <w:tcW w:w="10070" w:type="dxa"/>
            <w:tcBorders>
              <w:top w:val="nil"/>
              <w:left w:val="nil"/>
              <w:bottom w:val="nil"/>
              <w:right w:val="nil"/>
            </w:tcBorders>
          </w:tcPr>
          <w:p w14:paraId="425F2912" w14:textId="54A3C23F" w:rsidR="00423547" w:rsidRDefault="00423547" w:rsidP="008B4D7A">
            <w:pPr>
              <w:pStyle w:val="VRQABodyText"/>
            </w:pPr>
            <w:bookmarkStart w:id="161" w:name="_Hlk120389840"/>
            <w:r>
              <w:t>In this context</w:t>
            </w:r>
            <w:r w:rsidR="00F156A8">
              <w:t>,</w:t>
            </w:r>
            <w:r>
              <w:t xml:space="preserve"> short, simple spoken information texts contain highly familiar elements in very restricted contexts, are short and simple with a highly explicit purpose and may involve processes of one or two steps. They may relate to </w:t>
            </w:r>
            <w:r w:rsidRPr="00665769">
              <w:t>familiar contexts</w:t>
            </w:r>
            <w:r>
              <w:t xml:space="preserve"> such as going on a class excursion, travel, community activities or everyday activities</w:t>
            </w:r>
            <w:r w:rsidR="00F156A8">
              <w:t>,</w:t>
            </w:r>
            <w:r>
              <w:t xml:space="preserve"> such as cooking.</w:t>
            </w:r>
          </w:p>
          <w:p w14:paraId="57B7658A" w14:textId="77777777" w:rsidR="00423547" w:rsidRDefault="00423547" w:rsidP="008B4D7A">
            <w:pPr>
              <w:pStyle w:val="VRQABodyText"/>
            </w:pPr>
            <w:r>
              <w:t>Spoken texts may be conveyed face to face or through a digital medium.</w:t>
            </w:r>
          </w:p>
          <w:bookmarkEnd w:id="161"/>
          <w:p w14:paraId="31BF3C58" w14:textId="77777777" w:rsidR="00423547" w:rsidRDefault="00423547" w:rsidP="008B4D7A">
            <w:pPr>
              <w:pStyle w:val="VRQABodyText"/>
            </w:pPr>
            <w:r>
              <w:t>Everyday spoken information texts may include but are not limited to:</w:t>
            </w:r>
          </w:p>
          <w:p w14:paraId="107AD450" w14:textId="77777777" w:rsidR="00423547" w:rsidRPr="002418B1" w:rsidRDefault="00423547" w:rsidP="008B4D7A">
            <w:pPr>
              <w:pStyle w:val="VRQABullet1"/>
            </w:pPr>
            <w:r w:rsidRPr="002418B1">
              <w:t xml:space="preserve">directions, including language of movement and position, simple measurements of distance, weight and size </w:t>
            </w:r>
          </w:p>
          <w:p w14:paraId="532FBA75" w14:textId="42884158" w:rsidR="00423547" w:rsidRDefault="00423547" w:rsidP="008B4D7A">
            <w:pPr>
              <w:pStyle w:val="VRQABullet1"/>
            </w:pPr>
            <w:r>
              <w:t>instructions including one or two steps</w:t>
            </w:r>
            <w:r w:rsidR="00F156A8">
              <w:t>,</w:t>
            </w:r>
            <w:r>
              <w:t xml:space="preserve"> such as </w:t>
            </w:r>
            <w:r w:rsidRPr="0096406C">
              <w:t>how to complete a classroom task</w:t>
            </w:r>
            <w:r>
              <w:t xml:space="preserve">, </w:t>
            </w:r>
            <w:r w:rsidRPr="00665769">
              <w:t>how to operate simple machines</w:t>
            </w:r>
            <w:r w:rsidR="00F156A8">
              <w:t>,</w:t>
            </w:r>
            <w:r>
              <w:t xml:space="preserve"> such as a myki / travel card top up, </w:t>
            </w:r>
            <w:r w:rsidRPr="00665769">
              <w:t>following a simple recipe</w:t>
            </w:r>
            <w:r>
              <w:t>, how to make</w:t>
            </w:r>
            <w:r w:rsidRPr="00665769">
              <w:t xml:space="preserve"> or do something as part of a classroom demonstration</w:t>
            </w:r>
          </w:p>
          <w:p w14:paraId="6910F996" w14:textId="26328F3F" w:rsidR="00423547" w:rsidRDefault="00423547" w:rsidP="008B4D7A">
            <w:pPr>
              <w:pStyle w:val="VRQABullet1"/>
            </w:pPr>
            <w:r>
              <w:t>explanatory information</w:t>
            </w:r>
            <w:r w:rsidR="00F156A8">
              <w:t>,</w:t>
            </w:r>
            <w:r>
              <w:t xml:space="preserve"> such as public transport announcements, weather reports, telephone voicemail recordings, touch screen recordings, 'sound bites' from websites such as 'YouTube' podcasts, digital stories, school / teacher announcements providing simple explanations</w:t>
            </w:r>
            <w:r w:rsidR="00F156A8">
              <w:t>,</w:t>
            </w:r>
            <w:r>
              <w:t xml:space="preserve"> </w:t>
            </w:r>
            <w:r w:rsidRPr="00B708B2">
              <w:t>such as reason for change of time or venue</w:t>
            </w:r>
            <w:r w:rsidR="007165D1">
              <w:t xml:space="preserve"> or reasons for feelings </w:t>
            </w:r>
            <w:r>
              <w:t>or actions</w:t>
            </w:r>
          </w:p>
          <w:p w14:paraId="4B43DC96" w14:textId="77777777" w:rsidR="00423547" w:rsidRPr="007C52E9" w:rsidRDefault="00423547" w:rsidP="008B4D7A">
            <w:pPr>
              <w:pStyle w:val="VRQABullet1"/>
            </w:pPr>
            <w:r w:rsidRPr="007C52E9">
              <w:t xml:space="preserve">narration including stories in oral </w:t>
            </w:r>
            <w:r>
              <w:t>or digital format, recounts or</w:t>
            </w:r>
            <w:r w:rsidRPr="007C52E9">
              <w:t xml:space="preserve"> </w:t>
            </w:r>
            <w:r>
              <w:t>podcasts</w:t>
            </w:r>
          </w:p>
          <w:p w14:paraId="05725251" w14:textId="076BB7D7" w:rsidR="00423547" w:rsidRDefault="00423547" w:rsidP="008B4D7A">
            <w:pPr>
              <w:pStyle w:val="VRQABullet1"/>
            </w:pPr>
            <w:r>
              <w:t>simple opinions expressed using phrases such as I think</w:t>
            </w:r>
            <w:r w:rsidR="007165D1">
              <w:t>…</w:t>
            </w:r>
            <w:r>
              <w:t>, I feel</w:t>
            </w:r>
            <w:r w:rsidR="007165D1">
              <w:t>….</w:t>
            </w:r>
            <w:r>
              <w:t>, I don’t like</w:t>
            </w:r>
            <w:r w:rsidR="007165D1">
              <w:t>….</w:t>
            </w:r>
          </w:p>
          <w:p w14:paraId="0DCCAF84" w14:textId="77777777" w:rsidR="00423547" w:rsidRDefault="00423547" w:rsidP="008B4D7A">
            <w:pPr>
              <w:pStyle w:val="VRQABodyText"/>
            </w:pPr>
            <w:r>
              <w:t>Supports used in giving information may include but are not limited to diagrams and drawings, maps, realia, photos, video or audio.</w:t>
            </w:r>
          </w:p>
          <w:p w14:paraId="00761660" w14:textId="77777777" w:rsidR="00423547" w:rsidRPr="00387E72" w:rsidRDefault="00423547" w:rsidP="008B4D7A">
            <w:pPr>
              <w:pStyle w:val="VRQABodyText"/>
            </w:pPr>
            <w:r>
              <w:t xml:space="preserve">Information may involve basic numerical information and vocabulary related </w:t>
            </w:r>
            <w:r w:rsidRPr="003A310B">
              <w:t>to</w:t>
            </w:r>
            <w:r>
              <w:t xml:space="preserve"> </w:t>
            </w:r>
            <w:r w:rsidRPr="00311465">
              <w:t xml:space="preserve">simple </w:t>
            </w:r>
            <w:r>
              <w:t xml:space="preserve">position and movement, </w:t>
            </w:r>
            <w:r w:rsidRPr="00311465">
              <w:t xml:space="preserve">measurement, amounts or sizes </w:t>
            </w:r>
            <w:r>
              <w:t>appropriate to the type of information given.</w:t>
            </w:r>
          </w:p>
          <w:p w14:paraId="4D4515EC" w14:textId="77777777" w:rsidR="00423547" w:rsidRPr="00F504D4" w:rsidRDefault="00423547" w:rsidP="008B4D7A">
            <w:pPr>
              <w:pStyle w:val="VRQABodyText"/>
            </w:pPr>
            <w:r>
              <w:t>P</w:t>
            </w:r>
            <w:r w:rsidRPr="007C52E9">
              <w:t>ronunciat</w:t>
            </w:r>
            <w:r>
              <w:t>ion, stress and intonation</w:t>
            </w:r>
            <w:r w:rsidRPr="007C52E9">
              <w:t xml:space="preserve"> is generally intelligible with high frequency words in familiar, supportive contexts</w:t>
            </w:r>
            <w:r>
              <w:t>.</w:t>
            </w:r>
          </w:p>
        </w:tc>
      </w:tr>
    </w:tbl>
    <w:p w14:paraId="7E04B4B4"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1208"/>
        <w:gridCol w:w="1226"/>
        <w:gridCol w:w="2744"/>
        <w:gridCol w:w="2126"/>
      </w:tblGrid>
      <w:tr w:rsidR="00423547" w:rsidRPr="00E7450B" w14:paraId="1C73F625"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59551E8" w14:textId="77777777" w:rsidR="00423547" w:rsidRPr="00EA4C69" w:rsidRDefault="00423547"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234459D4" w14:textId="77777777" w:rsidTr="008B4D7A">
        <w:trPr>
          <w:trHeight w:val="620"/>
        </w:trPr>
        <w:tc>
          <w:tcPr>
            <w:tcW w:w="5000" w:type="pct"/>
            <w:gridSpan w:val="5"/>
            <w:tcBorders>
              <w:top w:val="nil"/>
              <w:left w:val="nil"/>
              <w:bottom w:val="single" w:sz="4" w:space="0" w:color="auto"/>
              <w:right w:val="nil"/>
            </w:tcBorders>
          </w:tcPr>
          <w:p w14:paraId="27B69A26" w14:textId="77777777" w:rsidR="00423547" w:rsidRPr="00FE01C3" w:rsidRDefault="00423547"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423547" w:rsidRPr="00E7450B" w14:paraId="2B2DD6E7" w14:textId="77777777" w:rsidTr="008B4D7A">
        <w:trPr>
          <w:trHeight w:val="42"/>
        </w:trPr>
        <w:tc>
          <w:tcPr>
            <w:tcW w:w="1972" w:type="pct"/>
            <w:gridSpan w:val="2"/>
            <w:shd w:val="clear" w:color="auto" w:fill="auto"/>
          </w:tcPr>
          <w:p w14:paraId="1036F26F" w14:textId="77777777" w:rsidR="00423547" w:rsidRPr="00FE01C3" w:rsidRDefault="00423547"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28" w:type="pct"/>
            <w:gridSpan w:val="3"/>
          </w:tcPr>
          <w:p w14:paraId="26FF4CB1" w14:textId="77777777" w:rsidR="00423547" w:rsidRPr="00EA4C69" w:rsidRDefault="00423547" w:rsidP="008B4D7A">
            <w:pPr>
              <w:pStyle w:val="AccredTemplate"/>
              <w:keepNext/>
              <w:rPr>
                <w:i w:val="0"/>
                <w:iCs w:val="0"/>
                <w:sz w:val="22"/>
                <w:szCs w:val="22"/>
              </w:rPr>
            </w:pPr>
            <w:r w:rsidRPr="00EA4C69">
              <w:rPr>
                <w:b/>
                <w:i w:val="0"/>
                <w:iCs w:val="0"/>
                <w:color w:val="auto"/>
                <w:sz w:val="22"/>
                <w:szCs w:val="22"/>
              </w:rPr>
              <w:t>Description</w:t>
            </w:r>
          </w:p>
        </w:tc>
      </w:tr>
      <w:tr w:rsidR="00423547" w:rsidRPr="004C4A8C" w14:paraId="35939388" w14:textId="77777777" w:rsidTr="008B4D7A">
        <w:tc>
          <w:tcPr>
            <w:tcW w:w="1972" w:type="pct"/>
            <w:gridSpan w:val="2"/>
          </w:tcPr>
          <w:p w14:paraId="189A2307" w14:textId="77777777" w:rsidR="00423547" w:rsidRPr="004C4A8C" w:rsidRDefault="00423547" w:rsidP="008B4D7A">
            <w:pPr>
              <w:pStyle w:val="VRQABodyText"/>
            </w:pPr>
            <w:r w:rsidRPr="00EA4C69">
              <w:t>Problem-solving skills to:</w:t>
            </w:r>
          </w:p>
        </w:tc>
        <w:tc>
          <w:tcPr>
            <w:tcW w:w="3028" w:type="pct"/>
            <w:gridSpan w:val="3"/>
          </w:tcPr>
          <w:p w14:paraId="6C3E857A" w14:textId="77777777" w:rsidR="00423547" w:rsidRPr="00060913" w:rsidRDefault="00423547" w:rsidP="008B4D7A">
            <w:pPr>
              <w:pStyle w:val="VRQABullet1"/>
            </w:pPr>
            <w:r w:rsidRPr="00060913">
              <w:t xml:space="preserve">use language appropriate to </w:t>
            </w:r>
            <w:r>
              <w:t xml:space="preserve">information </w:t>
            </w:r>
            <w:r w:rsidRPr="00060913">
              <w:t>topic</w:t>
            </w:r>
          </w:p>
        </w:tc>
      </w:tr>
      <w:tr w:rsidR="00423547" w:rsidRPr="004C4A8C" w14:paraId="69DF4509" w14:textId="77777777" w:rsidTr="00423547">
        <w:tc>
          <w:tcPr>
            <w:tcW w:w="1972" w:type="pct"/>
            <w:gridSpan w:val="2"/>
          </w:tcPr>
          <w:p w14:paraId="798F85C5" w14:textId="77777777" w:rsidR="00423547" w:rsidRPr="004C4A8C" w:rsidRDefault="00423547" w:rsidP="008B4D7A">
            <w:pPr>
              <w:pStyle w:val="VRQABodyText"/>
            </w:pPr>
            <w:r w:rsidRPr="00EA4C69">
              <w:t>Planning and organising skills to:</w:t>
            </w:r>
          </w:p>
        </w:tc>
        <w:tc>
          <w:tcPr>
            <w:tcW w:w="3028" w:type="pct"/>
            <w:gridSpan w:val="3"/>
            <w:vAlign w:val="center"/>
          </w:tcPr>
          <w:p w14:paraId="120BCDB5" w14:textId="77777777" w:rsidR="00423547" w:rsidRPr="00060913" w:rsidRDefault="00423547" w:rsidP="00423547">
            <w:pPr>
              <w:pStyle w:val="VRQABullet1"/>
            </w:pPr>
            <w:r w:rsidRPr="00060913">
              <w:t xml:space="preserve">plan and prepare </w:t>
            </w:r>
            <w:r>
              <w:t>to give</w:t>
            </w:r>
            <w:r w:rsidRPr="00060913">
              <w:t xml:space="preserve"> </w:t>
            </w:r>
            <w:r>
              <w:t xml:space="preserve">a </w:t>
            </w:r>
            <w:r w:rsidRPr="00060913">
              <w:t xml:space="preserve">spoken </w:t>
            </w:r>
            <w:r>
              <w:t>information</w:t>
            </w:r>
            <w:r w:rsidRPr="00060913">
              <w:t xml:space="preserve"> text</w:t>
            </w:r>
          </w:p>
        </w:tc>
      </w:tr>
      <w:tr w:rsidR="00423547" w:rsidRPr="00E7450B" w14:paraId="7E0C40B1" w14:textId="77777777" w:rsidTr="00A50F70">
        <w:trPr>
          <w:trHeight w:val="557"/>
        </w:trPr>
        <w:tc>
          <w:tcPr>
            <w:tcW w:w="5000" w:type="pct"/>
            <w:gridSpan w:val="5"/>
            <w:tcBorders>
              <w:top w:val="single" w:sz="4" w:space="0" w:color="auto"/>
              <w:left w:val="nil"/>
              <w:bottom w:val="dotted" w:sz="4" w:space="0" w:color="888B8D" w:themeColor="accent2"/>
              <w:right w:val="nil"/>
            </w:tcBorders>
          </w:tcPr>
          <w:p w14:paraId="35685186" w14:textId="77777777" w:rsidR="00423547" w:rsidRPr="00EA4C69" w:rsidRDefault="00423547" w:rsidP="008B4D7A">
            <w:pPr>
              <w:pStyle w:val="AccredTemplate"/>
              <w:rPr>
                <w:sz w:val="22"/>
                <w:szCs w:val="22"/>
              </w:rPr>
            </w:pPr>
          </w:p>
        </w:tc>
      </w:tr>
      <w:tr w:rsidR="00423547" w:rsidRPr="00E7450B" w14:paraId="01D1C49D"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1ABD4A"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7DC8472" w14:textId="77777777" w:rsidR="00423547" w:rsidRPr="00EA4C69" w:rsidRDefault="00423547" w:rsidP="008B4D7A">
            <w:pPr>
              <w:pStyle w:val="AccredTemplate"/>
              <w:rPr>
                <w:sz w:val="22"/>
                <w:szCs w:val="22"/>
              </w:rPr>
            </w:pPr>
          </w:p>
        </w:tc>
      </w:tr>
      <w:tr w:rsidR="00423547" w:rsidRPr="00E7450B" w14:paraId="43E64B5C" w14:textId="77777777" w:rsidTr="00A50F70">
        <w:trPr>
          <w:trHeight w:val="363"/>
        </w:trPr>
        <w:tc>
          <w:tcPr>
            <w:tcW w:w="1372" w:type="pct"/>
            <w:vMerge/>
            <w:tcBorders>
              <w:left w:val="nil"/>
              <w:bottom w:val="dotted" w:sz="2" w:space="0" w:color="888B8D" w:themeColor="accent2"/>
              <w:right w:val="single" w:sz="4" w:space="0" w:color="auto"/>
            </w:tcBorders>
          </w:tcPr>
          <w:p w14:paraId="67705B2D"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66CAA1"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6E7867F0"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1C38602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39CD2BF5"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0F1C188B"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6FBC2E31" w14:textId="77777777" w:rsidTr="00A50F70">
        <w:trPr>
          <w:trHeight w:val="363"/>
        </w:trPr>
        <w:tc>
          <w:tcPr>
            <w:tcW w:w="1372" w:type="pct"/>
            <w:vMerge/>
            <w:tcBorders>
              <w:left w:val="nil"/>
              <w:bottom w:val="dotted" w:sz="2" w:space="0" w:color="888B8D" w:themeColor="accent2"/>
              <w:right w:val="single" w:sz="4" w:space="0" w:color="auto"/>
            </w:tcBorders>
          </w:tcPr>
          <w:p w14:paraId="74E5F178"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346D7BC2" w14:textId="41E68248" w:rsidR="00423547" w:rsidRPr="007943D0" w:rsidRDefault="00821C18" w:rsidP="008B4D7A">
            <w:pPr>
              <w:pStyle w:val="VRQABodyText"/>
            </w:pPr>
            <w:r>
              <w:t>VU23502</w:t>
            </w:r>
            <w:r w:rsidR="00423547" w:rsidRPr="00607C87">
              <w:t xml:space="preserve"> </w:t>
            </w:r>
            <w:r w:rsidR="00423547" w:rsidRPr="00607C87">
              <w:rPr>
                <w:bCs/>
                <w:color w:val="000000"/>
              </w:rPr>
              <w:t>Give and respond to short, simple spoken information</w:t>
            </w:r>
          </w:p>
        </w:tc>
        <w:tc>
          <w:tcPr>
            <w:tcW w:w="1363" w:type="pct"/>
            <w:tcBorders>
              <w:top w:val="single" w:sz="6" w:space="0" w:color="333333"/>
              <w:left w:val="single" w:sz="6" w:space="0" w:color="333333"/>
              <w:bottom w:val="single" w:sz="6" w:space="0" w:color="333333"/>
              <w:right w:val="single" w:sz="6" w:space="0" w:color="333333"/>
            </w:tcBorders>
            <w:vAlign w:val="center"/>
          </w:tcPr>
          <w:p w14:paraId="6731A25B" w14:textId="77777777" w:rsidR="00423547" w:rsidRPr="00273C34" w:rsidRDefault="00423547" w:rsidP="008B4D7A">
            <w:pPr>
              <w:pStyle w:val="VRQABodyText"/>
              <w:rPr>
                <w:color w:val="000000"/>
              </w:rPr>
            </w:pPr>
            <w:r w:rsidRPr="00B53907">
              <w:t xml:space="preserve">VU22592 </w:t>
            </w:r>
            <w:r w:rsidRPr="00B53907">
              <w:rPr>
                <w:color w:val="000000"/>
              </w:rPr>
              <w:t>Give and respond to short, simple spoken instructions and information</w:t>
            </w:r>
          </w:p>
        </w:tc>
        <w:tc>
          <w:tcPr>
            <w:tcW w:w="1057" w:type="pct"/>
            <w:tcBorders>
              <w:top w:val="single" w:sz="6" w:space="0" w:color="333333"/>
              <w:left w:val="single" w:sz="6" w:space="0" w:color="333333"/>
              <w:bottom w:val="single" w:sz="6" w:space="0" w:color="333333"/>
              <w:right w:val="single" w:sz="6" w:space="0" w:color="333333"/>
            </w:tcBorders>
          </w:tcPr>
          <w:p w14:paraId="762E77F0" w14:textId="77777777" w:rsidR="00423547" w:rsidRPr="00FE01C3" w:rsidDel="009030EE" w:rsidRDefault="00423547" w:rsidP="008B4D7A">
            <w:pPr>
              <w:pStyle w:val="VRQABodyText"/>
            </w:pPr>
            <w:r w:rsidRPr="00FE01C3">
              <w:t>Equivalent</w:t>
            </w:r>
          </w:p>
        </w:tc>
      </w:tr>
      <w:tr w:rsidR="00423547" w:rsidRPr="00E7450B" w14:paraId="7A3C15F5"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144FF52"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03A775" w14:textId="77777777" w:rsidR="00423547" w:rsidRPr="00EA4C69" w:rsidDel="009030EE" w:rsidRDefault="00423547" w:rsidP="008B4D7A">
            <w:pPr>
              <w:pStyle w:val="AccredTemplate"/>
              <w:rPr>
                <w:color w:val="auto"/>
                <w:sz w:val="22"/>
                <w:szCs w:val="22"/>
              </w:rPr>
            </w:pPr>
          </w:p>
        </w:tc>
      </w:tr>
    </w:tbl>
    <w:p w14:paraId="2522F300" w14:textId="77777777" w:rsidR="00823F73" w:rsidRDefault="00823F73" w:rsidP="00423547">
      <w:pPr>
        <w:pStyle w:val="VRQAbulletlist"/>
        <w:spacing w:before="60"/>
        <w:rPr>
          <w:sz w:val="18"/>
          <w:szCs w:val="18"/>
        </w:rPr>
        <w:sectPr w:rsidR="00823F73" w:rsidSect="007857E7">
          <w:headerReference w:type="even" r:id="rId152"/>
          <w:headerReference w:type="default" r:id="rId153"/>
          <w:footerReference w:type="even" r:id="rId154"/>
          <w:headerReference w:type="first" r:id="rId155"/>
          <w:footerReference w:type="first" r:id="rId156"/>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1ADC4525" w14:textId="77777777" w:rsidTr="008B4D7A">
        <w:trPr>
          <w:trHeight w:val="363"/>
        </w:trPr>
        <w:tc>
          <w:tcPr>
            <w:tcW w:w="10065" w:type="dxa"/>
            <w:gridSpan w:val="2"/>
            <w:tcBorders>
              <w:top w:val="nil"/>
              <w:bottom w:val="nil"/>
            </w:tcBorders>
            <w:shd w:val="clear" w:color="auto" w:fill="103D64" w:themeFill="text2"/>
          </w:tcPr>
          <w:p w14:paraId="1B25F95E" w14:textId="0534396B"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23547" w:rsidRPr="00E7450B" w14:paraId="2A36B65E" w14:textId="77777777" w:rsidTr="008B4D7A">
        <w:trPr>
          <w:trHeight w:val="561"/>
        </w:trPr>
        <w:tc>
          <w:tcPr>
            <w:tcW w:w="2283" w:type="dxa"/>
            <w:tcBorders>
              <w:top w:val="nil"/>
              <w:left w:val="nil"/>
              <w:bottom w:val="nil"/>
              <w:right w:val="dotted" w:sz="4" w:space="0" w:color="888B8D" w:themeColor="accent2"/>
            </w:tcBorders>
          </w:tcPr>
          <w:p w14:paraId="0F55668C"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4BD4FC" w14:textId="19E06C74" w:rsidR="00423547" w:rsidRPr="000B4A2C" w:rsidRDefault="00423547" w:rsidP="008B4D7A">
            <w:pPr>
              <w:pStyle w:val="Element"/>
              <w:rPr>
                <w:bCs/>
              </w:rPr>
            </w:pPr>
            <w:r w:rsidRPr="000B4A2C">
              <w:rPr>
                <w:bCs/>
              </w:rPr>
              <w:t>Assessment Requirements for</w:t>
            </w:r>
            <w:r>
              <w:rPr>
                <w:bCs/>
              </w:rPr>
              <w:t xml:space="preserve"> </w:t>
            </w:r>
            <w:r w:rsidR="00821C18" w:rsidRPr="00821C18">
              <w:t>VU23</w:t>
            </w:r>
            <w:r w:rsidR="00821C18">
              <w:t>502</w:t>
            </w:r>
            <w:r w:rsidRPr="00040CF1">
              <w:rPr>
                <w:bCs/>
              </w:rPr>
              <w:t xml:space="preserve"> </w:t>
            </w:r>
            <w:r w:rsidRPr="00040CF1">
              <w:rPr>
                <w:rFonts w:cs="Arial"/>
                <w:bCs/>
                <w:color w:val="000000"/>
                <w:szCs w:val="22"/>
              </w:rPr>
              <w:t>Give and respond to short, simple spoken information</w:t>
            </w:r>
          </w:p>
        </w:tc>
      </w:tr>
      <w:tr w:rsidR="00423547" w:rsidRPr="00E7450B" w14:paraId="14973F77"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0FFF006E"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4C02BFD" w14:textId="3E1D4315" w:rsidR="00423547" w:rsidRDefault="00423547" w:rsidP="008B4D7A">
            <w:pPr>
              <w:pStyle w:val="VRQABodyText"/>
            </w:pPr>
            <w:r w:rsidRPr="001A2C49">
              <w:t>The candidate must demonstrate the ability to complete tasks outlined in the elements and performance criteria of this unit. Assessment must confirm the ability to use language conventions and linguistic knowledge to:</w:t>
            </w:r>
          </w:p>
          <w:p w14:paraId="1B647350" w14:textId="1834024B" w:rsidR="00423547" w:rsidRDefault="00423547" w:rsidP="008B4D7A">
            <w:pPr>
              <w:pStyle w:val="VRQABullet1"/>
            </w:pPr>
            <w:r w:rsidRPr="000F7A01">
              <w:t xml:space="preserve">respond to </w:t>
            </w:r>
            <w:r>
              <w:t>two</w:t>
            </w:r>
            <w:r w:rsidR="008001D5">
              <w:t xml:space="preserve"> short,</w:t>
            </w:r>
            <w:r>
              <w:t xml:space="preserve"> </w:t>
            </w:r>
            <w:r w:rsidRPr="000F7A01">
              <w:t xml:space="preserve">simple </w:t>
            </w:r>
            <w:r>
              <w:t>spoken</w:t>
            </w:r>
            <w:r w:rsidRPr="000F7A01">
              <w:t xml:space="preserve"> </w:t>
            </w:r>
            <w:r w:rsidRPr="00FE5C72">
              <w:t>information texts</w:t>
            </w:r>
            <w:r>
              <w:t xml:space="preserve"> </w:t>
            </w:r>
            <w:r w:rsidRPr="00FE5C72">
              <w:t>on</w:t>
            </w:r>
            <w:r>
              <w:t xml:space="preserve"> familiar topics</w:t>
            </w:r>
            <w:r w:rsidRPr="00083198">
              <w:rPr>
                <w:strike/>
              </w:rPr>
              <w:t xml:space="preserve"> </w:t>
            </w:r>
          </w:p>
          <w:p w14:paraId="77A874D6" w14:textId="470CD13C" w:rsidR="00423547" w:rsidRPr="000239EF" w:rsidRDefault="00423547" w:rsidP="008B4D7A">
            <w:pPr>
              <w:pStyle w:val="VRQABullet1"/>
            </w:pPr>
            <w:r>
              <w:t xml:space="preserve">give one </w:t>
            </w:r>
            <w:r w:rsidRPr="000F7A01">
              <w:t xml:space="preserve">simple </w:t>
            </w:r>
            <w:r>
              <w:t>spoken</w:t>
            </w:r>
            <w:r w:rsidRPr="000F7A01">
              <w:t xml:space="preserve"> information text</w:t>
            </w:r>
            <w:r>
              <w:t xml:space="preserve"> on a familiar topic</w:t>
            </w:r>
            <w:r w:rsidR="00F156A8">
              <w:t>.</w:t>
            </w:r>
          </w:p>
        </w:tc>
      </w:tr>
      <w:tr w:rsidR="00423547" w:rsidRPr="00E7450B" w14:paraId="79BD64D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6A665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E3D9BD" w14:textId="07117AC0" w:rsidR="00423547" w:rsidRDefault="00423547" w:rsidP="008B4D7A">
            <w:pPr>
              <w:pStyle w:val="VRQABodyText"/>
              <w:rPr>
                <w:lang w:eastAsia="en-AU"/>
              </w:rPr>
            </w:pPr>
            <w:r w:rsidRPr="001A2C49">
              <w:rPr>
                <w:lang w:eastAsia="en-AU"/>
              </w:rPr>
              <w:t xml:space="preserve">The </w:t>
            </w:r>
            <w:r>
              <w:rPr>
                <w:lang w:eastAsia="en-AU"/>
              </w:rPr>
              <w:t>candidate</w:t>
            </w:r>
            <w:r w:rsidRPr="001A2C49">
              <w:rPr>
                <w:lang w:eastAsia="en-AU"/>
              </w:rPr>
              <w:t xml:space="preserve"> must be able to apply knowledge required to effectively perform the task</w:t>
            </w:r>
            <w:r w:rsidR="00F156A8">
              <w:rPr>
                <w:lang w:eastAsia="en-AU"/>
              </w:rPr>
              <w:t>s</w:t>
            </w:r>
            <w:r w:rsidRPr="001A2C49">
              <w:rPr>
                <w:lang w:eastAsia="en-AU"/>
              </w:rPr>
              <w:t xml:space="preserve"> outlined in elements and performance criteria of this unit. This includes application of linguistic, sociolinguistic and cultural knowledge appropriate to the context of the task including: </w:t>
            </w:r>
          </w:p>
          <w:p w14:paraId="2D24F6DC" w14:textId="77777777" w:rsidR="00423547" w:rsidRPr="005B4A7B" w:rsidRDefault="00423547" w:rsidP="008B4D7A">
            <w:pPr>
              <w:pStyle w:val="VRQABullet1"/>
            </w:pPr>
            <w:r w:rsidRPr="00060913">
              <w:t xml:space="preserve">simple time and </w:t>
            </w:r>
            <w:r w:rsidRPr="005B4A7B">
              <w:t>place words and phrases or phrasal verbs in simple explanations, descriptions and/or instructions</w:t>
            </w:r>
          </w:p>
          <w:p w14:paraId="7E1F2F88" w14:textId="73533BDC" w:rsidR="00423547" w:rsidRPr="005B4A7B" w:rsidRDefault="00423547" w:rsidP="008B4D7A">
            <w:pPr>
              <w:pStyle w:val="VRQABullet1"/>
            </w:pPr>
            <w:r w:rsidRPr="005B4A7B">
              <w:t>simple every day adjectives to respond to and convey simple information</w:t>
            </w:r>
            <w:r w:rsidR="00F156A8">
              <w:t>,</w:t>
            </w:r>
            <w:r w:rsidRPr="005B4A7B">
              <w:t xml:space="preserve"> such as </w:t>
            </w:r>
            <w:r w:rsidRPr="005B4A7B">
              <w:rPr>
                <w:i/>
              </w:rPr>
              <w:t xml:space="preserve">attitudes, feelings or explanations </w:t>
            </w:r>
            <w:r w:rsidRPr="005B4A7B">
              <w:t>such as</w:t>
            </w:r>
            <w:r w:rsidR="00F156A8">
              <w:t>,</w:t>
            </w:r>
            <w:r w:rsidRPr="005B4A7B">
              <w:t xml:space="preserve"> </w:t>
            </w:r>
            <w:r w:rsidRPr="005B4A7B">
              <w:rPr>
                <w:i/>
              </w:rPr>
              <w:t>This is an important topic, I am sad about this</w:t>
            </w:r>
          </w:p>
          <w:p w14:paraId="0D6F7DE7" w14:textId="77777777" w:rsidR="00423547" w:rsidRPr="005B4A7B" w:rsidRDefault="00423547" w:rsidP="008B4D7A">
            <w:pPr>
              <w:pStyle w:val="VRQABullet1"/>
            </w:pPr>
            <w:r w:rsidRPr="005B4A7B">
              <w:t xml:space="preserve">simple high frequency connectives to link ideas </w:t>
            </w:r>
          </w:p>
          <w:p w14:paraId="093DC663" w14:textId="6BFDFFBB" w:rsidR="00423547" w:rsidRPr="005B4A7B" w:rsidRDefault="00423547" w:rsidP="008B4D7A">
            <w:pPr>
              <w:pStyle w:val="VRQABullet1"/>
            </w:pPr>
            <w:r w:rsidRPr="005B4A7B">
              <w:t>simple high frequency verb tense forms appropriate to the context of information</w:t>
            </w:r>
            <w:r w:rsidR="00F156A8">
              <w:t>,</w:t>
            </w:r>
            <w:r w:rsidRPr="005B4A7B">
              <w:t xml:space="preserve"> such </w:t>
            </w:r>
            <w:r w:rsidRPr="005B4A7B">
              <w:rPr>
                <w:i/>
              </w:rPr>
              <w:t xml:space="preserve">as simple present, simple past or simple imperative, or future tense </w:t>
            </w:r>
            <w:r w:rsidRPr="005B4A7B">
              <w:t>with</w:t>
            </w:r>
            <w:r w:rsidRPr="005B4A7B">
              <w:rPr>
                <w:i/>
              </w:rPr>
              <w:t>, will, and going to</w:t>
            </w:r>
          </w:p>
          <w:p w14:paraId="21F071AC" w14:textId="2151108D" w:rsidR="00423547" w:rsidRPr="005B4A7B" w:rsidRDefault="00423547" w:rsidP="008B4D7A">
            <w:pPr>
              <w:pStyle w:val="VRQABullet1"/>
            </w:pPr>
            <w:r w:rsidRPr="005B4A7B">
              <w:t>simple questions and statements</w:t>
            </w:r>
            <w:r w:rsidR="00F156A8">
              <w:t>,</w:t>
            </w:r>
            <w:r w:rsidRPr="005B4A7B">
              <w:t xml:space="preserve"> such as </w:t>
            </w:r>
            <w:r w:rsidRPr="005B4A7B">
              <w:rPr>
                <w:i/>
              </w:rPr>
              <w:t>What time is it? What do you think? It’s there, I think…I don’t understand. You mean…?</w:t>
            </w:r>
            <w:r w:rsidRPr="005B4A7B">
              <w:t xml:space="preserve"> </w:t>
            </w:r>
          </w:p>
          <w:p w14:paraId="2045A5AF" w14:textId="023C7703" w:rsidR="00423547" w:rsidRPr="005B4A7B" w:rsidRDefault="00423547" w:rsidP="008B4D7A">
            <w:pPr>
              <w:pStyle w:val="VRQABullet1"/>
            </w:pPr>
            <w:r w:rsidRPr="005B4A7B">
              <w:t>intonation appropriate for questions or statements to give information</w:t>
            </w:r>
            <w:r w:rsidR="004D3511">
              <w:t>.</w:t>
            </w:r>
          </w:p>
          <w:p w14:paraId="2AF1E804" w14:textId="6C7C55D9" w:rsidR="00423547" w:rsidRPr="005B4A7B" w:rsidRDefault="00423547" w:rsidP="008B4D7A">
            <w:pPr>
              <w:pStyle w:val="bullet0"/>
              <w:keepLines/>
            </w:pPr>
            <w:r w:rsidRPr="005B4A7B">
              <w:t>Sociolinguistic and Cultural Knowledge</w:t>
            </w:r>
            <w:r w:rsidR="004D3511">
              <w:t>:</w:t>
            </w:r>
          </w:p>
          <w:p w14:paraId="1D5EB932" w14:textId="77777777" w:rsidR="00423547" w:rsidRPr="005B4A7B" w:rsidRDefault="00423547" w:rsidP="008B4D7A">
            <w:pPr>
              <w:pStyle w:val="VRQABullet1"/>
            </w:pPr>
            <w:r w:rsidRPr="005B4A7B">
              <w:t xml:space="preserve">common polite expressions such as </w:t>
            </w:r>
            <w:r w:rsidRPr="005B4A7B">
              <w:rPr>
                <w:i/>
              </w:rPr>
              <w:t>Thank you, Thanks for your help</w:t>
            </w:r>
          </w:p>
          <w:p w14:paraId="55F3818A" w14:textId="279FE693" w:rsidR="00423547" w:rsidRPr="001E2295" w:rsidRDefault="00423547" w:rsidP="008B4D7A">
            <w:pPr>
              <w:pStyle w:val="VRQABullet1"/>
            </w:pPr>
            <w:r w:rsidRPr="005B4A7B">
              <w:t xml:space="preserve">paralinguistic cues, such as </w:t>
            </w:r>
            <w:r w:rsidRPr="005B4A7B">
              <w:rPr>
                <w:i/>
              </w:rPr>
              <w:t xml:space="preserve">body language </w:t>
            </w:r>
            <w:r w:rsidRPr="005B4A7B">
              <w:t>to interpret and convey meaning and acknowledge understanding</w:t>
            </w:r>
            <w:r w:rsidR="00F156A8">
              <w:t>.</w:t>
            </w:r>
            <w:r w:rsidRPr="002D6297">
              <w:rPr>
                <w:i/>
              </w:rPr>
              <w:t xml:space="preserve"> </w:t>
            </w:r>
          </w:p>
        </w:tc>
      </w:tr>
      <w:tr w:rsidR="00423547" w:rsidRPr="00E7450B" w14:paraId="12033F9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1B663"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4ED599" w14:textId="77777777" w:rsidR="00423547" w:rsidRDefault="00423547" w:rsidP="008B4D7A">
            <w:pPr>
              <w:pStyle w:val="VRQABodyText"/>
            </w:pPr>
            <w:r>
              <w:t>Assessment must ensure:</w:t>
            </w:r>
          </w:p>
          <w:p w14:paraId="0C651C23" w14:textId="77777777" w:rsidR="00423547" w:rsidRPr="000F7A01" w:rsidRDefault="00423547" w:rsidP="008B4D7A">
            <w:pPr>
              <w:pStyle w:val="VRQABullet1"/>
            </w:pPr>
            <w:r w:rsidRPr="000F7A01">
              <w:t>assessment tools developed for this unit utilise resources from the student’s immediate context which are familiar and culturally sensitive</w:t>
            </w:r>
          </w:p>
          <w:p w14:paraId="1DF51E1E" w14:textId="77777777" w:rsidR="00423547" w:rsidRPr="000F7A01" w:rsidRDefault="00423547" w:rsidP="008B4D7A">
            <w:pPr>
              <w:pStyle w:val="VRQABullet1"/>
            </w:pPr>
            <w:r w:rsidRPr="000F7A01">
              <w:t>support for the learner takes into cons</w:t>
            </w:r>
            <w:r>
              <w:t>ideration the following factors:</w:t>
            </w:r>
          </w:p>
          <w:p w14:paraId="5F912F9A" w14:textId="77777777" w:rsidR="00423547" w:rsidRPr="000F1E7B" w:rsidRDefault="00423547" w:rsidP="00446CB9">
            <w:pPr>
              <w:pStyle w:val="VRQABul2"/>
            </w:pPr>
            <w:r w:rsidRPr="000F1E7B">
              <w:t xml:space="preserve">need for a sympathetic speaker / interlocutor using clear, slow and repeated speech </w:t>
            </w:r>
          </w:p>
          <w:p w14:paraId="5FDC0474" w14:textId="77777777" w:rsidR="00423547" w:rsidRPr="000F1E7B" w:rsidRDefault="00423547" w:rsidP="00446CB9">
            <w:pPr>
              <w:pStyle w:val="VRQABul2"/>
            </w:pPr>
            <w:r w:rsidRPr="000F1E7B">
              <w:t>utterances will be limited in length and complexity</w:t>
            </w:r>
          </w:p>
          <w:p w14:paraId="16A3CA5B" w14:textId="77777777" w:rsidR="00423547" w:rsidRPr="000F1E7B" w:rsidRDefault="00423547" w:rsidP="00446CB9">
            <w:pPr>
              <w:pStyle w:val="VRQABul2"/>
            </w:pPr>
            <w:r w:rsidRPr="000F1E7B">
              <w:t>visual and paralinguistic support should be provided</w:t>
            </w:r>
          </w:p>
          <w:p w14:paraId="2496D456" w14:textId="77777777" w:rsidR="00423547" w:rsidRPr="000F1E7B" w:rsidRDefault="00423547" w:rsidP="00446CB9">
            <w:pPr>
              <w:pStyle w:val="VRQABul2"/>
            </w:pPr>
            <w:r w:rsidRPr="000F1E7B">
              <w:t>dependence on context to understand meaning</w:t>
            </w:r>
          </w:p>
          <w:p w14:paraId="495CA176" w14:textId="77777777" w:rsidR="00423547" w:rsidRPr="000F1E7B" w:rsidRDefault="00423547" w:rsidP="00446CB9">
            <w:pPr>
              <w:pStyle w:val="VRQABul2"/>
            </w:pPr>
            <w:r w:rsidRPr="000F1E7B">
              <w:t>need for clarification when meaning is not understood, repetition, restatement, gestures</w:t>
            </w:r>
          </w:p>
          <w:p w14:paraId="01AB0AE1" w14:textId="77777777" w:rsidR="00423547" w:rsidRPr="000F1E7B" w:rsidRDefault="00423547" w:rsidP="00446CB9">
            <w:pPr>
              <w:pStyle w:val="VRQABul2"/>
            </w:pPr>
            <w:r w:rsidRPr="000F1E7B">
              <w:lastRenderedPageBreak/>
              <w:t xml:space="preserve">learner will have developing sociolinguistic and cultural knowledge </w:t>
            </w:r>
          </w:p>
          <w:p w14:paraId="19CD1981" w14:textId="77777777" w:rsidR="00423547" w:rsidRPr="000F7A01" w:rsidRDefault="00423547" w:rsidP="00446CB9">
            <w:pPr>
              <w:pStyle w:val="VRQABul2"/>
            </w:pPr>
            <w:r w:rsidRPr="000F7A01">
              <w:t>common errors will occur in verb tenses, agreement, some pronouns</w:t>
            </w:r>
          </w:p>
          <w:p w14:paraId="6C583371" w14:textId="77777777" w:rsidR="00423547" w:rsidRPr="000F7A01" w:rsidRDefault="00423547" w:rsidP="00446CB9">
            <w:pPr>
              <w:pStyle w:val="VRQABul2"/>
            </w:pPr>
            <w:r w:rsidRPr="000F7A01">
              <w:t>speaking will usually be characterised by hesitations and circumlocutions and strongly influenced by L1</w:t>
            </w:r>
          </w:p>
          <w:p w14:paraId="0EBA7522" w14:textId="77777777" w:rsidR="00423547" w:rsidRDefault="00423547" w:rsidP="00446CB9">
            <w:pPr>
              <w:pStyle w:val="VRQABul2"/>
            </w:pPr>
            <w:r w:rsidRPr="000F7A01">
              <w:t>pronunciation of high frequency words and expressions will generally be clear enough to be understood but there may be s</w:t>
            </w:r>
            <w:r>
              <w:t>ome pronunciation difficulties</w:t>
            </w:r>
          </w:p>
          <w:p w14:paraId="222C4F3A" w14:textId="77777777" w:rsidR="00423547" w:rsidRPr="00A7726D" w:rsidRDefault="00423547" w:rsidP="00446CB9">
            <w:pPr>
              <w:pStyle w:val="VRQABul2"/>
              <w:rPr>
                <w:b/>
              </w:rPr>
            </w:pPr>
            <w:r w:rsidRPr="000F7A01">
              <w:t xml:space="preserve">assessment should take into account </w:t>
            </w:r>
            <w:r>
              <w:t xml:space="preserve">that pronunciation aims to be </w:t>
            </w:r>
            <w:r w:rsidRPr="005F492C">
              <w:t>intelligib</w:t>
            </w:r>
            <w:r>
              <w:t>le (rather than native-like)</w:t>
            </w:r>
          </w:p>
          <w:p w14:paraId="18E82E8D" w14:textId="450A5354" w:rsidR="00423547" w:rsidRPr="0026467B" w:rsidRDefault="00423547" w:rsidP="00446CB9">
            <w:pPr>
              <w:pStyle w:val="VRQABul2"/>
            </w:pPr>
            <w:r w:rsidRPr="0026467B">
              <w:t>access to bilingual resources</w:t>
            </w:r>
            <w:r w:rsidR="00DF1EFD">
              <w:t>.</w:t>
            </w:r>
          </w:p>
          <w:p w14:paraId="1E4E9FD5" w14:textId="77777777" w:rsidR="00423547" w:rsidRPr="00A7726D" w:rsidRDefault="00423547" w:rsidP="008B4D7A">
            <w:pPr>
              <w:pStyle w:val="VRQABodyText"/>
              <w:rPr>
                <w:b/>
              </w:rPr>
            </w:pPr>
            <w:r w:rsidRPr="00A7726D">
              <w:rPr>
                <w:b/>
              </w:rPr>
              <w:t xml:space="preserve">Assessor requirements </w:t>
            </w:r>
          </w:p>
          <w:p w14:paraId="4956623B" w14:textId="77777777" w:rsidR="00423547" w:rsidRPr="002F504F" w:rsidRDefault="00423547" w:rsidP="008B4D7A">
            <w:pPr>
              <w:pStyle w:val="VRQABodyText"/>
            </w:pPr>
            <w:r>
              <w:t>Assessors of this unit must be qualified TESOL teachers. Refer to Section B6.2 for further information on meeting the assessor requirements.</w:t>
            </w:r>
          </w:p>
        </w:tc>
      </w:tr>
    </w:tbl>
    <w:p w14:paraId="203A58CE" w14:textId="77777777" w:rsidR="00823F73" w:rsidRDefault="00823F73"/>
    <w:p w14:paraId="7EFCBB1E" w14:textId="77777777" w:rsidR="00823F73" w:rsidRDefault="00823F73">
      <w:p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3F495E96"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843AF"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9658A" w14:textId="561CF305" w:rsidR="008B4D7A" w:rsidRPr="00821C18" w:rsidRDefault="00821C18" w:rsidP="00821C18">
            <w:pPr>
              <w:pStyle w:val="VRQABodyText"/>
              <w:rPr>
                <w:b/>
              </w:rPr>
            </w:pPr>
            <w:r w:rsidRPr="00821C18">
              <w:rPr>
                <w:b/>
              </w:rPr>
              <w:t>VU23503</w:t>
            </w:r>
          </w:p>
        </w:tc>
      </w:tr>
      <w:tr w:rsidR="008B4D7A" w:rsidRPr="00F504D4" w14:paraId="4E44902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E794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3FA25D" w14:textId="77777777" w:rsidR="008B4D7A" w:rsidRPr="004D59C2" w:rsidRDefault="008B4D7A" w:rsidP="008B4D7A">
            <w:pPr>
              <w:jc w:val="both"/>
              <w:rPr>
                <w:rFonts w:ascii="Arial" w:hAnsi="Arial" w:cs="Arial"/>
                <w:b/>
                <w:bCs/>
                <w:color w:val="000000"/>
                <w:sz w:val="22"/>
                <w:szCs w:val="22"/>
              </w:rPr>
            </w:pPr>
            <w:r w:rsidRPr="004D59C2">
              <w:rPr>
                <w:rFonts w:ascii="Arial" w:hAnsi="Arial" w:cs="Arial"/>
                <w:b/>
                <w:bCs/>
                <w:color w:val="000000"/>
                <w:sz w:val="22"/>
                <w:szCs w:val="22"/>
              </w:rPr>
              <w:t>Read and write short simple messages and forms</w:t>
            </w:r>
          </w:p>
        </w:tc>
      </w:tr>
      <w:tr w:rsidR="008B4D7A" w:rsidRPr="00F504D4" w14:paraId="55AFA55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AA46C"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299EE" w14:textId="160637D7" w:rsidR="008B4D7A" w:rsidRPr="005B4A7B" w:rsidRDefault="008B4D7A" w:rsidP="008B4D7A">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messages and</w:t>
            </w:r>
            <w:r w:rsidR="001B5CBE" w:rsidRPr="005B4A7B">
              <w:t xml:space="preserve"> complete</w:t>
            </w:r>
            <w:r w:rsidRPr="005B4A7B">
              <w:t xml:space="preserve"> forms directly related to immediate personal and social needs.</w:t>
            </w:r>
          </w:p>
          <w:p w14:paraId="00B7F903" w14:textId="77777777" w:rsidR="008B4D7A" w:rsidRPr="005B4A7B" w:rsidRDefault="008B4D7A" w:rsidP="008B4D7A">
            <w:pPr>
              <w:pStyle w:val="unittext"/>
              <w:keepNext/>
            </w:pPr>
            <w:r w:rsidRPr="005B4A7B">
              <w:t>The outcomes described in this unit relate to:</w:t>
            </w:r>
          </w:p>
          <w:p w14:paraId="2CD88863" w14:textId="77777777" w:rsidR="008B4D7A" w:rsidRPr="005B4A7B" w:rsidRDefault="008B4D7A" w:rsidP="008B4D7A">
            <w:pPr>
              <w:pStyle w:val="VRQABullet1"/>
            </w:pPr>
            <w:r w:rsidRPr="005B4A7B">
              <w:t>the Australian Core Skills Framework (ACSF). They contribute directly to the achievement of ACSF indicators of competence for Reading and Writing at Level 1</w:t>
            </w:r>
          </w:p>
          <w:p w14:paraId="09F4FC76" w14:textId="77777777" w:rsidR="008B4D7A" w:rsidRDefault="008B4D7A" w:rsidP="008B4D7A">
            <w:pPr>
              <w:pStyle w:val="unittext"/>
              <w:keepNext/>
            </w:pPr>
            <w:r w:rsidRPr="005B4A7B">
              <w:t>and</w:t>
            </w:r>
          </w:p>
          <w:p w14:paraId="1685E637" w14:textId="0A1CB426"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4F7CC2">
              <w:t>.</w:t>
            </w:r>
          </w:p>
          <w:p w14:paraId="29DD95AD"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34C3C6D5"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72784D69" w14:textId="77777777" w:rsidTr="00A50F70">
        <w:trPr>
          <w:trHeight w:val="7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DAE12A" w14:textId="55546848"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P</w:t>
            </w:r>
            <w:r w:rsidR="00D06FA1">
              <w:rPr>
                <w:rFonts w:ascii="Arial" w:hAnsi="Arial" w:cs="Arial"/>
                <w:b/>
                <w:color w:val="103D64"/>
                <w:sz w:val="22"/>
                <w:szCs w:val="22"/>
                <w:lang w:val="en-GB"/>
              </w:rPr>
              <w:t>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CCE03" w14:textId="77777777" w:rsidR="008B4D7A" w:rsidRDefault="008B4D7A" w:rsidP="008B4D7A">
            <w:pPr>
              <w:pStyle w:val="Element"/>
            </w:pPr>
            <w:r w:rsidRPr="00F504D4">
              <w:rPr>
                <w:szCs w:val="22"/>
              </w:rPr>
              <w:t>N</w:t>
            </w:r>
            <w:r>
              <w:rPr>
                <w:szCs w:val="22"/>
              </w:rPr>
              <w:t>il</w:t>
            </w:r>
          </w:p>
        </w:tc>
      </w:tr>
      <w:tr w:rsidR="008B4D7A" w:rsidRPr="00F504D4" w14:paraId="3252A185" w14:textId="77777777" w:rsidTr="00A22AF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F790" w14:textId="25178BBC"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8F30DF" w14:textId="77777777" w:rsidR="008B4D7A" w:rsidRDefault="008B4D7A" w:rsidP="008B4D7A">
            <w:pPr>
              <w:pStyle w:val="Element"/>
            </w:pPr>
            <w:r>
              <w:t>Not Applicable</w:t>
            </w:r>
          </w:p>
        </w:tc>
      </w:tr>
      <w:tr w:rsidR="008B4D7A" w:rsidRPr="00F504D4" w14:paraId="63DA3F8B" w14:textId="77777777" w:rsidTr="00A50F70">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0B423C"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F8C63E" w14:textId="092518C2" w:rsidR="008B4D7A" w:rsidRDefault="008B4D7A" w:rsidP="006679B2">
            <w:pPr>
              <w:pStyle w:val="Element"/>
            </w:pPr>
            <w:r>
              <w:rPr>
                <w:szCs w:val="22"/>
              </w:rPr>
              <w:t>Not Applicable</w:t>
            </w:r>
          </w:p>
        </w:tc>
      </w:tr>
    </w:tbl>
    <w:p w14:paraId="46C49DA0" w14:textId="77777777" w:rsidR="008B4D7A"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2215684C" w14:textId="77777777" w:rsidTr="008B4D7A">
        <w:trPr>
          <w:trHeight w:val="363"/>
        </w:trPr>
        <w:tc>
          <w:tcPr>
            <w:tcW w:w="3703" w:type="dxa"/>
            <w:gridSpan w:val="2"/>
            <w:vAlign w:val="center"/>
          </w:tcPr>
          <w:p w14:paraId="47BCFD77"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54A39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5E954238" w14:textId="77777777" w:rsidTr="008B4D7A">
        <w:trPr>
          <w:trHeight w:val="752"/>
        </w:trPr>
        <w:tc>
          <w:tcPr>
            <w:tcW w:w="3703" w:type="dxa"/>
            <w:gridSpan w:val="2"/>
          </w:tcPr>
          <w:p w14:paraId="2A4EF02C" w14:textId="77777777" w:rsidR="008B4D7A" w:rsidRPr="00F504D4" w:rsidRDefault="008B4D7A"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60832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143646AE" w14:textId="77777777" w:rsidTr="008B4D7A">
        <w:trPr>
          <w:trHeight w:val="363"/>
        </w:trPr>
        <w:tc>
          <w:tcPr>
            <w:tcW w:w="989" w:type="dxa"/>
            <w:vMerge w:val="restart"/>
            <w:shd w:val="clear" w:color="auto" w:fill="FFFFFF" w:themeFill="background1"/>
          </w:tcPr>
          <w:p w14:paraId="1F1A3543" w14:textId="77777777" w:rsidR="008B4D7A" w:rsidRPr="00011CC9" w:rsidRDefault="008B4D7A" w:rsidP="008B4D7A">
            <w:pPr>
              <w:pStyle w:val="VRQABodyText"/>
            </w:pPr>
            <w:r w:rsidRPr="00011CC9">
              <w:t>1</w:t>
            </w:r>
          </w:p>
        </w:tc>
        <w:tc>
          <w:tcPr>
            <w:tcW w:w="2714" w:type="dxa"/>
            <w:vMerge w:val="restart"/>
            <w:shd w:val="clear" w:color="auto" w:fill="FFFFFF" w:themeFill="background1"/>
          </w:tcPr>
          <w:p w14:paraId="4B7A19CA" w14:textId="6DB74AB5" w:rsidR="008B4D7A" w:rsidRPr="00011CC9" w:rsidRDefault="008B4D7A" w:rsidP="008B4D7A">
            <w:pPr>
              <w:pStyle w:val="AccredTemplate"/>
              <w:rPr>
                <w:i w:val="0"/>
                <w:iCs w:val="0"/>
                <w:color w:val="auto"/>
                <w:sz w:val="22"/>
                <w:szCs w:val="22"/>
              </w:rPr>
            </w:pPr>
            <w:r w:rsidRPr="00011CC9">
              <w:rPr>
                <w:rFonts w:eastAsia="Times New Roman" w:cs="Times New Roman"/>
                <w:i w:val="0"/>
                <w:iCs w:val="0"/>
                <w:color w:val="auto"/>
                <w:sz w:val="22"/>
                <w:szCs w:val="22"/>
              </w:rPr>
              <w:t>Read short</w:t>
            </w:r>
            <w:r w:rsidR="008001D5">
              <w:rPr>
                <w:rFonts w:eastAsia="Times New Roman" w:cs="Times New Roman"/>
                <w:i w:val="0"/>
                <w:iCs w:val="0"/>
                <w:color w:val="auto"/>
                <w:sz w:val="22"/>
                <w:szCs w:val="22"/>
              </w:rPr>
              <w:t>,</w:t>
            </w:r>
            <w:r w:rsidRPr="00011CC9">
              <w:rPr>
                <w:rFonts w:eastAsia="Times New Roman" w:cs="Times New Roman"/>
                <w:i w:val="0"/>
                <w:iCs w:val="0"/>
                <w:color w:val="auto"/>
                <w:sz w:val="22"/>
                <w:szCs w:val="22"/>
              </w:rPr>
              <w:t xml:space="preserve"> simple written messages for immediate everyday purposes</w:t>
            </w:r>
          </w:p>
        </w:tc>
        <w:tc>
          <w:tcPr>
            <w:tcW w:w="567" w:type="dxa"/>
            <w:shd w:val="clear" w:color="auto" w:fill="FFFFFF" w:themeFill="background1"/>
          </w:tcPr>
          <w:p w14:paraId="263C3B0B"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6FB1D49C" w14:textId="5B992375" w:rsidR="008B4D7A" w:rsidRPr="00011CC9" w:rsidRDefault="008B4D7A" w:rsidP="008B4D7A">
            <w:pPr>
              <w:pStyle w:val="VRQABodyText"/>
            </w:pPr>
            <w:r w:rsidRPr="00011CC9">
              <w:t>Identify the purpose of the short</w:t>
            </w:r>
            <w:r w:rsidR="008001D5">
              <w:t>,</w:t>
            </w:r>
            <w:r w:rsidRPr="00011CC9">
              <w:t xml:space="preserve"> simple message</w:t>
            </w:r>
          </w:p>
        </w:tc>
      </w:tr>
      <w:tr w:rsidR="008B4D7A" w:rsidRPr="00E7450B" w14:paraId="7EC8514B" w14:textId="77777777" w:rsidTr="008B4D7A">
        <w:trPr>
          <w:trHeight w:val="363"/>
        </w:trPr>
        <w:tc>
          <w:tcPr>
            <w:tcW w:w="989" w:type="dxa"/>
            <w:vMerge/>
            <w:shd w:val="clear" w:color="auto" w:fill="FFFFFF" w:themeFill="background1"/>
          </w:tcPr>
          <w:p w14:paraId="01424B2B" w14:textId="77777777" w:rsidR="008B4D7A" w:rsidRPr="00011CC9" w:rsidRDefault="008B4D7A" w:rsidP="008B4D7A">
            <w:pPr>
              <w:pStyle w:val="VRQABodyText"/>
            </w:pPr>
          </w:p>
        </w:tc>
        <w:tc>
          <w:tcPr>
            <w:tcW w:w="2714" w:type="dxa"/>
            <w:vMerge/>
            <w:shd w:val="clear" w:color="auto" w:fill="FFFFFF" w:themeFill="background1"/>
          </w:tcPr>
          <w:p w14:paraId="674A6EC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89F243"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201FCB55" w14:textId="77777777" w:rsidR="008B4D7A" w:rsidRPr="00011CC9" w:rsidRDefault="008B4D7A" w:rsidP="008B4D7A">
            <w:pPr>
              <w:pStyle w:val="VRQABodyText"/>
            </w:pPr>
            <w:r w:rsidRPr="00011CC9">
              <w:t>Identify the key information in the message</w:t>
            </w:r>
          </w:p>
        </w:tc>
      </w:tr>
      <w:tr w:rsidR="008B4D7A" w:rsidRPr="00E7450B" w14:paraId="2A915513" w14:textId="77777777" w:rsidTr="008B4D7A">
        <w:trPr>
          <w:trHeight w:val="363"/>
        </w:trPr>
        <w:tc>
          <w:tcPr>
            <w:tcW w:w="989" w:type="dxa"/>
            <w:vMerge/>
            <w:shd w:val="clear" w:color="auto" w:fill="FFFFFF" w:themeFill="background1"/>
          </w:tcPr>
          <w:p w14:paraId="65E3AD25" w14:textId="77777777" w:rsidR="008B4D7A" w:rsidRPr="00011CC9" w:rsidRDefault="008B4D7A" w:rsidP="008B4D7A">
            <w:pPr>
              <w:pStyle w:val="VRQABodyText"/>
            </w:pPr>
          </w:p>
        </w:tc>
        <w:tc>
          <w:tcPr>
            <w:tcW w:w="2714" w:type="dxa"/>
            <w:vMerge/>
            <w:shd w:val="clear" w:color="auto" w:fill="FFFFFF" w:themeFill="background1"/>
          </w:tcPr>
          <w:p w14:paraId="6A764AD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230C1A" w14:textId="77777777" w:rsidR="008B4D7A" w:rsidRPr="00011CC9" w:rsidRDefault="008B4D7A" w:rsidP="008B4D7A">
            <w:pPr>
              <w:pStyle w:val="VRQABodyText"/>
            </w:pPr>
            <w:r w:rsidRPr="00011CC9">
              <w:t>1.3</w:t>
            </w:r>
          </w:p>
        </w:tc>
        <w:tc>
          <w:tcPr>
            <w:tcW w:w="5800" w:type="dxa"/>
            <w:shd w:val="clear" w:color="auto" w:fill="FFFFFF" w:themeFill="background1"/>
          </w:tcPr>
          <w:p w14:paraId="76941909" w14:textId="77777777" w:rsidR="008B4D7A" w:rsidRPr="00011CC9" w:rsidRDefault="008B4D7A" w:rsidP="008B4D7A">
            <w:pPr>
              <w:pStyle w:val="VRQABodyText"/>
            </w:pPr>
            <w:r w:rsidRPr="00011CC9">
              <w:t>Locate familiar words or phrases</w:t>
            </w:r>
          </w:p>
        </w:tc>
      </w:tr>
      <w:tr w:rsidR="008B4D7A" w:rsidRPr="00E7450B" w14:paraId="02F37DBF" w14:textId="77777777" w:rsidTr="008B4D7A">
        <w:trPr>
          <w:trHeight w:val="363"/>
        </w:trPr>
        <w:tc>
          <w:tcPr>
            <w:tcW w:w="989" w:type="dxa"/>
            <w:vMerge w:val="restart"/>
            <w:shd w:val="clear" w:color="auto" w:fill="FFFFFF" w:themeFill="background1"/>
          </w:tcPr>
          <w:p w14:paraId="24797579"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629C65F1" w14:textId="0D156D9D" w:rsidR="008B4D7A" w:rsidRPr="00011CC9" w:rsidRDefault="008B4D7A" w:rsidP="008B4D7A">
            <w:pPr>
              <w:pStyle w:val="Element"/>
            </w:pPr>
            <w:r w:rsidRPr="00011CC9">
              <w:t>Write short</w:t>
            </w:r>
            <w:r w:rsidR="008001D5">
              <w:t>,</w:t>
            </w:r>
            <w:r w:rsidRPr="00011CC9">
              <w:t xml:space="preserve"> simple messages for immediate </w:t>
            </w:r>
            <w:r w:rsidRPr="00011CC9">
              <w:rPr>
                <w:iCs w:val="0"/>
                <w:szCs w:val="22"/>
              </w:rPr>
              <w:t>everyday purposes</w:t>
            </w:r>
          </w:p>
        </w:tc>
        <w:tc>
          <w:tcPr>
            <w:tcW w:w="567" w:type="dxa"/>
            <w:shd w:val="clear" w:color="auto" w:fill="FFFFFF" w:themeFill="background1"/>
          </w:tcPr>
          <w:p w14:paraId="24FFB73A"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0124FC66" w14:textId="285E7B6D" w:rsidR="008B4D7A" w:rsidRPr="00011CC9" w:rsidRDefault="008B4D7A" w:rsidP="008B4D7A">
            <w:pPr>
              <w:pStyle w:val="VRQABodyText"/>
              <w:rPr>
                <w:lang w:val="en-GB"/>
              </w:rPr>
            </w:pPr>
            <w:r w:rsidRPr="00011CC9">
              <w:t>Identify purpose for the short</w:t>
            </w:r>
            <w:r w:rsidR="008001D5">
              <w:t>,</w:t>
            </w:r>
            <w:r w:rsidRPr="00011CC9">
              <w:t xml:space="preserve"> simple message </w:t>
            </w:r>
          </w:p>
        </w:tc>
      </w:tr>
      <w:tr w:rsidR="008B4D7A" w:rsidRPr="00E7450B" w14:paraId="3EF6C7E4" w14:textId="77777777" w:rsidTr="008B4D7A">
        <w:trPr>
          <w:trHeight w:val="363"/>
        </w:trPr>
        <w:tc>
          <w:tcPr>
            <w:tcW w:w="989" w:type="dxa"/>
            <w:vMerge/>
            <w:shd w:val="clear" w:color="auto" w:fill="FFFFFF" w:themeFill="background1"/>
          </w:tcPr>
          <w:p w14:paraId="522BADB4" w14:textId="77777777" w:rsidR="008B4D7A" w:rsidRPr="00011CC9" w:rsidRDefault="008B4D7A" w:rsidP="008B4D7A">
            <w:pPr>
              <w:pStyle w:val="VRQABodyText"/>
            </w:pPr>
          </w:p>
        </w:tc>
        <w:tc>
          <w:tcPr>
            <w:tcW w:w="2714" w:type="dxa"/>
            <w:vMerge/>
            <w:shd w:val="clear" w:color="auto" w:fill="FFFFFF" w:themeFill="background1"/>
          </w:tcPr>
          <w:p w14:paraId="70B3A2E5"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7D2E3E"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B63CE85" w14:textId="77777777" w:rsidR="008B4D7A" w:rsidRPr="00011CC9" w:rsidRDefault="008B4D7A" w:rsidP="008B4D7A">
            <w:pPr>
              <w:pStyle w:val="VRQABodyText"/>
              <w:rPr>
                <w:lang w:val="en-GB"/>
              </w:rPr>
            </w:pPr>
            <w:r w:rsidRPr="00011CC9">
              <w:t>Select and use appropriate layout conventions</w:t>
            </w:r>
          </w:p>
        </w:tc>
      </w:tr>
      <w:tr w:rsidR="008B4D7A" w:rsidRPr="00E7450B" w14:paraId="718152EC" w14:textId="77777777" w:rsidTr="008B4D7A">
        <w:trPr>
          <w:trHeight w:val="363"/>
        </w:trPr>
        <w:tc>
          <w:tcPr>
            <w:tcW w:w="989" w:type="dxa"/>
            <w:vMerge/>
            <w:shd w:val="clear" w:color="auto" w:fill="FFFFFF" w:themeFill="background1"/>
          </w:tcPr>
          <w:p w14:paraId="1C5F4E2C" w14:textId="77777777" w:rsidR="008B4D7A" w:rsidRPr="00011CC9" w:rsidRDefault="008B4D7A" w:rsidP="008B4D7A">
            <w:pPr>
              <w:pStyle w:val="VRQABodyText"/>
            </w:pPr>
          </w:p>
        </w:tc>
        <w:tc>
          <w:tcPr>
            <w:tcW w:w="2714" w:type="dxa"/>
            <w:vMerge/>
            <w:shd w:val="clear" w:color="auto" w:fill="FFFFFF" w:themeFill="background1"/>
          </w:tcPr>
          <w:p w14:paraId="0F46A762"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1353" w14:textId="77777777" w:rsidR="008B4D7A" w:rsidRPr="00011CC9" w:rsidRDefault="008B4D7A" w:rsidP="008B4D7A">
            <w:pPr>
              <w:pStyle w:val="VRQABodyText"/>
              <w:rPr>
                <w:lang w:val="en-GB"/>
              </w:rPr>
            </w:pPr>
            <w:r w:rsidRPr="00011CC9">
              <w:t>2.3</w:t>
            </w:r>
          </w:p>
        </w:tc>
        <w:tc>
          <w:tcPr>
            <w:tcW w:w="5800" w:type="dxa"/>
            <w:shd w:val="clear" w:color="auto" w:fill="FFFFFF" w:themeFill="background1"/>
          </w:tcPr>
          <w:p w14:paraId="46421DE2" w14:textId="064C9320" w:rsidR="008B4D7A" w:rsidRPr="00011CC9" w:rsidRDefault="008B4D7A" w:rsidP="008B4D7A">
            <w:pPr>
              <w:pStyle w:val="VRQABodyText"/>
              <w:rPr>
                <w:lang w:val="en-GB"/>
              </w:rPr>
            </w:pPr>
            <w:r w:rsidRPr="00011CC9">
              <w:t>Convey information clearly in short</w:t>
            </w:r>
            <w:r w:rsidR="008001D5">
              <w:t>, simple</w:t>
            </w:r>
            <w:r w:rsidRPr="00011CC9">
              <w:t xml:space="preserve"> sentences </w:t>
            </w:r>
          </w:p>
        </w:tc>
      </w:tr>
      <w:tr w:rsidR="008B4D7A" w:rsidRPr="00E7450B" w14:paraId="190129E3" w14:textId="77777777" w:rsidTr="008B4D7A">
        <w:trPr>
          <w:trHeight w:val="363"/>
        </w:trPr>
        <w:tc>
          <w:tcPr>
            <w:tcW w:w="989" w:type="dxa"/>
            <w:vMerge/>
            <w:shd w:val="clear" w:color="auto" w:fill="FFFFFF" w:themeFill="background1"/>
          </w:tcPr>
          <w:p w14:paraId="09571030" w14:textId="77777777" w:rsidR="008B4D7A" w:rsidRPr="00011CC9" w:rsidRDefault="008B4D7A" w:rsidP="008B4D7A">
            <w:pPr>
              <w:pStyle w:val="VRQABodyText"/>
            </w:pPr>
          </w:p>
        </w:tc>
        <w:tc>
          <w:tcPr>
            <w:tcW w:w="2714" w:type="dxa"/>
            <w:vMerge/>
            <w:shd w:val="clear" w:color="auto" w:fill="FFFFFF" w:themeFill="background1"/>
          </w:tcPr>
          <w:p w14:paraId="6C14BD01"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A3B8B6" w14:textId="77777777" w:rsidR="008B4D7A" w:rsidRPr="00011CC9" w:rsidRDefault="008B4D7A" w:rsidP="008B4D7A">
            <w:pPr>
              <w:pStyle w:val="VRQABodyText"/>
              <w:rPr>
                <w:lang w:val="en-GB"/>
              </w:rPr>
            </w:pPr>
            <w:r w:rsidRPr="00011CC9">
              <w:t>2.4</w:t>
            </w:r>
          </w:p>
        </w:tc>
        <w:tc>
          <w:tcPr>
            <w:tcW w:w="5800" w:type="dxa"/>
            <w:shd w:val="clear" w:color="auto" w:fill="FFFFFF" w:themeFill="background1"/>
          </w:tcPr>
          <w:p w14:paraId="0DF206F2" w14:textId="77777777" w:rsidR="008B4D7A" w:rsidRPr="00011CC9" w:rsidRDefault="008B4D7A" w:rsidP="008B4D7A">
            <w:pPr>
              <w:pStyle w:val="VRQABodyText"/>
              <w:rPr>
                <w:lang w:val="en-GB"/>
              </w:rPr>
            </w:pPr>
            <w:r w:rsidRPr="00011CC9">
              <w:t>Check writing and make revisions as needed</w:t>
            </w:r>
          </w:p>
        </w:tc>
      </w:tr>
      <w:tr w:rsidR="008B4D7A" w:rsidRPr="00E7450B" w14:paraId="4DAF9E6E" w14:textId="77777777" w:rsidTr="008B4D7A">
        <w:trPr>
          <w:trHeight w:val="363"/>
        </w:trPr>
        <w:tc>
          <w:tcPr>
            <w:tcW w:w="989" w:type="dxa"/>
            <w:vMerge w:val="restart"/>
            <w:shd w:val="clear" w:color="auto" w:fill="FFFFFF" w:themeFill="background1"/>
          </w:tcPr>
          <w:p w14:paraId="5CB0B73D" w14:textId="77777777" w:rsidR="008B4D7A" w:rsidRPr="00011CC9" w:rsidRDefault="008B4D7A" w:rsidP="008B4D7A">
            <w:pPr>
              <w:pStyle w:val="VRQABodyText"/>
            </w:pPr>
            <w:r w:rsidRPr="00011CC9">
              <w:t>3</w:t>
            </w:r>
          </w:p>
        </w:tc>
        <w:tc>
          <w:tcPr>
            <w:tcW w:w="2714" w:type="dxa"/>
            <w:vMerge w:val="restart"/>
            <w:shd w:val="clear" w:color="auto" w:fill="FFFFFF" w:themeFill="background1"/>
          </w:tcPr>
          <w:p w14:paraId="4C818B7B" w14:textId="33604FF9" w:rsidR="008B4D7A" w:rsidRPr="00011CC9" w:rsidRDefault="008B4D7A" w:rsidP="000B1ECD">
            <w:pPr>
              <w:pStyle w:val="Element"/>
            </w:pPr>
            <w:r w:rsidRPr="00011CC9">
              <w:t>Read short</w:t>
            </w:r>
            <w:r w:rsidR="008001D5">
              <w:t>,</w:t>
            </w:r>
            <w:r w:rsidRPr="00011CC9">
              <w:t xml:space="preserve"> simple forms for immediate personal and social purposes</w:t>
            </w:r>
          </w:p>
        </w:tc>
        <w:tc>
          <w:tcPr>
            <w:tcW w:w="567" w:type="dxa"/>
            <w:shd w:val="clear" w:color="auto" w:fill="FFFFFF" w:themeFill="background1"/>
          </w:tcPr>
          <w:p w14:paraId="20D0C7F9" w14:textId="77777777" w:rsidR="008B4D7A" w:rsidRPr="00011CC9" w:rsidRDefault="008B4D7A" w:rsidP="008B4D7A">
            <w:pPr>
              <w:pStyle w:val="VRQABodyText"/>
              <w:rPr>
                <w:lang w:val="en-GB"/>
              </w:rPr>
            </w:pPr>
            <w:r w:rsidRPr="00011CC9">
              <w:t>3.1</w:t>
            </w:r>
          </w:p>
        </w:tc>
        <w:tc>
          <w:tcPr>
            <w:tcW w:w="5800" w:type="dxa"/>
            <w:shd w:val="clear" w:color="auto" w:fill="FFFFFF" w:themeFill="background1"/>
          </w:tcPr>
          <w:p w14:paraId="04947094" w14:textId="12305B9F" w:rsidR="008B4D7A" w:rsidRPr="00011CC9" w:rsidRDefault="008B4D7A" w:rsidP="008B4D7A">
            <w:pPr>
              <w:pStyle w:val="VRQABodyText"/>
              <w:rPr>
                <w:lang w:val="en-GB"/>
              </w:rPr>
            </w:pPr>
            <w:r w:rsidRPr="00011CC9">
              <w:t>Identify the purpose of the short</w:t>
            </w:r>
            <w:r w:rsidR="008001D5">
              <w:t>,</w:t>
            </w:r>
            <w:r w:rsidRPr="00011CC9">
              <w:t xml:space="preserve"> simple form</w:t>
            </w:r>
          </w:p>
        </w:tc>
      </w:tr>
      <w:tr w:rsidR="008B4D7A" w:rsidRPr="00E7450B" w14:paraId="7400F2EF" w14:textId="77777777" w:rsidTr="008B4D7A">
        <w:trPr>
          <w:trHeight w:val="363"/>
        </w:trPr>
        <w:tc>
          <w:tcPr>
            <w:tcW w:w="989" w:type="dxa"/>
            <w:vMerge/>
            <w:shd w:val="clear" w:color="auto" w:fill="FFFFFF" w:themeFill="background1"/>
          </w:tcPr>
          <w:p w14:paraId="655DB26F" w14:textId="77777777" w:rsidR="008B4D7A" w:rsidRPr="00011CC9" w:rsidRDefault="008B4D7A" w:rsidP="008B4D7A">
            <w:pPr>
              <w:pStyle w:val="VRQABodyText"/>
            </w:pPr>
          </w:p>
        </w:tc>
        <w:tc>
          <w:tcPr>
            <w:tcW w:w="2714" w:type="dxa"/>
            <w:vMerge/>
            <w:shd w:val="clear" w:color="auto" w:fill="FFFFFF" w:themeFill="background1"/>
          </w:tcPr>
          <w:p w14:paraId="5693294F" w14:textId="77777777" w:rsidR="008B4D7A" w:rsidRPr="00011CC9" w:rsidRDefault="008B4D7A" w:rsidP="008B4D7A">
            <w:pPr>
              <w:pStyle w:val="VRQABodyText"/>
            </w:pPr>
          </w:p>
        </w:tc>
        <w:tc>
          <w:tcPr>
            <w:tcW w:w="567" w:type="dxa"/>
            <w:shd w:val="clear" w:color="auto" w:fill="FFFFFF" w:themeFill="background1"/>
          </w:tcPr>
          <w:p w14:paraId="66A4A57F" w14:textId="77777777" w:rsidR="008B4D7A" w:rsidRPr="00011CC9" w:rsidRDefault="008B4D7A" w:rsidP="008B4D7A">
            <w:pPr>
              <w:pStyle w:val="VRQABodyText"/>
              <w:rPr>
                <w:lang w:val="en-GB"/>
              </w:rPr>
            </w:pPr>
            <w:r w:rsidRPr="00011CC9">
              <w:t>3.2</w:t>
            </w:r>
          </w:p>
        </w:tc>
        <w:tc>
          <w:tcPr>
            <w:tcW w:w="5800" w:type="dxa"/>
            <w:shd w:val="clear" w:color="auto" w:fill="FFFFFF" w:themeFill="background1"/>
          </w:tcPr>
          <w:p w14:paraId="556DE542" w14:textId="77777777" w:rsidR="008B4D7A" w:rsidRPr="00011CC9" w:rsidRDefault="008B4D7A" w:rsidP="008B4D7A">
            <w:pPr>
              <w:pStyle w:val="VRQABodyText"/>
              <w:rPr>
                <w:lang w:val="en-GB"/>
              </w:rPr>
            </w:pPr>
            <w:r w:rsidRPr="00011CC9">
              <w:t>Scan text and locate key information</w:t>
            </w:r>
          </w:p>
        </w:tc>
      </w:tr>
      <w:tr w:rsidR="008B4D7A" w:rsidRPr="00E7450B" w14:paraId="65ED388C" w14:textId="77777777" w:rsidTr="008B4D7A">
        <w:trPr>
          <w:trHeight w:val="363"/>
        </w:trPr>
        <w:tc>
          <w:tcPr>
            <w:tcW w:w="989" w:type="dxa"/>
            <w:vMerge/>
            <w:shd w:val="clear" w:color="auto" w:fill="FFFFFF" w:themeFill="background1"/>
          </w:tcPr>
          <w:p w14:paraId="6374B27C" w14:textId="77777777" w:rsidR="008B4D7A" w:rsidRPr="00011CC9" w:rsidRDefault="008B4D7A" w:rsidP="008B4D7A">
            <w:pPr>
              <w:pStyle w:val="VRQABodyText"/>
            </w:pPr>
          </w:p>
        </w:tc>
        <w:tc>
          <w:tcPr>
            <w:tcW w:w="2714" w:type="dxa"/>
            <w:vMerge/>
            <w:shd w:val="clear" w:color="auto" w:fill="FFFFFF" w:themeFill="background1"/>
          </w:tcPr>
          <w:p w14:paraId="0EF01C09" w14:textId="77777777" w:rsidR="008B4D7A" w:rsidRPr="00011CC9" w:rsidRDefault="008B4D7A" w:rsidP="008B4D7A">
            <w:pPr>
              <w:pStyle w:val="VRQABodyText"/>
            </w:pPr>
          </w:p>
        </w:tc>
        <w:tc>
          <w:tcPr>
            <w:tcW w:w="567" w:type="dxa"/>
            <w:shd w:val="clear" w:color="auto" w:fill="FFFFFF" w:themeFill="background1"/>
          </w:tcPr>
          <w:p w14:paraId="2C7048B5" w14:textId="77777777" w:rsidR="008B4D7A" w:rsidRPr="00011CC9" w:rsidRDefault="008B4D7A" w:rsidP="008B4D7A">
            <w:pPr>
              <w:pStyle w:val="VRQABodyText"/>
              <w:rPr>
                <w:lang w:val="en-GB"/>
              </w:rPr>
            </w:pPr>
            <w:r w:rsidRPr="00011CC9">
              <w:t>3.3</w:t>
            </w:r>
          </w:p>
        </w:tc>
        <w:tc>
          <w:tcPr>
            <w:tcW w:w="5800" w:type="dxa"/>
            <w:shd w:val="clear" w:color="auto" w:fill="FFFFFF" w:themeFill="background1"/>
          </w:tcPr>
          <w:p w14:paraId="6AA20D83" w14:textId="77777777" w:rsidR="008B4D7A" w:rsidRPr="00011CC9" w:rsidRDefault="008B4D7A" w:rsidP="008B4D7A">
            <w:pPr>
              <w:pStyle w:val="VRQABodyText"/>
              <w:rPr>
                <w:lang w:val="en-GB"/>
              </w:rPr>
            </w:pPr>
            <w:r w:rsidRPr="00011CC9">
              <w:t>Identify and use organisational features of forms</w:t>
            </w:r>
          </w:p>
        </w:tc>
      </w:tr>
      <w:tr w:rsidR="008B4D7A" w:rsidRPr="00E7450B" w14:paraId="57EB6F71" w14:textId="77777777" w:rsidTr="008B4D7A">
        <w:trPr>
          <w:trHeight w:val="363"/>
        </w:trPr>
        <w:tc>
          <w:tcPr>
            <w:tcW w:w="989" w:type="dxa"/>
            <w:vMerge w:val="restart"/>
            <w:shd w:val="clear" w:color="auto" w:fill="FFFFFF" w:themeFill="background1"/>
          </w:tcPr>
          <w:p w14:paraId="0B358692" w14:textId="503B7B7B" w:rsidR="008B4D7A" w:rsidRPr="00011CC9" w:rsidRDefault="008B4D7A" w:rsidP="008B4D7A">
            <w:pPr>
              <w:pStyle w:val="VRQABodyText"/>
            </w:pPr>
            <w:r w:rsidRPr="00011CC9">
              <w:t>4</w:t>
            </w:r>
          </w:p>
        </w:tc>
        <w:tc>
          <w:tcPr>
            <w:tcW w:w="2714" w:type="dxa"/>
            <w:vMerge w:val="restart"/>
            <w:shd w:val="clear" w:color="auto" w:fill="FFFFFF" w:themeFill="background1"/>
          </w:tcPr>
          <w:p w14:paraId="1F783960" w14:textId="77777777" w:rsidR="008B4D7A" w:rsidRPr="00011CC9" w:rsidRDefault="008B4D7A" w:rsidP="008B4D7A">
            <w:pPr>
              <w:pStyle w:val="Element"/>
              <w:rPr>
                <w:szCs w:val="22"/>
              </w:rPr>
            </w:pPr>
            <w:r w:rsidRPr="00011CC9">
              <w:t>Complete short simple forms for immediate personal and social purposes</w:t>
            </w:r>
          </w:p>
        </w:tc>
        <w:tc>
          <w:tcPr>
            <w:tcW w:w="567" w:type="dxa"/>
            <w:shd w:val="clear" w:color="auto" w:fill="FFFFFF" w:themeFill="background1"/>
          </w:tcPr>
          <w:p w14:paraId="623DE367" w14:textId="77777777" w:rsidR="008B4D7A" w:rsidRPr="00011CC9" w:rsidRDefault="008B4D7A" w:rsidP="008B4D7A">
            <w:pPr>
              <w:pStyle w:val="VRQABodyText"/>
              <w:rPr>
                <w:lang w:val="en-GB"/>
              </w:rPr>
            </w:pPr>
            <w:r w:rsidRPr="00011CC9">
              <w:t>4.1</w:t>
            </w:r>
          </w:p>
        </w:tc>
        <w:tc>
          <w:tcPr>
            <w:tcW w:w="5800" w:type="dxa"/>
            <w:shd w:val="clear" w:color="auto" w:fill="FFFFFF" w:themeFill="background1"/>
          </w:tcPr>
          <w:p w14:paraId="7B49C3DA" w14:textId="0ECF1D73" w:rsidR="008B4D7A" w:rsidRPr="00011CC9" w:rsidRDefault="008B4D7A" w:rsidP="008B4D7A">
            <w:pPr>
              <w:pStyle w:val="VRQABodyText"/>
              <w:rPr>
                <w:lang w:val="en-GB"/>
              </w:rPr>
            </w:pPr>
            <w:r w:rsidRPr="00011CC9">
              <w:t>Identify the purposes and requirements of the short</w:t>
            </w:r>
            <w:r w:rsidR="008001D5">
              <w:t>,</w:t>
            </w:r>
            <w:r w:rsidRPr="00011CC9">
              <w:t xml:space="preserve"> simple form</w:t>
            </w:r>
          </w:p>
        </w:tc>
      </w:tr>
      <w:tr w:rsidR="008B4D7A" w:rsidRPr="00E7450B" w14:paraId="1A38F8A0" w14:textId="77777777" w:rsidTr="008B4D7A">
        <w:trPr>
          <w:trHeight w:val="363"/>
        </w:trPr>
        <w:tc>
          <w:tcPr>
            <w:tcW w:w="989" w:type="dxa"/>
            <w:vMerge/>
            <w:shd w:val="clear" w:color="auto" w:fill="FFFFFF" w:themeFill="background1"/>
          </w:tcPr>
          <w:p w14:paraId="7E1F1598"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8C565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DA0839" w14:textId="77777777" w:rsidR="008B4D7A" w:rsidRPr="00011CC9" w:rsidRDefault="008B4D7A" w:rsidP="008B4D7A">
            <w:pPr>
              <w:pStyle w:val="VRQABodyText"/>
              <w:rPr>
                <w:lang w:val="en-GB"/>
              </w:rPr>
            </w:pPr>
            <w:r w:rsidRPr="00011CC9">
              <w:t>4.2</w:t>
            </w:r>
          </w:p>
        </w:tc>
        <w:tc>
          <w:tcPr>
            <w:tcW w:w="5800" w:type="dxa"/>
            <w:shd w:val="clear" w:color="auto" w:fill="FFFFFF" w:themeFill="background1"/>
          </w:tcPr>
          <w:p w14:paraId="327A55C3" w14:textId="77777777" w:rsidR="008B4D7A" w:rsidRPr="00011CC9" w:rsidRDefault="008B4D7A" w:rsidP="008B4D7A">
            <w:pPr>
              <w:pStyle w:val="VRQABodyText"/>
              <w:rPr>
                <w:lang w:val="en-GB"/>
              </w:rPr>
            </w:pPr>
            <w:r w:rsidRPr="00011CC9">
              <w:t>Fill in details as required</w:t>
            </w:r>
          </w:p>
        </w:tc>
      </w:tr>
      <w:tr w:rsidR="008B4D7A" w:rsidRPr="00E7450B" w14:paraId="6FAA94EA" w14:textId="77777777" w:rsidTr="008B4D7A">
        <w:trPr>
          <w:trHeight w:val="363"/>
        </w:trPr>
        <w:tc>
          <w:tcPr>
            <w:tcW w:w="989" w:type="dxa"/>
            <w:vMerge/>
            <w:shd w:val="clear" w:color="auto" w:fill="FFFFFF" w:themeFill="background1"/>
          </w:tcPr>
          <w:p w14:paraId="16A6E35A"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6CA34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C09B62" w14:textId="77777777" w:rsidR="008B4D7A" w:rsidRPr="00011CC9" w:rsidRDefault="008B4D7A" w:rsidP="008B4D7A">
            <w:pPr>
              <w:pStyle w:val="VRQABodyText"/>
              <w:rPr>
                <w:lang w:val="en-GB"/>
              </w:rPr>
            </w:pPr>
            <w:r w:rsidRPr="00011CC9">
              <w:t>4.3</w:t>
            </w:r>
          </w:p>
        </w:tc>
        <w:tc>
          <w:tcPr>
            <w:tcW w:w="5800" w:type="dxa"/>
            <w:shd w:val="clear" w:color="auto" w:fill="FFFFFF" w:themeFill="background1"/>
          </w:tcPr>
          <w:p w14:paraId="4515C81B" w14:textId="77777777" w:rsidR="008B4D7A" w:rsidRPr="00011CC9" w:rsidRDefault="008B4D7A" w:rsidP="008B4D7A">
            <w:pPr>
              <w:pStyle w:val="VRQABodyText"/>
              <w:rPr>
                <w:lang w:val="en-GB"/>
              </w:rPr>
            </w:pPr>
            <w:r w:rsidRPr="00011CC9">
              <w:t>Respond to questions appropriately</w:t>
            </w:r>
          </w:p>
        </w:tc>
      </w:tr>
      <w:tr w:rsidR="008B4D7A" w:rsidRPr="00E7450B" w14:paraId="4B6D13B4" w14:textId="77777777" w:rsidTr="008B4D7A">
        <w:trPr>
          <w:trHeight w:val="363"/>
        </w:trPr>
        <w:tc>
          <w:tcPr>
            <w:tcW w:w="989" w:type="dxa"/>
            <w:vMerge/>
            <w:shd w:val="clear" w:color="auto" w:fill="FFFFFF" w:themeFill="background1"/>
          </w:tcPr>
          <w:p w14:paraId="7E1FBE6E"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D971A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EAF376" w14:textId="77777777" w:rsidR="008B4D7A" w:rsidRPr="00011CC9" w:rsidRDefault="008B4D7A" w:rsidP="008B4D7A">
            <w:pPr>
              <w:pStyle w:val="VRQABodyText"/>
              <w:rPr>
                <w:lang w:val="en-GB"/>
              </w:rPr>
            </w:pPr>
            <w:r w:rsidRPr="00011CC9">
              <w:t>4.4</w:t>
            </w:r>
          </w:p>
        </w:tc>
        <w:tc>
          <w:tcPr>
            <w:tcW w:w="5800" w:type="dxa"/>
            <w:shd w:val="clear" w:color="auto" w:fill="FFFFFF" w:themeFill="background1"/>
          </w:tcPr>
          <w:p w14:paraId="728AA1C6" w14:textId="77777777" w:rsidR="008B4D7A" w:rsidRPr="00011CC9" w:rsidRDefault="008B4D7A" w:rsidP="008B4D7A">
            <w:pPr>
              <w:pStyle w:val="VRQABodyText"/>
              <w:rPr>
                <w:lang w:val="en-GB"/>
              </w:rPr>
            </w:pPr>
            <w:r w:rsidRPr="00011CC9">
              <w:t>Complete and check all sections and make revisions as required</w:t>
            </w:r>
          </w:p>
        </w:tc>
      </w:tr>
    </w:tbl>
    <w:p w14:paraId="3299B416" w14:textId="77777777" w:rsidR="008B4D7A" w:rsidRDefault="008B4D7A"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557C692A" w14:textId="77777777" w:rsidTr="008B4D7A">
        <w:trPr>
          <w:trHeight w:val="363"/>
        </w:trPr>
        <w:tc>
          <w:tcPr>
            <w:tcW w:w="10070" w:type="dxa"/>
            <w:tcBorders>
              <w:top w:val="nil"/>
              <w:left w:val="nil"/>
              <w:bottom w:val="nil"/>
              <w:right w:val="nil"/>
            </w:tcBorders>
            <w:shd w:val="clear" w:color="auto" w:fill="103D64" w:themeFill="text2"/>
          </w:tcPr>
          <w:p w14:paraId="4D9E85B6"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7502914A" w14:textId="77777777" w:rsidTr="00D06FA1">
        <w:trPr>
          <w:trHeight w:val="284"/>
        </w:trPr>
        <w:tc>
          <w:tcPr>
            <w:tcW w:w="10070" w:type="dxa"/>
            <w:tcBorders>
              <w:top w:val="nil"/>
              <w:left w:val="nil"/>
              <w:bottom w:val="nil"/>
              <w:right w:val="nil"/>
            </w:tcBorders>
          </w:tcPr>
          <w:p w14:paraId="20DB4621" w14:textId="0473AE93" w:rsidR="008B4D7A" w:rsidRPr="005B4A7B" w:rsidRDefault="008B4D7A" w:rsidP="008B4D7A">
            <w:pPr>
              <w:pStyle w:val="VRQABodyText"/>
            </w:pPr>
            <w:bookmarkStart w:id="162" w:name="_Hlk120353363"/>
            <w:r w:rsidRPr="00AE3716">
              <w:t>In this context</w:t>
            </w:r>
            <w:r w:rsidR="008001D5">
              <w:t xml:space="preserve"> short,</w:t>
            </w:r>
            <w:r w:rsidRPr="00AE3716">
              <w:t xml:space="preserve"> simple messages and forms contai</w:t>
            </w:r>
            <w:r>
              <w:t xml:space="preserve">n highly familiar elements in </w:t>
            </w:r>
            <w:r w:rsidRPr="00AE3716">
              <w:t>very restricted contexts</w:t>
            </w:r>
            <w:r>
              <w:t xml:space="preserve"> and </w:t>
            </w:r>
            <w:r w:rsidRPr="00AE3716">
              <w:t>are short</w:t>
            </w:r>
            <w:r>
              <w:t xml:space="preserve"> and </w:t>
            </w:r>
            <w:r w:rsidRPr="00AE3716">
              <w:t xml:space="preserve">simple with a highly </w:t>
            </w:r>
            <w:r w:rsidRPr="005B4A7B">
              <w:t xml:space="preserve">explicit purpose. They may be </w:t>
            </w:r>
            <w:r w:rsidR="00872DBE" w:rsidRPr="005B4A7B">
              <w:t>hand-</w:t>
            </w:r>
            <w:r w:rsidRPr="005B4A7B">
              <w:t>written or in digital format.</w:t>
            </w:r>
          </w:p>
          <w:bookmarkEnd w:id="162"/>
          <w:p w14:paraId="171E199C" w14:textId="3669C76F" w:rsidR="008B4D7A" w:rsidRDefault="008B4D7A" w:rsidP="008B4D7A">
            <w:pPr>
              <w:pStyle w:val="VRQABodyText"/>
            </w:pPr>
            <w:r w:rsidRPr="005B4A7B">
              <w:t>At this level, short</w:t>
            </w:r>
            <w:r w:rsidR="008001D5" w:rsidRPr="005B4A7B">
              <w:t>,</w:t>
            </w:r>
            <w:r w:rsidRPr="005B4A7B">
              <w:t xml:space="preserve"> simple messages convey simple personal information to familiar others</w:t>
            </w:r>
            <w:r w:rsidR="00695652" w:rsidRPr="005B4A7B">
              <w:t xml:space="preserve"> such as personal details, daily routines, immediate personal, social and study needs</w:t>
            </w:r>
            <w:r w:rsidRPr="005B4A7B">
              <w:t xml:space="preserve"> related to everyday activities</w:t>
            </w:r>
            <w:r w:rsidR="00695652" w:rsidRPr="005B4A7B">
              <w:t xml:space="preserve">. They </w:t>
            </w:r>
            <w:r w:rsidRPr="005B4A7B">
              <w:t>can take a number of forms such as hand</w:t>
            </w:r>
            <w:r w:rsidR="00872DBE" w:rsidRPr="005B4A7B">
              <w:t>-</w:t>
            </w:r>
            <w:r w:rsidRPr="005B4A7B">
              <w:t>written</w:t>
            </w:r>
            <w:r w:rsidR="00695652" w:rsidRPr="005B4A7B">
              <w:t xml:space="preserve"> notes, lists,</w:t>
            </w:r>
            <w:r w:rsidR="001309FC">
              <w:t xml:space="preserve"> </w:t>
            </w:r>
            <w:r w:rsidR="00695652" w:rsidRPr="005B4A7B">
              <w:t xml:space="preserve">SMS or </w:t>
            </w:r>
            <w:r w:rsidRPr="005B4A7B">
              <w:t>email messages, They contain key information including main point or idea and key and important details, such as who? what? where? when?</w:t>
            </w:r>
            <w:r w:rsidR="00695652">
              <w:t xml:space="preserve"> </w:t>
            </w:r>
          </w:p>
          <w:p w14:paraId="78C9434B" w14:textId="77777777" w:rsidR="008B4D7A" w:rsidRDefault="008B4D7A" w:rsidP="008B4D7A">
            <w:pPr>
              <w:pStyle w:val="VRQABodyText"/>
            </w:pPr>
            <w:r>
              <w:t>They may include but are not limited to simple messages with a clear purpose, such as:</w:t>
            </w:r>
          </w:p>
          <w:p w14:paraId="5C279B57" w14:textId="77777777" w:rsidR="008B4D7A" w:rsidRDefault="008B4D7A" w:rsidP="008B4D7A">
            <w:pPr>
              <w:pStyle w:val="VRQABullet1"/>
            </w:pPr>
            <w:r>
              <w:t xml:space="preserve">making </w:t>
            </w:r>
            <w:r w:rsidRPr="00F64680">
              <w:t>casual arrange</w:t>
            </w:r>
            <w:r>
              <w:t>ments for meeting a friend,</w:t>
            </w:r>
            <w:r w:rsidRPr="00F64680">
              <w:t xml:space="preserve"> g</w:t>
            </w:r>
            <w:r>
              <w:t xml:space="preserve">iving simple advice or instructions, </w:t>
            </w:r>
            <w:r w:rsidRPr="00025AB6">
              <w:t>let</w:t>
            </w:r>
            <w:r>
              <w:t>ting</w:t>
            </w:r>
            <w:r w:rsidRPr="00025AB6">
              <w:t xml:space="preserve"> someone know you are running late</w:t>
            </w:r>
            <w:r>
              <w:t xml:space="preserve">, </w:t>
            </w:r>
            <w:r w:rsidRPr="00B67F2C">
              <w:t xml:space="preserve">or any </w:t>
            </w:r>
            <w:r>
              <w:t xml:space="preserve">required </w:t>
            </w:r>
            <w:r w:rsidRPr="00B67F2C">
              <w:t xml:space="preserve">actions </w:t>
            </w:r>
          </w:p>
          <w:p w14:paraId="767F45A0" w14:textId="614726F2" w:rsidR="008B4D7A" w:rsidRDefault="008B4D7A" w:rsidP="008B4D7A">
            <w:pPr>
              <w:pStyle w:val="VRQABullet1"/>
            </w:pPr>
            <w:r>
              <w:t xml:space="preserve">such as expressing concern, requesting permission, inviting someone to an event giving key and </w:t>
            </w:r>
            <w:r w:rsidRPr="00F64680">
              <w:t>important</w:t>
            </w:r>
            <w:r>
              <w:t xml:space="preserve"> information, giving an explanation or advice about  actions required  for exam</w:t>
            </w:r>
            <w:r w:rsidR="00D06FA1">
              <w:t>ple,  room change today, go to…..</w:t>
            </w:r>
          </w:p>
          <w:p w14:paraId="0B9EEFFB" w14:textId="2A3CA665" w:rsidR="008B4D7A" w:rsidRPr="005B4A7B" w:rsidRDefault="008B4D7A" w:rsidP="008B4D7A">
            <w:pPr>
              <w:pStyle w:val="VRQABodyText"/>
            </w:pPr>
            <w:r w:rsidRPr="005B4A7B">
              <w:t>Layout conventions of messages may include but are not limited to location of text on the page, such as salutations / closings, address, format for hand</w:t>
            </w:r>
            <w:r w:rsidR="00C7318E" w:rsidRPr="005B4A7B">
              <w:t>-</w:t>
            </w:r>
            <w:r w:rsidRPr="005B4A7B">
              <w:t>writing such as lower case, number and date formats.</w:t>
            </w:r>
          </w:p>
          <w:p w14:paraId="6B69368A" w14:textId="7E949A93" w:rsidR="008B4D7A" w:rsidRPr="005B4A7B" w:rsidRDefault="008B4D7A" w:rsidP="008B4D7A">
            <w:pPr>
              <w:pStyle w:val="VRQABodyText"/>
            </w:pPr>
            <w:r w:rsidRPr="005B4A7B">
              <w:t>Short</w:t>
            </w:r>
            <w:r w:rsidR="008001D5" w:rsidRPr="005B4A7B">
              <w:t>,</w:t>
            </w:r>
            <w:r w:rsidRPr="005B4A7B">
              <w:t xml:space="preserve"> simple forms, may include but are not limited to:</w:t>
            </w:r>
          </w:p>
          <w:p w14:paraId="3E5E3B7A" w14:textId="77777777" w:rsidR="008B4D7A" w:rsidRDefault="008B4D7A" w:rsidP="008B4D7A">
            <w:pPr>
              <w:pStyle w:val="VRQABullet1"/>
            </w:pPr>
            <w:r w:rsidRPr="005B4A7B">
              <w:t>forms requiring basic personal details, signature, responses</w:t>
            </w:r>
            <w:r>
              <w:t xml:space="preserve"> to specific questions or sections  or other detail appropriate to the context of the form </w:t>
            </w:r>
          </w:p>
          <w:p w14:paraId="401C8E2A" w14:textId="77777777" w:rsidR="008B4D7A" w:rsidRDefault="008B4D7A" w:rsidP="008B4D7A">
            <w:pPr>
              <w:pStyle w:val="VRQABullet1"/>
            </w:pPr>
            <w:r>
              <w:t>forms for different purposes such as enrolment forms, permission forms, application forms for example library application, class self-evaluation forms, simple surveys or simple community petitions</w:t>
            </w:r>
          </w:p>
          <w:p w14:paraId="2286A8BE" w14:textId="77777777" w:rsidR="008B4D7A" w:rsidRDefault="008B4D7A" w:rsidP="008B4D7A">
            <w:pPr>
              <w:pStyle w:val="VRQABodyText"/>
            </w:pPr>
            <w:r>
              <w:t xml:space="preserve">Organisational features of forms may include but are not limited to navigational and textual features </w:t>
            </w:r>
            <w:r>
              <w:lastRenderedPageBreak/>
              <w:t xml:space="preserve">appropriate to chosen format such as </w:t>
            </w:r>
            <w:r w:rsidRPr="009C25DF">
              <w:t>words indicating where to complete sections</w:t>
            </w:r>
            <w:r>
              <w:t xml:space="preserve">, non-textual features </w:t>
            </w:r>
            <w:r w:rsidRPr="00E15A8D">
              <w:t>to support meaning</w:t>
            </w:r>
            <w:r>
              <w:t xml:space="preserve"> such as symbols, pictures/photos/diagrams, tables, logos.</w:t>
            </w:r>
          </w:p>
          <w:p w14:paraId="23043F71" w14:textId="77777777" w:rsidR="008B4D7A" w:rsidRPr="00F504D4" w:rsidRDefault="008B4D7A" w:rsidP="008B4D7A">
            <w:pPr>
              <w:pStyle w:val="VRQABodyText"/>
            </w:pPr>
            <w:r>
              <w:t>Checking writing may include but is not limited to checking work with a teacher/support person, reviewing using bilingual resources or dictionary, using</w:t>
            </w:r>
            <w:r w:rsidRPr="00F64680">
              <w:t xml:space="preserve"> spell check</w:t>
            </w:r>
            <w:r>
              <w:t xml:space="preserve"> in digital formats and making</w:t>
            </w:r>
            <w:r w:rsidRPr="00F64680">
              <w:t xml:space="preserve"> </w:t>
            </w:r>
            <w:r>
              <w:t>revisions as required.</w:t>
            </w:r>
          </w:p>
        </w:tc>
      </w:tr>
    </w:tbl>
    <w:p w14:paraId="7E8CA968"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7FA05F03"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754BFFC7"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6BCF5955" w14:textId="77777777" w:rsidTr="008B4D7A">
        <w:trPr>
          <w:trHeight w:val="620"/>
        </w:trPr>
        <w:tc>
          <w:tcPr>
            <w:tcW w:w="5000" w:type="pct"/>
            <w:gridSpan w:val="5"/>
            <w:tcBorders>
              <w:top w:val="nil"/>
              <w:left w:val="nil"/>
              <w:bottom w:val="single" w:sz="4" w:space="0" w:color="auto"/>
              <w:right w:val="nil"/>
            </w:tcBorders>
          </w:tcPr>
          <w:p w14:paraId="466A01AE" w14:textId="77777777" w:rsidR="008B4D7A" w:rsidRPr="003B04A5"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28A07EF6" w14:textId="77777777" w:rsidTr="008B4D7A">
        <w:trPr>
          <w:trHeight w:val="42"/>
        </w:trPr>
        <w:tc>
          <w:tcPr>
            <w:tcW w:w="1831" w:type="pct"/>
            <w:gridSpan w:val="2"/>
            <w:shd w:val="clear" w:color="auto" w:fill="auto"/>
          </w:tcPr>
          <w:p w14:paraId="0CA30C04" w14:textId="77777777" w:rsidR="008B4D7A" w:rsidRPr="003B04A5"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6610ABED"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15C7A1C4" w14:textId="77777777" w:rsidTr="008B4D7A">
        <w:tc>
          <w:tcPr>
            <w:tcW w:w="1831" w:type="pct"/>
            <w:gridSpan w:val="2"/>
          </w:tcPr>
          <w:p w14:paraId="3033715E" w14:textId="77777777" w:rsidR="008B4D7A" w:rsidRPr="004C4A8C" w:rsidRDefault="008B4D7A" w:rsidP="008B4D7A">
            <w:pPr>
              <w:pStyle w:val="VRQABodyText"/>
            </w:pPr>
            <w:r w:rsidRPr="00EA4C69">
              <w:t>Problem-solving skills to:</w:t>
            </w:r>
          </w:p>
        </w:tc>
        <w:tc>
          <w:tcPr>
            <w:tcW w:w="3169" w:type="pct"/>
            <w:gridSpan w:val="3"/>
          </w:tcPr>
          <w:p w14:paraId="4091005C" w14:textId="28A8527A" w:rsidR="008B4D7A" w:rsidRPr="005B4A7B" w:rsidRDefault="008B4D7A" w:rsidP="008B4D7A">
            <w:pPr>
              <w:pStyle w:val="VRQABullet1"/>
            </w:pPr>
            <w:r w:rsidRPr="005B4A7B">
              <w:t>apply appropriate conventions for writing short, simple messages and</w:t>
            </w:r>
            <w:r w:rsidR="001B5CBE" w:rsidRPr="005B4A7B">
              <w:t xml:space="preserve"> completing</w:t>
            </w:r>
            <w:r w:rsidRPr="005B4A7B">
              <w:t xml:space="preserve"> forms</w:t>
            </w:r>
          </w:p>
        </w:tc>
      </w:tr>
      <w:tr w:rsidR="008B4D7A" w:rsidRPr="004C4A8C" w14:paraId="2CE27FDB" w14:textId="77777777" w:rsidTr="008B4D7A">
        <w:tc>
          <w:tcPr>
            <w:tcW w:w="1831" w:type="pct"/>
            <w:gridSpan w:val="2"/>
          </w:tcPr>
          <w:p w14:paraId="2695959A" w14:textId="77777777" w:rsidR="008B4D7A" w:rsidRPr="004C4A8C" w:rsidRDefault="008B4D7A" w:rsidP="008B4D7A">
            <w:pPr>
              <w:pStyle w:val="VRQABodyText"/>
            </w:pPr>
            <w:r w:rsidRPr="00EA4C69">
              <w:t>Planning and organising skills to:</w:t>
            </w:r>
          </w:p>
        </w:tc>
        <w:tc>
          <w:tcPr>
            <w:tcW w:w="3169" w:type="pct"/>
            <w:gridSpan w:val="3"/>
          </w:tcPr>
          <w:p w14:paraId="5398EDAA" w14:textId="77777777" w:rsidR="008B4D7A" w:rsidRPr="005B4A7B" w:rsidRDefault="008B4D7A" w:rsidP="008B4D7A">
            <w:pPr>
              <w:pStyle w:val="VRQABullet1"/>
            </w:pPr>
            <w:r w:rsidRPr="005B4A7B">
              <w:t>organise key information in messages</w:t>
            </w:r>
          </w:p>
        </w:tc>
      </w:tr>
      <w:tr w:rsidR="008B4D7A" w:rsidRPr="00E7450B" w14:paraId="75A013E6"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084FBA05" w14:textId="77777777" w:rsidR="008B4D7A" w:rsidRPr="00EA4C69" w:rsidRDefault="008B4D7A" w:rsidP="008B4D7A">
            <w:pPr>
              <w:pStyle w:val="AccredTemplate"/>
              <w:rPr>
                <w:sz w:val="22"/>
                <w:szCs w:val="22"/>
              </w:rPr>
            </w:pPr>
          </w:p>
        </w:tc>
      </w:tr>
      <w:tr w:rsidR="008B4D7A" w:rsidRPr="00E7450B" w14:paraId="0A64E57B"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2866B4" w14:textId="77777777" w:rsidR="008B4D7A" w:rsidRPr="00EA4C69" w:rsidRDefault="008B4D7A"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F8BC84" w14:textId="77777777" w:rsidR="008B4D7A" w:rsidRPr="00EA4C69" w:rsidRDefault="008B4D7A" w:rsidP="008B4D7A">
            <w:pPr>
              <w:pStyle w:val="AccredTemplate"/>
              <w:rPr>
                <w:sz w:val="22"/>
                <w:szCs w:val="22"/>
              </w:rPr>
            </w:pPr>
          </w:p>
        </w:tc>
      </w:tr>
      <w:tr w:rsidR="008B4D7A" w:rsidRPr="00E7450B" w14:paraId="36503977" w14:textId="77777777" w:rsidTr="008B4D7A">
        <w:trPr>
          <w:trHeight w:val="363"/>
        </w:trPr>
        <w:tc>
          <w:tcPr>
            <w:tcW w:w="1372" w:type="pct"/>
            <w:vMerge/>
            <w:tcBorders>
              <w:left w:val="nil"/>
              <w:bottom w:val="dotted" w:sz="2" w:space="0" w:color="888B8D" w:themeColor="accent2"/>
              <w:right w:val="single" w:sz="4" w:space="0" w:color="auto"/>
            </w:tcBorders>
          </w:tcPr>
          <w:p w14:paraId="5BC444C6"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F3666"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7826B20E" w14:textId="77777777" w:rsidR="008B4D7A" w:rsidRPr="00EA4C69" w:rsidRDefault="008B4D7A"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F89BC77"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62102B52" w14:textId="77777777" w:rsidR="008B4D7A" w:rsidRPr="00EA4C69" w:rsidRDefault="008B4D7A"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15AE001" w14:textId="77777777" w:rsidR="008B4D7A" w:rsidRPr="00EA4C69" w:rsidDel="009030EE" w:rsidRDefault="008B4D7A" w:rsidP="008B4D7A">
            <w:pPr>
              <w:rPr>
                <w:rFonts w:ascii="Arial" w:hAnsi="Arial" w:cs="Arial"/>
                <w:sz w:val="22"/>
                <w:szCs w:val="22"/>
                <w:lang w:val="en-AU"/>
              </w:rPr>
            </w:pPr>
            <w:r w:rsidRPr="00EA4C69">
              <w:rPr>
                <w:rFonts w:ascii="Arial" w:hAnsi="Arial" w:cs="Arial"/>
                <w:sz w:val="22"/>
                <w:szCs w:val="22"/>
                <w:lang w:val="en-AU"/>
              </w:rPr>
              <w:t>Comments</w:t>
            </w:r>
          </w:p>
        </w:tc>
      </w:tr>
      <w:tr w:rsidR="008B4D7A" w:rsidRPr="00E7450B" w14:paraId="21F29D8C" w14:textId="77777777" w:rsidTr="008B4D7A">
        <w:trPr>
          <w:trHeight w:val="363"/>
        </w:trPr>
        <w:tc>
          <w:tcPr>
            <w:tcW w:w="1372" w:type="pct"/>
            <w:vMerge/>
            <w:tcBorders>
              <w:left w:val="nil"/>
              <w:bottom w:val="dotted" w:sz="2" w:space="0" w:color="888B8D" w:themeColor="accent2"/>
              <w:right w:val="single" w:sz="4" w:space="0" w:color="auto"/>
            </w:tcBorders>
          </w:tcPr>
          <w:p w14:paraId="3EB95F6D"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88EA03A" w14:textId="43064BFE" w:rsidR="008B4D7A" w:rsidRPr="00EA4C69" w:rsidRDefault="00821C18" w:rsidP="008B4D7A">
            <w:pPr>
              <w:pStyle w:val="Element"/>
              <w:rPr>
                <w:color w:val="555559"/>
                <w:lang w:eastAsia="x-none"/>
              </w:rPr>
            </w:pPr>
            <w:r w:rsidRPr="00821C18">
              <w:t>VU23</w:t>
            </w:r>
            <w:r>
              <w:t>503</w:t>
            </w:r>
            <w:r w:rsidR="008B4D7A" w:rsidRPr="003B04A5">
              <w:rPr>
                <w:rFonts w:cs="Arial"/>
                <w:color w:val="000000"/>
                <w:szCs w:val="22"/>
              </w:rPr>
              <w:t xml:space="preserve"> </w:t>
            </w:r>
            <w:r w:rsidR="008B4D7A" w:rsidRPr="004D59C2">
              <w:rPr>
                <w:rFonts w:cs="Arial"/>
                <w:color w:val="000000"/>
                <w:szCs w:val="22"/>
              </w:rPr>
              <w:t>Read and write short simple messages and forms</w:t>
            </w:r>
          </w:p>
        </w:tc>
        <w:tc>
          <w:tcPr>
            <w:tcW w:w="1209" w:type="pct"/>
            <w:tcBorders>
              <w:top w:val="single" w:sz="6" w:space="0" w:color="333333"/>
              <w:left w:val="single" w:sz="6" w:space="0" w:color="333333"/>
              <w:bottom w:val="single" w:sz="6" w:space="0" w:color="333333"/>
              <w:right w:val="single" w:sz="6" w:space="0" w:color="333333"/>
            </w:tcBorders>
            <w:vAlign w:val="center"/>
          </w:tcPr>
          <w:p w14:paraId="42A5C3C9" w14:textId="77777777" w:rsidR="008B4D7A" w:rsidRPr="00613F9A" w:rsidRDefault="008B4D7A" w:rsidP="008B4D7A">
            <w:pPr>
              <w:rPr>
                <w:rFonts w:ascii="Arial" w:hAnsi="Arial" w:cs="Arial"/>
                <w:color w:val="000000"/>
                <w:sz w:val="22"/>
                <w:szCs w:val="22"/>
              </w:rPr>
            </w:pPr>
            <w:r w:rsidRPr="00613F9A">
              <w:rPr>
                <w:rFonts w:ascii="Arial" w:hAnsi="Arial" w:cs="Arial"/>
                <w:color w:val="000000"/>
                <w:sz w:val="22"/>
                <w:szCs w:val="22"/>
              </w:rPr>
              <w:t>VU22593 Read and write short simple messages and forms</w:t>
            </w:r>
          </w:p>
          <w:p w14:paraId="6C54D361" w14:textId="77777777" w:rsidR="008B4D7A" w:rsidRPr="00EA4C69" w:rsidRDefault="008B4D7A" w:rsidP="008B4D7A">
            <w:pPr>
              <w:pStyle w:val="Element"/>
              <w:rPr>
                <w:color w:val="555559"/>
                <w:lang w:eastAsia="x-none"/>
              </w:rPr>
            </w:pPr>
          </w:p>
        </w:tc>
        <w:tc>
          <w:tcPr>
            <w:tcW w:w="1210" w:type="pct"/>
            <w:tcBorders>
              <w:top w:val="single" w:sz="6" w:space="0" w:color="333333"/>
              <w:left w:val="single" w:sz="6" w:space="0" w:color="333333"/>
              <w:bottom w:val="single" w:sz="6" w:space="0" w:color="333333"/>
              <w:right w:val="single" w:sz="6" w:space="0" w:color="333333"/>
            </w:tcBorders>
          </w:tcPr>
          <w:p w14:paraId="0D3E1685" w14:textId="77777777" w:rsidR="008B4D7A" w:rsidRPr="00804C4C" w:rsidDel="009030EE" w:rsidRDefault="008B4D7A" w:rsidP="008B4D7A">
            <w:pPr>
              <w:pStyle w:val="VRQABodyText"/>
            </w:pPr>
            <w:r w:rsidRPr="00804C4C">
              <w:t>Equivalent</w:t>
            </w:r>
          </w:p>
        </w:tc>
      </w:tr>
      <w:tr w:rsidR="008B4D7A" w:rsidRPr="00E7450B" w14:paraId="62208C8E"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7392C44B"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081798A" w14:textId="77777777" w:rsidR="008B4D7A" w:rsidRPr="00EA4C69" w:rsidDel="009030EE" w:rsidRDefault="008B4D7A" w:rsidP="008B4D7A">
            <w:pPr>
              <w:pStyle w:val="AccredTemplate"/>
              <w:rPr>
                <w:color w:val="auto"/>
                <w:sz w:val="22"/>
                <w:szCs w:val="22"/>
              </w:rPr>
            </w:pPr>
          </w:p>
        </w:tc>
      </w:tr>
    </w:tbl>
    <w:p w14:paraId="3C61F65A" w14:textId="77777777" w:rsidR="00823F73" w:rsidRDefault="00823F73" w:rsidP="008B4D7A">
      <w:pPr>
        <w:pStyle w:val="VRQAbulletlist"/>
        <w:spacing w:before="60"/>
        <w:rPr>
          <w:sz w:val="18"/>
          <w:szCs w:val="18"/>
        </w:rPr>
        <w:sectPr w:rsidR="00823F73" w:rsidSect="00823F73">
          <w:headerReference w:type="even" r:id="rId157"/>
          <w:headerReference w:type="default" r:id="rId158"/>
          <w:footerReference w:type="even" r:id="rId159"/>
          <w:headerReference w:type="first" r:id="rId160"/>
          <w:footerReference w:type="first" r:id="rId16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257181BC" w14:textId="77777777" w:rsidTr="008B4D7A">
        <w:trPr>
          <w:trHeight w:val="363"/>
        </w:trPr>
        <w:tc>
          <w:tcPr>
            <w:tcW w:w="10065" w:type="dxa"/>
            <w:gridSpan w:val="2"/>
            <w:tcBorders>
              <w:top w:val="nil"/>
              <w:bottom w:val="nil"/>
            </w:tcBorders>
            <w:shd w:val="clear" w:color="auto" w:fill="103D64" w:themeFill="text2"/>
          </w:tcPr>
          <w:p w14:paraId="7DAE5EA3" w14:textId="334E4D17"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35AE2EBB" w14:textId="77777777" w:rsidTr="008B4D7A">
        <w:trPr>
          <w:trHeight w:val="561"/>
        </w:trPr>
        <w:tc>
          <w:tcPr>
            <w:tcW w:w="2283" w:type="dxa"/>
            <w:tcBorders>
              <w:top w:val="nil"/>
              <w:left w:val="nil"/>
              <w:bottom w:val="nil"/>
              <w:right w:val="dotted" w:sz="4" w:space="0" w:color="888B8D" w:themeColor="accent2"/>
            </w:tcBorders>
          </w:tcPr>
          <w:p w14:paraId="0E8AE024"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C58C90" w14:textId="6E416EBA" w:rsidR="008B4D7A" w:rsidRPr="000B4A2C" w:rsidRDefault="008B4D7A" w:rsidP="008B4D7A">
            <w:pPr>
              <w:pStyle w:val="VRQABodyText"/>
              <w:rPr>
                <w:bCs/>
              </w:rPr>
            </w:pPr>
            <w:r w:rsidRPr="000B4A2C">
              <w:rPr>
                <w:bCs/>
              </w:rPr>
              <w:t xml:space="preserve">Assessment </w:t>
            </w:r>
            <w:r w:rsidRPr="003B04A5">
              <w:t xml:space="preserve">Requirements for </w:t>
            </w:r>
            <w:r w:rsidR="00821C18" w:rsidRPr="00821C18">
              <w:t>VU23</w:t>
            </w:r>
            <w:r w:rsidR="00821C18">
              <w:t>503</w:t>
            </w:r>
            <w:r w:rsidRPr="003B04A5">
              <w:t xml:space="preserve"> </w:t>
            </w:r>
            <w:r w:rsidRPr="004D59C2">
              <w:t>Read and write short simple messages and forms</w:t>
            </w:r>
          </w:p>
        </w:tc>
      </w:tr>
      <w:tr w:rsidR="008B4D7A" w:rsidRPr="00E7450B" w14:paraId="51532570"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6437B2C"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937FB" w14:textId="77777777" w:rsidR="008B4D7A" w:rsidRPr="002D7D40" w:rsidRDefault="008B4D7A" w:rsidP="008B4D7A">
            <w:pPr>
              <w:pStyle w:val="VRQABodyText"/>
            </w:pPr>
            <w:r w:rsidRPr="001A28A4">
              <w:t>The candidate must demonstrate the ability to complete tasks outlined in the elements and performance criteria of this unit. Assessm</w:t>
            </w:r>
            <w:r>
              <w:t>ent must confirm the ability to use familiar conventions and linguistic knowledge to:</w:t>
            </w:r>
          </w:p>
          <w:p w14:paraId="549BD2DB" w14:textId="5D5DFD44" w:rsidR="00695652" w:rsidRDefault="008B4D7A" w:rsidP="008B4D7A">
            <w:pPr>
              <w:pStyle w:val="VRQABullet1"/>
            </w:pPr>
            <w:r w:rsidRPr="00423EEE">
              <w:t xml:space="preserve">read </w:t>
            </w:r>
            <w:r>
              <w:t>one</w:t>
            </w:r>
            <w:r w:rsidRPr="00423EEE">
              <w:t xml:space="preserve"> short</w:t>
            </w:r>
            <w:r w:rsidR="00695652">
              <w:t>,</w:t>
            </w:r>
            <w:r w:rsidRPr="00423EEE">
              <w:t xml:space="preserve"> simple message related to</w:t>
            </w:r>
            <w:r w:rsidR="00C7318E">
              <w:t xml:space="preserve"> a</w:t>
            </w:r>
            <w:r w:rsidRPr="00423EEE">
              <w:t xml:space="preserve"> familiar topic</w:t>
            </w:r>
            <w:r w:rsidR="00C7318E">
              <w:t xml:space="preserve"> or activity including identifying key information in the message </w:t>
            </w:r>
            <w:r w:rsidRPr="00423EEE">
              <w:t xml:space="preserve"> </w:t>
            </w:r>
          </w:p>
          <w:p w14:paraId="4945485D" w14:textId="4A699B84" w:rsidR="008B4D7A" w:rsidRPr="00423EEE" w:rsidRDefault="00C7318E" w:rsidP="00C7318E">
            <w:pPr>
              <w:pStyle w:val="VRQABullet1"/>
            </w:pPr>
            <w:r w:rsidRPr="00C7318E">
              <w:t>write one short</w:t>
            </w:r>
            <w:r>
              <w:t>,</w:t>
            </w:r>
            <w:r w:rsidRPr="00C7318E">
              <w:t xml:space="preserve"> simple message</w:t>
            </w:r>
            <w:r>
              <w:t xml:space="preserve"> </w:t>
            </w:r>
            <w:r w:rsidRPr="00423EEE">
              <w:t>related to</w:t>
            </w:r>
            <w:r>
              <w:t xml:space="preserve"> a</w:t>
            </w:r>
            <w:r w:rsidRPr="00423EEE">
              <w:t xml:space="preserve"> familiar topic</w:t>
            </w:r>
            <w:r>
              <w:t xml:space="preserve"> or activity using appropriate layout and including </w:t>
            </w:r>
            <w:r w:rsidR="008B4D7A" w:rsidRPr="00423EEE">
              <w:t xml:space="preserve">simple phrases or short sentences </w:t>
            </w:r>
          </w:p>
          <w:p w14:paraId="01F5E9C3" w14:textId="5DC15064" w:rsidR="008B4D7A" w:rsidRPr="00423EEE" w:rsidRDefault="008B4D7A" w:rsidP="008B4D7A">
            <w:pPr>
              <w:pStyle w:val="VRQABullet1"/>
            </w:pPr>
            <w:r w:rsidRPr="00423EEE">
              <w:t>complete two</w:t>
            </w:r>
            <w:r w:rsidR="00695652">
              <w:t xml:space="preserve"> simple</w:t>
            </w:r>
            <w:r w:rsidRPr="00423EEE">
              <w:t xml:space="preserve"> forms using formats appropriate to need and context</w:t>
            </w:r>
          </w:p>
          <w:p w14:paraId="1ED0F4FC" w14:textId="1A2C2A19" w:rsidR="008B4D7A" w:rsidRPr="00204C14" w:rsidRDefault="008B4D7A" w:rsidP="00011CC9">
            <w:pPr>
              <w:pStyle w:val="VRQABullet1"/>
            </w:pPr>
            <w:r w:rsidRPr="00423EEE">
              <w:t>check own written message and</w:t>
            </w:r>
            <w:r w:rsidRPr="00204C14">
              <w:t xml:space="preserve"> forms for accuracy</w:t>
            </w:r>
            <w:r w:rsidR="00A22AFE">
              <w:t>.</w:t>
            </w:r>
          </w:p>
        </w:tc>
      </w:tr>
      <w:tr w:rsidR="008B4D7A" w:rsidRPr="00E7450B" w14:paraId="4C2E771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D014DF" w14:textId="77777777" w:rsidR="008B4D7A" w:rsidRPr="005B4A7B" w:rsidRDefault="008B4D7A" w:rsidP="008B4D7A">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BDB163" w14:textId="68AB2260" w:rsidR="008B4D7A" w:rsidRPr="005B4A7B" w:rsidRDefault="008B4D7A" w:rsidP="008B4D7A">
            <w:pPr>
              <w:pStyle w:val="VRQABodyText"/>
            </w:pPr>
            <w:r w:rsidRPr="005B4A7B">
              <w:t>The candidate must be able to apply knowledge required to effectively perform the task</w:t>
            </w:r>
            <w:r w:rsidR="00C9438F">
              <w:t>s</w:t>
            </w:r>
            <w:r w:rsidRPr="005B4A7B">
              <w:t xml:space="preserve"> outlined in elements and performance criteria of this unit. This includes application of linguistic, sociolinguistic and cultural knowledge appropriate to the context of the task including: </w:t>
            </w:r>
          </w:p>
          <w:p w14:paraId="324AFEE7" w14:textId="77777777" w:rsidR="008B4D7A" w:rsidRPr="005B4A7B" w:rsidRDefault="008B4D7A" w:rsidP="008B4D7A">
            <w:pPr>
              <w:pStyle w:val="VRQABullet1"/>
            </w:pPr>
            <w:r w:rsidRPr="005B4A7B">
              <w:t>simple content words relevant to immediate personal and social needs to read and write messages and forms</w:t>
            </w:r>
          </w:p>
          <w:p w14:paraId="0221B8E4" w14:textId="77777777" w:rsidR="008B4D7A" w:rsidRPr="005B4A7B" w:rsidRDefault="008B4D7A" w:rsidP="008B4D7A">
            <w:pPr>
              <w:pStyle w:val="VRQABullet1"/>
            </w:pPr>
            <w:r w:rsidRPr="005B4A7B">
              <w:t>simple phrases and formulaic expressions used in simple messages and forms including simple phrasal verbs</w:t>
            </w:r>
          </w:p>
          <w:p w14:paraId="62BEB58E" w14:textId="77777777" w:rsidR="008B4D7A" w:rsidRPr="005B4A7B" w:rsidRDefault="008B4D7A" w:rsidP="008B4D7A">
            <w:pPr>
              <w:pStyle w:val="VRQABullet1"/>
              <w:rPr>
                <w:i/>
              </w:rPr>
            </w:pPr>
            <w:r w:rsidRPr="005B4A7B">
              <w:t>simple adjectives and adverbs including</w:t>
            </w:r>
            <w:r w:rsidRPr="005B4A7B">
              <w:rPr>
                <w:i/>
              </w:rPr>
              <w:t xml:space="preserve"> </w:t>
            </w:r>
            <w:r w:rsidRPr="005B4A7B">
              <w:t xml:space="preserve">adverbial phrases, such as </w:t>
            </w:r>
            <w:r w:rsidRPr="005B4A7B">
              <w:rPr>
                <w:i/>
              </w:rPr>
              <w:t>at the station, after work</w:t>
            </w:r>
          </w:p>
          <w:p w14:paraId="4947E14E" w14:textId="77373C61" w:rsidR="008B4D7A" w:rsidRPr="005B4A7B" w:rsidRDefault="008B4D7A" w:rsidP="008B4D7A">
            <w:pPr>
              <w:pStyle w:val="VRQABullet1"/>
            </w:pPr>
            <w:r w:rsidRPr="005B4A7B">
              <w:t>high frequency tenses</w:t>
            </w:r>
            <w:r w:rsidR="003C02E3" w:rsidRPr="005B4A7B">
              <w:t xml:space="preserve"> for example</w:t>
            </w:r>
            <w:r w:rsidR="00EA712A" w:rsidRPr="005B4A7B">
              <w:t>:</w:t>
            </w:r>
          </w:p>
          <w:p w14:paraId="659B3A36" w14:textId="77777777" w:rsidR="008B4D7A" w:rsidRPr="005B4A7B" w:rsidRDefault="008B4D7A" w:rsidP="00446CB9">
            <w:pPr>
              <w:pStyle w:val="VRQABul2"/>
            </w:pPr>
            <w:r w:rsidRPr="005B4A7B">
              <w:t>simple present and past</w:t>
            </w:r>
          </w:p>
          <w:p w14:paraId="0F151165" w14:textId="77777777" w:rsidR="008B4D7A" w:rsidRPr="005B4A7B" w:rsidRDefault="008B4D7A" w:rsidP="00446CB9">
            <w:pPr>
              <w:pStyle w:val="VRQABul2"/>
            </w:pPr>
            <w:r w:rsidRPr="005B4A7B">
              <w:t>present continuous</w:t>
            </w:r>
          </w:p>
          <w:p w14:paraId="3649191F" w14:textId="77777777" w:rsidR="008B4D7A" w:rsidRPr="005B4A7B" w:rsidRDefault="008B4D7A" w:rsidP="00446CB9">
            <w:pPr>
              <w:pStyle w:val="VRQABul2"/>
            </w:pPr>
            <w:r w:rsidRPr="005B4A7B">
              <w:t>imperative to follow sequential or conditional instructions to complete forms</w:t>
            </w:r>
          </w:p>
          <w:p w14:paraId="2D559467" w14:textId="223BB69C" w:rsidR="008B4D7A" w:rsidRPr="005B4A7B" w:rsidRDefault="008B4D7A" w:rsidP="00446CB9">
            <w:pPr>
              <w:pStyle w:val="VRQABul2"/>
            </w:pPr>
            <w:r w:rsidRPr="005B4A7B">
              <w:t>future with will</w:t>
            </w:r>
            <w:r w:rsidR="003C02E3" w:rsidRPr="005B4A7B">
              <w:t xml:space="preserve">, such as </w:t>
            </w:r>
            <w:r w:rsidRPr="005B4A7B">
              <w:rPr>
                <w:i/>
              </w:rPr>
              <w:t>I will meet you after work</w:t>
            </w:r>
          </w:p>
          <w:p w14:paraId="472AFA9A" w14:textId="55290B49" w:rsidR="008B4D7A" w:rsidRPr="005B4A7B" w:rsidRDefault="008B4D7A" w:rsidP="008B4D7A">
            <w:pPr>
              <w:pStyle w:val="VRQABullet1"/>
              <w:rPr>
                <w:i/>
              </w:rPr>
            </w:pPr>
            <w:r w:rsidRPr="005B4A7B">
              <w:t>simple connectives in simple messages to connect information</w:t>
            </w:r>
            <w:r w:rsidR="00C9438F">
              <w:t>,</w:t>
            </w:r>
            <w:r w:rsidRPr="005B4A7B">
              <w:t xml:space="preserve"> such as </w:t>
            </w:r>
            <w:r w:rsidRPr="005B4A7B">
              <w:rPr>
                <w:i/>
              </w:rPr>
              <w:t>and, or, but, because</w:t>
            </w:r>
          </w:p>
          <w:p w14:paraId="56DCAED9" w14:textId="1E1B8FF7" w:rsidR="008B4D7A" w:rsidRPr="005B4A7B" w:rsidRDefault="008B4D7A" w:rsidP="008B4D7A">
            <w:pPr>
              <w:pStyle w:val="VRQABullet1"/>
            </w:pPr>
            <w:r w:rsidRPr="005B4A7B">
              <w:t>basic structural features in simple</w:t>
            </w:r>
            <w:r w:rsidR="00EA712A" w:rsidRPr="005B4A7B">
              <w:t>,</w:t>
            </w:r>
            <w:r w:rsidRPr="005B4A7B">
              <w:t xml:space="preserve"> short messages including short, simple sentences (subject-verb-object) and simple punctuation, for example full stop and question mark</w:t>
            </w:r>
            <w:r w:rsidR="004D3511">
              <w:t>.</w:t>
            </w:r>
          </w:p>
          <w:p w14:paraId="6B2CB0EB" w14:textId="5FFB1695" w:rsidR="008B4D7A" w:rsidRPr="005B4A7B" w:rsidRDefault="008B4D7A" w:rsidP="008B4D7A">
            <w:pPr>
              <w:pStyle w:val="unittext"/>
              <w:keepNext/>
              <w:rPr>
                <w:strike/>
              </w:rPr>
            </w:pPr>
            <w:r w:rsidRPr="005B4A7B">
              <w:t>Sociolinguistic and Cultural Knowledge</w:t>
            </w:r>
            <w:r w:rsidR="004D3511">
              <w:t>:</w:t>
            </w:r>
            <w:r w:rsidRPr="005B4A7B">
              <w:t xml:space="preserve"> </w:t>
            </w:r>
          </w:p>
          <w:p w14:paraId="2C8C0B67" w14:textId="77777777" w:rsidR="008B4D7A" w:rsidRPr="005B4A7B" w:rsidRDefault="008B4D7A" w:rsidP="008B4D7A">
            <w:pPr>
              <w:pStyle w:val="VRQABullet1"/>
            </w:pPr>
            <w:r w:rsidRPr="005B4A7B">
              <w:t xml:space="preserve">appropriate forms of address in messages, such as </w:t>
            </w:r>
            <w:r w:rsidRPr="005B4A7B">
              <w:rPr>
                <w:i/>
              </w:rPr>
              <w:t xml:space="preserve">use of first names and titles </w:t>
            </w:r>
          </w:p>
          <w:p w14:paraId="375B7F46" w14:textId="1176AE01" w:rsidR="008B4D7A" w:rsidRPr="005B4A7B" w:rsidRDefault="008B4D7A" w:rsidP="00D06FA1">
            <w:pPr>
              <w:pStyle w:val="VRQABullet1"/>
            </w:pPr>
            <w:r w:rsidRPr="005B4A7B">
              <w:t>conventions to complete simple messages, and forms</w:t>
            </w:r>
            <w:r w:rsidR="00C9438F">
              <w:t>.</w:t>
            </w:r>
          </w:p>
        </w:tc>
      </w:tr>
      <w:tr w:rsidR="008B4D7A" w:rsidRPr="00E7450B" w14:paraId="0FBFB72B"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9CC02C" w14:textId="77777777" w:rsidR="008B4D7A" w:rsidRPr="000B4A2C" w:rsidRDefault="008B4D7A" w:rsidP="008B4D7A">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851EA4" w14:textId="3586792F" w:rsidR="008B4D7A" w:rsidRDefault="008B4D7A" w:rsidP="008B4D7A">
            <w:pPr>
              <w:pStyle w:val="VRQABodyText"/>
              <w:keepNext/>
            </w:pPr>
            <w:r>
              <w:t>Assessment must ensure</w:t>
            </w:r>
            <w:r w:rsidR="00C9438F">
              <w:t>:</w:t>
            </w:r>
            <w:r>
              <w:t xml:space="preserve"> </w:t>
            </w:r>
          </w:p>
          <w:p w14:paraId="1AF55E6F" w14:textId="77777777" w:rsidR="008B4D7A" w:rsidRDefault="008B4D7A" w:rsidP="008B4D7A">
            <w:pPr>
              <w:pStyle w:val="VRQABullet1"/>
              <w:keepNext/>
            </w:pPr>
            <w:r>
              <w:t xml:space="preserve">assessment tasks use texts which are </w:t>
            </w:r>
          </w:p>
          <w:p w14:paraId="52348EAE" w14:textId="77777777" w:rsidR="008B4D7A" w:rsidRPr="000F1E7B" w:rsidRDefault="008B4D7A" w:rsidP="00446CB9">
            <w:pPr>
              <w:pStyle w:val="VRQABul2"/>
            </w:pPr>
            <w:r w:rsidRPr="000F1E7B">
              <w:t>related to familiar topics and immediate personal, cultural, and social settings</w:t>
            </w:r>
          </w:p>
          <w:p w14:paraId="4552988E" w14:textId="77777777" w:rsidR="008B4D7A" w:rsidRPr="000F1E7B" w:rsidRDefault="008B4D7A" w:rsidP="00446CB9">
            <w:pPr>
              <w:pStyle w:val="VRQABul2"/>
            </w:pPr>
            <w:r w:rsidRPr="000F1E7B">
              <w:t>contain familiar structures and vocabulary</w:t>
            </w:r>
          </w:p>
          <w:p w14:paraId="0CB35648" w14:textId="77777777" w:rsidR="008B4D7A" w:rsidRPr="000F1E7B" w:rsidRDefault="008B4D7A" w:rsidP="00446CB9">
            <w:pPr>
              <w:pStyle w:val="VRQABul2"/>
            </w:pPr>
            <w:r w:rsidRPr="000F1E7B">
              <w:t>include familiar cultural references</w:t>
            </w:r>
          </w:p>
          <w:p w14:paraId="5701C1B3" w14:textId="59133D0E" w:rsidR="008B4D7A" w:rsidRPr="005B4A7B" w:rsidRDefault="008B4D7A" w:rsidP="008B4D7A">
            <w:pPr>
              <w:pStyle w:val="VRQABullet1"/>
              <w:keepNext/>
            </w:pPr>
            <w:r w:rsidRPr="005B4A7B">
              <w:t xml:space="preserve">access to </w:t>
            </w:r>
            <w:r w:rsidR="00263A2F" w:rsidRPr="005B4A7B">
              <w:t>paper-</w:t>
            </w:r>
            <w:r w:rsidR="00FA0F07" w:rsidRPr="005B4A7B">
              <w:t>based</w:t>
            </w:r>
            <w:r w:rsidRPr="005B4A7B">
              <w:t xml:space="preserve"> and/or digital EAL resources such as</w:t>
            </w:r>
            <w:r w:rsidR="00632CF4">
              <w:t>:</w:t>
            </w:r>
          </w:p>
          <w:p w14:paraId="7970DD0B" w14:textId="77777777" w:rsidR="008B4D7A" w:rsidRPr="005B4A7B" w:rsidRDefault="008B4D7A" w:rsidP="00446CB9">
            <w:pPr>
              <w:pStyle w:val="VRQABul2"/>
            </w:pPr>
            <w:r w:rsidRPr="005B4A7B">
              <w:t>bilingual resources</w:t>
            </w:r>
          </w:p>
          <w:p w14:paraId="79DCFA36" w14:textId="77777777" w:rsidR="008B4D7A" w:rsidRPr="005B4A7B" w:rsidRDefault="008B4D7A" w:rsidP="00446CB9">
            <w:pPr>
              <w:pStyle w:val="VRQABul2"/>
            </w:pPr>
            <w:r w:rsidRPr="005B4A7B">
              <w:t>bilingual dictionary</w:t>
            </w:r>
          </w:p>
          <w:p w14:paraId="2D77D657" w14:textId="77777777" w:rsidR="008B4D7A" w:rsidRPr="005B4A7B" w:rsidRDefault="008B4D7A" w:rsidP="00446CB9">
            <w:pPr>
              <w:pStyle w:val="VRQABul2"/>
            </w:pPr>
            <w:r w:rsidRPr="005B4A7B">
              <w:t>simple English dictionary or picture dictionary</w:t>
            </w:r>
          </w:p>
          <w:p w14:paraId="696690A9" w14:textId="77777777" w:rsidR="008B4D7A" w:rsidRPr="005B4A7B" w:rsidRDefault="008B4D7A" w:rsidP="00446CB9">
            <w:pPr>
              <w:pStyle w:val="VRQABul2"/>
            </w:pPr>
            <w:r w:rsidRPr="005B4A7B">
              <w:t>charts, word lists</w:t>
            </w:r>
          </w:p>
          <w:p w14:paraId="1EC8810F" w14:textId="77777777" w:rsidR="008B4D7A" w:rsidRPr="005B4A7B" w:rsidRDefault="008B4D7A" w:rsidP="008B4D7A">
            <w:pPr>
              <w:pStyle w:val="VRQABullet1"/>
              <w:keepNext/>
            </w:pPr>
            <w:r w:rsidRPr="005B4A7B">
              <w:t>support for the learner takes into consideration the following:</w:t>
            </w:r>
          </w:p>
          <w:p w14:paraId="0D0BD1E0" w14:textId="77777777" w:rsidR="008B4D7A" w:rsidRPr="005B4A7B" w:rsidRDefault="008B4D7A" w:rsidP="00446CB9">
            <w:pPr>
              <w:pStyle w:val="VRQABul2"/>
            </w:pPr>
            <w:r w:rsidRPr="005B4A7B">
              <w:t>need for frequent support to interpret meaning and understand unfamiliar cultural references</w:t>
            </w:r>
          </w:p>
          <w:p w14:paraId="197F4569" w14:textId="77777777" w:rsidR="008B4D7A" w:rsidRPr="005B4A7B" w:rsidRDefault="008B4D7A" w:rsidP="00446CB9">
            <w:pPr>
              <w:pStyle w:val="VRQABul2"/>
            </w:pPr>
            <w:r w:rsidRPr="005B4A7B">
              <w:t>need for strong support from the context, including visual cues to interpret meaning</w:t>
            </w:r>
          </w:p>
          <w:p w14:paraId="4296881D" w14:textId="77777777" w:rsidR="008B4D7A" w:rsidRPr="000F1E7B" w:rsidRDefault="008B4D7A" w:rsidP="00446CB9">
            <w:pPr>
              <w:pStyle w:val="VRQABul2"/>
            </w:pPr>
            <w:r w:rsidRPr="000F1E7B">
              <w:t>need for extended time to read and complete written texts</w:t>
            </w:r>
          </w:p>
          <w:p w14:paraId="23F09881" w14:textId="77777777" w:rsidR="008B4D7A" w:rsidRPr="000F1E7B" w:rsidRDefault="008B4D7A" w:rsidP="00446CB9">
            <w:pPr>
              <w:pStyle w:val="VRQABul2"/>
            </w:pPr>
            <w:r w:rsidRPr="000F1E7B">
              <w:t>writing may include omission of articles, errors in verb tenses and agreement</w:t>
            </w:r>
          </w:p>
          <w:p w14:paraId="601749C7" w14:textId="69185B3B" w:rsidR="008B4D7A" w:rsidRPr="000F1E7B" w:rsidRDefault="008B4D7A" w:rsidP="00446CB9">
            <w:pPr>
              <w:pStyle w:val="VRQABul2"/>
            </w:pPr>
            <w:r w:rsidRPr="000F1E7B">
              <w:t>use of models to guide writing in messages and forms</w:t>
            </w:r>
            <w:r w:rsidR="00DF1EFD">
              <w:t>.</w:t>
            </w:r>
          </w:p>
          <w:p w14:paraId="78764AFB" w14:textId="77777777" w:rsidR="008B4D7A" w:rsidRPr="00320FE5" w:rsidRDefault="008B4D7A" w:rsidP="008B4D7A">
            <w:pPr>
              <w:pStyle w:val="VRQABodyText"/>
              <w:keepNext/>
              <w:rPr>
                <w:b/>
              </w:rPr>
            </w:pPr>
            <w:r w:rsidRPr="00320FE5">
              <w:rPr>
                <w:b/>
              </w:rPr>
              <w:t xml:space="preserve">Assessor requirements </w:t>
            </w:r>
          </w:p>
          <w:p w14:paraId="1C29EEED" w14:textId="7BDCC994" w:rsidR="008B4D7A" w:rsidRPr="00011CC9" w:rsidRDefault="008B4D7A" w:rsidP="00011CC9">
            <w:pPr>
              <w:pStyle w:val="VRQABodyText"/>
              <w:keepNext/>
            </w:pPr>
            <w:r>
              <w:t>Assessors of this unit must be qualified TESOL teachers. Refer to Section B6.2 for further information on mee</w:t>
            </w:r>
            <w:r w:rsidR="00011CC9">
              <w:t>ting the assessor requirements.</w:t>
            </w:r>
          </w:p>
        </w:tc>
      </w:tr>
    </w:tbl>
    <w:p w14:paraId="1D1318E4" w14:textId="5B4CF805" w:rsidR="00823F73" w:rsidRDefault="00823F73" w:rsidP="00454FA6">
      <w:pPr>
        <w:ind w:firstLine="720"/>
        <w:rPr>
          <w:lang w:val="en-AU" w:eastAsia="x-none"/>
        </w:rPr>
      </w:pPr>
    </w:p>
    <w:p w14:paraId="5ED4D957" w14:textId="77777777" w:rsidR="00823F73" w:rsidRDefault="00823F73">
      <w:pPr>
        <w:rPr>
          <w:lang w:val="en-AU" w:eastAsia="x-none"/>
        </w:r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6222CF7B"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37E55"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25D52" w14:textId="1F6217B4" w:rsidR="008B4D7A" w:rsidRPr="00821C18" w:rsidRDefault="00821C18" w:rsidP="00821C18">
            <w:pPr>
              <w:pStyle w:val="VRQABodyText"/>
              <w:rPr>
                <w:b/>
              </w:rPr>
            </w:pPr>
            <w:r w:rsidRPr="00821C18">
              <w:rPr>
                <w:b/>
              </w:rPr>
              <w:t>VU23504</w:t>
            </w:r>
          </w:p>
        </w:tc>
      </w:tr>
      <w:tr w:rsidR="008B4D7A" w:rsidRPr="00F504D4" w14:paraId="1B76C3DF"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7E807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34CD1" w14:textId="77777777" w:rsidR="008B4D7A" w:rsidRPr="00A70EE9" w:rsidRDefault="008B4D7A" w:rsidP="008B4D7A">
            <w:pPr>
              <w:pStyle w:val="VRQABodyText"/>
              <w:rPr>
                <w:b/>
              </w:rPr>
            </w:pPr>
            <w:bookmarkStart w:id="163" w:name="_Hlk120375687"/>
            <w:r>
              <w:rPr>
                <w:b/>
              </w:rPr>
              <w:t xml:space="preserve">Read and write short, simple informational </w:t>
            </w:r>
            <w:bookmarkEnd w:id="163"/>
            <w:r>
              <w:rPr>
                <w:b/>
              </w:rPr>
              <w:t>texts</w:t>
            </w:r>
          </w:p>
        </w:tc>
      </w:tr>
      <w:tr w:rsidR="008B4D7A" w:rsidRPr="00F504D4" w14:paraId="6180B6A8"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45029A"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19774" w14:textId="3EB5027B" w:rsidR="008B4D7A" w:rsidRDefault="008B4D7A" w:rsidP="008B4D7A">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read and write short, simple </w:t>
            </w:r>
            <w:r w:rsidR="00EF2525" w:rsidRPr="005B4A7B">
              <w:t xml:space="preserve">digital and/or paper-based </w:t>
            </w:r>
            <w:r>
              <w:t>informational texts directly related to immediate personal and social needs.</w:t>
            </w:r>
          </w:p>
          <w:p w14:paraId="569BF7E2" w14:textId="77777777" w:rsidR="008B4D7A" w:rsidRDefault="008B4D7A" w:rsidP="008B4D7A">
            <w:pPr>
              <w:pStyle w:val="unittext"/>
              <w:keepNext/>
            </w:pPr>
            <w:r>
              <w:t>The outcomes described in this unit relate to:</w:t>
            </w:r>
          </w:p>
          <w:p w14:paraId="38818287" w14:textId="77777777" w:rsidR="008B4D7A" w:rsidRDefault="008B4D7A" w:rsidP="008B4D7A">
            <w:pPr>
              <w:pStyle w:val="VRQABullet1"/>
            </w:pPr>
            <w:r>
              <w:t>the Australian Core Skills Framework (ACSF). They contribute directly to the achievement of ACSF indicators of competence for Reading and Writing at Level 1</w:t>
            </w:r>
          </w:p>
          <w:p w14:paraId="5B793E52" w14:textId="77777777" w:rsidR="008B4D7A" w:rsidRDefault="008B4D7A" w:rsidP="008B4D7A">
            <w:pPr>
              <w:pStyle w:val="unittext"/>
              <w:keepNext/>
            </w:pPr>
            <w:r>
              <w:t>and</w:t>
            </w:r>
          </w:p>
          <w:p w14:paraId="5558C25A" w14:textId="433C5919"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EC746C">
              <w:t>.</w:t>
            </w:r>
          </w:p>
          <w:p w14:paraId="4924EC7B"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28911934"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20B31BF1" w14:textId="77777777" w:rsidTr="008B4D7A">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C31E9"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37A2D" w14:textId="77777777" w:rsidR="008B4D7A" w:rsidRDefault="008B4D7A" w:rsidP="008B4D7A">
            <w:pPr>
              <w:pStyle w:val="Element"/>
            </w:pPr>
            <w:r w:rsidRPr="00F504D4">
              <w:rPr>
                <w:szCs w:val="22"/>
              </w:rPr>
              <w:t>N</w:t>
            </w:r>
            <w:r>
              <w:rPr>
                <w:szCs w:val="22"/>
              </w:rPr>
              <w:t>il</w:t>
            </w:r>
          </w:p>
        </w:tc>
      </w:tr>
      <w:tr w:rsidR="008B4D7A" w:rsidRPr="00F504D4" w14:paraId="0267BF12" w14:textId="77777777" w:rsidTr="00A22AFE">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43AF51"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A963D5" w14:textId="77777777" w:rsidR="008B4D7A" w:rsidRDefault="008B4D7A" w:rsidP="008B4D7A">
            <w:pPr>
              <w:pStyle w:val="Element"/>
            </w:pPr>
            <w:r>
              <w:t>Not Applicable</w:t>
            </w:r>
          </w:p>
        </w:tc>
      </w:tr>
      <w:tr w:rsidR="008B4D7A" w:rsidRPr="00F504D4" w14:paraId="2CBBA767" w14:textId="77777777" w:rsidTr="00A22AFE">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19BD19"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864B1" w14:textId="7B3FC993" w:rsidR="008B4D7A" w:rsidRDefault="008B4D7A" w:rsidP="006679B2">
            <w:pPr>
              <w:pStyle w:val="Element"/>
            </w:pPr>
            <w:r>
              <w:rPr>
                <w:szCs w:val="22"/>
              </w:rPr>
              <w:t>Not Applicable</w:t>
            </w:r>
          </w:p>
        </w:tc>
      </w:tr>
    </w:tbl>
    <w:p w14:paraId="694D3FB9" w14:textId="77777777" w:rsidR="008B4D7A" w:rsidRPr="00105689"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1FFBBC3D" w14:textId="77777777" w:rsidTr="008B4D7A">
        <w:trPr>
          <w:trHeight w:val="363"/>
        </w:trPr>
        <w:tc>
          <w:tcPr>
            <w:tcW w:w="3703" w:type="dxa"/>
            <w:gridSpan w:val="2"/>
            <w:vAlign w:val="center"/>
          </w:tcPr>
          <w:p w14:paraId="53929DD5"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ABDD75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3EE8D56F" w14:textId="77777777" w:rsidTr="008B4D7A">
        <w:trPr>
          <w:trHeight w:val="752"/>
        </w:trPr>
        <w:tc>
          <w:tcPr>
            <w:tcW w:w="3703" w:type="dxa"/>
            <w:gridSpan w:val="2"/>
          </w:tcPr>
          <w:p w14:paraId="17714582" w14:textId="77777777" w:rsidR="008B4D7A" w:rsidRPr="00F504D4" w:rsidRDefault="008B4D7A" w:rsidP="008B4D7A">
            <w:pPr>
              <w:pStyle w:val="VRQAIntro"/>
              <w:spacing w:before="60" w:after="0"/>
              <w:rPr>
                <w:bCs/>
                <w:sz w:val="22"/>
                <w:szCs w:val="22"/>
              </w:rPr>
            </w:pPr>
            <w:bookmarkStart w:id="164" w:name="_Hlk120375980"/>
            <w:r w:rsidRPr="00F504D4">
              <w:rPr>
                <w:bCs/>
                <w:color w:val="auto"/>
                <w:sz w:val="22"/>
                <w:szCs w:val="22"/>
              </w:rPr>
              <w:t>Elements describe the essential outcomes of a unit of competency.</w:t>
            </w:r>
          </w:p>
        </w:tc>
        <w:tc>
          <w:tcPr>
            <w:tcW w:w="6367" w:type="dxa"/>
            <w:gridSpan w:val="2"/>
          </w:tcPr>
          <w:p w14:paraId="6F843B6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2B058F64" w14:textId="77777777" w:rsidTr="008B4D7A">
        <w:trPr>
          <w:trHeight w:val="363"/>
        </w:trPr>
        <w:tc>
          <w:tcPr>
            <w:tcW w:w="989" w:type="dxa"/>
            <w:vMerge w:val="restart"/>
            <w:shd w:val="clear" w:color="auto" w:fill="FFFFFF" w:themeFill="background1"/>
          </w:tcPr>
          <w:p w14:paraId="0550E183" w14:textId="77777777" w:rsidR="008B4D7A" w:rsidRPr="00011CC9" w:rsidRDefault="008B4D7A" w:rsidP="008B4D7A">
            <w:pPr>
              <w:pStyle w:val="VRQAIntro"/>
              <w:tabs>
                <w:tab w:val="clear" w:pos="160"/>
                <w:tab w:val="left" w:pos="51"/>
              </w:tabs>
              <w:spacing w:before="60" w:after="0"/>
              <w:rPr>
                <w:color w:val="auto"/>
                <w:sz w:val="22"/>
                <w:szCs w:val="22"/>
              </w:rPr>
            </w:pPr>
            <w:r w:rsidRPr="00011CC9">
              <w:rPr>
                <w:color w:val="auto"/>
              </w:rPr>
              <w:t>1</w:t>
            </w:r>
          </w:p>
        </w:tc>
        <w:tc>
          <w:tcPr>
            <w:tcW w:w="2714" w:type="dxa"/>
            <w:vMerge w:val="restart"/>
            <w:shd w:val="clear" w:color="auto" w:fill="FFFFFF" w:themeFill="background1"/>
          </w:tcPr>
          <w:p w14:paraId="0AE81E6F" w14:textId="76C7F96B" w:rsidR="008B4D7A" w:rsidRPr="00011CC9" w:rsidRDefault="00EA712A" w:rsidP="00671031">
            <w:pPr>
              <w:pStyle w:val="AccredTemplate"/>
              <w:rPr>
                <w:i w:val="0"/>
                <w:iCs w:val="0"/>
                <w:color w:val="auto"/>
                <w:sz w:val="22"/>
                <w:szCs w:val="22"/>
              </w:rPr>
            </w:pPr>
            <w:r>
              <w:rPr>
                <w:i w:val="0"/>
                <w:iCs w:val="0"/>
                <w:color w:val="auto"/>
                <w:sz w:val="22"/>
                <w:szCs w:val="22"/>
              </w:rPr>
              <w:t xml:space="preserve">Respond to short, simple </w:t>
            </w:r>
            <w:r w:rsidR="008B4D7A" w:rsidRPr="00011CC9">
              <w:rPr>
                <w:i w:val="0"/>
                <w:iCs w:val="0"/>
                <w:color w:val="auto"/>
                <w:sz w:val="22"/>
                <w:szCs w:val="22"/>
              </w:rPr>
              <w:t xml:space="preserve"> information</w:t>
            </w:r>
            <w:r>
              <w:rPr>
                <w:i w:val="0"/>
                <w:iCs w:val="0"/>
                <w:color w:val="auto"/>
                <w:sz w:val="22"/>
                <w:szCs w:val="22"/>
              </w:rPr>
              <w:t>al texts</w:t>
            </w:r>
            <w:r w:rsidR="00D2110D">
              <w:rPr>
                <w:i w:val="0"/>
                <w:iCs w:val="0"/>
                <w:color w:val="auto"/>
                <w:sz w:val="22"/>
                <w:szCs w:val="22"/>
              </w:rPr>
              <w:t xml:space="preserve"> </w:t>
            </w:r>
          </w:p>
        </w:tc>
        <w:tc>
          <w:tcPr>
            <w:tcW w:w="567" w:type="dxa"/>
            <w:shd w:val="clear" w:color="auto" w:fill="FFFFFF" w:themeFill="background1"/>
          </w:tcPr>
          <w:p w14:paraId="05E43283"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1E72892F" w14:textId="2AD71CD1" w:rsidR="008B4D7A" w:rsidRPr="00011CC9" w:rsidRDefault="008B4D7A" w:rsidP="008B4D7A">
            <w:pPr>
              <w:pStyle w:val="VRQABodyText"/>
            </w:pPr>
            <w:r w:rsidRPr="00011CC9">
              <w:t>Identify the purpose of the short</w:t>
            </w:r>
            <w:r w:rsidR="00D2110D">
              <w:t>,</w:t>
            </w:r>
            <w:r w:rsidRPr="00011CC9">
              <w:t xml:space="preserve"> simple informational text </w:t>
            </w:r>
          </w:p>
        </w:tc>
      </w:tr>
      <w:tr w:rsidR="008B4D7A" w:rsidRPr="00E7450B" w14:paraId="240595C2" w14:textId="77777777" w:rsidTr="008B4D7A">
        <w:trPr>
          <w:trHeight w:val="363"/>
        </w:trPr>
        <w:tc>
          <w:tcPr>
            <w:tcW w:w="989" w:type="dxa"/>
            <w:vMerge/>
            <w:shd w:val="clear" w:color="auto" w:fill="FFFFFF" w:themeFill="background1"/>
          </w:tcPr>
          <w:p w14:paraId="0F5AB577"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F04A4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5F7565"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7F275C1C" w14:textId="77777777" w:rsidR="008B4D7A" w:rsidRPr="00011CC9" w:rsidRDefault="008B4D7A" w:rsidP="008B4D7A">
            <w:pPr>
              <w:pStyle w:val="VRQABodyText"/>
            </w:pPr>
            <w:r w:rsidRPr="00011CC9">
              <w:t>Scan text for specific information</w:t>
            </w:r>
          </w:p>
        </w:tc>
      </w:tr>
      <w:tr w:rsidR="008B4D7A" w:rsidRPr="00E7450B" w14:paraId="562E05A3" w14:textId="77777777" w:rsidTr="008B4D7A">
        <w:trPr>
          <w:trHeight w:val="363"/>
        </w:trPr>
        <w:tc>
          <w:tcPr>
            <w:tcW w:w="989" w:type="dxa"/>
            <w:vMerge/>
            <w:shd w:val="clear" w:color="auto" w:fill="FFFFFF" w:themeFill="background1"/>
          </w:tcPr>
          <w:p w14:paraId="054F096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2934D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DC4C27" w14:textId="77777777" w:rsidR="008B4D7A" w:rsidRPr="00011CC9" w:rsidRDefault="008B4D7A" w:rsidP="008B4D7A">
            <w:pPr>
              <w:pStyle w:val="VRQABodyText"/>
            </w:pPr>
            <w:r w:rsidRPr="00011CC9">
              <w:t>1.3</w:t>
            </w:r>
          </w:p>
        </w:tc>
        <w:tc>
          <w:tcPr>
            <w:tcW w:w="5800" w:type="dxa"/>
            <w:shd w:val="clear" w:color="auto" w:fill="FFFFFF" w:themeFill="background1"/>
          </w:tcPr>
          <w:p w14:paraId="4D627BA3" w14:textId="77777777" w:rsidR="008B4D7A" w:rsidRPr="00011CC9" w:rsidRDefault="008B4D7A" w:rsidP="008B4D7A">
            <w:pPr>
              <w:pStyle w:val="VRQABodyText"/>
            </w:pPr>
            <w:r w:rsidRPr="00011CC9">
              <w:t>Identify key vocabulary items</w:t>
            </w:r>
          </w:p>
        </w:tc>
      </w:tr>
      <w:tr w:rsidR="008B4D7A" w:rsidRPr="00E7450B" w14:paraId="05356482" w14:textId="77777777" w:rsidTr="008B4D7A">
        <w:trPr>
          <w:trHeight w:val="363"/>
        </w:trPr>
        <w:tc>
          <w:tcPr>
            <w:tcW w:w="989" w:type="dxa"/>
            <w:vMerge/>
            <w:shd w:val="clear" w:color="auto" w:fill="FFFFFF" w:themeFill="background1"/>
          </w:tcPr>
          <w:p w14:paraId="3E9B2DD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B1D1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D9240D" w14:textId="77777777" w:rsidR="008B4D7A" w:rsidRPr="00011CC9" w:rsidRDefault="008B4D7A" w:rsidP="008B4D7A">
            <w:pPr>
              <w:pStyle w:val="VRQABodyText"/>
            </w:pPr>
            <w:r w:rsidRPr="00011CC9">
              <w:t>1.4</w:t>
            </w:r>
          </w:p>
        </w:tc>
        <w:tc>
          <w:tcPr>
            <w:tcW w:w="5800" w:type="dxa"/>
            <w:shd w:val="clear" w:color="auto" w:fill="FFFFFF" w:themeFill="background1"/>
          </w:tcPr>
          <w:p w14:paraId="7548CEE0" w14:textId="77777777" w:rsidR="008B4D7A" w:rsidRPr="00011CC9" w:rsidRDefault="008B4D7A" w:rsidP="008B4D7A">
            <w:pPr>
              <w:pStyle w:val="VRQABodyText"/>
            </w:pPr>
            <w:r w:rsidRPr="00011CC9">
              <w:t>Clarify and confirm actions if required</w:t>
            </w:r>
          </w:p>
        </w:tc>
      </w:tr>
      <w:tr w:rsidR="008B4D7A" w:rsidRPr="00E7450B" w14:paraId="33E35460" w14:textId="77777777" w:rsidTr="008B4D7A">
        <w:trPr>
          <w:trHeight w:val="363"/>
        </w:trPr>
        <w:tc>
          <w:tcPr>
            <w:tcW w:w="989" w:type="dxa"/>
            <w:vMerge w:val="restart"/>
            <w:shd w:val="clear" w:color="auto" w:fill="FFFFFF" w:themeFill="background1"/>
          </w:tcPr>
          <w:p w14:paraId="6C5D8FE3"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5C65EE4D" w14:textId="1766E573" w:rsidR="008B4D7A" w:rsidRPr="00011CC9" w:rsidRDefault="008B4D7A" w:rsidP="008B4D7A">
            <w:pPr>
              <w:pStyle w:val="Element"/>
            </w:pPr>
            <w:r w:rsidRPr="00011CC9">
              <w:t>Write short</w:t>
            </w:r>
            <w:r w:rsidR="00C7318E">
              <w:t>,</w:t>
            </w:r>
            <w:r w:rsidRPr="00011CC9">
              <w:t xml:space="preserve"> simple informational texts </w:t>
            </w:r>
          </w:p>
        </w:tc>
        <w:tc>
          <w:tcPr>
            <w:tcW w:w="567" w:type="dxa"/>
            <w:shd w:val="clear" w:color="auto" w:fill="FFFFFF" w:themeFill="background1"/>
          </w:tcPr>
          <w:p w14:paraId="4D73DD1C"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70F64C8B" w14:textId="77777777" w:rsidR="008B4D7A" w:rsidRPr="00011CC9" w:rsidRDefault="008B4D7A" w:rsidP="008B4D7A">
            <w:pPr>
              <w:pStyle w:val="VRQABodyText"/>
              <w:rPr>
                <w:lang w:val="en-GB"/>
              </w:rPr>
            </w:pPr>
            <w:r w:rsidRPr="00011CC9">
              <w:t>Identify the purpose of the text and clarify the needs of the audience</w:t>
            </w:r>
          </w:p>
        </w:tc>
      </w:tr>
      <w:tr w:rsidR="008B4D7A" w:rsidRPr="00E7450B" w14:paraId="19FACB75" w14:textId="77777777" w:rsidTr="008B4D7A">
        <w:trPr>
          <w:trHeight w:val="363"/>
        </w:trPr>
        <w:tc>
          <w:tcPr>
            <w:tcW w:w="989" w:type="dxa"/>
            <w:vMerge/>
            <w:shd w:val="clear" w:color="auto" w:fill="FFFFFF" w:themeFill="background1"/>
            <w:vAlign w:val="center"/>
          </w:tcPr>
          <w:p w14:paraId="3328C5A9"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33B59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0CB4457"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109A48E" w14:textId="77777777" w:rsidR="008B4D7A" w:rsidRPr="00011CC9" w:rsidRDefault="008B4D7A" w:rsidP="008B4D7A">
            <w:pPr>
              <w:pStyle w:val="VRQABodyText"/>
              <w:rPr>
                <w:lang w:val="en-GB"/>
              </w:rPr>
            </w:pPr>
            <w:r w:rsidRPr="00011CC9">
              <w:t xml:space="preserve">Select information as appropriate </w:t>
            </w:r>
          </w:p>
        </w:tc>
      </w:tr>
      <w:tr w:rsidR="008B4D7A" w:rsidRPr="00E7450B" w14:paraId="30DC84A6" w14:textId="77777777" w:rsidTr="008B4D7A">
        <w:trPr>
          <w:trHeight w:val="363"/>
        </w:trPr>
        <w:tc>
          <w:tcPr>
            <w:tcW w:w="989" w:type="dxa"/>
            <w:vMerge/>
            <w:shd w:val="clear" w:color="auto" w:fill="FFFFFF" w:themeFill="background1"/>
            <w:vAlign w:val="center"/>
          </w:tcPr>
          <w:p w14:paraId="455C0253"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D1F42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91743C" w14:textId="77777777" w:rsidR="008B4D7A" w:rsidRPr="00011CC9" w:rsidRDefault="008B4D7A" w:rsidP="008B4D7A">
            <w:pPr>
              <w:pStyle w:val="VRQABodyText"/>
            </w:pPr>
            <w:r w:rsidRPr="00011CC9">
              <w:t>2.3</w:t>
            </w:r>
          </w:p>
        </w:tc>
        <w:tc>
          <w:tcPr>
            <w:tcW w:w="5800" w:type="dxa"/>
            <w:shd w:val="clear" w:color="auto" w:fill="FFFFFF" w:themeFill="background1"/>
          </w:tcPr>
          <w:p w14:paraId="7124EE72" w14:textId="6FE8C216" w:rsidR="008B4D7A" w:rsidRPr="005B4A7B" w:rsidRDefault="00EA712A" w:rsidP="008B4D7A">
            <w:pPr>
              <w:pStyle w:val="VRQABodyText"/>
            </w:pPr>
            <w:r w:rsidRPr="005B4A7B">
              <w:t>Plan w</w:t>
            </w:r>
            <w:r w:rsidR="008B4D7A" w:rsidRPr="005B4A7B">
              <w:t>riting</w:t>
            </w:r>
          </w:p>
        </w:tc>
      </w:tr>
      <w:tr w:rsidR="008B4D7A" w:rsidRPr="00E7450B" w14:paraId="53909EB7" w14:textId="77777777" w:rsidTr="008B4D7A">
        <w:trPr>
          <w:trHeight w:val="363"/>
        </w:trPr>
        <w:tc>
          <w:tcPr>
            <w:tcW w:w="989" w:type="dxa"/>
            <w:vMerge/>
            <w:shd w:val="clear" w:color="auto" w:fill="FFFFFF" w:themeFill="background1"/>
            <w:vAlign w:val="center"/>
          </w:tcPr>
          <w:p w14:paraId="16D9AA40"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6519D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9D169C" w14:textId="4BF3D1C7" w:rsidR="008B4D7A" w:rsidRPr="00011CC9" w:rsidRDefault="008B4D7A" w:rsidP="00D2110D">
            <w:pPr>
              <w:pStyle w:val="VRQABodyText"/>
              <w:rPr>
                <w:lang w:val="en-GB"/>
              </w:rPr>
            </w:pPr>
            <w:r w:rsidRPr="00011CC9">
              <w:t>2.</w:t>
            </w:r>
            <w:r w:rsidR="00D2110D">
              <w:t>4</w:t>
            </w:r>
          </w:p>
        </w:tc>
        <w:tc>
          <w:tcPr>
            <w:tcW w:w="5800" w:type="dxa"/>
            <w:shd w:val="clear" w:color="auto" w:fill="FFFFFF" w:themeFill="background1"/>
          </w:tcPr>
          <w:p w14:paraId="71793FC7" w14:textId="77777777" w:rsidR="008B4D7A" w:rsidRPr="005B4A7B" w:rsidRDefault="008B4D7A" w:rsidP="008B4D7A">
            <w:pPr>
              <w:pStyle w:val="VRQABodyText"/>
              <w:rPr>
                <w:lang w:val="en-GB"/>
              </w:rPr>
            </w:pPr>
            <w:r w:rsidRPr="005B4A7B">
              <w:t>Use format and sentence structure appropriate to purpose to write information</w:t>
            </w:r>
          </w:p>
        </w:tc>
      </w:tr>
      <w:tr w:rsidR="008B4D7A" w:rsidRPr="00E7450B" w14:paraId="04AD772D" w14:textId="77777777" w:rsidTr="008B4D7A">
        <w:trPr>
          <w:trHeight w:val="363"/>
        </w:trPr>
        <w:tc>
          <w:tcPr>
            <w:tcW w:w="989" w:type="dxa"/>
            <w:vMerge/>
            <w:shd w:val="clear" w:color="auto" w:fill="FFFFFF" w:themeFill="background1"/>
            <w:vAlign w:val="center"/>
          </w:tcPr>
          <w:p w14:paraId="6E25C23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97F1B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202B7C" w14:textId="54A2C20A" w:rsidR="008B4D7A" w:rsidRPr="00011CC9" w:rsidRDefault="008B4D7A" w:rsidP="00D2110D">
            <w:pPr>
              <w:pStyle w:val="VRQABodyText"/>
              <w:rPr>
                <w:lang w:val="en-GB"/>
              </w:rPr>
            </w:pPr>
            <w:r w:rsidRPr="00011CC9">
              <w:t>2.</w:t>
            </w:r>
            <w:r w:rsidR="00D2110D">
              <w:t>5</w:t>
            </w:r>
          </w:p>
        </w:tc>
        <w:tc>
          <w:tcPr>
            <w:tcW w:w="5800" w:type="dxa"/>
            <w:shd w:val="clear" w:color="auto" w:fill="FFFFFF" w:themeFill="background1"/>
          </w:tcPr>
          <w:p w14:paraId="0E30E427" w14:textId="77777777" w:rsidR="008B4D7A" w:rsidRPr="005B4A7B" w:rsidRDefault="008B4D7A" w:rsidP="008B4D7A">
            <w:pPr>
              <w:pStyle w:val="VRQABodyText"/>
              <w:rPr>
                <w:lang w:val="en-GB"/>
              </w:rPr>
            </w:pPr>
            <w:r w:rsidRPr="005B4A7B">
              <w:t xml:space="preserve">Check writing and make revisions as needed </w:t>
            </w:r>
          </w:p>
        </w:tc>
      </w:tr>
      <w:tr w:rsidR="008B4D7A" w:rsidRPr="00E7450B" w14:paraId="38AEBD75" w14:textId="77777777" w:rsidTr="008B4D7A">
        <w:trPr>
          <w:trHeight w:val="363"/>
        </w:trPr>
        <w:tc>
          <w:tcPr>
            <w:tcW w:w="989" w:type="dxa"/>
            <w:vMerge/>
            <w:shd w:val="clear" w:color="auto" w:fill="FFFFFF" w:themeFill="background1"/>
            <w:vAlign w:val="center"/>
          </w:tcPr>
          <w:p w14:paraId="0DC1A60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0A581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E2617D" w14:textId="77777777" w:rsidR="008B4D7A" w:rsidRPr="00011CC9" w:rsidRDefault="008B4D7A" w:rsidP="008B4D7A">
            <w:pPr>
              <w:pStyle w:val="VRQABodyText"/>
            </w:pPr>
            <w:r w:rsidRPr="00011CC9">
              <w:t>2.6</w:t>
            </w:r>
          </w:p>
        </w:tc>
        <w:tc>
          <w:tcPr>
            <w:tcW w:w="5800" w:type="dxa"/>
            <w:shd w:val="clear" w:color="auto" w:fill="FFFFFF" w:themeFill="background1"/>
          </w:tcPr>
          <w:p w14:paraId="13C2F146" w14:textId="77777777" w:rsidR="008B4D7A" w:rsidRPr="005B4A7B" w:rsidRDefault="008B4D7A" w:rsidP="008B4D7A">
            <w:pPr>
              <w:pStyle w:val="VRQABodyText"/>
            </w:pPr>
            <w:r w:rsidRPr="005B4A7B">
              <w:t>Produce final draft</w:t>
            </w:r>
          </w:p>
        </w:tc>
      </w:tr>
      <w:bookmarkEnd w:id="164"/>
    </w:tbl>
    <w:p w14:paraId="1BB66A78" w14:textId="5DB81DEA" w:rsidR="00D06FA1" w:rsidRDefault="00D06FA1"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48624FEA" w14:textId="77777777" w:rsidTr="008B4D7A">
        <w:trPr>
          <w:trHeight w:val="363"/>
        </w:trPr>
        <w:tc>
          <w:tcPr>
            <w:tcW w:w="10070" w:type="dxa"/>
            <w:tcBorders>
              <w:top w:val="nil"/>
              <w:left w:val="nil"/>
              <w:bottom w:val="nil"/>
              <w:right w:val="nil"/>
            </w:tcBorders>
            <w:shd w:val="clear" w:color="auto" w:fill="103D64" w:themeFill="text2"/>
          </w:tcPr>
          <w:p w14:paraId="7BAD74AF"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63445779" w14:textId="77777777" w:rsidTr="00A22AFE">
        <w:trPr>
          <w:trHeight w:val="6165"/>
        </w:trPr>
        <w:tc>
          <w:tcPr>
            <w:tcW w:w="10070" w:type="dxa"/>
            <w:tcBorders>
              <w:top w:val="nil"/>
              <w:left w:val="nil"/>
              <w:bottom w:val="nil"/>
              <w:right w:val="nil"/>
            </w:tcBorders>
          </w:tcPr>
          <w:p w14:paraId="7EA0A509" w14:textId="2B67509D" w:rsidR="008B4D7A" w:rsidRPr="006644F5" w:rsidRDefault="008B4D7A" w:rsidP="008B4D7A">
            <w:pPr>
              <w:pStyle w:val="VRQABodyText"/>
            </w:pPr>
            <w:bookmarkStart w:id="165" w:name="_Hlk120446013"/>
            <w:r w:rsidRPr="006644F5">
              <w:t>In this context</w:t>
            </w:r>
            <w:r w:rsidR="00EC746C">
              <w:t>,</w:t>
            </w:r>
            <w:r w:rsidRPr="006644F5">
              <w:t xml:space="preserve"> short, simple informational texts contain </w:t>
            </w:r>
            <w:r>
              <w:t xml:space="preserve">highly familiar vocabulary in </w:t>
            </w:r>
            <w:r w:rsidRPr="006644F5">
              <w:t xml:space="preserve">very restricted </w:t>
            </w:r>
            <w:r>
              <w:t xml:space="preserve"> </w:t>
            </w:r>
            <w:r w:rsidRPr="006644F5">
              <w:t xml:space="preserve"> contexts for highly explicit, immediate personal and social purposes. Texts are sh</w:t>
            </w:r>
            <w:r w:rsidR="00263A2F">
              <w:t>ort and simple and may be paper-</w:t>
            </w:r>
            <w:r w:rsidRPr="006644F5">
              <w:t>based or in digital format</w:t>
            </w:r>
            <w:r>
              <w:t>.</w:t>
            </w:r>
          </w:p>
          <w:p w14:paraId="73E85316" w14:textId="77777777" w:rsidR="008B4D7A" w:rsidRDefault="008B4D7A" w:rsidP="008B4D7A">
            <w:pPr>
              <w:pStyle w:val="bullet0"/>
              <w:keepLines/>
              <w:ind w:left="360" w:hanging="360"/>
            </w:pPr>
            <w:r>
              <w:t>S</w:t>
            </w:r>
            <w:r w:rsidRPr="0077326D">
              <w:t>hort simple informational texts</w:t>
            </w:r>
            <w:r>
              <w:t xml:space="preserve"> </w:t>
            </w:r>
            <w:r w:rsidRPr="0077326D">
              <w:t>may</w:t>
            </w:r>
            <w:r>
              <w:t xml:space="preserve"> include but are not limited to:</w:t>
            </w:r>
          </w:p>
          <w:p w14:paraId="32C866E8" w14:textId="7F8DB5B7" w:rsidR="008B4D7A" w:rsidRDefault="008B4D7A" w:rsidP="008B4D7A">
            <w:pPr>
              <w:pStyle w:val="VRQABullet1"/>
            </w:pPr>
            <w:r>
              <w:t>texts which provide explanations</w:t>
            </w:r>
            <w:r w:rsidR="00EC746C">
              <w:t>,</w:t>
            </w:r>
            <w:r>
              <w:t xml:space="preserve"> such as</w:t>
            </w:r>
            <w:r w:rsidRPr="0077326D">
              <w:t xml:space="preserve"> a short news item for a class newspaper, a description</w:t>
            </w:r>
            <w:r w:rsidR="00EC746C">
              <w:t>,</w:t>
            </w:r>
            <w:r w:rsidRPr="0077326D">
              <w:t xml:space="preserve"> such as car for sale, house for rent</w:t>
            </w:r>
            <w:r w:rsidR="00AA451E">
              <w:t xml:space="preserve"> or</w:t>
            </w:r>
            <w:r w:rsidRPr="0077326D">
              <w:t xml:space="preserve"> garage sale, a simple brochure, </w:t>
            </w:r>
            <w:r w:rsidR="00AA451E">
              <w:t xml:space="preserve">an </w:t>
            </w:r>
            <w:r w:rsidRPr="0077326D">
              <w:t>invitation, a poster / flyer for a c</w:t>
            </w:r>
            <w:r>
              <w:t xml:space="preserve">lass activity / community event, </w:t>
            </w:r>
            <w:r w:rsidRPr="006B65B6">
              <w:t>community posters, schedules</w:t>
            </w:r>
            <w:r>
              <w:t xml:space="preserve"> of </w:t>
            </w:r>
            <w:r w:rsidRPr="006B65B6">
              <w:t>train / tram times</w:t>
            </w:r>
            <w:r>
              <w:t>,</w:t>
            </w:r>
            <w:r w:rsidRPr="00D40125">
              <w:t xml:space="preserve"> chart</w:t>
            </w:r>
            <w:r w:rsidR="00AA451E">
              <w:t>s</w:t>
            </w:r>
            <w:r w:rsidRPr="00D40125">
              <w:t xml:space="preserve"> / labelled diagram</w:t>
            </w:r>
            <w:r w:rsidR="00AA451E">
              <w:t>s</w:t>
            </w:r>
          </w:p>
          <w:p w14:paraId="7678D8D7" w14:textId="5A11C46F" w:rsidR="00501C15" w:rsidRDefault="00501C15" w:rsidP="00501C15">
            <w:pPr>
              <w:pStyle w:val="VRQABullet1"/>
            </w:pPr>
            <w:r>
              <w:t>texts which provide instructions, for example:</w:t>
            </w:r>
          </w:p>
          <w:p w14:paraId="1523AA8B" w14:textId="77777777" w:rsidR="00501C15" w:rsidRDefault="00501C15" w:rsidP="00446CB9">
            <w:pPr>
              <w:pStyle w:val="VRQABul2"/>
            </w:pPr>
            <w:r>
              <w:t xml:space="preserve"> onscreen step by step instructions for activities, such as an ATM withdrawal, …..</w:t>
            </w:r>
          </w:p>
          <w:p w14:paraId="1452427B" w14:textId="77777777" w:rsidR="00501C15" w:rsidRDefault="00501C15" w:rsidP="00446CB9">
            <w:pPr>
              <w:pStyle w:val="VRQABul2"/>
            </w:pPr>
            <w:r>
              <w:t>steps for completing a form or undertaking a task</w:t>
            </w:r>
          </w:p>
          <w:p w14:paraId="32CD3410" w14:textId="77777777" w:rsidR="00501C15" w:rsidRDefault="00501C15" w:rsidP="00446CB9">
            <w:pPr>
              <w:pStyle w:val="VRQABul2"/>
            </w:pPr>
            <w:r>
              <w:t xml:space="preserve"> a language learning activity</w:t>
            </w:r>
          </w:p>
          <w:p w14:paraId="05531951" w14:textId="77777777" w:rsidR="00501C15" w:rsidRDefault="00501C15" w:rsidP="00446CB9">
            <w:pPr>
              <w:pStyle w:val="VRQABul2"/>
            </w:pPr>
            <w:r>
              <w:t xml:space="preserve"> simple directions to a nearby location</w:t>
            </w:r>
          </w:p>
          <w:p w14:paraId="5FFEE12F" w14:textId="77777777" w:rsidR="00501C15" w:rsidRDefault="00501C15" w:rsidP="00446CB9">
            <w:pPr>
              <w:pStyle w:val="VRQABul2"/>
            </w:pPr>
            <w:r>
              <w:t xml:space="preserve"> user instructions for basic equipment, such as a photocopier</w:t>
            </w:r>
          </w:p>
          <w:p w14:paraId="23439A09" w14:textId="77777777" w:rsidR="000E6EBA" w:rsidRDefault="00501C15" w:rsidP="00446CB9">
            <w:pPr>
              <w:pStyle w:val="VRQABul2"/>
            </w:pPr>
            <w:r>
              <w:t xml:space="preserve"> warning signs, such as Keep Out, Do not Touch</w:t>
            </w:r>
            <w:r w:rsidDel="00501C15">
              <w:t xml:space="preserve"> </w:t>
            </w:r>
          </w:p>
          <w:p w14:paraId="09AF9438" w14:textId="7C4CA42F" w:rsidR="008B4D7A" w:rsidRDefault="008B4D7A" w:rsidP="000E6EBA">
            <w:pPr>
              <w:pStyle w:val="VRQABodyText"/>
            </w:pPr>
            <w:r w:rsidRPr="0077326D">
              <w:t>Specific information</w:t>
            </w:r>
            <w:r>
              <w:t xml:space="preserve"> in texts</w:t>
            </w:r>
            <w:r w:rsidRPr="0077326D">
              <w:t xml:space="preserve"> ma</w:t>
            </w:r>
            <w:r>
              <w:t xml:space="preserve">y include but is not limited to </w:t>
            </w:r>
            <w:r w:rsidRPr="0077326D">
              <w:t>main topic or ideas, people involved, names of places or locations, specif</w:t>
            </w:r>
            <w:r>
              <w:t>ic facts, such as when/why/how.</w:t>
            </w:r>
          </w:p>
          <w:p w14:paraId="2FD5D048" w14:textId="77777777" w:rsidR="008B4D7A" w:rsidRDefault="008B4D7A" w:rsidP="008B4D7A">
            <w:pPr>
              <w:pStyle w:val="VRQABodyText"/>
            </w:pPr>
            <w:r w:rsidRPr="0063177E">
              <w:t>Fo</w:t>
            </w:r>
            <w:r>
              <w:t>rmat appropriate to</w:t>
            </w:r>
            <w:r w:rsidRPr="0063177E">
              <w:t xml:space="preserve"> information</w:t>
            </w:r>
            <w:r>
              <w:t>al texts</w:t>
            </w:r>
            <w:r w:rsidRPr="0063177E">
              <w:t xml:space="preserve"> may include but is not limited to</w:t>
            </w:r>
            <w:r>
              <w:t>:</w:t>
            </w:r>
          </w:p>
          <w:p w14:paraId="38A42CE1" w14:textId="77777777" w:rsidR="008B4D7A" w:rsidRDefault="008B4D7A" w:rsidP="008B4D7A">
            <w:pPr>
              <w:pStyle w:val="VRQABullet1"/>
            </w:pPr>
            <w:r w:rsidRPr="0063177E">
              <w:t>short sentences in prose</w:t>
            </w:r>
            <w:r>
              <w:t xml:space="preserve"> text to describe</w:t>
            </w:r>
            <w:r w:rsidRPr="0063177E">
              <w:t xml:space="preserve"> or explain</w:t>
            </w:r>
            <w:r>
              <w:t>, visuals, lists, headings in explanatory texts</w:t>
            </w:r>
          </w:p>
          <w:p w14:paraId="0D5A7B99" w14:textId="50CA53FC" w:rsidR="008B4D7A" w:rsidRPr="00F504D4" w:rsidRDefault="008B4D7A" w:rsidP="008B4D7A">
            <w:pPr>
              <w:pStyle w:val="VRQABullet1"/>
            </w:pPr>
            <w:r w:rsidRPr="0077326D">
              <w:t xml:space="preserve">lists with headings, </w:t>
            </w:r>
            <w:r>
              <w:t>bullet points,</w:t>
            </w:r>
            <w:r w:rsidRPr="0077326D">
              <w:t xml:space="preserve"> numbering</w:t>
            </w:r>
            <w:bookmarkEnd w:id="165"/>
            <w:r>
              <w:t>, visuals in instructional texts.</w:t>
            </w:r>
          </w:p>
        </w:tc>
      </w:tr>
    </w:tbl>
    <w:p w14:paraId="4FDCB451"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1BEE87F8"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60FE6ED3"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2722F6A1" w14:textId="77777777" w:rsidTr="008B4D7A">
        <w:trPr>
          <w:trHeight w:val="620"/>
        </w:trPr>
        <w:tc>
          <w:tcPr>
            <w:tcW w:w="5000" w:type="pct"/>
            <w:gridSpan w:val="5"/>
            <w:tcBorders>
              <w:top w:val="nil"/>
              <w:left w:val="nil"/>
              <w:bottom w:val="single" w:sz="4" w:space="0" w:color="auto"/>
              <w:right w:val="nil"/>
            </w:tcBorders>
          </w:tcPr>
          <w:p w14:paraId="28E2FD7A" w14:textId="77777777" w:rsidR="008B4D7A" w:rsidRPr="00FE2090"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11B1A3D9" w14:textId="77777777" w:rsidTr="008B4D7A">
        <w:trPr>
          <w:trHeight w:val="42"/>
        </w:trPr>
        <w:tc>
          <w:tcPr>
            <w:tcW w:w="1831" w:type="pct"/>
            <w:gridSpan w:val="2"/>
            <w:shd w:val="clear" w:color="auto" w:fill="auto"/>
          </w:tcPr>
          <w:p w14:paraId="035C5901" w14:textId="77777777" w:rsidR="008B4D7A" w:rsidRPr="00FE2090"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8CF3F07"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3367C4EE" w14:textId="77777777" w:rsidTr="008B4D7A">
        <w:tc>
          <w:tcPr>
            <w:tcW w:w="1831" w:type="pct"/>
            <w:gridSpan w:val="2"/>
          </w:tcPr>
          <w:p w14:paraId="66E76710" w14:textId="77777777" w:rsidR="008B4D7A" w:rsidRPr="004C4A8C" w:rsidRDefault="008B4D7A" w:rsidP="008B4D7A">
            <w:pPr>
              <w:pStyle w:val="VRQABodyText"/>
            </w:pPr>
            <w:r w:rsidRPr="00EA4C69">
              <w:t>Problem-solving skills to:</w:t>
            </w:r>
          </w:p>
        </w:tc>
        <w:tc>
          <w:tcPr>
            <w:tcW w:w="3169" w:type="pct"/>
            <w:gridSpan w:val="3"/>
          </w:tcPr>
          <w:p w14:paraId="5669C999" w14:textId="77777777" w:rsidR="008B4D7A" w:rsidRPr="004C4A8C" w:rsidRDefault="008B4D7A" w:rsidP="008B4D7A">
            <w:pPr>
              <w:pStyle w:val="VRQABullet1"/>
            </w:pPr>
            <w:r>
              <w:t>apply appropriate format to texts</w:t>
            </w:r>
          </w:p>
        </w:tc>
      </w:tr>
      <w:tr w:rsidR="008B4D7A" w:rsidRPr="00E7450B" w14:paraId="61526C9A"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EFAA9D7" w14:textId="77777777" w:rsidR="008B4D7A" w:rsidRPr="00EA4C69" w:rsidRDefault="008B4D7A" w:rsidP="008B4D7A">
            <w:pPr>
              <w:pStyle w:val="AccredTemplate"/>
              <w:rPr>
                <w:sz w:val="22"/>
                <w:szCs w:val="22"/>
              </w:rPr>
            </w:pPr>
          </w:p>
        </w:tc>
      </w:tr>
      <w:tr w:rsidR="008B4D7A" w:rsidRPr="00E7450B" w14:paraId="44096258"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21D456F" w14:textId="77777777" w:rsidR="008B4D7A" w:rsidRPr="00EA4C69" w:rsidRDefault="008B4D7A" w:rsidP="000B1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D85F9" w14:textId="77777777" w:rsidR="008B4D7A" w:rsidRPr="00EA4C69" w:rsidRDefault="008B4D7A" w:rsidP="000B1ECD">
            <w:pPr>
              <w:pStyle w:val="AccredTemplate"/>
              <w:keepNext/>
              <w:rPr>
                <w:sz w:val="22"/>
                <w:szCs w:val="22"/>
              </w:rPr>
            </w:pPr>
          </w:p>
        </w:tc>
      </w:tr>
      <w:tr w:rsidR="008B4D7A" w:rsidRPr="00E7450B" w14:paraId="66ECA307" w14:textId="77777777" w:rsidTr="008B4D7A">
        <w:trPr>
          <w:trHeight w:val="363"/>
        </w:trPr>
        <w:tc>
          <w:tcPr>
            <w:tcW w:w="1372" w:type="pct"/>
            <w:vMerge/>
            <w:tcBorders>
              <w:left w:val="nil"/>
              <w:bottom w:val="dotted" w:sz="2" w:space="0" w:color="888B8D" w:themeColor="accent2"/>
              <w:right w:val="single" w:sz="4" w:space="0" w:color="auto"/>
            </w:tcBorders>
          </w:tcPr>
          <w:p w14:paraId="370EAF59" w14:textId="77777777" w:rsidR="008B4D7A" w:rsidRDefault="008B4D7A"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69B9F4"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780FB08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F565D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3D51E2AB"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719EFA" w14:textId="77777777" w:rsidR="008B4D7A" w:rsidRPr="00EA4C69" w:rsidDel="009030EE" w:rsidRDefault="008B4D7A" w:rsidP="000B1ECD">
            <w:pPr>
              <w:keepNext/>
              <w:rPr>
                <w:rFonts w:ascii="Arial" w:hAnsi="Arial" w:cs="Arial"/>
                <w:sz w:val="22"/>
                <w:szCs w:val="22"/>
                <w:lang w:val="en-AU"/>
              </w:rPr>
            </w:pPr>
            <w:r w:rsidRPr="00EA4C69">
              <w:rPr>
                <w:rFonts w:ascii="Arial" w:hAnsi="Arial" w:cs="Arial"/>
                <w:sz w:val="22"/>
                <w:szCs w:val="22"/>
                <w:lang w:val="en-AU"/>
              </w:rPr>
              <w:t>Comments</w:t>
            </w:r>
          </w:p>
        </w:tc>
      </w:tr>
      <w:tr w:rsidR="008B4D7A" w:rsidRPr="00E7450B" w14:paraId="73DAB1F9" w14:textId="77777777" w:rsidTr="008B4D7A">
        <w:trPr>
          <w:trHeight w:val="363"/>
        </w:trPr>
        <w:tc>
          <w:tcPr>
            <w:tcW w:w="1372" w:type="pct"/>
            <w:vMerge/>
            <w:tcBorders>
              <w:left w:val="nil"/>
              <w:bottom w:val="dotted" w:sz="2" w:space="0" w:color="888B8D" w:themeColor="accent2"/>
              <w:right w:val="single" w:sz="4" w:space="0" w:color="auto"/>
            </w:tcBorders>
          </w:tcPr>
          <w:p w14:paraId="1F3724F4"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1915D37" w14:textId="26909531" w:rsidR="008B4D7A" w:rsidRPr="000F116F" w:rsidRDefault="00821C18" w:rsidP="008B4D7A">
            <w:pPr>
              <w:pStyle w:val="VRQABodyText"/>
              <w:rPr>
                <w:color w:val="000000"/>
              </w:rPr>
            </w:pPr>
            <w:r w:rsidRPr="00821C18">
              <w:t>VU23</w:t>
            </w:r>
            <w:r>
              <w:t>504</w:t>
            </w:r>
            <w:r w:rsidR="008B4D7A" w:rsidRPr="001F134B">
              <w:t xml:space="preserve"> </w:t>
            </w:r>
            <w:r w:rsidR="008B4D7A" w:rsidRPr="00AB3BC9">
              <w:rPr>
                <w:color w:val="000000"/>
              </w:rPr>
              <w:t xml:space="preserve">Read and write short, simple </w:t>
            </w:r>
            <w:r w:rsidR="008B4D7A">
              <w:rPr>
                <w:color w:val="000000"/>
              </w:rPr>
              <w:t xml:space="preserve">informational </w:t>
            </w:r>
            <w:r w:rsidR="008B4D7A" w:rsidRPr="00AB3BC9">
              <w:rPr>
                <w:color w:val="000000"/>
              </w:rPr>
              <w:t>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0B1BFC6" w14:textId="77777777" w:rsidR="008B4D7A" w:rsidRPr="000F116F" w:rsidRDefault="008B4D7A" w:rsidP="008B4D7A">
            <w:pPr>
              <w:pStyle w:val="VRQABodyText"/>
            </w:pPr>
            <w:r w:rsidRPr="000F116F">
              <w:t>VU22594 Read and write short, simple informational and instructional texts</w:t>
            </w:r>
          </w:p>
        </w:tc>
        <w:tc>
          <w:tcPr>
            <w:tcW w:w="1210" w:type="pct"/>
            <w:tcBorders>
              <w:top w:val="single" w:sz="6" w:space="0" w:color="333333"/>
              <w:left w:val="single" w:sz="6" w:space="0" w:color="333333"/>
              <w:bottom w:val="single" w:sz="6" w:space="0" w:color="333333"/>
              <w:right w:val="single" w:sz="6" w:space="0" w:color="333333"/>
            </w:tcBorders>
          </w:tcPr>
          <w:p w14:paraId="1E1702FF" w14:textId="77777777" w:rsidR="008B4D7A" w:rsidRPr="0076444F" w:rsidDel="009030EE" w:rsidRDefault="008B4D7A" w:rsidP="008B4D7A">
            <w:pPr>
              <w:pStyle w:val="VRQABodyText"/>
            </w:pPr>
            <w:r w:rsidRPr="0076444F">
              <w:t>Equivalent</w:t>
            </w:r>
          </w:p>
        </w:tc>
      </w:tr>
      <w:tr w:rsidR="008B4D7A" w:rsidRPr="00E7450B" w14:paraId="6BB8ED8C"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7EA8649"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2E567D" w14:textId="77777777" w:rsidR="008B4D7A" w:rsidRPr="00EA4C69" w:rsidDel="009030EE" w:rsidRDefault="008B4D7A" w:rsidP="008B4D7A">
            <w:pPr>
              <w:pStyle w:val="AccredTemplate"/>
              <w:rPr>
                <w:color w:val="auto"/>
                <w:sz w:val="22"/>
                <w:szCs w:val="22"/>
              </w:rPr>
            </w:pPr>
          </w:p>
        </w:tc>
      </w:tr>
    </w:tbl>
    <w:p w14:paraId="307E02AE" w14:textId="77777777" w:rsidR="008B4D7A" w:rsidRDefault="008B4D7A" w:rsidP="008B4D7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029DDAEA" w14:textId="77777777" w:rsidTr="008B4D7A">
        <w:trPr>
          <w:trHeight w:val="363"/>
        </w:trPr>
        <w:tc>
          <w:tcPr>
            <w:tcW w:w="10065" w:type="dxa"/>
            <w:gridSpan w:val="2"/>
            <w:tcBorders>
              <w:top w:val="nil"/>
              <w:bottom w:val="nil"/>
            </w:tcBorders>
            <w:shd w:val="clear" w:color="auto" w:fill="103D64" w:themeFill="text2"/>
          </w:tcPr>
          <w:p w14:paraId="55C506AC" w14:textId="17077ADA"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48F0D44A" w14:textId="77777777" w:rsidTr="008B4D7A">
        <w:trPr>
          <w:trHeight w:val="561"/>
        </w:trPr>
        <w:tc>
          <w:tcPr>
            <w:tcW w:w="2283" w:type="dxa"/>
            <w:tcBorders>
              <w:top w:val="nil"/>
              <w:left w:val="nil"/>
              <w:bottom w:val="nil"/>
              <w:right w:val="dotted" w:sz="4" w:space="0" w:color="888B8D" w:themeColor="accent2"/>
            </w:tcBorders>
          </w:tcPr>
          <w:p w14:paraId="7CE40218"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3150AD" w14:textId="48A3686B" w:rsidR="008B4D7A" w:rsidRPr="0076444F" w:rsidRDefault="008B4D7A" w:rsidP="00821C18">
            <w:pPr>
              <w:pStyle w:val="VRQABodyText"/>
            </w:pPr>
            <w:r w:rsidRPr="008509E5">
              <w:t xml:space="preserve">Assessment Requirements for </w:t>
            </w:r>
            <w:r w:rsidR="00821C18" w:rsidRPr="00821C18">
              <w:t>VU23</w:t>
            </w:r>
            <w:r w:rsidR="00821C18">
              <w:t>504</w:t>
            </w:r>
            <w:r w:rsidRPr="008509E5">
              <w:t xml:space="preserve"> Read and write short, simple informational texts</w:t>
            </w:r>
          </w:p>
        </w:tc>
      </w:tr>
      <w:tr w:rsidR="008B4D7A" w:rsidRPr="00E7450B" w14:paraId="609EFAA3"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5A0CF3BF"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DEFD090" w14:textId="77777777" w:rsidR="008B4D7A" w:rsidRDefault="008B4D7A" w:rsidP="008B4D7A">
            <w:pPr>
              <w:pStyle w:val="VRQABodyText"/>
            </w:pPr>
            <w:r w:rsidRPr="00115540">
              <w:t>The candidate must demonstrate the ability to complete tasks outlined in the elements and performance criteria of this unit. Assessment must confirm the ability to use language conventions and linguistic knowledge to</w:t>
            </w:r>
            <w:r>
              <w:t>:</w:t>
            </w:r>
          </w:p>
          <w:p w14:paraId="3420E68D" w14:textId="74433D02" w:rsidR="008B4D7A" w:rsidRDefault="008B4D7A" w:rsidP="008B4D7A">
            <w:pPr>
              <w:pStyle w:val="VRQABullet1"/>
            </w:pPr>
            <w:r>
              <w:t>read</w:t>
            </w:r>
            <w:r w:rsidR="00E14B1B">
              <w:t xml:space="preserve"> and respond to </w:t>
            </w:r>
            <w:r w:rsidR="00756E49">
              <w:t>two</w:t>
            </w:r>
            <w:r>
              <w:t xml:space="preserve"> short, simple </w:t>
            </w:r>
            <w:r w:rsidRPr="006C7D3E">
              <w:t>information</w:t>
            </w:r>
            <w:r w:rsidR="00756E49">
              <w:t>al</w:t>
            </w:r>
            <w:r>
              <w:t xml:space="preserve"> text</w:t>
            </w:r>
            <w:r w:rsidR="00756E49">
              <w:t>s</w:t>
            </w:r>
            <w:r>
              <w:t xml:space="preserve"> related to</w:t>
            </w:r>
            <w:r w:rsidR="00756E49">
              <w:t xml:space="preserve"> </w:t>
            </w:r>
            <w:r w:rsidR="00E14B1B">
              <w:t xml:space="preserve"> familiar topic</w:t>
            </w:r>
            <w:r w:rsidR="00756E49">
              <w:t>s</w:t>
            </w:r>
            <w:r w:rsidR="00E14B1B">
              <w:t xml:space="preserve"> </w:t>
            </w:r>
            <w:r w:rsidR="00756E49">
              <w:t>and/</w:t>
            </w:r>
            <w:r w:rsidR="00E14B1B">
              <w:t>or task</w:t>
            </w:r>
            <w:r w:rsidR="00756E49">
              <w:t>s</w:t>
            </w:r>
            <w:r>
              <w:t xml:space="preserve"> </w:t>
            </w:r>
          </w:p>
          <w:p w14:paraId="6D397893" w14:textId="4ADA9748" w:rsidR="008B4D7A" w:rsidRDefault="00E14B1B" w:rsidP="008B4D7A">
            <w:pPr>
              <w:pStyle w:val="VRQABullet1"/>
            </w:pPr>
            <w:r>
              <w:t>construct one</w:t>
            </w:r>
            <w:r w:rsidR="008B4D7A">
              <w:t xml:space="preserve"> short, simple informational text which includ</w:t>
            </w:r>
            <w:r>
              <w:t>es short sentences using format</w:t>
            </w:r>
            <w:r w:rsidR="008B4D7A">
              <w:t xml:space="preserve"> appropriate to need and context </w:t>
            </w:r>
          </w:p>
          <w:p w14:paraId="50D398EF" w14:textId="6FDDEAC1" w:rsidR="008B4D7A" w:rsidRPr="001F134B" w:rsidRDefault="008B4D7A" w:rsidP="008B4D7A">
            <w:pPr>
              <w:pStyle w:val="VRQABullet1"/>
            </w:pPr>
            <w:r>
              <w:t>review</w:t>
            </w:r>
            <w:r w:rsidR="00E14B1B">
              <w:t xml:space="preserve"> written informational text</w:t>
            </w:r>
            <w:r>
              <w:t xml:space="preserve"> for accuracy</w:t>
            </w:r>
            <w:r w:rsidR="00442310">
              <w:t>.</w:t>
            </w:r>
            <w:r>
              <w:t xml:space="preserve"> </w:t>
            </w:r>
          </w:p>
        </w:tc>
      </w:tr>
      <w:tr w:rsidR="008B4D7A" w:rsidRPr="00E7450B" w14:paraId="739788E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023C0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C6635D" w14:textId="02E8C34C" w:rsidR="008B4D7A" w:rsidRPr="006B059A" w:rsidRDefault="008B4D7A" w:rsidP="00F962CC">
            <w:pPr>
              <w:pStyle w:val="VRQABullet1"/>
            </w:pPr>
            <w:r w:rsidRPr="00CC4E63">
              <w:t>The candidate must be able to apply knowledge required to effectively perform the task</w:t>
            </w:r>
            <w:r w:rsidR="00442310" w:rsidRPr="006B059A">
              <w:t>s</w:t>
            </w:r>
            <w:r w:rsidRPr="006B059A">
              <w:t xml:space="preserve"> outlined in elements and performance criteria of this unit. This includes application of linguistic, sociolinguistic and cultural knowledge appropriate to the context of the task including: </w:t>
            </w:r>
          </w:p>
          <w:p w14:paraId="43DEB9CE" w14:textId="7EA3547A" w:rsidR="008B4D7A" w:rsidRPr="00CC4E63" w:rsidRDefault="008B4D7A">
            <w:pPr>
              <w:pStyle w:val="VRQABullet1"/>
            </w:pPr>
            <w:r w:rsidRPr="001F4144">
              <w:t>simple content words, phrases and expressions to respond to and compose short, simple texts giving information or instructions relevant to immediate needs</w:t>
            </w:r>
            <w:r w:rsidR="00442310" w:rsidRPr="00245BEB">
              <w:t>,</w:t>
            </w:r>
            <w:r w:rsidRPr="00CC4E63">
              <w:t xml:space="preserve"> such as </w:t>
            </w:r>
            <w:r w:rsidRPr="00F962CC">
              <w:t>words for instructions,</w:t>
            </w:r>
            <w:r w:rsidRPr="00F962CC">
              <w:rPr>
                <w:i/>
              </w:rPr>
              <w:t xml:space="preserve"> time, place, people, simple news events, equipment or quantities </w:t>
            </w:r>
          </w:p>
          <w:p w14:paraId="528AF791" w14:textId="3D05809A" w:rsidR="008B4D7A" w:rsidRPr="00CC4E63" w:rsidRDefault="008B4D7A">
            <w:pPr>
              <w:pStyle w:val="VRQABullet1"/>
            </w:pPr>
            <w:r w:rsidRPr="00CC4E63">
              <w:t>simple connectives</w:t>
            </w:r>
            <w:r w:rsidR="00442310" w:rsidRPr="00CC4E63">
              <w:t>,</w:t>
            </w:r>
            <w:r w:rsidRPr="00CC4E63">
              <w:t xml:space="preserve"> such as </w:t>
            </w:r>
            <w:r w:rsidRPr="00F962CC">
              <w:rPr>
                <w:i/>
              </w:rPr>
              <w:t xml:space="preserve">but or because </w:t>
            </w:r>
          </w:p>
          <w:p w14:paraId="38484673" w14:textId="6389F5F5" w:rsidR="008B4D7A" w:rsidRPr="00CC4E63" w:rsidRDefault="008B4D7A">
            <w:pPr>
              <w:pStyle w:val="VRQABullet1"/>
            </w:pPr>
            <w:r w:rsidRPr="00CC4E63">
              <w:t>simple adjectives and modifying devices</w:t>
            </w:r>
            <w:r w:rsidR="00442310" w:rsidRPr="00CC4E63">
              <w:t>,</w:t>
            </w:r>
            <w:r w:rsidRPr="00CC4E63">
              <w:t xml:space="preserve"> such as</w:t>
            </w:r>
            <w:r w:rsidRPr="00F962CC">
              <w:rPr>
                <w:i/>
              </w:rPr>
              <w:t xml:space="preserve"> In central Australia it is very hot and dry </w:t>
            </w:r>
          </w:p>
          <w:p w14:paraId="47C37C46" w14:textId="172370C9" w:rsidR="008B4D7A" w:rsidRPr="00CC4E63" w:rsidRDefault="008B4D7A">
            <w:pPr>
              <w:pStyle w:val="VRQABullet1"/>
            </w:pPr>
            <w:r w:rsidRPr="006B059A">
              <w:t xml:space="preserve">a limited number of simple adverbial phrases </w:t>
            </w:r>
            <w:r w:rsidR="000C4AC2" w:rsidRPr="006B059A">
              <w:t>for example</w:t>
            </w:r>
            <w:r w:rsidRPr="006B059A">
              <w:t xml:space="preserve"> sequencing / discourse markers</w:t>
            </w:r>
            <w:r w:rsidR="000C4AC2" w:rsidRPr="006B059A">
              <w:t>,</w:t>
            </w:r>
            <w:r w:rsidRPr="006B059A">
              <w:t xml:space="preserve"> such as</w:t>
            </w:r>
            <w:r w:rsidRPr="00F962CC">
              <w:t xml:space="preserve"> </w:t>
            </w:r>
            <w:r w:rsidRPr="00F962CC">
              <w:rPr>
                <w:i/>
              </w:rPr>
              <w:t xml:space="preserve">first, next, finally </w:t>
            </w:r>
            <w:r w:rsidRPr="00CC4E63">
              <w:t>or adverbs of time and manner</w:t>
            </w:r>
            <w:r w:rsidR="00442310" w:rsidRPr="00CC4E63">
              <w:t>,</w:t>
            </w:r>
            <w:r w:rsidRPr="00CC4E63">
              <w:t xml:space="preserve"> such as </w:t>
            </w:r>
            <w:r w:rsidRPr="00F962CC">
              <w:rPr>
                <w:i/>
              </w:rPr>
              <w:t>usually, now, slowly, quickly</w:t>
            </w:r>
          </w:p>
          <w:p w14:paraId="318362BF" w14:textId="77777777" w:rsidR="008B4D7A" w:rsidRPr="00F962CC" w:rsidRDefault="008B4D7A">
            <w:pPr>
              <w:pStyle w:val="VRQABullet1"/>
            </w:pPr>
            <w:r w:rsidRPr="006B059A">
              <w:t xml:space="preserve">common high frequency tenses including simple present and past or imperative </w:t>
            </w:r>
          </w:p>
          <w:p w14:paraId="187000A5" w14:textId="7BABFBC5" w:rsidR="008B4D7A" w:rsidRPr="00CC4E63" w:rsidRDefault="008B4D7A" w:rsidP="00BB447F">
            <w:pPr>
              <w:pStyle w:val="VRQABullet1"/>
            </w:pPr>
            <w:r w:rsidRPr="00CC4E63">
              <w:t>basic structural features of informational texts</w:t>
            </w:r>
            <w:r w:rsidR="00442310" w:rsidRPr="00CC4E63">
              <w:t>,</w:t>
            </w:r>
            <w:r w:rsidRPr="00CC4E63">
              <w:t xml:space="preserve"> such as</w:t>
            </w:r>
            <w:r w:rsidRPr="00F962CC">
              <w:t xml:space="preserve"> short, simple sentences (subject-verb-object), simple punctuation or short compound sentences</w:t>
            </w:r>
            <w:r w:rsidR="004D3511" w:rsidRPr="00F962CC">
              <w:t>.</w:t>
            </w:r>
          </w:p>
          <w:p w14:paraId="1BD589D1" w14:textId="1D99AD49" w:rsidR="008B4D7A" w:rsidRPr="006B059A" w:rsidRDefault="008B4D7A" w:rsidP="00BB447F">
            <w:pPr>
              <w:pStyle w:val="VRQABodyText"/>
            </w:pPr>
            <w:r w:rsidRPr="006B059A">
              <w:t>Sociolinguistic and Cultural Knowledge</w:t>
            </w:r>
            <w:r w:rsidR="004D3511" w:rsidRPr="006B059A">
              <w:t>:</w:t>
            </w:r>
            <w:r w:rsidRPr="006B059A">
              <w:t xml:space="preserve"> </w:t>
            </w:r>
          </w:p>
          <w:p w14:paraId="6A14E287" w14:textId="77777777" w:rsidR="008B4D7A" w:rsidRPr="001F4144" w:rsidRDefault="008B4D7A" w:rsidP="00BB447F">
            <w:pPr>
              <w:pStyle w:val="VRQABullet1"/>
            </w:pPr>
            <w:r w:rsidRPr="001F4144">
              <w:t>appropriate register in writing according to the audience and the purpose of the text</w:t>
            </w:r>
          </w:p>
          <w:p w14:paraId="3E433973" w14:textId="51F92C48" w:rsidR="008B4D7A" w:rsidRPr="00CC4E63" w:rsidRDefault="008B4D7A">
            <w:pPr>
              <w:pStyle w:val="VRQABullet1"/>
            </w:pPr>
            <w:r w:rsidRPr="001F4144">
              <w:t>conventions to complete short simple informational texts including appropriate layout or visual and diagrammatic elements</w:t>
            </w:r>
            <w:r w:rsidR="00442310" w:rsidRPr="00245BEB">
              <w:t>,</w:t>
            </w:r>
            <w:r w:rsidRPr="00CC4E63">
              <w:t xml:space="preserve"> such as</w:t>
            </w:r>
            <w:r w:rsidRPr="00BB447F">
              <w:rPr>
                <w:i/>
              </w:rPr>
              <w:t xml:space="preserve"> tables or diagrams</w:t>
            </w:r>
          </w:p>
          <w:p w14:paraId="33FFB38A" w14:textId="466402B2" w:rsidR="008B4D7A" w:rsidRPr="003C5BE2" w:rsidRDefault="008B4D7A">
            <w:pPr>
              <w:pStyle w:val="VRQABullet1"/>
            </w:pPr>
            <w:r w:rsidRPr="006B059A">
              <w:t>writing conventions from left to right and top to bottom</w:t>
            </w:r>
            <w:r w:rsidR="00442310" w:rsidRPr="006B059A">
              <w:t>.</w:t>
            </w:r>
          </w:p>
        </w:tc>
      </w:tr>
      <w:tr w:rsidR="008B4D7A" w:rsidRPr="00E7450B" w14:paraId="31556514"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6BE29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E12250" w14:textId="77777777" w:rsidR="008B4D7A" w:rsidRDefault="008B4D7A" w:rsidP="008B4D7A">
            <w:pPr>
              <w:pStyle w:val="VRQABodyText"/>
            </w:pPr>
            <w:r>
              <w:t>Assessment must ensure:</w:t>
            </w:r>
          </w:p>
          <w:p w14:paraId="77EE0DE8" w14:textId="77777777" w:rsidR="008B4D7A" w:rsidRDefault="008B4D7A" w:rsidP="008B4D7A">
            <w:pPr>
              <w:pStyle w:val="VRQABullet1"/>
            </w:pPr>
            <w:r>
              <w:t>assessment tasks use texts which are:</w:t>
            </w:r>
          </w:p>
          <w:p w14:paraId="02987BFD" w14:textId="77777777" w:rsidR="008B4D7A" w:rsidRPr="000F1E7B" w:rsidRDefault="008B4D7A" w:rsidP="00446CB9">
            <w:pPr>
              <w:pStyle w:val="VRQABul2"/>
            </w:pPr>
            <w:r w:rsidRPr="000F1E7B">
              <w:t>related to familiar topics and immediate personal and social settings</w:t>
            </w:r>
          </w:p>
          <w:p w14:paraId="2ED95262" w14:textId="77777777" w:rsidR="008B4D7A" w:rsidRPr="000F1E7B" w:rsidRDefault="008B4D7A" w:rsidP="00446CB9">
            <w:pPr>
              <w:pStyle w:val="VRQABul2"/>
            </w:pPr>
            <w:r w:rsidRPr="000F1E7B">
              <w:lastRenderedPageBreak/>
              <w:t>contain familiar structures and vocabulary</w:t>
            </w:r>
          </w:p>
          <w:p w14:paraId="623A394B" w14:textId="77777777" w:rsidR="008B4D7A" w:rsidRDefault="008B4D7A" w:rsidP="00446CB9">
            <w:pPr>
              <w:pStyle w:val="VRQABul2"/>
            </w:pPr>
            <w:r>
              <w:t>include familiar cultural references</w:t>
            </w:r>
          </w:p>
          <w:p w14:paraId="6EB4CBDC" w14:textId="77777777" w:rsidR="008B4D7A" w:rsidRDefault="008B4D7A" w:rsidP="00CC4E63">
            <w:pPr>
              <w:pStyle w:val="VRQABullet1"/>
            </w:pPr>
            <w:r>
              <w:t>access to suitable texts</w:t>
            </w:r>
          </w:p>
          <w:p w14:paraId="28FD9A0E" w14:textId="77777777" w:rsidR="008B4D7A" w:rsidRDefault="008B4D7A" w:rsidP="008B4D7A">
            <w:pPr>
              <w:pStyle w:val="VRQABullet1"/>
            </w:pPr>
            <w:r>
              <w:t xml:space="preserve">access to EAL resources, such as </w:t>
            </w:r>
          </w:p>
          <w:p w14:paraId="240BCA8D" w14:textId="77777777" w:rsidR="008B4D7A" w:rsidRPr="000F1E7B" w:rsidRDefault="008B4D7A" w:rsidP="00446CB9">
            <w:pPr>
              <w:pStyle w:val="VRQABul2"/>
            </w:pPr>
            <w:r w:rsidRPr="000F1E7B">
              <w:t>bilingual resources</w:t>
            </w:r>
          </w:p>
          <w:p w14:paraId="7366574A" w14:textId="77777777" w:rsidR="008B4D7A" w:rsidRPr="000F1E7B" w:rsidRDefault="008B4D7A" w:rsidP="00446CB9">
            <w:pPr>
              <w:pStyle w:val="VRQABul2"/>
            </w:pPr>
            <w:r w:rsidRPr="000F1E7B">
              <w:t>bilingual dictionary</w:t>
            </w:r>
          </w:p>
          <w:p w14:paraId="382FAA71" w14:textId="77777777" w:rsidR="008B4D7A" w:rsidRPr="000F1E7B" w:rsidRDefault="008B4D7A" w:rsidP="00446CB9">
            <w:pPr>
              <w:pStyle w:val="VRQABul2"/>
            </w:pPr>
            <w:r w:rsidRPr="000F1E7B">
              <w:t>simple English dictionary or picture dictionary</w:t>
            </w:r>
          </w:p>
          <w:p w14:paraId="17AA94EF" w14:textId="77777777" w:rsidR="008B4D7A" w:rsidRPr="000F1E7B" w:rsidRDefault="008B4D7A" w:rsidP="00446CB9">
            <w:pPr>
              <w:pStyle w:val="VRQABul2"/>
            </w:pPr>
            <w:r w:rsidRPr="000F1E7B">
              <w:t>charts, word lists</w:t>
            </w:r>
          </w:p>
          <w:p w14:paraId="06204D2D" w14:textId="77777777" w:rsidR="008B4D7A" w:rsidRDefault="008B4D7A" w:rsidP="008B4D7A">
            <w:pPr>
              <w:pStyle w:val="VRQABullet1"/>
            </w:pPr>
            <w:r>
              <w:t>support for the learner takes into consideration the following:</w:t>
            </w:r>
          </w:p>
          <w:p w14:paraId="203D5B3E" w14:textId="77777777" w:rsidR="008B4D7A" w:rsidRPr="000F1E7B" w:rsidRDefault="008B4D7A" w:rsidP="00446CB9">
            <w:pPr>
              <w:pStyle w:val="VRQABul2"/>
            </w:pPr>
            <w:r w:rsidRPr="000F1E7B">
              <w:t>need for frequent support to interpret meaning and understand unfamiliar cultural references</w:t>
            </w:r>
          </w:p>
          <w:p w14:paraId="6CE20D39" w14:textId="77777777" w:rsidR="008B4D7A" w:rsidRPr="000F1E7B" w:rsidRDefault="008B4D7A" w:rsidP="00446CB9">
            <w:pPr>
              <w:pStyle w:val="VRQABul2"/>
            </w:pPr>
            <w:r w:rsidRPr="000F1E7B">
              <w:t>need for strong support from the context, including visual cues to interpret meaning</w:t>
            </w:r>
          </w:p>
          <w:p w14:paraId="37222A49" w14:textId="77777777" w:rsidR="008B4D7A" w:rsidRPr="000F1E7B" w:rsidRDefault="008B4D7A" w:rsidP="00446CB9">
            <w:pPr>
              <w:pStyle w:val="VRQABul2"/>
            </w:pPr>
            <w:r w:rsidRPr="000F1E7B">
              <w:t>need for extended time to read and complete written texts</w:t>
            </w:r>
          </w:p>
          <w:p w14:paraId="34BCFF9F" w14:textId="4E1DF78A" w:rsidR="008B4D7A" w:rsidRPr="000F1E7B" w:rsidRDefault="008B4D7A" w:rsidP="00446CB9">
            <w:pPr>
              <w:pStyle w:val="VRQABul2"/>
            </w:pPr>
            <w:r w:rsidRPr="000F1E7B">
              <w:t>writing may include omission of articles, errors in verb tenses and agreement</w:t>
            </w:r>
            <w:r w:rsidR="00DF1EFD">
              <w:t>.</w:t>
            </w:r>
          </w:p>
          <w:p w14:paraId="51A74D14" w14:textId="77777777" w:rsidR="008B4D7A" w:rsidRPr="00320FE5" w:rsidRDefault="008B4D7A" w:rsidP="008B4D7A">
            <w:pPr>
              <w:pStyle w:val="VRQABodyText"/>
              <w:rPr>
                <w:b/>
              </w:rPr>
            </w:pPr>
            <w:r w:rsidRPr="00320FE5">
              <w:rPr>
                <w:b/>
              </w:rPr>
              <w:t xml:space="preserve">Assessor requirements </w:t>
            </w:r>
          </w:p>
          <w:p w14:paraId="5EAD16ED" w14:textId="22FB8C65" w:rsidR="008B4D7A" w:rsidRPr="000B4A2C" w:rsidRDefault="008B4D7A" w:rsidP="00011CC9">
            <w:pPr>
              <w:pStyle w:val="VRQABodyText"/>
              <w:rPr>
                <w:i/>
                <w:iCs/>
              </w:rPr>
            </w:pPr>
            <w:r>
              <w:t>Assessors of this unit must be qualified TESOL teachers. Refer to Section B6.2 for further information on me</w:t>
            </w:r>
            <w:r w:rsidR="00011CC9">
              <w:t>eting the assessor requirements.</w:t>
            </w:r>
          </w:p>
        </w:tc>
      </w:tr>
    </w:tbl>
    <w:p w14:paraId="5D88062F" w14:textId="77777777" w:rsidR="005D396A" w:rsidRDefault="005D396A" w:rsidP="008B4D7A">
      <w:pPr>
        <w:pStyle w:val="VRQAbulletlist"/>
        <w:spacing w:before="60"/>
        <w:rPr>
          <w:sz w:val="18"/>
          <w:szCs w:val="18"/>
        </w:rPr>
        <w:sectPr w:rsidR="005D396A" w:rsidSect="00823F73">
          <w:headerReference w:type="even" r:id="rId162"/>
          <w:headerReference w:type="default" r:id="rId163"/>
          <w:footerReference w:type="even" r:id="rId164"/>
          <w:headerReference w:type="first" r:id="rId165"/>
          <w:footerReference w:type="first" r:id="rId16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C91E1C7" w14:textId="77777777" w:rsidTr="005A68B5">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CD5B3"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AEF8F7" w14:textId="62CE5BD9" w:rsidR="003630DC" w:rsidRPr="00821C18" w:rsidRDefault="00821C18" w:rsidP="00821C18">
            <w:pPr>
              <w:pStyle w:val="VRQABodyText"/>
              <w:rPr>
                <w:b/>
              </w:rPr>
            </w:pPr>
            <w:r w:rsidRPr="00821C18">
              <w:rPr>
                <w:b/>
              </w:rPr>
              <w:t>VU23505</w:t>
            </w:r>
          </w:p>
        </w:tc>
      </w:tr>
      <w:tr w:rsidR="003630DC" w:rsidRPr="00F504D4" w14:paraId="42E5151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F79E0"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38229" w14:textId="77777777" w:rsidR="003630DC" w:rsidRPr="00013B00" w:rsidRDefault="003630DC" w:rsidP="005A68B5">
            <w:pPr>
              <w:pStyle w:val="VRQABodyText"/>
              <w:rPr>
                <w:b/>
                <w:bCs/>
              </w:rPr>
            </w:pPr>
            <w:r w:rsidRPr="00013B00">
              <w:rPr>
                <w:b/>
                <w:bCs/>
                <w:color w:val="000000"/>
              </w:rPr>
              <w:t xml:space="preserve">Read and write short, simple </w:t>
            </w:r>
            <w:r w:rsidRPr="005D7C98">
              <w:rPr>
                <w:b/>
                <w:bCs/>
                <w:color w:val="000000"/>
              </w:rPr>
              <w:t xml:space="preserve">descriptive </w:t>
            </w:r>
            <w:r w:rsidRPr="0094010E">
              <w:rPr>
                <w:b/>
                <w:bCs/>
                <w:color w:val="000000"/>
              </w:rPr>
              <w:t>texts</w:t>
            </w:r>
          </w:p>
        </w:tc>
      </w:tr>
      <w:tr w:rsidR="003630DC" w:rsidRPr="00F504D4" w14:paraId="1E1E764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1387"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080088" w14:textId="65161760" w:rsidR="003630DC" w:rsidRPr="005B4A7B" w:rsidRDefault="003630DC" w:rsidP="005A68B5">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descriptive texts directly related to immediate personal and social needs.</w:t>
            </w:r>
          </w:p>
          <w:p w14:paraId="2A0916C2" w14:textId="77777777" w:rsidR="003630DC" w:rsidRPr="005B4A7B" w:rsidRDefault="003630DC" w:rsidP="005A68B5">
            <w:pPr>
              <w:pStyle w:val="unittext"/>
              <w:keepNext/>
            </w:pPr>
            <w:r w:rsidRPr="005B4A7B">
              <w:t>The outcomes described in this unit relate to:</w:t>
            </w:r>
          </w:p>
          <w:p w14:paraId="39BAD08A" w14:textId="77777777" w:rsidR="003630DC" w:rsidRPr="009027BF" w:rsidRDefault="003630DC" w:rsidP="005A68B5">
            <w:pPr>
              <w:pStyle w:val="VRQABullet1"/>
            </w:pPr>
            <w:r w:rsidRPr="005B4A7B">
              <w:t>the Australian Core Skills</w:t>
            </w:r>
            <w:r w:rsidRPr="009027BF">
              <w:t xml:space="preserve"> Framework (ACSF)</w:t>
            </w:r>
            <w:r>
              <w:t>.</w:t>
            </w:r>
            <w:r w:rsidRPr="009027BF">
              <w:t xml:space="preserve"> They contribute directly to the achievement of ACSF indicators of </w:t>
            </w:r>
            <w:r>
              <w:t xml:space="preserve">competence for </w:t>
            </w:r>
            <w:r w:rsidRPr="009027BF">
              <w:t>Reading and Writing at Level 1</w:t>
            </w:r>
          </w:p>
          <w:p w14:paraId="4EDF2396" w14:textId="77777777" w:rsidR="003630DC" w:rsidRPr="009027BF" w:rsidRDefault="003630DC" w:rsidP="005A68B5">
            <w:pPr>
              <w:pStyle w:val="unittext"/>
              <w:keepNext/>
            </w:pPr>
            <w:r w:rsidRPr="009027BF">
              <w:t>and</w:t>
            </w:r>
          </w:p>
          <w:p w14:paraId="61650915" w14:textId="37276E3F" w:rsidR="003630DC" w:rsidRPr="00A70EE9" w:rsidRDefault="003630DC" w:rsidP="005A68B5">
            <w:pPr>
              <w:pStyle w:val="VRQABullet1"/>
            </w:pPr>
            <w:r w:rsidRPr="009027BF">
              <w:t>the</w:t>
            </w:r>
            <w:r>
              <w:t xml:space="preserve"> </w:t>
            </w:r>
            <w:r w:rsidRPr="009027BF">
              <w:t xml:space="preserve">ISLPR (International Second Language Proficiency Ratings) descriptors for </w:t>
            </w:r>
            <w:r>
              <w:t>Reading and Writing</w:t>
            </w:r>
            <w:r w:rsidRPr="009027BF">
              <w:t>. They contribute directly to the achieveme</w:t>
            </w:r>
            <w:r>
              <w:t>nt of Reading 1+ and Writing 1+</w:t>
            </w:r>
            <w:r w:rsidR="004F7CC2">
              <w:t>.</w:t>
            </w:r>
          </w:p>
          <w:p w14:paraId="7C1A516D" w14:textId="77777777" w:rsidR="003630DC" w:rsidRPr="00A70EE9" w:rsidRDefault="003630DC" w:rsidP="005A68B5">
            <w:pPr>
              <w:pStyle w:val="VRQABodyText"/>
            </w:pPr>
            <w:r w:rsidRPr="00A70EE9">
              <w:t>This unit applies to learners</w:t>
            </w:r>
            <w:r>
              <w:t xml:space="preserve"> </w:t>
            </w:r>
            <w:r w:rsidRPr="009027BF">
              <w:t>wishing to develop simple reading and writing skills to satisfy immediate personal and social needs in familiar and mostly predictable community, educational</w:t>
            </w:r>
            <w:r>
              <w:t>, or workplace contexts.</w:t>
            </w:r>
          </w:p>
          <w:p w14:paraId="18B2CAE5" w14:textId="77777777" w:rsidR="003630DC" w:rsidRPr="00F504D4" w:rsidRDefault="003630DC" w:rsidP="005A68B5">
            <w:pPr>
              <w:pStyle w:val="VRQABodyText"/>
            </w:pPr>
            <w:r w:rsidRPr="00F504D4">
              <w:t xml:space="preserve">No occupational licensing, legislative or certification requirements apply to this </w:t>
            </w:r>
            <w:r>
              <w:t>unit at the time of publication.</w:t>
            </w:r>
          </w:p>
        </w:tc>
      </w:tr>
      <w:tr w:rsidR="003630DC" w:rsidRPr="00F504D4" w14:paraId="7DECFF1D" w14:textId="77777777" w:rsidTr="005A68B5">
        <w:trPr>
          <w:trHeight w:val="9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AB64E5"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2B8E9" w14:textId="096376BD" w:rsidR="003630DC" w:rsidRPr="00BA7354" w:rsidRDefault="003630DC" w:rsidP="002F4A48">
            <w:pPr>
              <w:pStyle w:val="Element"/>
            </w:pPr>
            <w:r w:rsidRPr="00F504D4">
              <w:rPr>
                <w:szCs w:val="22"/>
              </w:rPr>
              <w:t>N</w:t>
            </w:r>
            <w:r>
              <w:rPr>
                <w:szCs w:val="22"/>
              </w:rPr>
              <w:t>il</w:t>
            </w:r>
          </w:p>
        </w:tc>
      </w:tr>
      <w:tr w:rsidR="003630DC" w:rsidRPr="00F504D4" w14:paraId="6BEBFEF1" w14:textId="77777777" w:rsidTr="005A68B5">
        <w:trPr>
          <w:trHeight w:val="8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03EA0F"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6F1EE" w14:textId="77777777" w:rsidR="003630DC" w:rsidRDefault="003630DC" w:rsidP="005A68B5">
            <w:pPr>
              <w:pStyle w:val="Element"/>
            </w:pPr>
            <w:r>
              <w:t>Not Applicable</w:t>
            </w:r>
          </w:p>
        </w:tc>
      </w:tr>
      <w:tr w:rsidR="003630DC" w:rsidRPr="00F504D4" w14:paraId="15BED84D" w14:textId="77777777" w:rsidTr="005A68B5">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A04854" w14:textId="77777777" w:rsidR="003630DC" w:rsidRPr="006807FD"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3A432" w14:textId="33E678AA" w:rsidR="003630DC" w:rsidRDefault="003630DC" w:rsidP="005A68B5">
            <w:pPr>
              <w:pStyle w:val="Element"/>
            </w:pPr>
            <w:r>
              <w:rPr>
                <w:szCs w:val="22"/>
              </w:rPr>
              <w:t>Not Applicable</w:t>
            </w:r>
          </w:p>
        </w:tc>
      </w:tr>
    </w:tbl>
    <w:p w14:paraId="557CB60C"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B8A2077" w14:textId="77777777" w:rsidTr="005A68B5">
        <w:trPr>
          <w:trHeight w:val="363"/>
        </w:trPr>
        <w:tc>
          <w:tcPr>
            <w:tcW w:w="3703" w:type="dxa"/>
            <w:gridSpan w:val="2"/>
            <w:vAlign w:val="center"/>
          </w:tcPr>
          <w:p w14:paraId="2C60CD6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B53A4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19D611A9" w14:textId="77777777" w:rsidTr="005A68B5">
        <w:trPr>
          <w:trHeight w:val="752"/>
        </w:trPr>
        <w:tc>
          <w:tcPr>
            <w:tcW w:w="3703" w:type="dxa"/>
            <w:gridSpan w:val="2"/>
          </w:tcPr>
          <w:p w14:paraId="7D0C7188" w14:textId="77777777" w:rsidR="003630DC" w:rsidRPr="00F504D4" w:rsidRDefault="003630DC" w:rsidP="005A68B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C7BCB" w14:textId="77777777" w:rsidR="003630DC" w:rsidRPr="00F504D4" w:rsidRDefault="003630DC" w:rsidP="005A68B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30DC" w:rsidRPr="00E7450B" w14:paraId="76FEF391" w14:textId="77777777" w:rsidTr="005A68B5">
        <w:trPr>
          <w:trHeight w:val="363"/>
        </w:trPr>
        <w:tc>
          <w:tcPr>
            <w:tcW w:w="989" w:type="dxa"/>
            <w:vMerge w:val="restart"/>
            <w:shd w:val="clear" w:color="auto" w:fill="FFFFFF" w:themeFill="background1"/>
          </w:tcPr>
          <w:p w14:paraId="44703DFC" w14:textId="77777777" w:rsidR="003630DC" w:rsidRPr="00011CC9" w:rsidRDefault="003630DC" w:rsidP="005A68B5">
            <w:pPr>
              <w:pStyle w:val="VRQABodyText"/>
            </w:pPr>
            <w:r w:rsidRPr="00011CC9">
              <w:t>1</w:t>
            </w:r>
          </w:p>
        </w:tc>
        <w:tc>
          <w:tcPr>
            <w:tcW w:w="2714" w:type="dxa"/>
            <w:vMerge w:val="restart"/>
            <w:shd w:val="clear" w:color="auto" w:fill="FFFFFF" w:themeFill="background1"/>
          </w:tcPr>
          <w:p w14:paraId="2106D23A" w14:textId="554D7B5C" w:rsidR="003630DC" w:rsidRPr="00011CC9" w:rsidRDefault="003630DC" w:rsidP="005A68B5">
            <w:pPr>
              <w:pStyle w:val="AccredTemplate"/>
              <w:rPr>
                <w:i w:val="0"/>
                <w:iCs w:val="0"/>
                <w:color w:val="auto"/>
                <w:sz w:val="22"/>
                <w:szCs w:val="22"/>
              </w:rPr>
            </w:pPr>
            <w:r w:rsidRPr="00011CC9">
              <w:rPr>
                <w:i w:val="0"/>
                <w:iCs w:val="0"/>
                <w:color w:val="auto"/>
                <w:sz w:val="22"/>
                <w:szCs w:val="22"/>
              </w:rPr>
              <w:t>Read short</w:t>
            </w:r>
            <w:r w:rsidR="006D5D34">
              <w:rPr>
                <w:i w:val="0"/>
                <w:iCs w:val="0"/>
                <w:color w:val="auto"/>
                <w:sz w:val="22"/>
                <w:szCs w:val="22"/>
              </w:rPr>
              <w:t>,</w:t>
            </w:r>
            <w:r w:rsidRPr="00011CC9">
              <w:rPr>
                <w:i w:val="0"/>
                <w:iCs w:val="0"/>
                <w:color w:val="auto"/>
                <w:sz w:val="22"/>
                <w:szCs w:val="22"/>
              </w:rPr>
              <w:t xml:space="preserve"> simple descriptive texts for  everyday personal purposes</w:t>
            </w:r>
          </w:p>
        </w:tc>
        <w:tc>
          <w:tcPr>
            <w:tcW w:w="567" w:type="dxa"/>
            <w:shd w:val="clear" w:color="auto" w:fill="FFFFFF" w:themeFill="background1"/>
          </w:tcPr>
          <w:p w14:paraId="1DBBC135" w14:textId="77777777" w:rsidR="003630DC" w:rsidRPr="00011CC9" w:rsidRDefault="003630DC" w:rsidP="005A68B5">
            <w:pPr>
              <w:pStyle w:val="VRQABodyText"/>
              <w:rPr>
                <w:lang w:val="en-GB"/>
              </w:rPr>
            </w:pPr>
            <w:r w:rsidRPr="00011CC9">
              <w:t>1.1</w:t>
            </w:r>
          </w:p>
        </w:tc>
        <w:tc>
          <w:tcPr>
            <w:tcW w:w="5800" w:type="dxa"/>
            <w:shd w:val="clear" w:color="auto" w:fill="FFFFFF" w:themeFill="background1"/>
          </w:tcPr>
          <w:p w14:paraId="46EFC254" w14:textId="2F0A66EF" w:rsidR="003630DC" w:rsidRPr="00011CC9" w:rsidRDefault="003630DC" w:rsidP="005A68B5">
            <w:pPr>
              <w:pStyle w:val="VRQABodyText"/>
            </w:pPr>
            <w:r w:rsidRPr="00011CC9">
              <w:t>Identify the topic of the short</w:t>
            </w:r>
            <w:r w:rsidR="006D5D34">
              <w:t>,</w:t>
            </w:r>
            <w:r w:rsidRPr="00011CC9">
              <w:t xml:space="preserve"> simple descriptive text</w:t>
            </w:r>
          </w:p>
        </w:tc>
      </w:tr>
      <w:tr w:rsidR="003630DC" w:rsidRPr="00E7450B" w14:paraId="6CBE34F1" w14:textId="77777777" w:rsidTr="005A68B5">
        <w:trPr>
          <w:trHeight w:val="363"/>
        </w:trPr>
        <w:tc>
          <w:tcPr>
            <w:tcW w:w="989" w:type="dxa"/>
            <w:vMerge/>
            <w:shd w:val="clear" w:color="auto" w:fill="FFFFFF" w:themeFill="background1"/>
          </w:tcPr>
          <w:p w14:paraId="2DD306D3"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B99DF4"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ED5030" w14:textId="77777777" w:rsidR="003630DC" w:rsidRPr="00011CC9" w:rsidRDefault="003630DC" w:rsidP="005A68B5">
            <w:pPr>
              <w:pStyle w:val="VRQABodyText"/>
              <w:rPr>
                <w:lang w:val="en-GB"/>
              </w:rPr>
            </w:pPr>
            <w:r w:rsidRPr="00011CC9">
              <w:t>1.2</w:t>
            </w:r>
          </w:p>
        </w:tc>
        <w:tc>
          <w:tcPr>
            <w:tcW w:w="5800" w:type="dxa"/>
            <w:shd w:val="clear" w:color="auto" w:fill="FFFFFF" w:themeFill="background1"/>
          </w:tcPr>
          <w:p w14:paraId="752A2444" w14:textId="77777777" w:rsidR="003630DC" w:rsidRPr="00011CC9" w:rsidRDefault="003630DC" w:rsidP="005A68B5">
            <w:pPr>
              <w:pStyle w:val="VRQABodyText"/>
            </w:pPr>
            <w:r w:rsidRPr="00011CC9">
              <w:t>Scan text for specific information</w:t>
            </w:r>
          </w:p>
        </w:tc>
      </w:tr>
      <w:tr w:rsidR="003630DC" w:rsidRPr="00E7450B" w14:paraId="554473A7" w14:textId="77777777" w:rsidTr="005A68B5">
        <w:trPr>
          <w:trHeight w:val="363"/>
        </w:trPr>
        <w:tc>
          <w:tcPr>
            <w:tcW w:w="989" w:type="dxa"/>
            <w:vMerge/>
            <w:shd w:val="clear" w:color="auto" w:fill="FFFFFF" w:themeFill="background1"/>
          </w:tcPr>
          <w:p w14:paraId="580205A6"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9F9422"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2CC98" w14:textId="77777777" w:rsidR="003630DC" w:rsidRPr="00011CC9" w:rsidRDefault="003630DC" w:rsidP="005A68B5">
            <w:pPr>
              <w:pStyle w:val="VRQABodyText"/>
            </w:pPr>
            <w:r w:rsidRPr="00011CC9">
              <w:t>1.3</w:t>
            </w:r>
          </w:p>
        </w:tc>
        <w:tc>
          <w:tcPr>
            <w:tcW w:w="5800" w:type="dxa"/>
            <w:shd w:val="clear" w:color="auto" w:fill="FFFFFF" w:themeFill="background1"/>
          </w:tcPr>
          <w:p w14:paraId="376FC0CE" w14:textId="77777777" w:rsidR="003630DC" w:rsidRPr="00011CC9" w:rsidRDefault="003630DC" w:rsidP="005A68B5">
            <w:pPr>
              <w:pStyle w:val="VRQABodyText"/>
            </w:pPr>
            <w:r w:rsidRPr="00011CC9">
              <w:t>Identify key vocabulary items</w:t>
            </w:r>
          </w:p>
        </w:tc>
      </w:tr>
      <w:tr w:rsidR="00A50F70" w:rsidRPr="00E7450B" w14:paraId="16313670" w14:textId="77777777" w:rsidTr="005A68B5">
        <w:trPr>
          <w:trHeight w:val="363"/>
        </w:trPr>
        <w:tc>
          <w:tcPr>
            <w:tcW w:w="989" w:type="dxa"/>
            <w:vMerge w:val="restart"/>
            <w:shd w:val="clear" w:color="auto" w:fill="FFFFFF" w:themeFill="background1"/>
          </w:tcPr>
          <w:p w14:paraId="3E15BF2F" w14:textId="77777777" w:rsidR="00A50F70" w:rsidRPr="00011CC9" w:rsidRDefault="00A50F70" w:rsidP="005A68B5">
            <w:pPr>
              <w:pStyle w:val="VRQABodyText"/>
            </w:pPr>
            <w:r w:rsidRPr="00011CC9">
              <w:t>2</w:t>
            </w:r>
          </w:p>
        </w:tc>
        <w:tc>
          <w:tcPr>
            <w:tcW w:w="2714" w:type="dxa"/>
            <w:vMerge w:val="restart"/>
            <w:shd w:val="clear" w:color="auto" w:fill="FFFFFF" w:themeFill="background1"/>
          </w:tcPr>
          <w:p w14:paraId="63544F08" w14:textId="0CC65999" w:rsidR="00A50F70" w:rsidRPr="00011CC9" w:rsidRDefault="00A50F70" w:rsidP="005A68B5">
            <w:pPr>
              <w:pStyle w:val="Element"/>
            </w:pPr>
            <w:r w:rsidRPr="00011CC9">
              <w:t>Write short</w:t>
            </w:r>
            <w:r>
              <w:t>,</w:t>
            </w:r>
            <w:r w:rsidRPr="00011CC9">
              <w:t xml:space="preserve"> simple </w:t>
            </w:r>
            <w:r w:rsidRPr="00011CC9">
              <w:rPr>
                <w:iCs w:val="0"/>
                <w:szCs w:val="22"/>
              </w:rPr>
              <w:t xml:space="preserve">descriptive texts for  </w:t>
            </w:r>
            <w:r w:rsidRPr="00011CC9">
              <w:rPr>
                <w:iCs w:val="0"/>
                <w:szCs w:val="22"/>
              </w:rPr>
              <w:lastRenderedPageBreak/>
              <w:t>everyday personal purposes</w:t>
            </w:r>
          </w:p>
        </w:tc>
        <w:tc>
          <w:tcPr>
            <w:tcW w:w="567" w:type="dxa"/>
            <w:shd w:val="clear" w:color="auto" w:fill="FFFFFF" w:themeFill="background1"/>
          </w:tcPr>
          <w:p w14:paraId="3468C165" w14:textId="77777777" w:rsidR="00A50F70" w:rsidRPr="00011CC9" w:rsidRDefault="00A50F70" w:rsidP="005A68B5">
            <w:pPr>
              <w:pStyle w:val="VRQABodyText"/>
              <w:rPr>
                <w:lang w:val="en-GB"/>
              </w:rPr>
            </w:pPr>
            <w:r w:rsidRPr="00011CC9">
              <w:lastRenderedPageBreak/>
              <w:t>2.1</w:t>
            </w:r>
          </w:p>
        </w:tc>
        <w:tc>
          <w:tcPr>
            <w:tcW w:w="5800" w:type="dxa"/>
            <w:shd w:val="clear" w:color="auto" w:fill="FFFFFF" w:themeFill="background1"/>
          </w:tcPr>
          <w:p w14:paraId="31D01137" w14:textId="638DB45A" w:rsidR="00A50F70" w:rsidRPr="00011CC9" w:rsidRDefault="00A50F70" w:rsidP="005A68B5">
            <w:pPr>
              <w:pStyle w:val="VRQABodyText"/>
              <w:rPr>
                <w:lang w:val="en-GB"/>
              </w:rPr>
            </w:pPr>
            <w:r w:rsidRPr="00011CC9">
              <w:t>Identify the topic and audience of the short</w:t>
            </w:r>
            <w:r>
              <w:t>,</w:t>
            </w:r>
            <w:r w:rsidRPr="00011CC9">
              <w:t xml:space="preserve"> simple descriptive text </w:t>
            </w:r>
          </w:p>
        </w:tc>
      </w:tr>
      <w:tr w:rsidR="00A50F70" w:rsidRPr="00E7450B" w14:paraId="51D31F46" w14:textId="77777777" w:rsidTr="005A68B5">
        <w:trPr>
          <w:trHeight w:val="363"/>
        </w:trPr>
        <w:tc>
          <w:tcPr>
            <w:tcW w:w="989" w:type="dxa"/>
            <w:vMerge/>
            <w:shd w:val="clear" w:color="auto" w:fill="FFFFFF" w:themeFill="background1"/>
            <w:vAlign w:val="center"/>
          </w:tcPr>
          <w:p w14:paraId="790216CA"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3134B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AC17CD8" w14:textId="77777777" w:rsidR="00A50F70" w:rsidRPr="00011CC9" w:rsidRDefault="00A50F70" w:rsidP="005A68B5">
            <w:pPr>
              <w:pStyle w:val="VRQABodyText"/>
              <w:rPr>
                <w:lang w:val="en-GB"/>
              </w:rPr>
            </w:pPr>
            <w:r w:rsidRPr="00011CC9">
              <w:t>2.2</w:t>
            </w:r>
          </w:p>
        </w:tc>
        <w:tc>
          <w:tcPr>
            <w:tcW w:w="5800" w:type="dxa"/>
            <w:shd w:val="clear" w:color="auto" w:fill="FFFFFF" w:themeFill="background1"/>
          </w:tcPr>
          <w:p w14:paraId="4BDF552B" w14:textId="77777777" w:rsidR="00A50F70" w:rsidRPr="00011CC9" w:rsidRDefault="00A50F70" w:rsidP="005A68B5">
            <w:pPr>
              <w:pStyle w:val="VRQABodyText"/>
              <w:rPr>
                <w:lang w:val="en-GB"/>
              </w:rPr>
            </w:pPr>
            <w:r w:rsidRPr="00011CC9">
              <w:t xml:space="preserve">Plan writing </w:t>
            </w:r>
          </w:p>
        </w:tc>
      </w:tr>
      <w:tr w:rsidR="00A50F70" w:rsidRPr="00E7450B" w14:paraId="1A68C6B7" w14:textId="77777777" w:rsidTr="005A68B5">
        <w:trPr>
          <w:trHeight w:val="363"/>
        </w:trPr>
        <w:tc>
          <w:tcPr>
            <w:tcW w:w="989" w:type="dxa"/>
            <w:vMerge/>
            <w:shd w:val="clear" w:color="auto" w:fill="FFFFFF" w:themeFill="background1"/>
            <w:vAlign w:val="center"/>
          </w:tcPr>
          <w:p w14:paraId="2B63934D"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16C6C4"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D42638" w14:textId="77777777" w:rsidR="00A50F70" w:rsidRPr="00011CC9" w:rsidRDefault="00A50F70" w:rsidP="005A68B5">
            <w:pPr>
              <w:pStyle w:val="VRQABodyText"/>
              <w:rPr>
                <w:lang w:val="en-GB"/>
              </w:rPr>
            </w:pPr>
            <w:r w:rsidRPr="00011CC9">
              <w:t>2.3</w:t>
            </w:r>
          </w:p>
        </w:tc>
        <w:tc>
          <w:tcPr>
            <w:tcW w:w="5800" w:type="dxa"/>
            <w:shd w:val="clear" w:color="auto" w:fill="FFFFFF" w:themeFill="background1"/>
          </w:tcPr>
          <w:p w14:paraId="2FCB0418" w14:textId="77777777" w:rsidR="00A50F70" w:rsidRPr="00011CC9" w:rsidRDefault="00A50F70" w:rsidP="005A68B5">
            <w:pPr>
              <w:pStyle w:val="VRQABodyText"/>
              <w:rPr>
                <w:lang w:val="en-GB"/>
              </w:rPr>
            </w:pPr>
            <w:r w:rsidRPr="00011CC9">
              <w:t>Use effective description in short sentences</w:t>
            </w:r>
          </w:p>
        </w:tc>
      </w:tr>
      <w:tr w:rsidR="00A50F70" w:rsidRPr="00E7450B" w14:paraId="2C375828" w14:textId="77777777" w:rsidTr="005A68B5">
        <w:trPr>
          <w:trHeight w:val="363"/>
        </w:trPr>
        <w:tc>
          <w:tcPr>
            <w:tcW w:w="989" w:type="dxa"/>
            <w:vMerge/>
            <w:shd w:val="clear" w:color="auto" w:fill="FFFFFF" w:themeFill="background1"/>
            <w:vAlign w:val="center"/>
          </w:tcPr>
          <w:p w14:paraId="409C2496"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345A9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854E38" w14:textId="77777777" w:rsidR="00A50F70" w:rsidRPr="00011CC9" w:rsidRDefault="00A50F70" w:rsidP="005A68B5">
            <w:pPr>
              <w:pStyle w:val="VRQABodyText"/>
              <w:rPr>
                <w:lang w:val="en-GB"/>
              </w:rPr>
            </w:pPr>
            <w:r w:rsidRPr="00011CC9">
              <w:t>2.4</w:t>
            </w:r>
          </w:p>
        </w:tc>
        <w:tc>
          <w:tcPr>
            <w:tcW w:w="5800" w:type="dxa"/>
            <w:shd w:val="clear" w:color="auto" w:fill="FFFFFF" w:themeFill="background1"/>
          </w:tcPr>
          <w:p w14:paraId="6516869E" w14:textId="3A1CD13C" w:rsidR="00A50F70" w:rsidRPr="00011CC9" w:rsidRDefault="00A50F70" w:rsidP="001B404C">
            <w:pPr>
              <w:pStyle w:val="VRQABodyText"/>
              <w:rPr>
                <w:lang w:val="en-GB"/>
              </w:rPr>
            </w:pPr>
            <w:r w:rsidRPr="00011CC9">
              <w:t>Check writing and</w:t>
            </w:r>
            <w:r>
              <w:t xml:space="preserve"> make revisions as needed</w:t>
            </w:r>
            <w:r w:rsidRPr="00011CC9">
              <w:t xml:space="preserve"> </w:t>
            </w:r>
          </w:p>
        </w:tc>
      </w:tr>
      <w:tr w:rsidR="00A50F70" w:rsidRPr="00E7450B" w14:paraId="4D95CD09" w14:textId="77777777" w:rsidTr="005A68B5">
        <w:trPr>
          <w:trHeight w:val="363"/>
        </w:trPr>
        <w:tc>
          <w:tcPr>
            <w:tcW w:w="989" w:type="dxa"/>
            <w:vMerge/>
            <w:shd w:val="clear" w:color="auto" w:fill="FFFFFF" w:themeFill="background1"/>
            <w:vAlign w:val="center"/>
          </w:tcPr>
          <w:p w14:paraId="3F27C975"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86C23"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9645D" w14:textId="777BFC30" w:rsidR="00A50F70" w:rsidRPr="00011CC9" w:rsidRDefault="00A50F70" w:rsidP="005A68B5">
            <w:pPr>
              <w:pStyle w:val="VRQABodyText"/>
            </w:pPr>
            <w:r>
              <w:t>2.5</w:t>
            </w:r>
          </w:p>
        </w:tc>
        <w:tc>
          <w:tcPr>
            <w:tcW w:w="5800" w:type="dxa"/>
            <w:shd w:val="clear" w:color="auto" w:fill="FFFFFF" w:themeFill="background1"/>
          </w:tcPr>
          <w:p w14:paraId="345C221F" w14:textId="4A3AD9A2" w:rsidR="00A50F70" w:rsidRPr="00011CC9" w:rsidRDefault="00A50F70" w:rsidP="005A68B5">
            <w:pPr>
              <w:pStyle w:val="VRQABodyText"/>
            </w:pPr>
            <w:r>
              <w:t>P</w:t>
            </w:r>
            <w:r w:rsidRPr="00011CC9">
              <w:t>roduce final draft</w:t>
            </w:r>
          </w:p>
        </w:tc>
      </w:tr>
    </w:tbl>
    <w:p w14:paraId="752B23D1" w14:textId="40EDC650" w:rsidR="003630DC" w:rsidRDefault="003630DC"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7EBA5A99" w14:textId="77777777" w:rsidTr="005A68B5">
        <w:trPr>
          <w:trHeight w:val="363"/>
        </w:trPr>
        <w:tc>
          <w:tcPr>
            <w:tcW w:w="10070" w:type="dxa"/>
            <w:tcBorders>
              <w:top w:val="nil"/>
              <w:left w:val="nil"/>
              <w:bottom w:val="nil"/>
              <w:right w:val="nil"/>
            </w:tcBorders>
            <w:shd w:val="clear" w:color="auto" w:fill="103D64" w:themeFill="text2"/>
          </w:tcPr>
          <w:p w14:paraId="1309EC49"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0811A01" w14:textId="77777777" w:rsidTr="0082026A">
        <w:trPr>
          <w:trHeight w:val="6353"/>
        </w:trPr>
        <w:tc>
          <w:tcPr>
            <w:tcW w:w="10070" w:type="dxa"/>
            <w:tcBorders>
              <w:top w:val="nil"/>
              <w:left w:val="nil"/>
              <w:bottom w:val="nil"/>
              <w:right w:val="nil"/>
            </w:tcBorders>
          </w:tcPr>
          <w:p w14:paraId="4E32949F" w14:textId="0D4BC02F" w:rsidR="003630DC" w:rsidRDefault="003630DC" w:rsidP="005A68B5">
            <w:pPr>
              <w:pStyle w:val="VRQABodyText"/>
            </w:pPr>
            <w:r w:rsidRPr="0077326D">
              <w:t>In this context</w:t>
            </w:r>
            <w:r w:rsidR="008A7DD9">
              <w:t>,</w:t>
            </w:r>
            <w:r w:rsidRPr="0077326D">
              <w:t xml:space="preserve"> short, simple </w:t>
            </w:r>
            <w:r>
              <w:t xml:space="preserve">descriptive </w:t>
            </w:r>
            <w:r w:rsidRPr="0077326D">
              <w:t xml:space="preserve">texts contain </w:t>
            </w:r>
            <w:r>
              <w:t xml:space="preserve">highly familiar vocabulary in </w:t>
            </w:r>
            <w:r w:rsidRPr="0077326D">
              <w:t>very restricted contexts for highly explicit, immediate personal and social purposes</w:t>
            </w:r>
            <w:r>
              <w:t>.</w:t>
            </w:r>
            <w:r w:rsidRPr="0077326D">
              <w:t xml:space="preserve"> </w:t>
            </w:r>
            <w:r w:rsidR="00263A2F">
              <w:t>Texts may be in paper-</w:t>
            </w:r>
            <w:r>
              <w:t>based or digital format.</w:t>
            </w:r>
          </w:p>
          <w:p w14:paraId="057C671D" w14:textId="4E3C6740" w:rsidR="003630DC" w:rsidRDefault="003630DC" w:rsidP="005A68B5">
            <w:pPr>
              <w:pStyle w:val="VRQABodyText"/>
            </w:pPr>
            <w:r>
              <w:t>In this context</w:t>
            </w:r>
            <w:r w:rsidR="008A7DD9">
              <w:t>,</w:t>
            </w:r>
            <w:r>
              <w:t xml:space="preserve"> s</w:t>
            </w:r>
            <w:r w:rsidRPr="00507B21">
              <w:t>hor</w:t>
            </w:r>
            <w:r>
              <w:t xml:space="preserve">t, simple narrative texts are written </w:t>
            </w:r>
            <w:r w:rsidRPr="00507B21">
              <w:t xml:space="preserve">for audiences that may include </w:t>
            </w:r>
            <w:r>
              <w:t>self,</w:t>
            </w:r>
            <w:r w:rsidRPr="00507B21">
              <w:t xml:space="preserve"> teacher</w:t>
            </w:r>
            <w:r>
              <w:t xml:space="preserve"> peers or other personal audiences.</w:t>
            </w:r>
          </w:p>
          <w:p w14:paraId="108C84BA" w14:textId="77777777" w:rsidR="003630DC" w:rsidRDefault="003630DC" w:rsidP="005A68B5">
            <w:pPr>
              <w:pStyle w:val="VRQABodyText"/>
            </w:pPr>
            <w:r>
              <w:t xml:space="preserve">Descriptive texts </w:t>
            </w:r>
            <w:r w:rsidRPr="00507B21">
              <w:t>may include but are not limited to</w:t>
            </w:r>
            <w:r>
              <w:t xml:space="preserve"> descriptions of a special place or person, a photo, a favourite memento from childhood or other memorabilia, a simple summary of a film, TV show or documentary, a topic of general interest, a hobby or a favourite activity, a review of a book or a blog about a topic of interest.</w:t>
            </w:r>
          </w:p>
          <w:p w14:paraId="79CC8818" w14:textId="7587374D" w:rsidR="003630DC" w:rsidRPr="005B4A7B" w:rsidRDefault="003630DC" w:rsidP="005A68B5">
            <w:pPr>
              <w:pStyle w:val="VRQABodyText"/>
            </w:pPr>
            <w:r>
              <w:t>Specific information may include but is not limited to simple descriptions of people or places, character or personality, colours or soun</w:t>
            </w:r>
            <w:r w:rsidRPr="005B4A7B">
              <w:t>ds, material, shape or size</w:t>
            </w:r>
            <w:r w:rsidR="008651F0">
              <w:t>.</w:t>
            </w:r>
          </w:p>
          <w:p w14:paraId="368DE739" w14:textId="77777777" w:rsidR="003630DC" w:rsidRPr="005B4A7B" w:rsidRDefault="003630DC" w:rsidP="005A68B5">
            <w:pPr>
              <w:pStyle w:val="VRQABullet1"/>
              <w:numPr>
                <w:ilvl w:val="0"/>
                <w:numId w:val="0"/>
              </w:numPr>
              <w:ind w:left="340" w:hanging="340"/>
            </w:pPr>
            <w:r w:rsidRPr="005B4A7B">
              <w:t xml:space="preserve">Planning writing may include but is not limited to: </w:t>
            </w:r>
          </w:p>
          <w:p w14:paraId="7CEC3BC3" w14:textId="6E44D4D4" w:rsidR="003630DC" w:rsidRPr="005B4A7B" w:rsidRDefault="003630DC" w:rsidP="005A68B5">
            <w:pPr>
              <w:pStyle w:val="VRQABullet1"/>
            </w:pPr>
            <w:r w:rsidRPr="005B4A7B">
              <w:t>selection of topic and appropriate format such as</w:t>
            </w:r>
            <w:r w:rsidR="00872DBE" w:rsidRPr="005B4A7B">
              <w:t xml:space="preserve"> </w:t>
            </w:r>
            <w:r w:rsidR="00432EE2" w:rsidRPr="005B4A7B">
              <w:rPr>
                <w:szCs w:val="20"/>
              </w:rPr>
              <w:t>digital</w:t>
            </w:r>
            <w:r w:rsidR="00872DBE" w:rsidRPr="005B4A7B">
              <w:t>, Word processed or hand-</w:t>
            </w:r>
            <w:r w:rsidRPr="005B4A7B">
              <w:t>written</w:t>
            </w:r>
          </w:p>
          <w:p w14:paraId="0DBDA1AD" w14:textId="77777777" w:rsidR="003630DC" w:rsidRPr="005B4A7B" w:rsidRDefault="003630DC" w:rsidP="005A68B5">
            <w:pPr>
              <w:pStyle w:val="VRQABullet1"/>
            </w:pPr>
            <w:r w:rsidRPr="005B4A7B">
              <w:t>supporting information such as photos, illustrations</w:t>
            </w:r>
          </w:p>
          <w:p w14:paraId="3EF02AD0" w14:textId="77777777" w:rsidR="003630DC" w:rsidRPr="005B4A7B" w:rsidRDefault="003630DC" w:rsidP="005A68B5">
            <w:pPr>
              <w:pStyle w:val="VRQABullet1"/>
            </w:pPr>
            <w:r w:rsidRPr="005B4A7B">
              <w:t>clear, logical layout and order of descriptive elements</w:t>
            </w:r>
          </w:p>
          <w:p w14:paraId="1EA7338C" w14:textId="77777777" w:rsidR="003630DC" w:rsidRPr="005B4A7B" w:rsidRDefault="003630DC" w:rsidP="005A68B5">
            <w:pPr>
              <w:pStyle w:val="VRQABullet1"/>
            </w:pPr>
            <w:r w:rsidRPr="005B4A7B">
              <w:t xml:space="preserve">use of descriptive linguistic features such as adjectives and adverbs </w:t>
            </w:r>
          </w:p>
          <w:p w14:paraId="0F714E5D" w14:textId="77777777" w:rsidR="003630DC" w:rsidRPr="005B4A7B" w:rsidRDefault="003630DC" w:rsidP="005A68B5">
            <w:pPr>
              <w:pStyle w:val="VRQABullet1"/>
            </w:pPr>
            <w:r w:rsidRPr="005B4A7B">
              <w:t>review of model texts</w:t>
            </w:r>
          </w:p>
          <w:p w14:paraId="08D80AB9" w14:textId="7A9E2773" w:rsidR="003630DC" w:rsidRPr="005B4A7B" w:rsidRDefault="003630DC" w:rsidP="005A68B5">
            <w:pPr>
              <w:pStyle w:val="VRQABullet1"/>
            </w:pPr>
            <w:r w:rsidRPr="005B4A7B">
              <w:t>discussion with support person or peers</w:t>
            </w:r>
            <w:r w:rsidR="008A7DD9">
              <w:t>.</w:t>
            </w:r>
          </w:p>
          <w:p w14:paraId="632012E0" w14:textId="5E17DD82" w:rsidR="003630DC" w:rsidRPr="00F504D4" w:rsidRDefault="003630DC" w:rsidP="005A68B5">
            <w:pPr>
              <w:pStyle w:val="VRQABodyText"/>
            </w:pPr>
            <w:r w:rsidRPr="005B4A7B">
              <w:t xml:space="preserve">Review of writing may include but is not limited to self or peer review, review with teacher or support person and or use of </w:t>
            </w:r>
            <w:r w:rsidR="009119F3" w:rsidRPr="005B4A7B">
              <w:rPr>
                <w:rFonts w:eastAsia="Times New Roman"/>
                <w:szCs w:val="20"/>
                <w:lang w:eastAsia="x-none"/>
              </w:rPr>
              <w:t>digital</w:t>
            </w:r>
            <w:r w:rsidRPr="005B4A7B">
              <w:t xml:space="preserve"> spell checking or</w:t>
            </w:r>
            <w:r>
              <w:t xml:space="preserve"> other resources.</w:t>
            </w:r>
          </w:p>
        </w:tc>
      </w:tr>
    </w:tbl>
    <w:p w14:paraId="53CF7127" w14:textId="77777777" w:rsidR="003630D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3630DC" w:rsidRPr="00E7450B" w14:paraId="6D22B3C6"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7BF7D13B"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A0CF646" w14:textId="77777777" w:rsidTr="005A68B5">
        <w:trPr>
          <w:trHeight w:val="620"/>
        </w:trPr>
        <w:tc>
          <w:tcPr>
            <w:tcW w:w="5000" w:type="pct"/>
            <w:gridSpan w:val="5"/>
            <w:tcBorders>
              <w:top w:val="nil"/>
              <w:left w:val="nil"/>
              <w:bottom w:val="single" w:sz="4" w:space="0" w:color="auto"/>
              <w:right w:val="nil"/>
            </w:tcBorders>
          </w:tcPr>
          <w:p w14:paraId="6757B022" w14:textId="77777777" w:rsidR="003630DC" w:rsidRPr="0094010E" w:rsidRDefault="003630DC" w:rsidP="005A68B5">
            <w:pPr>
              <w:pStyle w:val="VRQABodyText"/>
            </w:pPr>
            <w:r>
              <w:rPr>
                <w:shd w:val="clear" w:color="auto" w:fill="FFFFFF"/>
              </w:rPr>
              <w:t>Foundation skills essential to performance in this unit, but not explicit in the performance criteria are listed here and must be assessed.</w:t>
            </w:r>
          </w:p>
        </w:tc>
      </w:tr>
      <w:tr w:rsidR="003630DC" w:rsidRPr="00E7450B" w14:paraId="676AE4E6" w14:textId="77777777" w:rsidTr="005A68B5">
        <w:trPr>
          <w:trHeight w:val="42"/>
        </w:trPr>
        <w:tc>
          <w:tcPr>
            <w:tcW w:w="1902" w:type="pct"/>
            <w:gridSpan w:val="2"/>
            <w:shd w:val="clear" w:color="auto" w:fill="auto"/>
          </w:tcPr>
          <w:p w14:paraId="4E50A0D0" w14:textId="77777777" w:rsidR="003630DC" w:rsidRPr="00B6195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6362D0C"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4C4A8C" w14:paraId="280B186D" w14:textId="77777777" w:rsidTr="005A68B5">
        <w:tc>
          <w:tcPr>
            <w:tcW w:w="1902" w:type="pct"/>
            <w:gridSpan w:val="2"/>
          </w:tcPr>
          <w:p w14:paraId="0ADC2699" w14:textId="77777777" w:rsidR="003630DC" w:rsidRPr="004C4A8C" w:rsidRDefault="003630DC" w:rsidP="005A68B5">
            <w:pPr>
              <w:pStyle w:val="VRQABodyText"/>
            </w:pPr>
            <w:r w:rsidRPr="00EA4C69">
              <w:t>Problem-solving skills to:</w:t>
            </w:r>
          </w:p>
        </w:tc>
        <w:tc>
          <w:tcPr>
            <w:tcW w:w="3098" w:type="pct"/>
            <w:gridSpan w:val="3"/>
          </w:tcPr>
          <w:p w14:paraId="3AC1634B" w14:textId="1110EC57" w:rsidR="003630DC" w:rsidRPr="004C4A8C" w:rsidRDefault="00E14B1B" w:rsidP="005A68B5">
            <w:pPr>
              <w:pStyle w:val="VRQABullet1"/>
            </w:pPr>
            <w:r w:rsidRPr="005B4A7B">
              <w:t>use simple descriptive</w:t>
            </w:r>
            <w:r w:rsidR="003630DC" w:rsidRPr="005B4A7B">
              <w:t xml:space="preserve"> text features</w:t>
            </w:r>
          </w:p>
        </w:tc>
      </w:tr>
      <w:tr w:rsidR="003630DC" w:rsidRPr="004C4A8C" w14:paraId="2CAAEE03" w14:textId="77777777" w:rsidTr="005A68B5">
        <w:tc>
          <w:tcPr>
            <w:tcW w:w="1902" w:type="pct"/>
            <w:gridSpan w:val="2"/>
          </w:tcPr>
          <w:p w14:paraId="4CB4E1D1" w14:textId="77777777" w:rsidR="003630DC" w:rsidRPr="004C4A8C" w:rsidRDefault="003630DC" w:rsidP="005A68B5">
            <w:pPr>
              <w:pStyle w:val="VRQABodyText"/>
            </w:pPr>
            <w:r w:rsidRPr="00EA4C69">
              <w:t>Planning and organising skills to:</w:t>
            </w:r>
          </w:p>
        </w:tc>
        <w:tc>
          <w:tcPr>
            <w:tcW w:w="3098" w:type="pct"/>
            <w:gridSpan w:val="3"/>
          </w:tcPr>
          <w:p w14:paraId="5247EF0F" w14:textId="77777777" w:rsidR="003630DC" w:rsidRPr="004C4A8C" w:rsidRDefault="003630DC" w:rsidP="005A68B5">
            <w:pPr>
              <w:pStyle w:val="VRQABullet1"/>
            </w:pPr>
            <w:r>
              <w:t>plan and draft written text</w:t>
            </w:r>
          </w:p>
        </w:tc>
      </w:tr>
      <w:tr w:rsidR="003630DC" w:rsidRPr="00E7450B" w14:paraId="3E043876" w14:textId="77777777" w:rsidTr="005A68B5">
        <w:trPr>
          <w:trHeight w:val="31"/>
        </w:trPr>
        <w:tc>
          <w:tcPr>
            <w:tcW w:w="5000" w:type="pct"/>
            <w:gridSpan w:val="5"/>
            <w:tcBorders>
              <w:top w:val="single" w:sz="4" w:space="0" w:color="auto"/>
              <w:left w:val="nil"/>
              <w:bottom w:val="single" w:sz="4" w:space="0" w:color="auto"/>
              <w:right w:val="nil"/>
            </w:tcBorders>
          </w:tcPr>
          <w:p w14:paraId="3479C195" w14:textId="77777777" w:rsidR="003630DC" w:rsidRPr="00EA4C69" w:rsidRDefault="003630DC" w:rsidP="005A68B5">
            <w:pPr>
              <w:pStyle w:val="AccredTemplate"/>
              <w:rPr>
                <w:sz w:val="22"/>
                <w:szCs w:val="22"/>
              </w:rPr>
            </w:pPr>
          </w:p>
        </w:tc>
      </w:tr>
      <w:tr w:rsidR="003630DC" w:rsidRPr="00E7450B" w14:paraId="229B105D" w14:textId="77777777" w:rsidTr="005A68B5">
        <w:trPr>
          <w:trHeight w:val="259"/>
        </w:trPr>
        <w:tc>
          <w:tcPr>
            <w:tcW w:w="1372" w:type="pct"/>
            <w:vMerge w:val="restart"/>
            <w:tcBorders>
              <w:top w:val="single" w:sz="4" w:space="0" w:color="auto"/>
              <w:left w:val="single" w:sz="4" w:space="0" w:color="auto"/>
              <w:bottom w:val="single" w:sz="4" w:space="0" w:color="auto"/>
              <w:right w:val="single" w:sz="4" w:space="0" w:color="auto"/>
            </w:tcBorders>
          </w:tcPr>
          <w:p w14:paraId="42F6DDB6" w14:textId="77777777" w:rsidR="003630DC" w:rsidRPr="00EA4C69" w:rsidRDefault="003630DC" w:rsidP="005A68B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single" w:sz="4" w:space="0" w:color="auto"/>
              <w:left w:val="single" w:sz="4" w:space="0" w:color="auto"/>
              <w:bottom w:val="single" w:sz="4" w:space="0" w:color="auto"/>
              <w:right w:val="nil"/>
            </w:tcBorders>
          </w:tcPr>
          <w:p w14:paraId="13A4569A" w14:textId="77777777" w:rsidR="003630DC" w:rsidRPr="00EA4C69" w:rsidRDefault="003630DC" w:rsidP="005A68B5">
            <w:pPr>
              <w:pStyle w:val="AccredTemplate"/>
              <w:keepNext/>
              <w:rPr>
                <w:sz w:val="22"/>
                <w:szCs w:val="22"/>
              </w:rPr>
            </w:pPr>
          </w:p>
        </w:tc>
      </w:tr>
      <w:tr w:rsidR="003630DC" w:rsidRPr="00E7450B" w14:paraId="7F4B2FD1" w14:textId="77777777" w:rsidTr="005A68B5">
        <w:trPr>
          <w:trHeight w:val="363"/>
        </w:trPr>
        <w:tc>
          <w:tcPr>
            <w:tcW w:w="1372" w:type="pct"/>
            <w:vMerge/>
            <w:tcBorders>
              <w:left w:val="single" w:sz="4" w:space="0" w:color="auto"/>
              <w:bottom w:val="single" w:sz="4" w:space="0" w:color="auto"/>
              <w:right w:val="single" w:sz="4" w:space="0" w:color="auto"/>
            </w:tcBorders>
          </w:tcPr>
          <w:p w14:paraId="31CF7F07" w14:textId="77777777" w:rsidR="003630DC" w:rsidRDefault="003630DC" w:rsidP="005A68B5">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048EEB6"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08FA7451"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B4D03C0"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249580B5"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777188" w14:textId="77777777" w:rsidR="003630DC" w:rsidRPr="00EA4C69" w:rsidDel="009030EE" w:rsidRDefault="003630DC" w:rsidP="005A68B5">
            <w:pPr>
              <w:keepNext/>
              <w:rPr>
                <w:rFonts w:ascii="Arial" w:hAnsi="Arial" w:cs="Arial"/>
                <w:sz w:val="22"/>
                <w:szCs w:val="22"/>
                <w:lang w:val="en-AU"/>
              </w:rPr>
            </w:pPr>
            <w:r w:rsidRPr="00EA4C69">
              <w:rPr>
                <w:rFonts w:ascii="Arial" w:hAnsi="Arial" w:cs="Arial"/>
                <w:sz w:val="22"/>
                <w:szCs w:val="22"/>
                <w:lang w:val="en-AU"/>
              </w:rPr>
              <w:t>Comments</w:t>
            </w:r>
          </w:p>
        </w:tc>
      </w:tr>
      <w:tr w:rsidR="003630DC" w:rsidRPr="00E7450B" w14:paraId="039F908F" w14:textId="77777777" w:rsidTr="005A68B5">
        <w:trPr>
          <w:trHeight w:val="363"/>
        </w:trPr>
        <w:tc>
          <w:tcPr>
            <w:tcW w:w="1372" w:type="pct"/>
            <w:vMerge/>
            <w:tcBorders>
              <w:left w:val="single" w:sz="4" w:space="0" w:color="auto"/>
              <w:bottom w:val="single" w:sz="4" w:space="0" w:color="auto"/>
              <w:right w:val="single" w:sz="4" w:space="0" w:color="auto"/>
            </w:tcBorders>
          </w:tcPr>
          <w:p w14:paraId="027654B9"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6" w:space="0" w:color="333333"/>
              <w:left w:val="single" w:sz="4" w:space="0" w:color="auto"/>
              <w:bottom w:val="single" w:sz="4" w:space="0" w:color="auto"/>
              <w:right w:val="single" w:sz="6" w:space="0" w:color="333333"/>
            </w:tcBorders>
          </w:tcPr>
          <w:p w14:paraId="109CF0FC" w14:textId="1E38D237" w:rsidR="003630DC" w:rsidRPr="00EF5B68" w:rsidRDefault="00821C18" w:rsidP="005A68B5">
            <w:pPr>
              <w:pStyle w:val="VRQABodyText"/>
              <w:rPr>
                <w:sz w:val="16"/>
                <w:szCs w:val="16"/>
              </w:rPr>
            </w:pPr>
            <w:r w:rsidRPr="00821C18">
              <w:t>VU23</w:t>
            </w:r>
            <w:r>
              <w:t>505</w:t>
            </w:r>
            <w:r w:rsidR="003630DC" w:rsidRPr="00B61958">
              <w:rPr>
                <w:color w:val="000000"/>
              </w:rPr>
              <w:t xml:space="preserve"> </w:t>
            </w:r>
            <w:r w:rsidR="003630DC">
              <w:t>Read and write short, simple descriptive texts</w:t>
            </w:r>
            <w:r w:rsidR="003630DC" w:rsidRPr="00EF5B68">
              <w:rPr>
                <w:sz w:val="16"/>
                <w:szCs w:val="16"/>
              </w:rPr>
              <w:t xml:space="preserve"> </w:t>
            </w:r>
          </w:p>
          <w:p w14:paraId="6FD5BABA" w14:textId="77777777" w:rsidR="003630DC" w:rsidRPr="00B61958" w:rsidRDefault="003630DC" w:rsidP="005A68B5">
            <w:pPr>
              <w:pStyle w:val="Element"/>
              <w:rPr>
                <w:rFonts w:cs="Arial"/>
                <w:color w:val="000000"/>
                <w:szCs w:val="22"/>
              </w:rPr>
            </w:pPr>
          </w:p>
        </w:tc>
        <w:tc>
          <w:tcPr>
            <w:tcW w:w="1209" w:type="pct"/>
            <w:tcBorders>
              <w:top w:val="single" w:sz="6" w:space="0" w:color="333333"/>
              <w:left w:val="single" w:sz="6" w:space="0" w:color="333333"/>
              <w:bottom w:val="single" w:sz="4" w:space="0" w:color="auto"/>
              <w:right w:val="single" w:sz="6" w:space="0" w:color="333333"/>
            </w:tcBorders>
          </w:tcPr>
          <w:p w14:paraId="756977D7" w14:textId="77777777" w:rsidR="003630DC" w:rsidRPr="00B61958" w:rsidRDefault="003630DC" w:rsidP="005A68B5">
            <w:pPr>
              <w:pStyle w:val="Element"/>
              <w:rPr>
                <w:rFonts w:cs="Arial"/>
                <w:color w:val="000000"/>
                <w:szCs w:val="22"/>
              </w:rPr>
            </w:pPr>
            <w:r w:rsidRPr="00B61958">
              <w:rPr>
                <w:rFonts w:cs="Arial"/>
                <w:color w:val="000000"/>
                <w:szCs w:val="22"/>
              </w:rPr>
              <w:t xml:space="preserve">VU22595 </w:t>
            </w:r>
            <w:r w:rsidRPr="0097299A">
              <w:rPr>
                <w:rFonts w:cs="Arial"/>
                <w:color w:val="000000"/>
                <w:szCs w:val="22"/>
              </w:rPr>
              <w:t>Read and write short, simple descriptive and narrative texts</w:t>
            </w:r>
          </w:p>
        </w:tc>
        <w:tc>
          <w:tcPr>
            <w:tcW w:w="1210" w:type="pct"/>
            <w:tcBorders>
              <w:top w:val="single" w:sz="6" w:space="0" w:color="333333"/>
              <w:left w:val="single" w:sz="6" w:space="0" w:color="333333"/>
              <w:bottom w:val="single" w:sz="4" w:space="0" w:color="auto"/>
              <w:right w:val="single" w:sz="6" w:space="0" w:color="333333"/>
            </w:tcBorders>
          </w:tcPr>
          <w:p w14:paraId="6A276020" w14:textId="77777777" w:rsidR="003630DC" w:rsidRPr="00306793" w:rsidDel="009030EE" w:rsidRDefault="003630DC" w:rsidP="005A68B5">
            <w:pPr>
              <w:pStyle w:val="VRQABodyText"/>
            </w:pPr>
            <w:r w:rsidRPr="00306793">
              <w:t>Equivalent</w:t>
            </w:r>
          </w:p>
        </w:tc>
      </w:tr>
      <w:tr w:rsidR="003630DC" w:rsidRPr="00E7450B" w14:paraId="05C32CF0" w14:textId="77777777" w:rsidTr="005A68B5">
        <w:trPr>
          <w:trHeight w:val="363"/>
        </w:trPr>
        <w:tc>
          <w:tcPr>
            <w:tcW w:w="1372" w:type="pct"/>
            <w:vMerge/>
            <w:tcBorders>
              <w:top w:val="single" w:sz="4" w:space="0" w:color="auto"/>
              <w:left w:val="single" w:sz="4" w:space="0" w:color="auto"/>
              <w:bottom w:val="single" w:sz="4" w:space="0" w:color="auto"/>
              <w:right w:val="single" w:sz="4" w:space="0" w:color="auto"/>
            </w:tcBorders>
          </w:tcPr>
          <w:p w14:paraId="1B7964C4"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single" w:sz="4" w:space="0" w:color="auto"/>
              <w:bottom w:val="single" w:sz="4" w:space="0" w:color="auto"/>
              <w:right w:val="nil"/>
            </w:tcBorders>
          </w:tcPr>
          <w:p w14:paraId="1B1B6A21" w14:textId="77777777" w:rsidR="003630DC" w:rsidRPr="00EA4C69" w:rsidDel="009030EE" w:rsidRDefault="003630DC" w:rsidP="005A68B5">
            <w:pPr>
              <w:pStyle w:val="AccredTemplate"/>
              <w:rPr>
                <w:color w:val="auto"/>
                <w:sz w:val="22"/>
                <w:szCs w:val="22"/>
              </w:rPr>
            </w:pPr>
          </w:p>
        </w:tc>
      </w:tr>
    </w:tbl>
    <w:p w14:paraId="1B4DED4F" w14:textId="77777777" w:rsidR="0082026A" w:rsidRDefault="0082026A" w:rsidP="003630DC">
      <w:pPr>
        <w:pStyle w:val="VRQAbulletlist"/>
        <w:spacing w:before="60"/>
        <w:rPr>
          <w:sz w:val="18"/>
          <w:szCs w:val="18"/>
        </w:rPr>
        <w:sectPr w:rsidR="0082026A" w:rsidSect="005D396A">
          <w:headerReference w:type="even" r:id="rId167"/>
          <w:headerReference w:type="default" r:id="rId168"/>
          <w:footerReference w:type="even" r:id="rId169"/>
          <w:headerReference w:type="first" r:id="rId170"/>
          <w:footerReference w:type="first" r:id="rId17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5A9D7B9" w14:textId="77777777" w:rsidTr="005A68B5">
        <w:trPr>
          <w:trHeight w:val="363"/>
        </w:trPr>
        <w:tc>
          <w:tcPr>
            <w:tcW w:w="10065" w:type="dxa"/>
            <w:gridSpan w:val="2"/>
            <w:tcBorders>
              <w:top w:val="nil"/>
              <w:bottom w:val="nil"/>
            </w:tcBorders>
            <w:shd w:val="clear" w:color="auto" w:fill="103D64" w:themeFill="text2"/>
          </w:tcPr>
          <w:p w14:paraId="270E9654" w14:textId="44EE9C50"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39B05E25" w14:textId="77777777" w:rsidTr="005A68B5">
        <w:trPr>
          <w:trHeight w:val="561"/>
        </w:trPr>
        <w:tc>
          <w:tcPr>
            <w:tcW w:w="2283" w:type="dxa"/>
            <w:tcBorders>
              <w:top w:val="nil"/>
              <w:left w:val="nil"/>
              <w:bottom w:val="nil"/>
              <w:right w:val="dotted" w:sz="4" w:space="0" w:color="888B8D" w:themeColor="accent2"/>
            </w:tcBorders>
          </w:tcPr>
          <w:p w14:paraId="0FC5D1CA"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0DF658" w14:textId="6A12C014" w:rsidR="003630DC" w:rsidRPr="00821C18" w:rsidRDefault="003630DC" w:rsidP="00821C18">
            <w:pPr>
              <w:pStyle w:val="VRQABodyText"/>
            </w:pPr>
            <w:r w:rsidRPr="00821C18">
              <w:t xml:space="preserve">Assessment Requirements for </w:t>
            </w:r>
            <w:r w:rsidR="00821C18" w:rsidRPr="00821C18">
              <w:t>VU23505</w:t>
            </w:r>
            <w:r w:rsidRPr="00821C18">
              <w:t xml:space="preserve"> Read and write short, simple descriptive texts</w:t>
            </w:r>
          </w:p>
        </w:tc>
      </w:tr>
      <w:tr w:rsidR="003630DC" w:rsidRPr="00E7450B" w14:paraId="7F7B8788"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3E18728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EF8581" w14:textId="77777777" w:rsidR="003630DC" w:rsidRPr="005B4A7B" w:rsidRDefault="003630DC" w:rsidP="005A68B5">
            <w:pPr>
              <w:pStyle w:val="VRQABodyText"/>
            </w:pPr>
            <w:r w:rsidRPr="005B4A7B">
              <w:t>The candidate must demonstrate the ability to complete tasks outlined in the elements and performance criteria of this unit. Assessment must confirm the ability to use familiar conventions and linguistic knowledge to:</w:t>
            </w:r>
          </w:p>
          <w:p w14:paraId="61E1907C" w14:textId="290F3DBA" w:rsidR="003630DC" w:rsidRPr="005B4A7B" w:rsidRDefault="003630DC" w:rsidP="005A68B5">
            <w:pPr>
              <w:pStyle w:val="VRQABullet1"/>
            </w:pPr>
            <w:r w:rsidRPr="005B4A7B">
              <w:t>read two short</w:t>
            </w:r>
            <w:r w:rsidR="00756E49" w:rsidRPr="005B4A7B">
              <w:t>,</w:t>
            </w:r>
            <w:r w:rsidRPr="005B4A7B">
              <w:t xml:space="preserve"> simple descriptive texts related to familiar topics for immediate social and personal needs </w:t>
            </w:r>
          </w:p>
          <w:p w14:paraId="2570D118" w14:textId="44BAF67A" w:rsidR="003630DC" w:rsidRPr="005B4A7B" w:rsidRDefault="003630DC" w:rsidP="005A68B5">
            <w:pPr>
              <w:pStyle w:val="VRQABullet1"/>
            </w:pPr>
            <w:r w:rsidRPr="005B4A7B">
              <w:t xml:space="preserve">construct one </w:t>
            </w:r>
            <w:r w:rsidR="00756E49" w:rsidRPr="005B4A7B">
              <w:t>short, simple descriptive</w:t>
            </w:r>
            <w:r w:rsidRPr="005B4A7B">
              <w:t xml:space="preserve"> text which includes short sentences </w:t>
            </w:r>
            <w:r w:rsidR="006D5D34" w:rsidRPr="005B4A7B">
              <w:t>using format</w:t>
            </w:r>
            <w:r w:rsidRPr="005B4A7B">
              <w:t xml:space="preserve"> as appropriate to audience and context </w:t>
            </w:r>
          </w:p>
          <w:p w14:paraId="74125CB5" w14:textId="60745FA5" w:rsidR="003630DC" w:rsidRPr="005B4A7B" w:rsidRDefault="003630DC" w:rsidP="005A68B5">
            <w:pPr>
              <w:pStyle w:val="VRQABullet1"/>
            </w:pPr>
            <w:r w:rsidRPr="005B4A7B">
              <w:t>review written draft for clarity and accuracy</w:t>
            </w:r>
            <w:r w:rsidR="008A7DD9">
              <w:t>.</w:t>
            </w:r>
          </w:p>
        </w:tc>
      </w:tr>
      <w:tr w:rsidR="003630DC" w:rsidRPr="00E7450B" w14:paraId="252756E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0B6F4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B9E9C3" w14:textId="7A55D5C0" w:rsidR="003630DC" w:rsidRPr="005B4A7B" w:rsidRDefault="003630DC" w:rsidP="005A68B5">
            <w:pPr>
              <w:pStyle w:val="VRQABodyText"/>
            </w:pPr>
            <w:r w:rsidRPr="005B4A7B">
              <w:t>The candidate must be able to apply knowledge required to effectively perform the task</w:t>
            </w:r>
            <w:r w:rsidR="008A7DD9">
              <w:t>s</w:t>
            </w:r>
            <w:r w:rsidRPr="005B4A7B">
              <w:t xml:space="preserve"> outlined in elements and performance criteria of this unit. This includes application of linguistic, sociolinguistic and cultural knowledge appropriate to the context of the task including: </w:t>
            </w:r>
          </w:p>
          <w:p w14:paraId="6D49C34A" w14:textId="178C6104" w:rsidR="003630DC" w:rsidRPr="005B4A7B" w:rsidRDefault="003630DC" w:rsidP="005A68B5">
            <w:pPr>
              <w:pStyle w:val="VRQABullet1"/>
            </w:pPr>
            <w:r w:rsidRPr="005B4A7B">
              <w:t>simple content words, phrases and expressions relevant to immediate personal and social needs to read and compose short, simple</w:t>
            </w:r>
            <w:r w:rsidR="008A7DD9">
              <w:t xml:space="preserve"> </w:t>
            </w:r>
            <w:r w:rsidRPr="005B4A7B">
              <w:t xml:space="preserve">descriptive texts </w:t>
            </w:r>
          </w:p>
          <w:p w14:paraId="41D5EBFD" w14:textId="2DCD2925" w:rsidR="003630DC" w:rsidRPr="005B4A7B" w:rsidRDefault="003630DC" w:rsidP="005A68B5">
            <w:pPr>
              <w:pStyle w:val="VRQABullet1"/>
            </w:pPr>
            <w:r w:rsidRPr="005B4A7B">
              <w:t>simple adjectives and modifying devices to describe familiar things</w:t>
            </w:r>
            <w:r w:rsidR="008A7DD9">
              <w:t>,</w:t>
            </w:r>
            <w:r w:rsidRPr="005B4A7B">
              <w:t xml:space="preserve"> such as:</w:t>
            </w:r>
          </w:p>
          <w:p w14:paraId="46CB175C" w14:textId="53CB4115" w:rsidR="003630DC" w:rsidRPr="005B4A7B" w:rsidRDefault="003630DC" w:rsidP="00446CB9">
            <w:pPr>
              <w:pStyle w:val="VRQABul2"/>
            </w:pPr>
            <w:r w:rsidRPr="005B4A7B">
              <w:t>colour, such as My mother has long black hair</w:t>
            </w:r>
          </w:p>
          <w:p w14:paraId="784C0514" w14:textId="2696642C" w:rsidR="003630DC" w:rsidRPr="005B4A7B" w:rsidRDefault="003630DC" w:rsidP="00446CB9">
            <w:pPr>
              <w:pStyle w:val="VRQABul2"/>
            </w:pPr>
            <w:r w:rsidRPr="005B4A7B">
              <w:t>expressing emotion</w:t>
            </w:r>
            <w:r w:rsidR="008A7DD9">
              <w:t>,</w:t>
            </w:r>
            <w:r w:rsidRPr="005B4A7B">
              <w:t xml:space="preserve"> such as </w:t>
            </w:r>
            <w:r w:rsidRPr="005B4A7B">
              <w:rPr>
                <w:i/>
              </w:rPr>
              <w:t>happy, quiet, angry</w:t>
            </w:r>
          </w:p>
          <w:p w14:paraId="176BB63F" w14:textId="74C3AD0D" w:rsidR="003630DC" w:rsidRPr="005B4A7B" w:rsidRDefault="003630DC" w:rsidP="00446CB9">
            <w:pPr>
              <w:pStyle w:val="VRQABul2"/>
            </w:pPr>
            <w:r w:rsidRPr="005B4A7B">
              <w:t>personal appearance</w:t>
            </w:r>
            <w:r w:rsidR="008A7DD9">
              <w:t>,</w:t>
            </w:r>
            <w:r w:rsidRPr="005B4A7B">
              <w:t xml:space="preserve"> such as </w:t>
            </w:r>
            <w:r w:rsidRPr="005B4A7B">
              <w:rPr>
                <w:i/>
              </w:rPr>
              <w:t>tall, short, thin</w:t>
            </w:r>
          </w:p>
          <w:p w14:paraId="1A3B4A9B" w14:textId="77777777" w:rsidR="003630DC" w:rsidRPr="005B4A7B" w:rsidRDefault="003630DC" w:rsidP="005A68B5">
            <w:pPr>
              <w:pStyle w:val="VRQABullet1"/>
              <w:rPr>
                <w:i/>
              </w:rPr>
            </w:pPr>
            <w:r w:rsidRPr="005B4A7B">
              <w:t xml:space="preserve">simple adverbs, such as </w:t>
            </w:r>
            <w:r w:rsidRPr="005B4A7B">
              <w:rPr>
                <w:i/>
              </w:rPr>
              <w:t xml:space="preserve">slowly, quickly, </w:t>
            </w:r>
          </w:p>
          <w:p w14:paraId="6FA9ED3B" w14:textId="20695676" w:rsidR="003630DC" w:rsidRPr="005B4A7B" w:rsidRDefault="003630DC" w:rsidP="005A68B5">
            <w:pPr>
              <w:pStyle w:val="VRQABullet1"/>
              <w:rPr>
                <w:i/>
              </w:rPr>
            </w:pPr>
            <w:r w:rsidRPr="005B4A7B">
              <w:t>simple common high frequency tenses</w:t>
            </w:r>
            <w:r w:rsidR="00E50386">
              <w:t xml:space="preserve"> </w:t>
            </w:r>
            <w:r w:rsidRPr="005B4A7B">
              <w:t>including simple present and past</w:t>
            </w:r>
            <w:r w:rsidR="00E50386">
              <w:t>,</w:t>
            </w:r>
            <w:r w:rsidRPr="005B4A7B">
              <w:t xml:space="preserve"> such as </w:t>
            </w:r>
            <w:r w:rsidRPr="005B4A7B">
              <w:rPr>
                <w:i/>
              </w:rPr>
              <w:t>I am, I was</w:t>
            </w:r>
          </w:p>
          <w:p w14:paraId="64FED0DD" w14:textId="0136D054" w:rsidR="003630DC" w:rsidRPr="005B4A7B" w:rsidRDefault="003630DC" w:rsidP="005A68B5">
            <w:pPr>
              <w:pStyle w:val="VRQABullet1"/>
            </w:pPr>
            <w:r w:rsidRPr="005B4A7B">
              <w:t>simple connectives to join ideas</w:t>
            </w:r>
            <w:r w:rsidR="00E50386">
              <w:t>,</w:t>
            </w:r>
            <w:r w:rsidRPr="005B4A7B">
              <w:t xml:space="preserve"> such as </w:t>
            </w:r>
            <w:r w:rsidRPr="005B4A7B">
              <w:rPr>
                <w:i/>
              </w:rPr>
              <w:t>and, or, but, because</w:t>
            </w:r>
            <w:r w:rsidRPr="005B4A7B">
              <w:t xml:space="preserve"> </w:t>
            </w:r>
          </w:p>
          <w:p w14:paraId="1E9FA5CC" w14:textId="77777777" w:rsidR="003630DC" w:rsidRPr="005B4A7B" w:rsidRDefault="003630DC" w:rsidP="005A68B5">
            <w:pPr>
              <w:pStyle w:val="VRQABullet1"/>
            </w:pPr>
            <w:r w:rsidRPr="005B4A7B">
              <w:t>regular or irregular plural forms</w:t>
            </w:r>
          </w:p>
          <w:p w14:paraId="6DA85215" w14:textId="5918D396" w:rsidR="003630DC" w:rsidRPr="005B4A7B" w:rsidRDefault="003630DC" w:rsidP="005A68B5">
            <w:pPr>
              <w:pStyle w:val="VRQABullet1"/>
            </w:pPr>
            <w:r w:rsidRPr="005B4A7B">
              <w:t>structural features of short simple descriptive texts including short simple sentences, simple punctuation</w:t>
            </w:r>
            <w:r w:rsidR="004D3511">
              <w:t>.</w:t>
            </w:r>
          </w:p>
          <w:p w14:paraId="6D61DAB3" w14:textId="75762BB8" w:rsidR="003630DC" w:rsidRPr="005B4A7B" w:rsidRDefault="003630DC" w:rsidP="005A68B5">
            <w:pPr>
              <w:pStyle w:val="VRQABodyText"/>
            </w:pPr>
            <w:r w:rsidRPr="005B4A7B">
              <w:t>Sociolinguistic and Cultural Knowledge</w:t>
            </w:r>
          </w:p>
          <w:p w14:paraId="5E0FF498" w14:textId="67D7BE90" w:rsidR="003630DC" w:rsidRPr="005B4A7B" w:rsidRDefault="003630DC" w:rsidP="005A68B5">
            <w:pPr>
              <w:pStyle w:val="VRQABullet1"/>
            </w:pPr>
            <w:r w:rsidRPr="005B4A7B">
              <w:t>writing conventions appropriate to format</w:t>
            </w:r>
            <w:r w:rsidR="00E50386">
              <w:t>.</w:t>
            </w:r>
          </w:p>
        </w:tc>
      </w:tr>
      <w:tr w:rsidR="003630DC" w:rsidRPr="00E7450B" w14:paraId="04E75560"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3D435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D4AA1" w14:textId="77777777" w:rsidR="003630DC" w:rsidRDefault="003630DC" w:rsidP="005A68B5">
            <w:pPr>
              <w:pStyle w:val="VRQABodyText"/>
            </w:pPr>
            <w:r>
              <w:t>Assessment must ensure:</w:t>
            </w:r>
          </w:p>
          <w:p w14:paraId="6E34DD39" w14:textId="77777777" w:rsidR="003630DC" w:rsidRPr="00D532E5" w:rsidRDefault="003630DC" w:rsidP="005A68B5">
            <w:pPr>
              <w:pStyle w:val="VRQABullet1"/>
            </w:pPr>
            <w:r w:rsidRPr="00D532E5">
              <w:t xml:space="preserve">assessment tasks use texts which are </w:t>
            </w:r>
          </w:p>
          <w:p w14:paraId="7D17D2A2" w14:textId="77777777" w:rsidR="003630DC" w:rsidRPr="002D60FB" w:rsidRDefault="003630DC" w:rsidP="00446CB9">
            <w:pPr>
              <w:pStyle w:val="VRQABul2"/>
            </w:pPr>
            <w:r w:rsidRPr="002D60FB">
              <w:t>related to familiar topics and immediate personal and social settings</w:t>
            </w:r>
          </w:p>
          <w:p w14:paraId="15F885AB" w14:textId="77777777" w:rsidR="003630DC" w:rsidRPr="002D60FB" w:rsidRDefault="003630DC" w:rsidP="00446CB9">
            <w:pPr>
              <w:pStyle w:val="VRQABul2"/>
            </w:pPr>
            <w:r w:rsidRPr="002D60FB">
              <w:t>contain familiar structures and vocabulary</w:t>
            </w:r>
          </w:p>
          <w:p w14:paraId="7A2CAB7D" w14:textId="77777777" w:rsidR="003630DC" w:rsidRPr="002D60FB" w:rsidRDefault="003630DC" w:rsidP="00446CB9">
            <w:pPr>
              <w:pStyle w:val="VRQABul2"/>
            </w:pPr>
            <w:r w:rsidRPr="002D60FB">
              <w:t>include familiar cultural references</w:t>
            </w:r>
          </w:p>
          <w:p w14:paraId="1EBBC75C" w14:textId="77777777" w:rsidR="003630DC" w:rsidRPr="009027BF" w:rsidRDefault="003630DC" w:rsidP="005A68B5">
            <w:pPr>
              <w:pStyle w:val="VRQABullet1"/>
            </w:pPr>
            <w:r w:rsidRPr="009027BF">
              <w:t xml:space="preserve">access to </w:t>
            </w:r>
            <w:r>
              <w:t>suitable</w:t>
            </w:r>
            <w:r w:rsidRPr="009027BF">
              <w:t xml:space="preserve"> texts</w:t>
            </w:r>
          </w:p>
          <w:p w14:paraId="24DBCC18" w14:textId="77777777" w:rsidR="003630DC" w:rsidRDefault="003630DC" w:rsidP="005A68B5">
            <w:pPr>
              <w:pStyle w:val="VRQABullet1"/>
            </w:pPr>
            <w:r w:rsidRPr="009027BF">
              <w:lastRenderedPageBreak/>
              <w:t>access to EAL resources</w:t>
            </w:r>
            <w:r>
              <w:t>, such as</w:t>
            </w:r>
          </w:p>
          <w:p w14:paraId="1F318CFD" w14:textId="77777777" w:rsidR="003630DC" w:rsidRPr="009027BF" w:rsidRDefault="003630DC" w:rsidP="00446CB9">
            <w:pPr>
              <w:pStyle w:val="VRQABul2"/>
            </w:pPr>
            <w:r>
              <w:t>bilingual resources</w:t>
            </w:r>
          </w:p>
          <w:p w14:paraId="4AFA7856" w14:textId="77777777" w:rsidR="003630DC" w:rsidRDefault="003630DC" w:rsidP="00446CB9">
            <w:pPr>
              <w:pStyle w:val="VRQABul2"/>
            </w:pPr>
            <w:r w:rsidRPr="009027BF">
              <w:t>bilingual dictionary</w:t>
            </w:r>
          </w:p>
          <w:p w14:paraId="05E75E73" w14:textId="77777777" w:rsidR="003630DC" w:rsidRPr="009027BF" w:rsidRDefault="003630DC" w:rsidP="00446CB9">
            <w:pPr>
              <w:pStyle w:val="VRQABul2"/>
            </w:pPr>
            <w:r w:rsidRPr="009027BF">
              <w:t>simple English dictionary or picture dictionary</w:t>
            </w:r>
          </w:p>
          <w:p w14:paraId="181F2823" w14:textId="77777777" w:rsidR="003630DC" w:rsidRPr="009027BF" w:rsidRDefault="003630DC" w:rsidP="00446CB9">
            <w:pPr>
              <w:pStyle w:val="VRQABul2"/>
            </w:pPr>
            <w:r w:rsidRPr="009027BF">
              <w:t>charts, word lists</w:t>
            </w:r>
          </w:p>
          <w:p w14:paraId="7E538FB1" w14:textId="77777777" w:rsidR="003630DC" w:rsidRPr="009027BF" w:rsidRDefault="003630DC" w:rsidP="005A68B5">
            <w:pPr>
              <w:pStyle w:val="VRQABullet1"/>
            </w:pPr>
            <w:r w:rsidRPr="009027BF">
              <w:t>support for the learner takes i</w:t>
            </w:r>
            <w:r>
              <w:t>nto consideration the following</w:t>
            </w:r>
          </w:p>
          <w:p w14:paraId="66BC765B" w14:textId="77777777" w:rsidR="003630DC" w:rsidRPr="009027BF" w:rsidRDefault="003630DC" w:rsidP="00446CB9">
            <w:pPr>
              <w:pStyle w:val="VRQABul2"/>
            </w:pPr>
            <w:r w:rsidRPr="009027BF">
              <w:t>need for frequent support to interpret meaning and understand unfamiliar cultural references</w:t>
            </w:r>
          </w:p>
          <w:p w14:paraId="6715610A" w14:textId="77777777" w:rsidR="003630DC" w:rsidRPr="009027BF" w:rsidRDefault="003630DC" w:rsidP="00446CB9">
            <w:pPr>
              <w:pStyle w:val="VRQABul2"/>
            </w:pPr>
            <w:r w:rsidRPr="009027BF">
              <w:t>need for strong support from the context, including visual cues to interpret meaning</w:t>
            </w:r>
          </w:p>
          <w:p w14:paraId="3A38B09F" w14:textId="77777777" w:rsidR="003630DC" w:rsidRPr="009027BF" w:rsidRDefault="003630DC" w:rsidP="00446CB9">
            <w:pPr>
              <w:pStyle w:val="VRQABul2"/>
            </w:pPr>
            <w:r w:rsidRPr="009027BF">
              <w:t>need for extended time to read and complete written texts</w:t>
            </w:r>
          </w:p>
          <w:p w14:paraId="2BDCA47F" w14:textId="6B3F565C" w:rsidR="003630DC" w:rsidRDefault="003630DC" w:rsidP="00446CB9">
            <w:pPr>
              <w:pStyle w:val="VRQABul2"/>
            </w:pPr>
            <w:r w:rsidRPr="009027BF">
              <w:t>writing may include omission of articles, errors in verb tenses and agreement</w:t>
            </w:r>
            <w:r w:rsidR="009212B2">
              <w:t>.</w:t>
            </w:r>
            <w:r>
              <w:tab/>
            </w:r>
          </w:p>
          <w:p w14:paraId="4A9F62B8" w14:textId="77777777" w:rsidR="003630DC" w:rsidRPr="00320FE5" w:rsidRDefault="003630DC" w:rsidP="005A68B5">
            <w:pPr>
              <w:pStyle w:val="VRQABodyText"/>
              <w:rPr>
                <w:b/>
              </w:rPr>
            </w:pPr>
            <w:r w:rsidRPr="00320FE5">
              <w:rPr>
                <w:b/>
              </w:rPr>
              <w:t xml:space="preserve">Assessor requirements </w:t>
            </w:r>
          </w:p>
          <w:p w14:paraId="59F77243" w14:textId="06F26CBC" w:rsidR="003630DC" w:rsidRPr="00BA7354" w:rsidRDefault="003630DC" w:rsidP="00BA7354">
            <w:pPr>
              <w:pStyle w:val="VRQABodyText"/>
            </w:pPr>
            <w:r>
              <w:t>Assessors of this unit must be qualified TESOL teachers. Refer to Section B6.2 for further information on meeting the assessor requirements.</w:t>
            </w:r>
          </w:p>
        </w:tc>
      </w:tr>
    </w:tbl>
    <w:p w14:paraId="39C2FFF8" w14:textId="77777777" w:rsidR="003630DC" w:rsidRPr="004B56EC" w:rsidRDefault="003630DC" w:rsidP="003630DC">
      <w:pPr>
        <w:pStyle w:val="VRQAbulletlist"/>
        <w:spacing w:before="60"/>
        <w:rPr>
          <w:sz w:val="18"/>
          <w:szCs w:val="18"/>
        </w:rPr>
      </w:pPr>
    </w:p>
    <w:p w14:paraId="06B2E284" w14:textId="77777777" w:rsidR="003630DC" w:rsidRDefault="003630DC" w:rsidP="00454FA6">
      <w:pPr>
        <w:ind w:firstLine="720"/>
        <w:rPr>
          <w:lang w:val="en-AU" w:eastAsia="x-none"/>
        </w:rPr>
        <w:sectPr w:rsidR="003630DC" w:rsidSect="005D396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D6C822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93262F"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2C8163" w14:textId="2A4A2A85" w:rsidR="003630DC" w:rsidRPr="00E100E0" w:rsidRDefault="003630DC" w:rsidP="008D18B0">
            <w:pPr>
              <w:pStyle w:val="VRQABodyText"/>
              <w:rPr>
                <w:b/>
              </w:rPr>
            </w:pPr>
            <w:r w:rsidRPr="008959DA">
              <w:rPr>
                <w:b/>
              </w:rPr>
              <w:t>VU</w:t>
            </w:r>
            <w:r w:rsidR="008D18B0">
              <w:rPr>
                <w:b/>
              </w:rPr>
              <w:t>23519</w:t>
            </w:r>
          </w:p>
        </w:tc>
      </w:tr>
      <w:tr w:rsidR="003630DC" w:rsidRPr="00F504D4" w14:paraId="08C26ED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A5EDF"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A67425" w14:textId="77777777" w:rsidR="003630DC" w:rsidRPr="00E100E0" w:rsidRDefault="003630DC" w:rsidP="005A68B5">
            <w:pPr>
              <w:pStyle w:val="VRQABodyText"/>
              <w:spacing w:before="60"/>
              <w:rPr>
                <w:b/>
              </w:rPr>
            </w:pPr>
            <w:r w:rsidRPr="008959DA">
              <w:rPr>
                <w:b/>
              </w:rPr>
              <w:t xml:space="preserve">Participate in simple </w:t>
            </w:r>
            <w:r>
              <w:rPr>
                <w:b/>
              </w:rPr>
              <w:t xml:space="preserve">spoken conversations and </w:t>
            </w:r>
            <w:r w:rsidRPr="008959DA">
              <w:rPr>
                <w:b/>
              </w:rPr>
              <w:t>transactions</w:t>
            </w:r>
          </w:p>
        </w:tc>
      </w:tr>
      <w:tr w:rsidR="003630DC" w:rsidRPr="00F504D4" w14:paraId="792F27F3"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2AE7B"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C7B01" w14:textId="77777777" w:rsidR="003630DC" w:rsidRDefault="003630DC" w:rsidP="005A68B5">
            <w:pPr>
              <w:pStyle w:val="VRQABodyText"/>
            </w:pPr>
            <w:r>
              <w:t xml:space="preserve">This unit describes the skills and knowledge required by EAL learners </w:t>
            </w:r>
            <w:r w:rsidRPr="00EB08B8">
              <w:t>to participate in simple conversations and discussions on everyday topics, and to engage in routine transactions related to personal co</w:t>
            </w:r>
            <w:r>
              <w:t>nsumption of goods and services.</w:t>
            </w:r>
          </w:p>
          <w:p w14:paraId="7757926D" w14:textId="77777777" w:rsidR="003630DC" w:rsidRDefault="003630DC" w:rsidP="005A68B5">
            <w:pPr>
              <w:pStyle w:val="VRQABodyText"/>
            </w:pPr>
            <w:r>
              <w:t>The outcomes described in this unit relate to:</w:t>
            </w:r>
          </w:p>
          <w:p w14:paraId="75996138" w14:textId="77777777" w:rsidR="003630DC" w:rsidRDefault="003630DC" w:rsidP="005A68B5">
            <w:pPr>
              <w:pStyle w:val="VRQABullet1"/>
            </w:pPr>
            <w:r>
              <w:t>the Australian Core Skills Framework (ACSF). They contribute directly to the achievement of ACSF indicators of competence in Oral Communication at Level 2</w:t>
            </w:r>
          </w:p>
          <w:p w14:paraId="1833AAD7" w14:textId="77777777" w:rsidR="003630DC" w:rsidRDefault="003630DC" w:rsidP="005A68B5">
            <w:pPr>
              <w:pStyle w:val="VRQABodyText"/>
            </w:pPr>
            <w:r>
              <w:t>and</w:t>
            </w:r>
          </w:p>
          <w:p w14:paraId="112DB993" w14:textId="77777777" w:rsidR="003630DC" w:rsidRDefault="003630DC" w:rsidP="005A68B5">
            <w:pPr>
              <w:pStyle w:val="VRQABullet1"/>
            </w:pPr>
            <w:r>
              <w:t>the ISLPR (International Second Language Proficiency Ratings) descriptors for Speaking and Listening. They contribute directly to the achievement of ISLPR Speaking 2 and Listening 2.</w:t>
            </w:r>
          </w:p>
          <w:p w14:paraId="2234EA1C" w14:textId="77777777" w:rsidR="003630DC" w:rsidRPr="00A044EF" w:rsidRDefault="003630DC" w:rsidP="005A68B5">
            <w:pPr>
              <w:pStyle w:val="VRQABodyText"/>
            </w:pPr>
            <w:r w:rsidRPr="00A044EF">
              <w:t xml:space="preserve">This unit applies to </w:t>
            </w:r>
            <w:r w:rsidRPr="00A721A3">
              <w:t xml:space="preserve">participants wishing to develop speaking and listening skills in English to satisfy simple </w:t>
            </w:r>
            <w:r w:rsidRPr="00EB08B8">
              <w:t>social and transactional needs</w:t>
            </w:r>
            <w:r w:rsidRPr="00A721A3">
              <w:t xml:space="preserve"> in generally familiar contexts such as shopping, transport, work, community, and school / college and also in communication with people ou</w:t>
            </w:r>
            <w:r>
              <w:t>tside of their immediate circle.</w:t>
            </w:r>
          </w:p>
          <w:p w14:paraId="6306065E" w14:textId="77777777" w:rsidR="003630DC" w:rsidRPr="00D0367A" w:rsidRDefault="003630DC" w:rsidP="005A68B5">
            <w:pPr>
              <w:pStyle w:val="VRQABodyText"/>
            </w:pPr>
            <w:r w:rsidRPr="00D0367A">
              <w:t xml:space="preserve">No occupational licensing, legislative or certification requirements apply to this </w:t>
            </w:r>
            <w:r>
              <w:t>unit at the time of publication.</w:t>
            </w:r>
          </w:p>
        </w:tc>
      </w:tr>
      <w:tr w:rsidR="003630DC" w:rsidRPr="00E7450B" w14:paraId="5AD2E337" w14:textId="77777777" w:rsidTr="005A68B5">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4EE50D" w14:textId="7BF3410F" w:rsidR="003630DC" w:rsidRPr="00F504D4" w:rsidRDefault="003630DC" w:rsidP="006679B2">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B60461" w14:textId="77777777" w:rsidR="003630DC" w:rsidRPr="00E100E0" w:rsidRDefault="003630DC" w:rsidP="005A68B5">
            <w:pPr>
              <w:pStyle w:val="VRQABodyText"/>
            </w:pPr>
            <w:r w:rsidRPr="00E100E0">
              <w:t>Nil</w:t>
            </w:r>
          </w:p>
        </w:tc>
      </w:tr>
      <w:tr w:rsidR="003630DC" w:rsidRPr="00E7450B" w14:paraId="19473BF5" w14:textId="77777777" w:rsidTr="005A68B5">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431DD" w14:textId="0A0236BF" w:rsidR="003630DC" w:rsidRPr="00F504D4" w:rsidRDefault="003630DC" w:rsidP="006679B2">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CFD7" w14:textId="77777777" w:rsidR="003630DC" w:rsidRPr="00E100E0" w:rsidRDefault="003630DC" w:rsidP="005A68B5">
            <w:pPr>
              <w:pStyle w:val="VRQABodyText"/>
            </w:pPr>
            <w:r w:rsidRPr="00E100E0">
              <w:t>Not Applicable</w:t>
            </w:r>
          </w:p>
        </w:tc>
      </w:tr>
      <w:tr w:rsidR="003630DC" w:rsidRPr="00E7450B" w14:paraId="1C1C01FE" w14:textId="77777777" w:rsidTr="00A50F70">
        <w:trPr>
          <w:trHeight w:val="6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CB601" w14:textId="58807116" w:rsidR="003630DC" w:rsidRPr="00F504D4" w:rsidRDefault="003630DC" w:rsidP="006679B2">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1F0BFF" w14:textId="77777777" w:rsidR="003630DC" w:rsidRPr="00E100E0" w:rsidRDefault="003630DC" w:rsidP="005A68B5">
            <w:pPr>
              <w:pStyle w:val="VRQABodyText"/>
            </w:pPr>
            <w:r>
              <w:t>Not Applicable</w:t>
            </w:r>
          </w:p>
        </w:tc>
      </w:tr>
    </w:tbl>
    <w:p w14:paraId="79852445"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50A278C0" w14:textId="77777777" w:rsidTr="005A68B5">
        <w:trPr>
          <w:trHeight w:val="363"/>
        </w:trPr>
        <w:tc>
          <w:tcPr>
            <w:tcW w:w="3703" w:type="dxa"/>
            <w:gridSpan w:val="2"/>
            <w:vAlign w:val="center"/>
          </w:tcPr>
          <w:p w14:paraId="03CD5159"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B6748F"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579F599F" w14:textId="77777777" w:rsidTr="005A68B5">
        <w:trPr>
          <w:trHeight w:val="752"/>
        </w:trPr>
        <w:tc>
          <w:tcPr>
            <w:tcW w:w="3703" w:type="dxa"/>
            <w:gridSpan w:val="2"/>
          </w:tcPr>
          <w:p w14:paraId="03FF3FAF"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23ADF8F"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1BC520DC" w14:textId="77777777" w:rsidTr="005A68B5">
        <w:trPr>
          <w:trHeight w:val="363"/>
        </w:trPr>
        <w:tc>
          <w:tcPr>
            <w:tcW w:w="989" w:type="dxa"/>
            <w:vMerge w:val="restart"/>
            <w:shd w:val="clear" w:color="auto" w:fill="FFFFFF" w:themeFill="background1"/>
          </w:tcPr>
          <w:p w14:paraId="173E1F87"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54C2DB3" w14:textId="77777777" w:rsidR="003630DC" w:rsidRPr="00E100E0" w:rsidRDefault="003630DC" w:rsidP="005A68B5">
            <w:pPr>
              <w:pStyle w:val="VRQABodyText"/>
            </w:pPr>
            <w:r w:rsidRPr="007A6777">
              <w:t>Participate in simple conversations</w:t>
            </w:r>
          </w:p>
        </w:tc>
        <w:tc>
          <w:tcPr>
            <w:tcW w:w="567" w:type="dxa"/>
            <w:shd w:val="clear" w:color="auto" w:fill="FFFFFF" w:themeFill="background1"/>
            <w:vAlign w:val="center"/>
          </w:tcPr>
          <w:p w14:paraId="1681F396"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26A86E1" w14:textId="77777777" w:rsidR="003630DC" w:rsidRPr="00DF2D63" w:rsidRDefault="003630DC" w:rsidP="005A68B5">
            <w:pPr>
              <w:pStyle w:val="VRQABodyText"/>
            </w:pPr>
            <w:r w:rsidRPr="006F7595">
              <w:t xml:space="preserve">Respond to and use </w:t>
            </w:r>
            <w:r>
              <w:t>familiar opening and closing</w:t>
            </w:r>
            <w:r w:rsidRPr="006F7595">
              <w:t xml:space="preserve"> exp</w:t>
            </w:r>
            <w:r>
              <w:t>ressions in a simple conversation</w:t>
            </w:r>
          </w:p>
        </w:tc>
      </w:tr>
      <w:tr w:rsidR="003630DC" w:rsidRPr="00E7450B" w14:paraId="32C2A324" w14:textId="77777777" w:rsidTr="005A68B5">
        <w:trPr>
          <w:trHeight w:val="363"/>
        </w:trPr>
        <w:tc>
          <w:tcPr>
            <w:tcW w:w="989" w:type="dxa"/>
            <w:vMerge/>
            <w:shd w:val="clear" w:color="auto" w:fill="FFFFFF" w:themeFill="background1"/>
            <w:vAlign w:val="center"/>
          </w:tcPr>
          <w:p w14:paraId="748A5775"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4A24E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76A66F"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27DBB52F" w14:textId="695F195D" w:rsidR="003630DC" w:rsidRPr="00DF2D63" w:rsidRDefault="003630DC" w:rsidP="005A68B5">
            <w:pPr>
              <w:pStyle w:val="VRQABodyText"/>
            </w:pPr>
            <w:r w:rsidRPr="006F7595">
              <w:t>R</w:t>
            </w:r>
            <w:r>
              <w:t xml:space="preserve">espond to and offer </w:t>
            </w:r>
            <w:r w:rsidR="00376F0C">
              <w:t xml:space="preserve">an </w:t>
            </w:r>
            <w:r>
              <w:t xml:space="preserve">invitation </w:t>
            </w:r>
            <w:r w:rsidRPr="006F7595">
              <w:t>to participate or take a turn</w:t>
            </w:r>
          </w:p>
        </w:tc>
      </w:tr>
      <w:tr w:rsidR="003630DC" w:rsidRPr="00E7450B" w14:paraId="05ABBB1A" w14:textId="77777777" w:rsidTr="005A68B5">
        <w:trPr>
          <w:trHeight w:val="363"/>
        </w:trPr>
        <w:tc>
          <w:tcPr>
            <w:tcW w:w="989" w:type="dxa"/>
            <w:vMerge/>
            <w:shd w:val="clear" w:color="auto" w:fill="FFFFFF" w:themeFill="background1"/>
            <w:vAlign w:val="center"/>
          </w:tcPr>
          <w:p w14:paraId="6FF97876"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8F45A5"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6FB1AC"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0EFFC816" w14:textId="11CFA071" w:rsidR="003630DC" w:rsidRPr="00DF2D63" w:rsidRDefault="003630DC" w:rsidP="005A68B5">
            <w:pPr>
              <w:pStyle w:val="VRQABodyText"/>
            </w:pPr>
            <w:r w:rsidRPr="006F7595">
              <w:t>Ask for an</w:t>
            </w:r>
            <w:r>
              <w:t xml:space="preserve">d give information, explanation or opinion on </w:t>
            </w:r>
            <w:r w:rsidR="00376F0C">
              <w:t xml:space="preserve">a </w:t>
            </w:r>
            <w:r>
              <w:lastRenderedPageBreak/>
              <w:t>familiar topic</w:t>
            </w:r>
          </w:p>
        </w:tc>
      </w:tr>
      <w:tr w:rsidR="003630DC" w:rsidRPr="00E7450B" w14:paraId="107A9897" w14:textId="77777777" w:rsidTr="005A68B5">
        <w:trPr>
          <w:trHeight w:val="363"/>
        </w:trPr>
        <w:tc>
          <w:tcPr>
            <w:tcW w:w="989" w:type="dxa"/>
            <w:vMerge/>
            <w:shd w:val="clear" w:color="auto" w:fill="FFFFFF" w:themeFill="background1"/>
            <w:vAlign w:val="center"/>
          </w:tcPr>
          <w:p w14:paraId="2835966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D70173"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5F5612"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0575BA59" w14:textId="77777777" w:rsidR="003630DC" w:rsidRPr="00DF2D63" w:rsidRDefault="003630DC" w:rsidP="005A68B5">
            <w:pPr>
              <w:pStyle w:val="VRQABodyText"/>
            </w:pPr>
            <w:r w:rsidRPr="006F7595">
              <w:t>Respond to and make requests for restatemen</w:t>
            </w:r>
            <w:r>
              <w:t>t, clarification and suggestion as required</w:t>
            </w:r>
          </w:p>
        </w:tc>
      </w:tr>
      <w:tr w:rsidR="003630DC" w:rsidRPr="00E7450B" w14:paraId="75CEFAA9" w14:textId="77777777" w:rsidTr="005A68B5">
        <w:trPr>
          <w:trHeight w:val="363"/>
        </w:trPr>
        <w:tc>
          <w:tcPr>
            <w:tcW w:w="989" w:type="dxa"/>
            <w:vMerge/>
            <w:shd w:val="clear" w:color="auto" w:fill="FFFFFF" w:themeFill="background1"/>
            <w:vAlign w:val="center"/>
          </w:tcPr>
          <w:p w14:paraId="4A3C8B6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BDEC1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1785EE"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15799ED4" w14:textId="77777777" w:rsidR="003630DC" w:rsidRPr="00DF2D63" w:rsidRDefault="003630DC" w:rsidP="005A68B5">
            <w:pPr>
              <w:pStyle w:val="VRQABodyText"/>
            </w:pPr>
            <w:r>
              <w:t>Review</w:t>
            </w:r>
            <w:r w:rsidRPr="006F7595">
              <w:t xml:space="preserve"> participation in casual conversation</w:t>
            </w:r>
          </w:p>
        </w:tc>
      </w:tr>
      <w:tr w:rsidR="003630DC" w:rsidRPr="00E7450B" w14:paraId="6DB91C9F" w14:textId="77777777" w:rsidTr="005A68B5">
        <w:trPr>
          <w:trHeight w:val="363"/>
        </w:trPr>
        <w:tc>
          <w:tcPr>
            <w:tcW w:w="989" w:type="dxa"/>
            <w:vMerge/>
            <w:shd w:val="clear" w:color="auto" w:fill="FFFFFF" w:themeFill="background1"/>
            <w:vAlign w:val="center"/>
          </w:tcPr>
          <w:p w14:paraId="207328D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F1CAD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F900A"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0145CC3E" w14:textId="77777777" w:rsidR="003630DC" w:rsidRPr="00DF2D63" w:rsidRDefault="003630DC" w:rsidP="005A68B5">
            <w:pPr>
              <w:pStyle w:val="VRQABodyText"/>
            </w:pPr>
            <w:r w:rsidRPr="006F7595">
              <w:t>Determine strategies required to improve performance</w:t>
            </w:r>
          </w:p>
        </w:tc>
      </w:tr>
      <w:tr w:rsidR="003630DC" w:rsidRPr="00E7450B" w14:paraId="60472633" w14:textId="77777777" w:rsidTr="005A68B5">
        <w:trPr>
          <w:trHeight w:val="363"/>
        </w:trPr>
        <w:tc>
          <w:tcPr>
            <w:tcW w:w="989" w:type="dxa"/>
            <w:vMerge w:val="restart"/>
            <w:shd w:val="clear" w:color="auto" w:fill="FFFFFF" w:themeFill="background1"/>
          </w:tcPr>
          <w:p w14:paraId="718BDF25"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FC7CAA" w14:textId="77777777" w:rsidR="003630DC" w:rsidRPr="00E100E0" w:rsidRDefault="003630DC" w:rsidP="005A68B5">
            <w:pPr>
              <w:pStyle w:val="VRQABodyText"/>
            </w:pPr>
            <w:r w:rsidRPr="007A6777">
              <w:t>Make re</w:t>
            </w:r>
            <w:r>
              <w:t xml:space="preserve">quests and respond to </w:t>
            </w:r>
            <w:r w:rsidRPr="007A6777">
              <w:t>short everyday transactions</w:t>
            </w:r>
          </w:p>
        </w:tc>
        <w:tc>
          <w:tcPr>
            <w:tcW w:w="567" w:type="dxa"/>
            <w:shd w:val="clear" w:color="auto" w:fill="FFFFFF" w:themeFill="background1"/>
          </w:tcPr>
          <w:p w14:paraId="7A4740B9" w14:textId="77777777" w:rsidR="003630DC" w:rsidRPr="00E100E0" w:rsidRDefault="003630DC" w:rsidP="005A68B5">
            <w:pPr>
              <w:pStyle w:val="Element"/>
              <w:spacing w:before="60"/>
              <w:rPr>
                <w:rFonts w:eastAsiaTheme="minorHAnsi"/>
                <w:lang w:val="en-GB"/>
              </w:rPr>
            </w:pPr>
            <w:r>
              <w:t>2.</w:t>
            </w:r>
            <w:r w:rsidRPr="000B7656">
              <w:t>1</w:t>
            </w:r>
          </w:p>
        </w:tc>
        <w:tc>
          <w:tcPr>
            <w:tcW w:w="5800" w:type="dxa"/>
            <w:shd w:val="clear" w:color="auto" w:fill="FFFFFF" w:themeFill="background1"/>
          </w:tcPr>
          <w:p w14:paraId="1A8AF78A" w14:textId="77777777" w:rsidR="003630DC" w:rsidRPr="00E100E0" w:rsidRDefault="003630DC" w:rsidP="005A68B5">
            <w:pPr>
              <w:pStyle w:val="VRQABodyText"/>
              <w:rPr>
                <w:lang w:val="en-GB"/>
              </w:rPr>
            </w:pPr>
            <w:r w:rsidRPr="00EE0B9E">
              <w:t>Initiate a transaction about goods and services using appropriate expression</w:t>
            </w:r>
          </w:p>
        </w:tc>
      </w:tr>
      <w:tr w:rsidR="003630DC" w:rsidRPr="00E7450B" w14:paraId="795D7573" w14:textId="77777777" w:rsidTr="005A68B5">
        <w:trPr>
          <w:trHeight w:val="363"/>
        </w:trPr>
        <w:tc>
          <w:tcPr>
            <w:tcW w:w="989" w:type="dxa"/>
            <w:vMerge/>
            <w:shd w:val="clear" w:color="auto" w:fill="FFFFFF" w:themeFill="background1"/>
            <w:vAlign w:val="center"/>
          </w:tcPr>
          <w:p w14:paraId="24914DCB"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62215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A6C49A" w14:textId="77777777" w:rsidR="003630DC" w:rsidRPr="00E100E0" w:rsidRDefault="003630DC" w:rsidP="005A68B5">
            <w:pPr>
              <w:pStyle w:val="Element"/>
              <w:spacing w:before="60"/>
              <w:rPr>
                <w:rFonts w:eastAsiaTheme="minorHAnsi"/>
                <w:lang w:val="en-GB"/>
              </w:rPr>
            </w:pPr>
            <w:r>
              <w:t>2</w:t>
            </w:r>
            <w:r w:rsidRPr="000F2B0D">
              <w:t>.</w:t>
            </w:r>
            <w:r>
              <w:t>2</w:t>
            </w:r>
          </w:p>
        </w:tc>
        <w:tc>
          <w:tcPr>
            <w:tcW w:w="5800" w:type="dxa"/>
            <w:shd w:val="clear" w:color="auto" w:fill="FFFFFF" w:themeFill="background1"/>
          </w:tcPr>
          <w:p w14:paraId="28D11D4A" w14:textId="77777777" w:rsidR="003630DC" w:rsidRPr="00E100E0" w:rsidRDefault="003630DC" w:rsidP="005A68B5">
            <w:pPr>
              <w:pStyle w:val="VRQABodyText"/>
              <w:rPr>
                <w:lang w:val="en-GB"/>
              </w:rPr>
            </w:pPr>
            <w:r w:rsidRPr="00EE0B9E">
              <w:t xml:space="preserve">Respond to requests for background information or explanation </w:t>
            </w:r>
            <w:r>
              <w:t>as required</w:t>
            </w:r>
          </w:p>
        </w:tc>
      </w:tr>
      <w:tr w:rsidR="003630DC" w:rsidRPr="00E7450B" w14:paraId="778EEBE2" w14:textId="77777777" w:rsidTr="005A68B5">
        <w:trPr>
          <w:trHeight w:val="363"/>
        </w:trPr>
        <w:tc>
          <w:tcPr>
            <w:tcW w:w="989" w:type="dxa"/>
            <w:vMerge/>
            <w:shd w:val="clear" w:color="auto" w:fill="FFFFFF" w:themeFill="background1"/>
            <w:vAlign w:val="center"/>
          </w:tcPr>
          <w:p w14:paraId="116FA741"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702070"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992886" w14:textId="77777777" w:rsidR="003630DC" w:rsidRPr="00E100E0" w:rsidRDefault="003630DC" w:rsidP="005A68B5">
            <w:pPr>
              <w:pStyle w:val="Element"/>
              <w:spacing w:before="60"/>
              <w:rPr>
                <w:rFonts w:eastAsiaTheme="minorHAnsi"/>
                <w:lang w:val="en-GB"/>
              </w:rPr>
            </w:pPr>
            <w:r>
              <w:t>2</w:t>
            </w:r>
            <w:r w:rsidRPr="000F2B0D">
              <w:t>.</w:t>
            </w:r>
            <w:r>
              <w:t>3</w:t>
            </w:r>
          </w:p>
        </w:tc>
        <w:tc>
          <w:tcPr>
            <w:tcW w:w="5800" w:type="dxa"/>
            <w:shd w:val="clear" w:color="auto" w:fill="FFFFFF" w:themeFill="background1"/>
          </w:tcPr>
          <w:p w14:paraId="31B49398" w14:textId="77777777" w:rsidR="003630DC" w:rsidRPr="00E100E0" w:rsidRDefault="003630DC" w:rsidP="005A68B5">
            <w:pPr>
              <w:pStyle w:val="VRQABodyText"/>
              <w:rPr>
                <w:lang w:val="en-GB"/>
              </w:rPr>
            </w:pPr>
            <w:r w:rsidRPr="00EE0B9E">
              <w:t xml:space="preserve">Ask for and provide restatement, clarification and suggestion </w:t>
            </w:r>
            <w:r>
              <w:t>as required</w:t>
            </w:r>
          </w:p>
        </w:tc>
      </w:tr>
      <w:tr w:rsidR="003630DC" w:rsidRPr="00E7450B" w14:paraId="1049CA7A" w14:textId="77777777" w:rsidTr="005A68B5">
        <w:trPr>
          <w:trHeight w:val="363"/>
        </w:trPr>
        <w:tc>
          <w:tcPr>
            <w:tcW w:w="989" w:type="dxa"/>
            <w:vMerge/>
            <w:shd w:val="clear" w:color="auto" w:fill="FFFFFF" w:themeFill="background1"/>
            <w:vAlign w:val="center"/>
          </w:tcPr>
          <w:p w14:paraId="40FC29B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DA6CEA"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910F64" w14:textId="77777777" w:rsidR="003630DC" w:rsidRPr="00E100E0" w:rsidRDefault="003630DC" w:rsidP="005A68B5">
            <w:pPr>
              <w:pStyle w:val="Element"/>
              <w:spacing w:before="60"/>
              <w:rPr>
                <w:rFonts w:eastAsiaTheme="minorHAnsi"/>
                <w:lang w:val="en-GB"/>
              </w:rPr>
            </w:pPr>
            <w:r>
              <w:t>2</w:t>
            </w:r>
            <w:r w:rsidRPr="000F2B0D">
              <w:t>.</w:t>
            </w:r>
            <w:r>
              <w:t>4</w:t>
            </w:r>
          </w:p>
        </w:tc>
        <w:tc>
          <w:tcPr>
            <w:tcW w:w="5800" w:type="dxa"/>
            <w:shd w:val="clear" w:color="auto" w:fill="FFFFFF" w:themeFill="background1"/>
          </w:tcPr>
          <w:p w14:paraId="5A086CFB" w14:textId="77777777" w:rsidR="003630DC" w:rsidRPr="00DF2D63" w:rsidRDefault="003630DC" w:rsidP="005A68B5">
            <w:pPr>
              <w:pStyle w:val="VRQABodyText"/>
            </w:pPr>
            <w:r w:rsidRPr="00EE0B9E">
              <w:t xml:space="preserve">Close, or respond to closing the </w:t>
            </w:r>
            <w:r>
              <w:t>transaction</w:t>
            </w:r>
          </w:p>
        </w:tc>
      </w:tr>
      <w:tr w:rsidR="003630DC" w:rsidRPr="00E7450B" w14:paraId="26B7BB0F" w14:textId="77777777" w:rsidTr="005A68B5">
        <w:trPr>
          <w:trHeight w:val="363"/>
        </w:trPr>
        <w:tc>
          <w:tcPr>
            <w:tcW w:w="989" w:type="dxa"/>
            <w:vMerge/>
            <w:shd w:val="clear" w:color="auto" w:fill="FFFFFF" w:themeFill="background1"/>
            <w:vAlign w:val="center"/>
          </w:tcPr>
          <w:p w14:paraId="79E9765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6F025E"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BA7A56" w14:textId="77777777" w:rsidR="003630DC" w:rsidRPr="000F2B0D" w:rsidRDefault="003630DC" w:rsidP="005A68B5">
            <w:pPr>
              <w:pStyle w:val="Element"/>
              <w:spacing w:before="60"/>
            </w:pPr>
            <w:r>
              <w:t>2</w:t>
            </w:r>
            <w:r w:rsidRPr="000F2B0D">
              <w:t>.</w:t>
            </w:r>
            <w:r>
              <w:t>5</w:t>
            </w:r>
          </w:p>
        </w:tc>
        <w:tc>
          <w:tcPr>
            <w:tcW w:w="5800" w:type="dxa"/>
            <w:shd w:val="clear" w:color="auto" w:fill="FFFFFF" w:themeFill="background1"/>
          </w:tcPr>
          <w:p w14:paraId="21F3F2D6" w14:textId="77777777" w:rsidR="003630DC" w:rsidRPr="00260502" w:rsidRDefault="003630DC" w:rsidP="005A68B5">
            <w:pPr>
              <w:pStyle w:val="VRQABodyText"/>
            </w:pPr>
            <w:r>
              <w:t>Review</w:t>
            </w:r>
            <w:r w:rsidRPr="00EE0B9E">
              <w:t xml:space="preserve"> participation in the transaction</w:t>
            </w:r>
          </w:p>
        </w:tc>
      </w:tr>
      <w:tr w:rsidR="003630DC" w:rsidRPr="00E7450B" w14:paraId="078A00F6" w14:textId="77777777" w:rsidTr="005A68B5">
        <w:trPr>
          <w:trHeight w:val="363"/>
        </w:trPr>
        <w:tc>
          <w:tcPr>
            <w:tcW w:w="989" w:type="dxa"/>
            <w:vMerge/>
            <w:shd w:val="clear" w:color="auto" w:fill="FFFFFF" w:themeFill="background1"/>
            <w:vAlign w:val="center"/>
          </w:tcPr>
          <w:p w14:paraId="718FF494"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6D291"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E8E7CF" w14:textId="77777777" w:rsidR="003630DC" w:rsidRDefault="003630DC" w:rsidP="005A68B5">
            <w:pPr>
              <w:pStyle w:val="Element"/>
              <w:spacing w:before="60"/>
            </w:pPr>
            <w:r>
              <w:t>2.6</w:t>
            </w:r>
          </w:p>
        </w:tc>
        <w:tc>
          <w:tcPr>
            <w:tcW w:w="5800" w:type="dxa"/>
            <w:shd w:val="clear" w:color="auto" w:fill="FFFFFF" w:themeFill="background1"/>
          </w:tcPr>
          <w:p w14:paraId="7E11AF96" w14:textId="77777777" w:rsidR="003630DC" w:rsidRPr="00260502" w:rsidRDefault="003630DC" w:rsidP="005A68B5">
            <w:pPr>
              <w:pStyle w:val="VRQABodyText"/>
            </w:pPr>
            <w:r w:rsidRPr="00EE0B9E">
              <w:t>Determine strategies required to improve performance</w:t>
            </w:r>
          </w:p>
        </w:tc>
      </w:tr>
    </w:tbl>
    <w:p w14:paraId="333A70C4" w14:textId="67F4A3E9" w:rsidR="000B1ECD" w:rsidRDefault="000B1ECD"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35E1B77F" w14:textId="77777777" w:rsidTr="005A68B5">
        <w:trPr>
          <w:trHeight w:val="363"/>
        </w:trPr>
        <w:tc>
          <w:tcPr>
            <w:tcW w:w="10070" w:type="dxa"/>
            <w:tcBorders>
              <w:top w:val="nil"/>
              <w:left w:val="nil"/>
              <w:bottom w:val="nil"/>
              <w:right w:val="nil"/>
            </w:tcBorders>
            <w:shd w:val="clear" w:color="auto" w:fill="103D64" w:themeFill="text2"/>
          </w:tcPr>
          <w:p w14:paraId="24644617"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2B45649" w14:textId="77777777" w:rsidTr="005A68B5">
        <w:trPr>
          <w:trHeight w:val="957"/>
        </w:trPr>
        <w:tc>
          <w:tcPr>
            <w:tcW w:w="10070" w:type="dxa"/>
            <w:tcBorders>
              <w:top w:val="nil"/>
              <w:left w:val="nil"/>
              <w:bottom w:val="nil"/>
              <w:right w:val="nil"/>
            </w:tcBorders>
          </w:tcPr>
          <w:p w14:paraId="2F49667E" w14:textId="77777777" w:rsidR="003630DC" w:rsidRDefault="003630DC" w:rsidP="005A68B5">
            <w:pPr>
              <w:pStyle w:val="VRQABodyText"/>
            </w:pPr>
            <w:r>
              <w:t xml:space="preserve">In this context, simple casual conversations and transactions have </w:t>
            </w:r>
            <w:r w:rsidRPr="005C0865">
              <w:t>familiar and predictable contexts with a clear personal or social purpose,</w:t>
            </w:r>
            <w:r>
              <w:t xml:space="preserve"> containing familiar vocabulary.</w:t>
            </w:r>
          </w:p>
          <w:p w14:paraId="2DEDC412" w14:textId="77777777" w:rsidR="003630DC" w:rsidRDefault="003630DC" w:rsidP="005A68B5">
            <w:pPr>
              <w:pStyle w:val="VRQABodyText"/>
            </w:pPr>
            <w:r>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1587A748" w14:textId="77777777" w:rsidR="003630DC" w:rsidRDefault="003630DC" w:rsidP="005A68B5">
            <w:pPr>
              <w:pStyle w:val="VRQABodyText"/>
            </w:pPr>
            <w:r>
              <w:t>A simple conversation may include but is not limited to:</w:t>
            </w:r>
          </w:p>
          <w:p w14:paraId="1029263D" w14:textId="65E19CBD" w:rsidR="003630DC" w:rsidRDefault="003630DC" w:rsidP="005A68B5">
            <w:pPr>
              <w:pStyle w:val="VRQABullet1"/>
            </w:pPr>
            <w:r>
              <w:t>everyday conversations with peers about familiar topics</w:t>
            </w:r>
            <w:r w:rsidR="00376F0C">
              <w:t>,</w:t>
            </w:r>
            <w:r>
              <w:t xml:space="preserve"> such as self and family, past and present living situation, education, employment, food and cooking, sport and leisure, weather </w:t>
            </w:r>
          </w:p>
          <w:p w14:paraId="15ACA4AA" w14:textId="5551ACF7" w:rsidR="003630DC" w:rsidRDefault="003630DC" w:rsidP="005A68B5">
            <w:pPr>
              <w:pStyle w:val="VRQABullet1"/>
            </w:pPr>
            <w:r>
              <w:t>classroom discussions on a chosen topic</w:t>
            </w:r>
            <w:r w:rsidR="00376F0C">
              <w:t>,</w:t>
            </w:r>
            <w:r>
              <w:t xml:space="preserve"> such as a recent local incident or event, health, community or cultural matters, current affairs on familiar topics</w:t>
            </w:r>
          </w:p>
          <w:p w14:paraId="1B35D192" w14:textId="608D4FBE" w:rsidR="003630DC" w:rsidRPr="00194764" w:rsidRDefault="003630DC" w:rsidP="005A68B5">
            <w:pPr>
              <w:pStyle w:val="VRQABodyText"/>
            </w:pPr>
            <w:r w:rsidRPr="00194764">
              <w:t>Features of simple conversations may include, formulaic opening greetings</w:t>
            </w:r>
            <w:r w:rsidRPr="00386472">
              <w:t xml:space="preserve"> and </w:t>
            </w:r>
            <w:r>
              <w:t xml:space="preserve">closings, followed by techniques to sustain the conversation, such as So, how are you? Or, how was your weekend? and </w:t>
            </w:r>
            <w:r w:rsidRPr="00386472">
              <w:t>invitations to take turns</w:t>
            </w:r>
            <w:r w:rsidRPr="00194764">
              <w:t>,</w:t>
            </w:r>
            <w:r>
              <w:t xml:space="preserve"> such as Anyway, that’s enough about me…Other techniques may include</w:t>
            </w:r>
            <w:r w:rsidRPr="00194764">
              <w:t xml:space="preserve"> giving information in response to questions, giving explanations, opinions, restatement and requests for clarification supported by paralinguistic features to express attitude, such as facial expressions to indicate disapproval.</w:t>
            </w:r>
          </w:p>
          <w:p w14:paraId="7AB59046" w14:textId="1870A373" w:rsidR="003630DC" w:rsidRDefault="003630DC" w:rsidP="005A68B5">
            <w:pPr>
              <w:pStyle w:val="VRQABodyText"/>
            </w:pPr>
            <w:r>
              <w:t>A short, everyday transaction may include but is not limited to returning faulty goods, enquiring about a course enrolment</w:t>
            </w:r>
            <w:r w:rsidR="003E776D">
              <w:t xml:space="preserve"> </w:t>
            </w:r>
            <w:r w:rsidR="00376F0C">
              <w:t>or</w:t>
            </w:r>
            <w:r>
              <w:t xml:space="preserve"> library membership, querying a bill or bank statement, making a query at a child’s school, attending an appointment.</w:t>
            </w:r>
          </w:p>
          <w:p w14:paraId="226CBD26" w14:textId="77777777" w:rsidR="003630DC" w:rsidRDefault="003630DC" w:rsidP="005A68B5">
            <w:pPr>
              <w:pStyle w:val="VRQABodyText"/>
            </w:pPr>
            <w:r>
              <w:t>Features of short, everyday transactions may include but are not limited to:</w:t>
            </w:r>
          </w:p>
          <w:p w14:paraId="40A12E0D" w14:textId="77777777" w:rsidR="003630DC" w:rsidRPr="008D0830" w:rsidRDefault="003630DC" w:rsidP="005A68B5">
            <w:pPr>
              <w:pStyle w:val="VRQABullet1"/>
              <w:rPr>
                <w:i/>
              </w:rPr>
            </w:pPr>
            <w:r>
              <w:lastRenderedPageBreak/>
              <w:t xml:space="preserve">expressions accompanying paralinguistic strategies to initiate the transaction or get attention, to determine the right person to approach or a brief statement about the issue or problem </w:t>
            </w:r>
          </w:p>
          <w:p w14:paraId="02707AFF" w14:textId="2EF7D17F" w:rsidR="003630DC" w:rsidRPr="008D0830" w:rsidRDefault="003630DC" w:rsidP="005A68B5">
            <w:pPr>
              <w:pStyle w:val="VRQABullet1"/>
              <w:rPr>
                <w:i/>
              </w:rPr>
            </w:pPr>
            <w:r>
              <w:t>polite expressions using the conditional</w:t>
            </w:r>
            <w:r w:rsidR="00376F0C">
              <w:t>,</w:t>
            </w:r>
            <w:r>
              <w:t xml:space="preserve"> such as Excuse me, I was wondering if you could…or to negotiate transactions</w:t>
            </w:r>
            <w:r w:rsidR="00376F0C">
              <w:t>,</w:t>
            </w:r>
            <w:r>
              <w:t xml:space="preserve"> such as “so who should I talk to about…”</w:t>
            </w:r>
          </w:p>
          <w:p w14:paraId="302B4D0C" w14:textId="5FD777FC" w:rsidR="003630DC" w:rsidRPr="000E48F6" w:rsidRDefault="003630DC" w:rsidP="005A68B5">
            <w:pPr>
              <w:pStyle w:val="VRQABullet1"/>
              <w:rPr>
                <w:i/>
              </w:rPr>
            </w:pPr>
            <w:r>
              <w:t>responding to requests may include explaining</w:t>
            </w:r>
            <w:r w:rsidR="00376F0C">
              <w:t xml:space="preserve"> or</w:t>
            </w:r>
            <w:r>
              <w:t xml:space="preserve"> giving some requested details</w:t>
            </w:r>
            <w:r w:rsidR="00376F0C">
              <w:t>,</w:t>
            </w:r>
            <w:r>
              <w:t xml:space="preserve"> such as “I’ve got my receipt here”, or dealing with rude or abrupt responses</w:t>
            </w:r>
          </w:p>
          <w:p w14:paraId="0DB2D1ED" w14:textId="77777777" w:rsidR="00376F0C" w:rsidRDefault="003630DC" w:rsidP="005A68B5">
            <w:pPr>
              <w:pStyle w:val="VRQABodyText"/>
            </w:pPr>
            <w:r w:rsidRPr="005B4A7B">
              <w:t>Strategies for improvement may include but are not limited to</w:t>
            </w:r>
            <w:r w:rsidR="00376F0C">
              <w:t>:</w:t>
            </w:r>
          </w:p>
          <w:p w14:paraId="3BB89D13" w14:textId="16B0F68C" w:rsidR="00376F0C" w:rsidRDefault="003630DC" w:rsidP="003E776D">
            <w:pPr>
              <w:pStyle w:val="VRQABullet1"/>
            </w:pPr>
            <w:r w:rsidRPr="005B4A7B">
              <w:t>use of resources</w:t>
            </w:r>
            <w:r w:rsidR="00376F0C">
              <w:t>,</w:t>
            </w:r>
            <w:r w:rsidRPr="005B4A7B">
              <w:t xml:space="preserve"> such as </w:t>
            </w:r>
            <w:r w:rsidR="00432EE2" w:rsidRPr="005B4A7B">
              <w:rPr>
                <w:szCs w:val="20"/>
              </w:rPr>
              <w:t>digital</w:t>
            </w:r>
            <w:r w:rsidRPr="005B4A7B">
              <w:t xml:space="preserve"> activities</w:t>
            </w:r>
          </w:p>
          <w:p w14:paraId="4B308C57" w14:textId="4703CA88" w:rsidR="00376F0C" w:rsidRDefault="003630DC" w:rsidP="003E776D">
            <w:pPr>
              <w:pStyle w:val="VRQABullet1"/>
            </w:pPr>
            <w:r w:rsidRPr="005B4A7B">
              <w:t>practising with peers</w:t>
            </w:r>
          </w:p>
          <w:p w14:paraId="53828DF5" w14:textId="777D9B72" w:rsidR="00376F0C" w:rsidRDefault="003630DC" w:rsidP="003E776D">
            <w:pPr>
              <w:pStyle w:val="VRQABullet1"/>
            </w:pPr>
            <w:r w:rsidRPr="005B4A7B">
              <w:t>identifying other learning activities</w:t>
            </w:r>
            <w:r w:rsidR="00376F0C">
              <w:t>,</w:t>
            </w:r>
            <w:r w:rsidRPr="005B4A7B">
              <w:t xml:space="preserve"> such as an additional support person</w:t>
            </w:r>
          </w:p>
          <w:p w14:paraId="34D8B848" w14:textId="384B74C6" w:rsidR="00376F0C" w:rsidRDefault="003630DC" w:rsidP="003E776D">
            <w:pPr>
              <w:pStyle w:val="VRQABullet1"/>
            </w:pPr>
            <w:r w:rsidRPr="005B4A7B">
              <w:t>additional learning opportunities</w:t>
            </w:r>
            <w:r w:rsidR="00376F0C">
              <w:t>,</w:t>
            </w:r>
            <w:r w:rsidRPr="005B4A7B">
              <w:t xml:space="preserve"> such as pronunciation practice</w:t>
            </w:r>
            <w:r w:rsidR="00376F0C">
              <w:t xml:space="preserve"> or</w:t>
            </w:r>
            <w:r w:rsidRPr="005B4A7B">
              <w:t xml:space="preserve"> a conversation club </w:t>
            </w:r>
          </w:p>
          <w:p w14:paraId="083798FC" w14:textId="41CB953D" w:rsidR="003630DC" w:rsidRPr="007B0F32" w:rsidRDefault="003630DC" w:rsidP="003E776D">
            <w:pPr>
              <w:pStyle w:val="VRQABullet1"/>
              <w:rPr>
                <w:i/>
              </w:rPr>
            </w:pPr>
            <w:r w:rsidRPr="005B4A7B">
              <w:t xml:space="preserve"> implementing self-study activities</w:t>
            </w:r>
            <w:r w:rsidR="00376F0C">
              <w:t>,</w:t>
            </w:r>
            <w:r w:rsidRPr="005B4A7B">
              <w:t xml:space="preserve"> such as keeping vocabulary lists or take home activities for specific language areas to work on.</w:t>
            </w:r>
          </w:p>
          <w:p w14:paraId="57F4BAEF" w14:textId="77777777" w:rsidR="003630DC" w:rsidRPr="008E3BDE" w:rsidRDefault="003630DC" w:rsidP="005A68B5">
            <w:pPr>
              <w:pStyle w:val="VRQABodyText"/>
            </w:pPr>
            <w:r>
              <w:t xml:space="preserve">Pronunciation is </w:t>
            </w:r>
            <w:r w:rsidRPr="004E4BA6">
              <w:t>m</w:t>
            </w:r>
            <w:r>
              <w:t>ostly intelligible</w:t>
            </w:r>
            <w:r w:rsidRPr="004E4BA6">
              <w:t xml:space="preserve"> with </w:t>
            </w:r>
            <w:r>
              <w:t xml:space="preserve">pausing, sentence </w:t>
            </w:r>
            <w:r w:rsidRPr="004E4BA6">
              <w:t xml:space="preserve">stress and intonation characterised by hesitation and </w:t>
            </w:r>
            <w:r>
              <w:t>circumlocution.</w:t>
            </w:r>
          </w:p>
        </w:tc>
      </w:tr>
    </w:tbl>
    <w:p w14:paraId="3B5F2B33"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0DC" w:rsidRPr="00E7450B" w14:paraId="73286044"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4D0926F5"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38EE5877" w14:textId="77777777" w:rsidTr="005A68B5">
        <w:trPr>
          <w:trHeight w:val="620"/>
        </w:trPr>
        <w:tc>
          <w:tcPr>
            <w:tcW w:w="5000" w:type="pct"/>
            <w:gridSpan w:val="5"/>
            <w:tcBorders>
              <w:top w:val="nil"/>
              <w:left w:val="nil"/>
              <w:bottom w:val="single" w:sz="4" w:space="0" w:color="auto"/>
              <w:right w:val="nil"/>
            </w:tcBorders>
          </w:tcPr>
          <w:p w14:paraId="6F01F3AE" w14:textId="77777777" w:rsidR="003630DC" w:rsidRPr="00EA4C69" w:rsidRDefault="003630DC" w:rsidP="005A68B5">
            <w:pPr>
              <w:pStyle w:val="VRQABodyText"/>
              <w:rPr>
                <w:b/>
                <w:bCs/>
              </w:rPr>
            </w:pPr>
            <w:r w:rsidRPr="00603C28">
              <w:t>Foundation skills essential to performance in this unit, but not explicit in the performance criteria are listed here and must be assessed.</w:t>
            </w:r>
          </w:p>
        </w:tc>
      </w:tr>
      <w:tr w:rsidR="003630DC" w:rsidRPr="00E7450B" w14:paraId="3F5C144A" w14:textId="77777777" w:rsidTr="005A68B5">
        <w:trPr>
          <w:trHeight w:val="42"/>
        </w:trPr>
        <w:tc>
          <w:tcPr>
            <w:tcW w:w="1690" w:type="pct"/>
            <w:gridSpan w:val="2"/>
            <w:shd w:val="clear" w:color="auto" w:fill="auto"/>
          </w:tcPr>
          <w:p w14:paraId="2AC4A99E"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5ABEAD0"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1DECBB7D" w14:textId="77777777" w:rsidTr="005A68B5">
        <w:trPr>
          <w:trHeight w:val="31"/>
        </w:trPr>
        <w:tc>
          <w:tcPr>
            <w:tcW w:w="1690" w:type="pct"/>
            <w:gridSpan w:val="2"/>
            <w:tcBorders>
              <w:top w:val="single" w:sz="4" w:space="0" w:color="auto"/>
              <w:bottom w:val="single" w:sz="4" w:space="0" w:color="auto"/>
            </w:tcBorders>
            <w:shd w:val="clear" w:color="auto" w:fill="auto"/>
          </w:tcPr>
          <w:p w14:paraId="4A8335D8" w14:textId="77777777" w:rsidR="003630DC" w:rsidRPr="00EA4C69" w:rsidRDefault="003630DC" w:rsidP="005A68B5">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B58CF1" w14:textId="77777777" w:rsidR="003630DC" w:rsidRPr="005C2628" w:rsidRDefault="003630DC" w:rsidP="005A68B5">
            <w:pPr>
              <w:pStyle w:val="VRQABullet1"/>
            </w:pPr>
            <w:r>
              <w:t>use politeness conventions appropriate to conversations and transactions</w:t>
            </w:r>
          </w:p>
        </w:tc>
      </w:tr>
      <w:tr w:rsidR="003630DC" w:rsidRPr="00E7450B" w14:paraId="6EB56744"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1DE17E42" w14:textId="77777777" w:rsidR="003630DC" w:rsidRPr="00EA4C69" w:rsidRDefault="003630DC" w:rsidP="005A68B5">
            <w:pPr>
              <w:pStyle w:val="AccredTemplate"/>
              <w:rPr>
                <w:sz w:val="22"/>
                <w:szCs w:val="22"/>
              </w:rPr>
            </w:pPr>
          </w:p>
        </w:tc>
      </w:tr>
      <w:tr w:rsidR="003630DC" w:rsidRPr="00E7450B" w14:paraId="5766994C"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478BDF" w14:textId="77777777" w:rsidR="003630DC" w:rsidRPr="00EA4C69" w:rsidRDefault="003630DC" w:rsidP="005A68B5">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CDC0B5" w14:textId="77777777" w:rsidR="003630DC" w:rsidRPr="004E682F" w:rsidRDefault="003630DC" w:rsidP="005A68B5">
            <w:pPr>
              <w:pStyle w:val="AccredTemplate"/>
              <w:rPr>
                <w:color w:val="auto"/>
                <w:sz w:val="22"/>
                <w:szCs w:val="22"/>
              </w:rPr>
            </w:pPr>
          </w:p>
        </w:tc>
      </w:tr>
      <w:tr w:rsidR="003630DC" w:rsidRPr="00E7450B" w14:paraId="7D3F2D03" w14:textId="77777777" w:rsidTr="005A68B5">
        <w:trPr>
          <w:trHeight w:val="363"/>
        </w:trPr>
        <w:tc>
          <w:tcPr>
            <w:tcW w:w="1372" w:type="pct"/>
            <w:vMerge/>
            <w:tcBorders>
              <w:left w:val="nil"/>
              <w:bottom w:val="dotted" w:sz="2" w:space="0" w:color="888B8D" w:themeColor="accent2"/>
              <w:right w:val="single" w:sz="4" w:space="0" w:color="auto"/>
            </w:tcBorders>
          </w:tcPr>
          <w:p w14:paraId="1613E5A2"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5D3658"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56FA942D" w14:textId="77777777" w:rsidR="003630DC" w:rsidRPr="004E682F" w:rsidRDefault="003630DC" w:rsidP="005A68B5">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1363C1"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10E6C20D" w14:textId="77777777" w:rsidR="003630DC" w:rsidRPr="004E682F" w:rsidRDefault="003630DC" w:rsidP="005A68B5">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AF2584" w14:textId="77777777" w:rsidR="003630DC" w:rsidRPr="004E682F" w:rsidDel="009030EE" w:rsidRDefault="003630DC" w:rsidP="005A68B5">
            <w:pPr>
              <w:rPr>
                <w:rFonts w:ascii="Arial" w:hAnsi="Arial" w:cs="Arial"/>
                <w:sz w:val="22"/>
                <w:szCs w:val="22"/>
                <w:lang w:val="en-AU"/>
              </w:rPr>
            </w:pPr>
            <w:r w:rsidRPr="004E682F">
              <w:rPr>
                <w:rFonts w:ascii="Arial" w:hAnsi="Arial" w:cs="Arial"/>
                <w:sz w:val="22"/>
                <w:szCs w:val="22"/>
                <w:lang w:val="en-AU"/>
              </w:rPr>
              <w:t>Comments</w:t>
            </w:r>
          </w:p>
        </w:tc>
      </w:tr>
      <w:tr w:rsidR="003630DC" w:rsidRPr="00E7450B" w14:paraId="678D5986" w14:textId="77777777" w:rsidTr="005A68B5">
        <w:trPr>
          <w:trHeight w:val="363"/>
        </w:trPr>
        <w:tc>
          <w:tcPr>
            <w:tcW w:w="1372" w:type="pct"/>
            <w:vMerge/>
            <w:tcBorders>
              <w:left w:val="nil"/>
              <w:bottom w:val="dotted" w:sz="2" w:space="0" w:color="888B8D" w:themeColor="accent2"/>
              <w:right w:val="single" w:sz="4" w:space="0" w:color="auto"/>
            </w:tcBorders>
          </w:tcPr>
          <w:p w14:paraId="7BAEDA3A"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F6D2EF" w14:textId="0462C32C" w:rsidR="003630DC" w:rsidRPr="004E682F" w:rsidRDefault="008D18B0" w:rsidP="008D18B0">
            <w:pPr>
              <w:pStyle w:val="VRQABodyText"/>
            </w:pPr>
            <w:r w:rsidRPr="005D2B56">
              <w:t>VU23519</w:t>
            </w:r>
            <w:r w:rsidR="003630DC" w:rsidRPr="004E682F">
              <w:t xml:space="preserve"> Participate in simple spoken conversations and transactions</w:t>
            </w:r>
          </w:p>
        </w:tc>
        <w:tc>
          <w:tcPr>
            <w:tcW w:w="1209" w:type="pct"/>
            <w:tcBorders>
              <w:top w:val="single" w:sz="4" w:space="0" w:color="auto"/>
              <w:left w:val="single" w:sz="4" w:space="0" w:color="auto"/>
              <w:bottom w:val="single" w:sz="4" w:space="0" w:color="auto"/>
              <w:right w:val="single" w:sz="4" w:space="0" w:color="auto"/>
            </w:tcBorders>
          </w:tcPr>
          <w:p w14:paraId="01072260" w14:textId="77777777" w:rsidR="003630DC" w:rsidRPr="004E682F"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VU22601 Participate in simple conversations and transactions</w:t>
            </w:r>
          </w:p>
        </w:tc>
        <w:tc>
          <w:tcPr>
            <w:tcW w:w="1210" w:type="pct"/>
            <w:tcBorders>
              <w:top w:val="single" w:sz="4" w:space="0" w:color="auto"/>
              <w:left w:val="single" w:sz="4" w:space="0" w:color="auto"/>
              <w:bottom w:val="single" w:sz="4" w:space="0" w:color="auto"/>
              <w:right w:val="single" w:sz="4" w:space="0" w:color="auto"/>
            </w:tcBorders>
          </w:tcPr>
          <w:p w14:paraId="09BE609F" w14:textId="77777777" w:rsidR="003630DC" w:rsidRPr="004E682F" w:rsidDel="009030EE"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3630DC" w:rsidRPr="00E7450B" w14:paraId="0B8B80D7"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34B06400"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F92EF6" w14:textId="77777777" w:rsidR="003630DC" w:rsidRPr="00EA4C69" w:rsidDel="009030EE" w:rsidRDefault="003630DC" w:rsidP="005A68B5">
            <w:pPr>
              <w:pStyle w:val="AccredTemplate"/>
              <w:rPr>
                <w:color w:val="auto"/>
                <w:sz w:val="22"/>
                <w:szCs w:val="22"/>
              </w:rPr>
            </w:pPr>
          </w:p>
        </w:tc>
      </w:tr>
    </w:tbl>
    <w:p w14:paraId="01DA7A1F"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2B219BDA" w14:textId="77777777" w:rsidTr="005A68B5">
        <w:trPr>
          <w:trHeight w:val="363"/>
        </w:trPr>
        <w:tc>
          <w:tcPr>
            <w:tcW w:w="10065" w:type="dxa"/>
            <w:gridSpan w:val="2"/>
            <w:tcBorders>
              <w:top w:val="nil"/>
              <w:bottom w:val="nil"/>
            </w:tcBorders>
            <w:shd w:val="clear" w:color="auto" w:fill="103D64" w:themeFill="text2"/>
          </w:tcPr>
          <w:p w14:paraId="4A4744A7" w14:textId="5D1E7B64"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2C376603" w14:textId="77777777" w:rsidTr="005A68B5">
        <w:trPr>
          <w:trHeight w:val="561"/>
        </w:trPr>
        <w:tc>
          <w:tcPr>
            <w:tcW w:w="2283" w:type="dxa"/>
            <w:tcBorders>
              <w:top w:val="nil"/>
              <w:left w:val="nil"/>
              <w:bottom w:val="nil"/>
              <w:right w:val="dotted" w:sz="4" w:space="0" w:color="888B8D" w:themeColor="accent2"/>
            </w:tcBorders>
          </w:tcPr>
          <w:p w14:paraId="4364C439"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C8AA3C" w14:textId="5A243B4A" w:rsidR="003630DC" w:rsidRPr="000B4A2C" w:rsidRDefault="003630DC" w:rsidP="005A68B5">
            <w:pPr>
              <w:pStyle w:val="VRQABodyText"/>
            </w:pPr>
            <w:r w:rsidRPr="000B4A2C">
              <w:t xml:space="preserve">Assessment </w:t>
            </w:r>
            <w:r w:rsidRPr="00603C28">
              <w:t xml:space="preserve">Requirements for </w:t>
            </w:r>
            <w:r w:rsidR="008D18B0" w:rsidRPr="005D2B56">
              <w:t>VU23519</w:t>
            </w:r>
            <w:r w:rsidRPr="008959DA">
              <w:t xml:space="preserve"> Participate in simple </w:t>
            </w:r>
            <w:r>
              <w:t xml:space="preserve">spoken conversations and </w:t>
            </w:r>
            <w:r w:rsidRPr="008959DA">
              <w:t>transactions</w:t>
            </w:r>
          </w:p>
        </w:tc>
      </w:tr>
      <w:tr w:rsidR="003630DC" w:rsidRPr="00E7450B" w14:paraId="0A38ACC3"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64514CF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038631" w14:textId="77777777" w:rsidR="003630DC" w:rsidRDefault="003630DC" w:rsidP="005A68B5">
            <w:pPr>
              <w:pStyle w:val="VRQABodyText"/>
            </w:pPr>
            <w:r w:rsidRPr="00065039">
              <w:t>The candidate must demonstrate the ability to complete tasks outlined in the elements and performance criteria of this unit. Assessment must confirm the ability to use language conventions and linguistic knowledge to:</w:t>
            </w:r>
          </w:p>
          <w:p w14:paraId="083FB815" w14:textId="2B354680" w:rsidR="003630DC" w:rsidRPr="005B4A7B" w:rsidRDefault="00756E49" w:rsidP="00756E49">
            <w:pPr>
              <w:pStyle w:val="VRQABullet1"/>
            </w:pPr>
            <w:r w:rsidRPr="005B4A7B">
              <w:t xml:space="preserve">Participate in three simple spoken interactions, including </w:t>
            </w:r>
            <w:r w:rsidR="003630DC" w:rsidRPr="005B4A7B">
              <w:t>at least one conversation and at least one transaction to:</w:t>
            </w:r>
          </w:p>
          <w:p w14:paraId="0F85AC8A" w14:textId="77777777" w:rsidR="003630DC" w:rsidRPr="005B4A7B" w:rsidRDefault="003630DC" w:rsidP="00446CB9">
            <w:pPr>
              <w:pStyle w:val="VRQABul2"/>
            </w:pPr>
            <w:r w:rsidRPr="005B4A7B">
              <w:t>initiate and sustain a conversation with one or more people on a familiar everyday topic</w:t>
            </w:r>
          </w:p>
          <w:p w14:paraId="1638D25F" w14:textId="77777777" w:rsidR="003630DC" w:rsidRPr="005B4A7B" w:rsidRDefault="003630DC" w:rsidP="00446CB9">
            <w:pPr>
              <w:pStyle w:val="VRQABul2"/>
            </w:pPr>
            <w:r w:rsidRPr="005B4A7B">
              <w:t>obtain and give essential information in a transaction on a familiar or expected matter</w:t>
            </w:r>
          </w:p>
          <w:p w14:paraId="1CEB4EBF" w14:textId="0FDA4820" w:rsidR="003630DC" w:rsidRPr="002B5711" w:rsidRDefault="003630DC" w:rsidP="005A68B5">
            <w:pPr>
              <w:pStyle w:val="VRQABullet1"/>
            </w:pPr>
            <w:r>
              <w:t>review</w:t>
            </w:r>
            <w:r w:rsidRPr="002B5711">
              <w:t xml:space="preserve"> own performance and identify ways to develop skills</w:t>
            </w:r>
            <w:r w:rsidR="008163AD">
              <w:t>.</w:t>
            </w:r>
          </w:p>
        </w:tc>
      </w:tr>
      <w:tr w:rsidR="003630DC" w:rsidRPr="00E7450B" w14:paraId="0BD9964C"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48713C"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2CCDB5" w14:textId="1B9A8E8C" w:rsidR="003630DC" w:rsidRDefault="003630DC" w:rsidP="005A68B5">
            <w:pPr>
              <w:pStyle w:val="VRQABodyText"/>
            </w:pPr>
            <w:r w:rsidRPr="00065039">
              <w:t>The candidate must be able to apply knowledge required to effectively perform the task</w:t>
            </w:r>
            <w:r w:rsidR="008163AD">
              <w:t>s</w:t>
            </w:r>
            <w:r w:rsidRPr="00065039">
              <w:t xml:space="preserve"> outlined in elements and performance criteria of this unit. This includes application of linguistic, sociolinguistic and cultural knowledge appropriate to the context of the task including: </w:t>
            </w:r>
          </w:p>
          <w:p w14:paraId="02DC7A77" w14:textId="77777777" w:rsidR="003630DC" w:rsidRDefault="003630DC" w:rsidP="005A68B5">
            <w:pPr>
              <w:pStyle w:val="VRQABullet1"/>
            </w:pPr>
            <w:r w:rsidRPr="0040769C">
              <w:t>vocabulary</w:t>
            </w:r>
            <w:r w:rsidRPr="004E4BA6">
              <w:t xml:space="preserve"> to</w:t>
            </w:r>
            <w:r>
              <w:t>:</w:t>
            </w:r>
            <w:r w:rsidRPr="004E4BA6">
              <w:t xml:space="preserve"> </w:t>
            </w:r>
          </w:p>
          <w:p w14:paraId="5F52D54F" w14:textId="77777777" w:rsidR="003630DC" w:rsidRPr="005B4A7B" w:rsidRDefault="003630DC" w:rsidP="00446CB9">
            <w:pPr>
              <w:pStyle w:val="VRQABul2"/>
            </w:pPr>
            <w:r>
              <w:t xml:space="preserve">talk about familiar personal, community, social or topical matters, such as </w:t>
            </w:r>
            <w:r w:rsidRPr="005B4A7B">
              <w:rPr>
                <w:i/>
              </w:rPr>
              <w:t>personal details, simple social events</w:t>
            </w:r>
          </w:p>
          <w:p w14:paraId="07CE2CBE" w14:textId="77777777" w:rsidR="003630DC" w:rsidRPr="005B4A7B" w:rsidRDefault="003630DC" w:rsidP="00446CB9">
            <w:pPr>
              <w:pStyle w:val="VRQABul2"/>
            </w:pPr>
            <w:r w:rsidRPr="005B4A7B">
              <w:t>communicate about everyday goods and services</w:t>
            </w:r>
          </w:p>
          <w:p w14:paraId="0B9734DE" w14:textId="77777777" w:rsidR="003630DC" w:rsidRPr="005B4A7B" w:rsidRDefault="003630DC" w:rsidP="005A68B5">
            <w:pPr>
              <w:pStyle w:val="VRQABullet1"/>
            </w:pPr>
            <w:r w:rsidRPr="005B4A7B">
              <w:t>simple sentence structures, such as</w:t>
            </w:r>
          </w:p>
          <w:p w14:paraId="42D3D2D5" w14:textId="77777777" w:rsidR="003630DC" w:rsidRPr="005B4A7B" w:rsidRDefault="003630DC" w:rsidP="00446CB9">
            <w:pPr>
              <w:pStyle w:val="VRQABul2"/>
            </w:pPr>
            <w:r w:rsidRPr="005B4A7B">
              <w:t>simple and compound sentences</w:t>
            </w:r>
          </w:p>
          <w:p w14:paraId="534C1955" w14:textId="77777777" w:rsidR="003630DC" w:rsidRPr="005B4A7B" w:rsidRDefault="003630DC" w:rsidP="00446CB9">
            <w:pPr>
              <w:pStyle w:val="VRQABul2"/>
            </w:pPr>
            <w:r w:rsidRPr="005B4A7B">
              <w:t xml:space="preserve">simple questions, such as </w:t>
            </w:r>
            <w:r w:rsidRPr="003E776D">
              <w:rPr>
                <w:i/>
              </w:rPr>
              <w:t>to seek clarification in a conversation</w:t>
            </w:r>
            <w:r w:rsidRPr="005B4A7B">
              <w:t>, ask for repetition or restatement</w:t>
            </w:r>
          </w:p>
          <w:p w14:paraId="2974B78F" w14:textId="77777777" w:rsidR="003630DC" w:rsidRPr="005B4A7B" w:rsidRDefault="003630DC" w:rsidP="005A68B5">
            <w:pPr>
              <w:pStyle w:val="VRQABullet1"/>
            </w:pPr>
            <w:r w:rsidRPr="005B4A7B">
              <w:t>simple common high frequency verb tenses and forms</w:t>
            </w:r>
          </w:p>
          <w:p w14:paraId="7DB2AF14" w14:textId="77777777" w:rsidR="003630DC" w:rsidRPr="005B4A7B" w:rsidRDefault="003630DC" w:rsidP="005A68B5">
            <w:pPr>
              <w:pStyle w:val="VRQABullet1"/>
            </w:pPr>
            <w:r w:rsidRPr="005B4A7B">
              <w:t xml:space="preserve">simple modals, such as </w:t>
            </w:r>
            <w:r w:rsidRPr="005B4A7B">
              <w:rPr>
                <w:i/>
              </w:rPr>
              <w:t>should, could, would, might, need to</w:t>
            </w:r>
          </w:p>
          <w:p w14:paraId="4AF39311" w14:textId="1D69499C" w:rsidR="003630DC" w:rsidRPr="00AF5DCF" w:rsidRDefault="003630DC" w:rsidP="005A68B5">
            <w:pPr>
              <w:pStyle w:val="VRQABullet1"/>
              <w:rPr>
                <w:strike/>
              </w:rPr>
            </w:pPr>
            <w:r w:rsidRPr="0012780F">
              <w:t>simple common phrasal verbs</w:t>
            </w:r>
            <w:r>
              <w:t xml:space="preserve">, such as </w:t>
            </w:r>
            <w:r w:rsidRPr="002D1CAE">
              <w:rPr>
                <w:i/>
              </w:rPr>
              <w:t>Can you pick up the orders? She’s looking after her mother</w:t>
            </w:r>
          </w:p>
          <w:p w14:paraId="7D5DD64D" w14:textId="710D54E5" w:rsidR="003630DC" w:rsidRPr="0012780F" w:rsidRDefault="003630DC" w:rsidP="005A68B5">
            <w:pPr>
              <w:pStyle w:val="VRQABullet1"/>
              <w:rPr>
                <w:strike/>
              </w:rPr>
            </w:pPr>
            <w:r>
              <w:t>simple polite transactional expressions</w:t>
            </w:r>
            <w:r w:rsidR="008163AD">
              <w:t>,</w:t>
            </w:r>
            <w:r>
              <w:t xml:space="preserve"> such as </w:t>
            </w:r>
            <w:r w:rsidRPr="002D1CAE">
              <w:rPr>
                <w:i/>
              </w:rPr>
              <w:t>Would you be able to..? I was wondering if you could…? Are you able to help me? Am I able to pay here? So who should I talk to about…?</w:t>
            </w:r>
          </w:p>
          <w:p w14:paraId="13F35417" w14:textId="30AAD702" w:rsidR="003630DC" w:rsidRPr="00386472" w:rsidRDefault="003630DC" w:rsidP="005A68B5">
            <w:pPr>
              <w:pStyle w:val="VRQABullet1"/>
              <w:rPr>
                <w:strike/>
              </w:rPr>
            </w:pPr>
            <w:r>
              <w:t>simple</w:t>
            </w:r>
            <w:r w:rsidRPr="004E4BA6">
              <w:t xml:space="preserve"> conjunctions</w:t>
            </w:r>
            <w:r w:rsidR="008163AD">
              <w:t>,</w:t>
            </w:r>
            <w:r>
              <w:t xml:space="preserve"> such as </w:t>
            </w:r>
            <w:r w:rsidRPr="002D1CAE">
              <w:rPr>
                <w:i/>
              </w:rPr>
              <w:t>when, but, if although, so, When I left school, I got a job in a factory</w:t>
            </w:r>
          </w:p>
          <w:p w14:paraId="78EDC39A" w14:textId="77777777" w:rsidR="003630DC" w:rsidRPr="002D1CAE" w:rsidRDefault="003630DC" w:rsidP="005A68B5">
            <w:pPr>
              <w:pStyle w:val="VRQABullet1"/>
              <w:rPr>
                <w:i/>
                <w:strike/>
              </w:rPr>
            </w:pPr>
            <w:r>
              <w:t>simple</w:t>
            </w:r>
            <w:r w:rsidRPr="004E4BA6">
              <w:t xml:space="preserve"> high</w:t>
            </w:r>
            <w:r>
              <w:t xml:space="preserve"> frequency discourse markers or</w:t>
            </w:r>
            <w:r w:rsidRPr="004E4BA6">
              <w:t xml:space="preserve"> cohesive devices</w:t>
            </w:r>
            <w:r>
              <w:t xml:space="preserve">, such as </w:t>
            </w:r>
            <w:r w:rsidRPr="002D1CAE">
              <w:rPr>
                <w:i/>
              </w:rPr>
              <w:t>first, then, by the way, anyway, so, after that</w:t>
            </w:r>
          </w:p>
          <w:p w14:paraId="5475F590" w14:textId="77777777" w:rsidR="003630DC" w:rsidRPr="00386472" w:rsidRDefault="003630DC" w:rsidP="005A68B5">
            <w:pPr>
              <w:pStyle w:val="VRQABullet1"/>
              <w:rPr>
                <w:strike/>
              </w:rPr>
            </w:pPr>
            <w:r>
              <w:t>adjectives, adverbs or</w:t>
            </w:r>
            <w:r w:rsidRPr="004E4BA6">
              <w:t xml:space="preserve"> some adverbial phrases</w:t>
            </w:r>
          </w:p>
          <w:p w14:paraId="4C5A70A6" w14:textId="4AE7FCE7" w:rsidR="003630DC" w:rsidRPr="005B4A7B" w:rsidRDefault="003630DC" w:rsidP="005A68B5">
            <w:pPr>
              <w:pStyle w:val="VRQABullet1"/>
            </w:pPr>
            <w:r>
              <w:t>prepositions or</w:t>
            </w:r>
            <w:r w:rsidRPr="004E4BA6">
              <w:t xml:space="preserve"> prepositional </w:t>
            </w:r>
            <w:r w:rsidRPr="005B4A7B">
              <w:t>phrases</w:t>
            </w:r>
            <w:r w:rsidR="008163AD">
              <w:t>,</w:t>
            </w:r>
            <w:r w:rsidRPr="005B4A7B">
              <w:t xml:space="preserve"> such as </w:t>
            </w:r>
            <w:r w:rsidRPr="005B4A7B">
              <w:rPr>
                <w:i/>
              </w:rPr>
              <w:t>On the weekend, At the end of Ramadan</w:t>
            </w:r>
          </w:p>
          <w:p w14:paraId="44A07A41" w14:textId="77777777" w:rsidR="003630DC" w:rsidRPr="005B4A7B" w:rsidRDefault="003630DC" w:rsidP="005A68B5">
            <w:pPr>
              <w:pStyle w:val="VRQABullet1"/>
            </w:pPr>
            <w:r w:rsidRPr="005B4A7B">
              <w:lastRenderedPageBreak/>
              <w:t xml:space="preserve">simple paralinguistic features, such as </w:t>
            </w:r>
            <w:r w:rsidRPr="005B4A7B">
              <w:rPr>
                <w:i/>
              </w:rPr>
              <w:t>body language</w:t>
            </w:r>
            <w:r w:rsidRPr="005B4A7B">
              <w:t xml:space="preserve">, to interpret and convey meaning or acknowledge understanding </w:t>
            </w:r>
          </w:p>
          <w:p w14:paraId="5B7EE34F" w14:textId="3B5D1512" w:rsidR="003630DC" w:rsidRPr="004E4BA6" w:rsidRDefault="003630DC" w:rsidP="005A68B5">
            <w:pPr>
              <w:pStyle w:val="VRQABullet1"/>
            </w:pPr>
            <w:r>
              <w:t>some awareness of how pausing</w:t>
            </w:r>
            <w:r w:rsidRPr="004E4BA6">
              <w:t xml:space="preserve">, </w:t>
            </w:r>
            <w:r>
              <w:t xml:space="preserve">word and sentence stress </w:t>
            </w:r>
            <w:r w:rsidRPr="004E4BA6">
              <w:t>modify meaning</w:t>
            </w:r>
            <w:r w:rsidR="004D3511">
              <w:t>.</w:t>
            </w:r>
          </w:p>
          <w:p w14:paraId="2DE3236B" w14:textId="7E7CE309" w:rsidR="003630DC" w:rsidRPr="004E4BA6" w:rsidRDefault="003630DC" w:rsidP="005A68B5">
            <w:pPr>
              <w:pStyle w:val="VRQABodyText"/>
              <w:rPr>
                <w:lang w:val="en"/>
              </w:rPr>
            </w:pPr>
            <w:r w:rsidRPr="004E4BA6">
              <w:rPr>
                <w:lang w:val="en"/>
              </w:rPr>
              <w:t>Socioli</w:t>
            </w:r>
            <w:r>
              <w:rPr>
                <w:lang w:val="en"/>
              </w:rPr>
              <w:t>nguistic and Cultural Knowledge</w:t>
            </w:r>
          </w:p>
          <w:p w14:paraId="7DD291EA" w14:textId="77777777" w:rsidR="003630DC" w:rsidRDefault="003630DC" w:rsidP="005A68B5">
            <w:pPr>
              <w:pStyle w:val="VRQABullet1"/>
            </w:pPr>
            <w:r w:rsidRPr="004E4BA6">
              <w:t>politeness conventions in conversation</w:t>
            </w:r>
          </w:p>
          <w:p w14:paraId="1234BA3E" w14:textId="5DA9616B" w:rsidR="003630DC" w:rsidRPr="00603C28" w:rsidRDefault="003630DC" w:rsidP="005A68B5">
            <w:pPr>
              <w:pStyle w:val="VRQABullet1"/>
            </w:pPr>
            <w:r w:rsidRPr="004E4BA6">
              <w:t>some awareness of register</w:t>
            </w:r>
            <w:r w:rsidR="008163AD">
              <w:t>.</w:t>
            </w:r>
          </w:p>
        </w:tc>
      </w:tr>
      <w:tr w:rsidR="003630DC" w:rsidRPr="00E7450B" w14:paraId="16886338"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6796C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15BB0" w14:textId="77777777" w:rsidR="003630DC" w:rsidRPr="00E100E0" w:rsidRDefault="003630DC" w:rsidP="005A68B5">
            <w:pPr>
              <w:pStyle w:val="VRQABodyText"/>
            </w:pPr>
            <w:r w:rsidRPr="00E100E0">
              <w:t>Assessment must ensure:</w:t>
            </w:r>
          </w:p>
          <w:p w14:paraId="4EF75CA2" w14:textId="77777777" w:rsidR="003630DC" w:rsidRPr="004F0F10" w:rsidRDefault="003630DC" w:rsidP="005A68B5">
            <w:pPr>
              <w:pStyle w:val="VRQABullet1"/>
            </w:pPr>
            <w:r w:rsidRPr="004F0F10">
              <w:t>access to EAL resources, such as</w:t>
            </w:r>
          </w:p>
          <w:p w14:paraId="02A989B3" w14:textId="77777777" w:rsidR="003630DC" w:rsidRPr="002B5711" w:rsidRDefault="003630DC" w:rsidP="00446CB9">
            <w:pPr>
              <w:pStyle w:val="VRQABul2"/>
            </w:pPr>
            <w:r w:rsidRPr="002B5711">
              <w:t xml:space="preserve">bilingual resources </w:t>
            </w:r>
          </w:p>
          <w:p w14:paraId="3D143925" w14:textId="77777777" w:rsidR="003630DC" w:rsidRPr="002B5711" w:rsidRDefault="003630DC" w:rsidP="00446CB9">
            <w:pPr>
              <w:pStyle w:val="VRQABul2"/>
            </w:pPr>
            <w:r w:rsidRPr="002B5711">
              <w:t>a bilingual dictionary, and/or an English-English dictionary</w:t>
            </w:r>
          </w:p>
          <w:p w14:paraId="4BE12539" w14:textId="77777777" w:rsidR="003630DC" w:rsidRPr="004F0F10" w:rsidRDefault="003630DC" w:rsidP="005A68B5">
            <w:pPr>
              <w:pStyle w:val="VRQABullet1"/>
            </w:pPr>
            <w:r w:rsidRPr="004F0F10">
              <w:t>access to conversation participants</w:t>
            </w:r>
          </w:p>
          <w:p w14:paraId="175DD1F4" w14:textId="77777777" w:rsidR="003630DC" w:rsidRPr="004F0F10" w:rsidRDefault="003630DC" w:rsidP="005A68B5">
            <w:pPr>
              <w:pStyle w:val="VRQABullet1"/>
            </w:pPr>
            <w:r w:rsidRPr="004F0F10">
              <w:t>assessment tools developed for this unit use short straightforward oral texts in which varieties of English are familiar</w:t>
            </w:r>
          </w:p>
          <w:p w14:paraId="5769B90B" w14:textId="77777777" w:rsidR="003630DC" w:rsidRPr="004F0F10" w:rsidRDefault="003630DC" w:rsidP="005A68B5">
            <w:pPr>
              <w:pStyle w:val="VRQABullet1"/>
            </w:pPr>
            <w:r w:rsidRPr="004F0F10">
              <w:t>support for the learner takes into consideration the following factors</w:t>
            </w:r>
          </w:p>
          <w:p w14:paraId="0DECBD9B" w14:textId="77777777" w:rsidR="003630DC" w:rsidRPr="002B5711" w:rsidRDefault="003630DC" w:rsidP="00446CB9">
            <w:pPr>
              <w:pStyle w:val="VRQABul2"/>
            </w:pPr>
            <w:r w:rsidRPr="002B5711">
              <w:t>need for a sympathetic interlocutor</w:t>
            </w:r>
          </w:p>
          <w:p w14:paraId="4E329848" w14:textId="77777777" w:rsidR="003630DC" w:rsidRDefault="003630DC" w:rsidP="00446CB9">
            <w:pPr>
              <w:pStyle w:val="VRQABul2"/>
            </w:pPr>
            <w:r w:rsidRPr="002B5711">
              <w:t>need for contextual support</w:t>
            </w:r>
          </w:p>
          <w:p w14:paraId="0608EC1C" w14:textId="01DFA80A" w:rsidR="003630DC" w:rsidRDefault="003630DC" w:rsidP="005A68B5">
            <w:pPr>
              <w:pStyle w:val="VRQABodyText"/>
              <w:rPr>
                <w:b/>
              </w:rPr>
            </w:pPr>
            <w:r w:rsidRPr="007E2225">
              <w:t>Pronunciation is mostly intelligible with adequate stress and intonation characterised by hesitation and circumlocution</w:t>
            </w:r>
            <w:r w:rsidR="009212B2">
              <w:t>.</w:t>
            </w:r>
          </w:p>
          <w:p w14:paraId="1F569B81" w14:textId="77777777" w:rsidR="003630DC" w:rsidRPr="00E100E0" w:rsidRDefault="003630DC" w:rsidP="005A68B5">
            <w:pPr>
              <w:pStyle w:val="VRQABodyText"/>
              <w:rPr>
                <w:b/>
              </w:rPr>
            </w:pPr>
            <w:r w:rsidRPr="00E100E0">
              <w:rPr>
                <w:b/>
              </w:rPr>
              <w:t xml:space="preserve">Assessor requirements </w:t>
            </w:r>
          </w:p>
          <w:p w14:paraId="6C7D1B2C" w14:textId="66818679" w:rsidR="003630DC" w:rsidRPr="006679B2" w:rsidRDefault="003630DC" w:rsidP="006679B2">
            <w:pPr>
              <w:pStyle w:val="VRQABodyText"/>
            </w:pPr>
            <w:r w:rsidRPr="00E100E0">
              <w:t>Assessors of this unit must be qualified TESOL teachers. Refer to Section B6.2 for further information on mee</w:t>
            </w:r>
            <w:r w:rsidR="006679B2">
              <w:t>ting the assessor requirements.</w:t>
            </w:r>
          </w:p>
        </w:tc>
      </w:tr>
    </w:tbl>
    <w:p w14:paraId="7D9F0484" w14:textId="3421B044" w:rsidR="0082026A" w:rsidRDefault="0082026A" w:rsidP="00454FA6">
      <w:pPr>
        <w:ind w:firstLine="720"/>
        <w:rPr>
          <w:lang w:val="en-AU" w:eastAsia="x-none"/>
        </w:rPr>
      </w:pPr>
    </w:p>
    <w:p w14:paraId="0B73EC62" w14:textId="6C68E152" w:rsidR="0082026A" w:rsidRDefault="0082026A">
      <w:pPr>
        <w:rPr>
          <w:lang w:val="en-AU" w:eastAsia="x-none"/>
        </w:rPr>
      </w:pPr>
      <w:r>
        <w:rPr>
          <w:lang w:val="en-AU" w:eastAsia="x-none"/>
        </w:rPr>
        <w:br w:type="page"/>
      </w:r>
    </w:p>
    <w:p w14:paraId="5BD8A1DD" w14:textId="77777777" w:rsidR="0082026A" w:rsidRDefault="0082026A">
      <w:pPr>
        <w:rPr>
          <w:lang w:val="en-AU" w:eastAsia="x-none"/>
        </w:rPr>
        <w:sectPr w:rsidR="0082026A" w:rsidSect="003630DC">
          <w:headerReference w:type="even" r:id="rId172"/>
          <w:headerReference w:type="default" r:id="rId173"/>
          <w:footerReference w:type="even" r:id="rId174"/>
          <w:headerReference w:type="first" r:id="rId175"/>
          <w:footerReference w:type="first" r:id="rId1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7728827"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135DC" w14:textId="77777777" w:rsidR="003630DC" w:rsidRPr="00F504D4" w:rsidRDefault="003630DC" w:rsidP="005A68B5">
            <w:pPr>
              <w:pStyle w:val="VRQAIntro"/>
              <w:spacing w:before="60" w:after="4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C2C76" w14:textId="62E360CB" w:rsidR="003630DC" w:rsidRPr="008D18B0" w:rsidRDefault="008D18B0" w:rsidP="005A68B5">
            <w:pPr>
              <w:pStyle w:val="VRQABodyText"/>
              <w:spacing w:before="60" w:after="40"/>
              <w:rPr>
                <w:b/>
              </w:rPr>
            </w:pPr>
            <w:r w:rsidRPr="008D18B0">
              <w:rPr>
                <w:b/>
              </w:rPr>
              <w:t>VU23520</w:t>
            </w:r>
          </w:p>
        </w:tc>
      </w:tr>
      <w:tr w:rsidR="003630DC" w:rsidRPr="00F504D4" w14:paraId="77FCA47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E1F7A" w14:textId="77777777" w:rsidR="003630DC" w:rsidRPr="00F504D4" w:rsidRDefault="003630DC" w:rsidP="005A68B5">
            <w:pPr>
              <w:pStyle w:val="VRQAIntro"/>
              <w:spacing w:before="60" w:after="4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A66F5" w14:textId="77777777" w:rsidR="003630DC" w:rsidRPr="00E100E0" w:rsidRDefault="003630DC" w:rsidP="005A68B5">
            <w:pPr>
              <w:pStyle w:val="VRQABodyText"/>
              <w:spacing w:before="60" w:after="40"/>
              <w:rPr>
                <w:b/>
              </w:rPr>
            </w:pPr>
            <w:r w:rsidRPr="00C00771">
              <w:rPr>
                <w:b/>
              </w:rPr>
              <w:t>Give and respond to simple spoken information and directions</w:t>
            </w:r>
          </w:p>
        </w:tc>
      </w:tr>
      <w:tr w:rsidR="003630DC" w:rsidRPr="00F504D4" w14:paraId="0ACB229E"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E2C71"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C258" w14:textId="07E59FC8" w:rsidR="003630DC" w:rsidRDefault="003630DC" w:rsidP="005A68B5">
            <w:pPr>
              <w:pStyle w:val="VRQABodyText"/>
            </w:pPr>
            <w:r w:rsidRPr="00E100E0">
              <w:t xml:space="preserve">This unit describes the performance outcomes, skills and knowledge required by </w:t>
            </w:r>
            <w:r>
              <w:t>EAL learners to understand and convey simple spoken information, and to follow</w:t>
            </w:r>
            <w:r w:rsidR="006D5D34">
              <w:t xml:space="preserve"> and give routine directions or</w:t>
            </w:r>
            <w:r>
              <w:t xml:space="preserve"> instructions.</w:t>
            </w:r>
          </w:p>
          <w:p w14:paraId="0D9B74E7" w14:textId="77777777" w:rsidR="003630DC" w:rsidRDefault="003630DC" w:rsidP="005A68B5">
            <w:pPr>
              <w:pStyle w:val="VRQABodyText"/>
            </w:pPr>
            <w:r>
              <w:t>The outcomes described in this unit relate to:</w:t>
            </w:r>
          </w:p>
          <w:p w14:paraId="1FE0679C" w14:textId="77777777" w:rsidR="003630DC" w:rsidRDefault="003630DC" w:rsidP="005A68B5">
            <w:pPr>
              <w:pStyle w:val="VRQABullet1"/>
              <w:numPr>
                <w:ilvl w:val="0"/>
                <w:numId w:val="0"/>
              </w:numPr>
              <w:ind w:left="340" w:hanging="340"/>
            </w:pPr>
            <w:r>
              <w:t>•</w:t>
            </w:r>
            <w:r>
              <w:tab/>
              <w:t>the Australian Core Skills Framework (ACSF). They contribute directly to the achievement of ACSF indicators of competence in Oral Communication at Level 2</w:t>
            </w:r>
          </w:p>
          <w:p w14:paraId="7EF38D28" w14:textId="77777777" w:rsidR="003630DC" w:rsidRDefault="003630DC" w:rsidP="005A68B5">
            <w:pPr>
              <w:pStyle w:val="Element"/>
            </w:pPr>
            <w:r>
              <w:t>and</w:t>
            </w:r>
          </w:p>
          <w:p w14:paraId="607B2E4A" w14:textId="77777777" w:rsidR="003630DC" w:rsidRDefault="003630DC" w:rsidP="005A68B5">
            <w:pPr>
              <w:pStyle w:val="VRQABullet1"/>
              <w:numPr>
                <w:ilvl w:val="0"/>
                <w:numId w:val="0"/>
              </w:numPr>
              <w:ind w:left="340" w:hanging="340"/>
            </w:pPr>
            <w:r>
              <w:t>•</w:t>
            </w:r>
            <w:r>
              <w:tab/>
              <w:t>the ISLPR (International Second Language Proficiency Ratings) descriptors for Speaking and Listening. They contribute directly to the achievement of ISLPR Speaking 2 and Listening 2.</w:t>
            </w:r>
          </w:p>
          <w:p w14:paraId="70ABC956" w14:textId="77777777" w:rsidR="003630DC" w:rsidRPr="00A044EF" w:rsidRDefault="003630DC" w:rsidP="005A68B5">
            <w:pPr>
              <w:pStyle w:val="VRQABodyText"/>
            </w:pPr>
            <w:r w:rsidRPr="00A044EF">
              <w:t xml:space="preserve">This unit applies to </w:t>
            </w:r>
            <w:r w:rsidRPr="00C00771">
              <w:t>participants wishing to develop speaking and listening skills in English in communication of information and instructions in generally familiar contexts such as school / college, community and work, and also in communication with people outside of their immediate circle.</w:t>
            </w:r>
          </w:p>
          <w:p w14:paraId="0957DD22" w14:textId="77777777" w:rsidR="003630DC" w:rsidRPr="00E100E0" w:rsidRDefault="003630DC" w:rsidP="005A68B5">
            <w:pPr>
              <w:pStyle w:val="VRQABodyText"/>
            </w:pPr>
            <w:r w:rsidRPr="00CF45A8">
              <w:t>No occupational licensing, legislative or certification requirements apply to this unit at the time of publication.</w:t>
            </w:r>
          </w:p>
        </w:tc>
      </w:tr>
      <w:tr w:rsidR="003630DC" w:rsidRPr="00E7450B" w14:paraId="4D9C67AC" w14:textId="77777777" w:rsidTr="00E41BDB">
        <w:trPr>
          <w:trHeight w:val="7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08736" w14:textId="0A56ACCA" w:rsidR="003630DC" w:rsidRPr="00F504D4" w:rsidRDefault="003630DC" w:rsidP="0082026A">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FFE90D" w14:textId="77777777" w:rsidR="003630DC" w:rsidRPr="00E100E0" w:rsidRDefault="003630DC" w:rsidP="005A68B5">
            <w:pPr>
              <w:pStyle w:val="VRQABodyText"/>
            </w:pPr>
            <w:r w:rsidRPr="00E100E0">
              <w:t>Nil</w:t>
            </w:r>
          </w:p>
        </w:tc>
      </w:tr>
      <w:tr w:rsidR="003630DC" w:rsidRPr="00E7450B" w14:paraId="7DCEE88D" w14:textId="77777777" w:rsidTr="00E41BDB">
        <w:trPr>
          <w:trHeight w:val="9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26D5E" w14:textId="0F3874B2" w:rsidR="003630DC" w:rsidRPr="00F504D4" w:rsidRDefault="003630DC" w:rsidP="0082026A">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4A98A6" w14:textId="77777777" w:rsidR="003630DC" w:rsidRPr="00E100E0" w:rsidRDefault="003630DC" w:rsidP="005A68B5">
            <w:pPr>
              <w:pStyle w:val="VRQABodyText"/>
            </w:pPr>
            <w:r w:rsidRPr="00E100E0">
              <w:t>Not Applicable</w:t>
            </w:r>
          </w:p>
        </w:tc>
      </w:tr>
      <w:tr w:rsidR="003630DC" w:rsidRPr="00E7450B" w14:paraId="74F60674" w14:textId="77777777" w:rsidTr="00E41BDB">
        <w:trPr>
          <w:trHeight w:val="8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C0B12" w14:textId="30A105EB" w:rsidR="003630DC" w:rsidRPr="00F504D4" w:rsidRDefault="003630DC" w:rsidP="0082026A">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C1841D" w14:textId="77777777" w:rsidR="003630DC" w:rsidRPr="00E100E0" w:rsidRDefault="003630DC" w:rsidP="005A68B5">
            <w:pPr>
              <w:pStyle w:val="VRQABodyText"/>
            </w:pPr>
            <w:r>
              <w:t>Not Applicable</w:t>
            </w:r>
          </w:p>
        </w:tc>
      </w:tr>
    </w:tbl>
    <w:p w14:paraId="1D6279A4" w14:textId="77777777" w:rsidR="003630DC" w:rsidRPr="00105689" w:rsidRDefault="003630DC" w:rsidP="003630DC">
      <w:pPr>
        <w:rPr>
          <w:rFonts w:ascii="Arial" w:hAnsi="Arial" w:cs="Arial"/>
          <w:sz w:val="18"/>
          <w:szCs w:val="18"/>
        </w:rPr>
      </w:pPr>
    </w:p>
    <w:tbl>
      <w:tblPr>
        <w:tblStyle w:val="TableGrid"/>
        <w:tblpPr w:leftFromText="180" w:rightFromText="180" w:vertAnchor="text"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1B13DFE2" w14:textId="77777777" w:rsidTr="00156BF2">
        <w:trPr>
          <w:trHeight w:val="363"/>
        </w:trPr>
        <w:tc>
          <w:tcPr>
            <w:tcW w:w="3703" w:type="dxa"/>
            <w:gridSpan w:val="2"/>
            <w:vAlign w:val="center"/>
          </w:tcPr>
          <w:p w14:paraId="65E158D3"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19851A"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FE3320B" w14:textId="77777777" w:rsidTr="00156BF2">
        <w:trPr>
          <w:trHeight w:val="752"/>
        </w:trPr>
        <w:tc>
          <w:tcPr>
            <w:tcW w:w="3703" w:type="dxa"/>
            <w:gridSpan w:val="2"/>
          </w:tcPr>
          <w:p w14:paraId="6480A5BC" w14:textId="77777777" w:rsidR="003630DC" w:rsidRPr="00F504D4" w:rsidRDefault="003630DC" w:rsidP="00156BF2">
            <w:pPr>
              <w:pStyle w:val="VRQABodyText"/>
            </w:pPr>
            <w:r w:rsidRPr="00F504D4">
              <w:t>Elements describe the essential outcomes of a unit of competency.</w:t>
            </w:r>
          </w:p>
        </w:tc>
        <w:tc>
          <w:tcPr>
            <w:tcW w:w="6367" w:type="dxa"/>
            <w:gridSpan w:val="2"/>
          </w:tcPr>
          <w:p w14:paraId="366305D3" w14:textId="77777777" w:rsidR="003630DC" w:rsidRPr="00F504D4" w:rsidRDefault="003630DC" w:rsidP="00156BF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695BB8EF" w14:textId="77777777" w:rsidTr="00156BF2">
        <w:trPr>
          <w:trHeight w:val="363"/>
        </w:trPr>
        <w:tc>
          <w:tcPr>
            <w:tcW w:w="989" w:type="dxa"/>
            <w:vMerge w:val="restart"/>
            <w:shd w:val="clear" w:color="auto" w:fill="FFFFFF" w:themeFill="background1"/>
          </w:tcPr>
          <w:p w14:paraId="1A0380ED"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375CF07" w14:textId="77777777" w:rsidR="003630DC" w:rsidRPr="00E100E0" w:rsidRDefault="003630DC" w:rsidP="00156BF2">
            <w:pPr>
              <w:pStyle w:val="VRQABodyText"/>
            </w:pPr>
            <w:r w:rsidRPr="00C00771">
              <w:t xml:space="preserve">Identify the main features of a simple </w:t>
            </w:r>
            <w:r>
              <w:t xml:space="preserve">spoken </w:t>
            </w:r>
            <w:r w:rsidRPr="00C00771">
              <w:t>informational text</w:t>
            </w:r>
          </w:p>
        </w:tc>
        <w:tc>
          <w:tcPr>
            <w:tcW w:w="567" w:type="dxa"/>
            <w:shd w:val="clear" w:color="auto" w:fill="FFFFFF" w:themeFill="background1"/>
          </w:tcPr>
          <w:p w14:paraId="29940B99"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F8DAE12" w14:textId="77777777" w:rsidR="003630DC" w:rsidRPr="00DF2D63" w:rsidRDefault="003630DC" w:rsidP="00156BF2">
            <w:pPr>
              <w:pStyle w:val="VRQABodyText"/>
            </w:pPr>
            <w:r w:rsidRPr="00B56504">
              <w:t>Note the context and the topic of the simple informational text</w:t>
            </w:r>
          </w:p>
        </w:tc>
      </w:tr>
      <w:tr w:rsidR="003630DC" w:rsidRPr="00E7450B" w14:paraId="54F0805B" w14:textId="77777777" w:rsidTr="00156BF2">
        <w:trPr>
          <w:trHeight w:val="363"/>
        </w:trPr>
        <w:tc>
          <w:tcPr>
            <w:tcW w:w="989" w:type="dxa"/>
            <w:vMerge/>
            <w:shd w:val="clear" w:color="auto" w:fill="FFFFFF" w:themeFill="background1"/>
          </w:tcPr>
          <w:p w14:paraId="7ED2A53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18A9C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375606"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60EBE657" w14:textId="030523F5" w:rsidR="003630DC" w:rsidRPr="00DF2D63" w:rsidRDefault="003630DC" w:rsidP="00156BF2">
            <w:pPr>
              <w:pStyle w:val="VRQABodyText"/>
            </w:pPr>
            <w:r>
              <w:t>List the main idea or issue</w:t>
            </w:r>
          </w:p>
        </w:tc>
      </w:tr>
      <w:tr w:rsidR="003630DC" w:rsidRPr="00E7450B" w14:paraId="683EB5EC" w14:textId="77777777" w:rsidTr="00156BF2">
        <w:trPr>
          <w:trHeight w:val="363"/>
        </w:trPr>
        <w:tc>
          <w:tcPr>
            <w:tcW w:w="989" w:type="dxa"/>
            <w:vMerge/>
            <w:shd w:val="clear" w:color="auto" w:fill="FFFFFF" w:themeFill="background1"/>
          </w:tcPr>
          <w:p w14:paraId="2978FA5A"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2919A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C8DB2D"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vAlign w:val="center"/>
          </w:tcPr>
          <w:p w14:paraId="748D3532" w14:textId="77777777" w:rsidR="003630DC" w:rsidRPr="00DF2D63" w:rsidRDefault="003630DC" w:rsidP="00156BF2">
            <w:pPr>
              <w:pStyle w:val="VRQABodyText"/>
            </w:pPr>
            <w:r w:rsidRPr="00B56504">
              <w:t>Locate s</w:t>
            </w:r>
            <w:r>
              <w:t>upporting information or details</w:t>
            </w:r>
          </w:p>
        </w:tc>
      </w:tr>
      <w:tr w:rsidR="003630DC" w:rsidRPr="00E7450B" w14:paraId="482C102F" w14:textId="77777777" w:rsidTr="00156BF2">
        <w:trPr>
          <w:trHeight w:val="363"/>
        </w:trPr>
        <w:tc>
          <w:tcPr>
            <w:tcW w:w="989" w:type="dxa"/>
            <w:vMerge/>
            <w:shd w:val="clear" w:color="auto" w:fill="FFFFFF" w:themeFill="background1"/>
          </w:tcPr>
          <w:p w14:paraId="48D61B31"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DDF55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1958C7"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256FAC27" w14:textId="77777777" w:rsidR="003630DC" w:rsidRPr="00DF2D63" w:rsidRDefault="003630DC" w:rsidP="00156BF2">
            <w:pPr>
              <w:pStyle w:val="VRQABodyText"/>
            </w:pPr>
            <w:r w:rsidRPr="00B56504">
              <w:t>Note the tone of the text</w:t>
            </w:r>
          </w:p>
        </w:tc>
      </w:tr>
      <w:tr w:rsidR="003630DC" w:rsidRPr="00E7450B" w14:paraId="586C0017" w14:textId="77777777" w:rsidTr="00156BF2">
        <w:trPr>
          <w:trHeight w:val="363"/>
        </w:trPr>
        <w:tc>
          <w:tcPr>
            <w:tcW w:w="989" w:type="dxa"/>
            <w:vMerge/>
            <w:shd w:val="clear" w:color="auto" w:fill="FFFFFF" w:themeFill="background1"/>
          </w:tcPr>
          <w:p w14:paraId="5D75C7D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8185F7"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D00F1"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7619D778" w14:textId="77777777" w:rsidR="003630DC" w:rsidRPr="00DF2D63" w:rsidRDefault="003630DC" w:rsidP="00156BF2">
            <w:pPr>
              <w:pStyle w:val="VRQABodyText"/>
            </w:pPr>
            <w:r w:rsidRPr="00B56504">
              <w:t>Ex</w:t>
            </w:r>
            <w:r>
              <w:t>press an opinion about the idea or issue</w:t>
            </w:r>
            <w:r w:rsidRPr="00B56504">
              <w:t xml:space="preserve"> raised</w:t>
            </w:r>
          </w:p>
        </w:tc>
      </w:tr>
      <w:tr w:rsidR="003630DC" w:rsidRPr="00E7450B" w14:paraId="33C9AF37" w14:textId="77777777" w:rsidTr="00156BF2">
        <w:trPr>
          <w:trHeight w:val="363"/>
        </w:trPr>
        <w:tc>
          <w:tcPr>
            <w:tcW w:w="989" w:type="dxa"/>
            <w:vMerge w:val="restart"/>
            <w:shd w:val="clear" w:color="auto" w:fill="FFFFFF" w:themeFill="background1"/>
          </w:tcPr>
          <w:p w14:paraId="424C68F8"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863BA2E" w14:textId="77777777" w:rsidR="003630DC" w:rsidRPr="00E100E0" w:rsidRDefault="003630DC" w:rsidP="00156BF2">
            <w:pPr>
              <w:pStyle w:val="VRQABodyText"/>
            </w:pPr>
            <w:r w:rsidRPr="00C00771">
              <w:t>Convey simple spoken information on a personal and familiar topic</w:t>
            </w:r>
          </w:p>
        </w:tc>
        <w:tc>
          <w:tcPr>
            <w:tcW w:w="567" w:type="dxa"/>
            <w:shd w:val="clear" w:color="auto" w:fill="FFFFFF" w:themeFill="background1"/>
          </w:tcPr>
          <w:p w14:paraId="74EA2025" w14:textId="77777777" w:rsidR="003630DC" w:rsidRPr="00E100E0" w:rsidRDefault="003630DC" w:rsidP="00156BF2">
            <w:pPr>
              <w:pStyle w:val="Element"/>
              <w:spacing w:before="60"/>
              <w:rPr>
                <w:rFonts w:eastAsiaTheme="minorHAnsi"/>
                <w:lang w:val="en-GB"/>
              </w:rPr>
            </w:pPr>
            <w:r>
              <w:t>2.</w:t>
            </w:r>
            <w:r w:rsidRPr="000B7656">
              <w:t>1</w:t>
            </w:r>
          </w:p>
        </w:tc>
        <w:tc>
          <w:tcPr>
            <w:tcW w:w="5800" w:type="dxa"/>
            <w:shd w:val="clear" w:color="auto" w:fill="FFFFFF" w:themeFill="background1"/>
          </w:tcPr>
          <w:p w14:paraId="54E01670" w14:textId="77777777" w:rsidR="003630DC" w:rsidRPr="00E100E0" w:rsidRDefault="003630DC" w:rsidP="00156BF2">
            <w:pPr>
              <w:pStyle w:val="VRQABodyText"/>
              <w:rPr>
                <w:lang w:val="en-GB"/>
              </w:rPr>
            </w:pPr>
            <w:r w:rsidRPr="00746A94">
              <w:t>Prepare to convey information on a personal and familiar topic</w:t>
            </w:r>
          </w:p>
        </w:tc>
      </w:tr>
      <w:tr w:rsidR="003630DC" w:rsidRPr="00E7450B" w14:paraId="31F5EFA6" w14:textId="77777777" w:rsidTr="00156BF2">
        <w:trPr>
          <w:trHeight w:val="363"/>
        </w:trPr>
        <w:tc>
          <w:tcPr>
            <w:tcW w:w="989" w:type="dxa"/>
            <w:vMerge/>
            <w:shd w:val="clear" w:color="auto" w:fill="FFFFFF" w:themeFill="background1"/>
          </w:tcPr>
          <w:p w14:paraId="5B53935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49547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93DFC" w14:textId="77777777" w:rsidR="003630DC" w:rsidRPr="00E100E0" w:rsidRDefault="003630DC" w:rsidP="00156BF2">
            <w:pPr>
              <w:pStyle w:val="Element"/>
              <w:spacing w:before="60"/>
              <w:rPr>
                <w:rFonts w:eastAsiaTheme="minorHAnsi"/>
                <w:lang w:val="en-GB"/>
              </w:rPr>
            </w:pPr>
            <w:r>
              <w:t>2</w:t>
            </w:r>
            <w:r w:rsidRPr="000F2B0D">
              <w:t>.</w:t>
            </w:r>
            <w:r>
              <w:t>2</w:t>
            </w:r>
          </w:p>
        </w:tc>
        <w:tc>
          <w:tcPr>
            <w:tcW w:w="5800" w:type="dxa"/>
            <w:shd w:val="clear" w:color="auto" w:fill="FFFFFF" w:themeFill="background1"/>
          </w:tcPr>
          <w:p w14:paraId="170B923D" w14:textId="77777777" w:rsidR="003630DC" w:rsidRPr="00E100E0" w:rsidRDefault="003630DC" w:rsidP="00156BF2">
            <w:pPr>
              <w:pStyle w:val="VRQABodyText"/>
              <w:rPr>
                <w:lang w:val="en-GB"/>
              </w:rPr>
            </w:pPr>
            <w:r w:rsidRPr="00746A94">
              <w:t>Sequence information into short statements linked by simple cohesive devices</w:t>
            </w:r>
          </w:p>
        </w:tc>
      </w:tr>
      <w:tr w:rsidR="003630DC" w:rsidRPr="00E7450B" w14:paraId="522E6C8F" w14:textId="77777777" w:rsidTr="00156BF2">
        <w:trPr>
          <w:trHeight w:val="363"/>
        </w:trPr>
        <w:tc>
          <w:tcPr>
            <w:tcW w:w="989" w:type="dxa"/>
            <w:vMerge/>
            <w:shd w:val="clear" w:color="auto" w:fill="FFFFFF" w:themeFill="background1"/>
          </w:tcPr>
          <w:p w14:paraId="42F783B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84666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5991B3" w14:textId="77777777" w:rsidR="003630DC" w:rsidRPr="00E100E0" w:rsidRDefault="003630DC" w:rsidP="00156BF2">
            <w:pPr>
              <w:pStyle w:val="Element"/>
              <w:spacing w:before="60"/>
              <w:rPr>
                <w:rFonts w:eastAsiaTheme="minorHAnsi"/>
                <w:lang w:val="en-GB"/>
              </w:rPr>
            </w:pPr>
            <w:r>
              <w:t>2</w:t>
            </w:r>
            <w:r w:rsidRPr="000F2B0D">
              <w:t>.</w:t>
            </w:r>
            <w:r>
              <w:t>3</w:t>
            </w:r>
          </w:p>
        </w:tc>
        <w:tc>
          <w:tcPr>
            <w:tcW w:w="5800" w:type="dxa"/>
            <w:shd w:val="clear" w:color="auto" w:fill="FFFFFF" w:themeFill="background1"/>
          </w:tcPr>
          <w:p w14:paraId="7D376BC5" w14:textId="77777777" w:rsidR="003630DC" w:rsidRPr="00E100E0" w:rsidRDefault="003630DC" w:rsidP="00156BF2">
            <w:pPr>
              <w:pStyle w:val="VRQABodyText"/>
              <w:rPr>
                <w:lang w:val="en-GB"/>
              </w:rPr>
            </w:pPr>
            <w:r w:rsidRPr="00746A94">
              <w:t xml:space="preserve">Convey information clearly and coherently </w:t>
            </w:r>
          </w:p>
        </w:tc>
      </w:tr>
      <w:tr w:rsidR="003630DC" w:rsidRPr="00E7450B" w14:paraId="7764D0E4" w14:textId="77777777" w:rsidTr="00156BF2">
        <w:trPr>
          <w:trHeight w:val="363"/>
        </w:trPr>
        <w:tc>
          <w:tcPr>
            <w:tcW w:w="989" w:type="dxa"/>
            <w:vMerge/>
            <w:shd w:val="clear" w:color="auto" w:fill="FFFFFF" w:themeFill="background1"/>
          </w:tcPr>
          <w:p w14:paraId="5A079DD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40010C"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751A6D" w14:textId="77777777" w:rsidR="003630DC" w:rsidRPr="00E100E0" w:rsidRDefault="003630DC" w:rsidP="00156BF2">
            <w:pPr>
              <w:pStyle w:val="Element"/>
              <w:spacing w:before="60"/>
              <w:rPr>
                <w:rFonts w:eastAsiaTheme="minorHAnsi"/>
                <w:lang w:val="en-GB"/>
              </w:rPr>
            </w:pPr>
            <w:r>
              <w:t>2</w:t>
            </w:r>
            <w:r w:rsidRPr="000F2B0D">
              <w:t>.</w:t>
            </w:r>
            <w:r>
              <w:t>4</w:t>
            </w:r>
          </w:p>
        </w:tc>
        <w:tc>
          <w:tcPr>
            <w:tcW w:w="5800" w:type="dxa"/>
            <w:shd w:val="clear" w:color="auto" w:fill="FFFFFF" w:themeFill="background1"/>
          </w:tcPr>
          <w:p w14:paraId="0A83A530" w14:textId="77777777" w:rsidR="003630DC" w:rsidRPr="00DF2D63" w:rsidRDefault="003630DC" w:rsidP="00156BF2">
            <w:pPr>
              <w:pStyle w:val="VRQABodyText"/>
            </w:pPr>
            <w:r w:rsidRPr="00746A94">
              <w:t>Demonstrate awareness of audience</w:t>
            </w:r>
          </w:p>
        </w:tc>
      </w:tr>
      <w:tr w:rsidR="003630DC" w:rsidRPr="00E7450B" w14:paraId="40A90E00" w14:textId="77777777" w:rsidTr="00156BF2">
        <w:trPr>
          <w:trHeight w:val="363"/>
        </w:trPr>
        <w:tc>
          <w:tcPr>
            <w:tcW w:w="989" w:type="dxa"/>
            <w:vMerge/>
            <w:shd w:val="clear" w:color="auto" w:fill="FFFFFF" w:themeFill="background1"/>
          </w:tcPr>
          <w:p w14:paraId="71AEAC5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168D0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2C1B87" w14:textId="77777777" w:rsidR="003630DC" w:rsidRPr="000F2B0D" w:rsidRDefault="003630DC" w:rsidP="00156BF2">
            <w:pPr>
              <w:pStyle w:val="Element"/>
              <w:spacing w:before="60"/>
            </w:pPr>
            <w:r>
              <w:t>2</w:t>
            </w:r>
            <w:r w:rsidRPr="000F2B0D">
              <w:t>.</w:t>
            </w:r>
            <w:r>
              <w:t>5</w:t>
            </w:r>
          </w:p>
        </w:tc>
        <w:tc>
          <w:tcPr>
            <w:tcW w:w="5800" w:type="dxa"/>
            <w:shd w:val="clear" w:color="auto" w:fill="FFFFFF" w:themeFill="background1"/>
          </w:tcPr>
          <w:p w14:paraId="002904C8" w14:textId="77777777" w:rsidR="003630DC" w:rsidRPr="00260502" w:rsidRDefault="003630DC" w:rsidP="00156BF2">
            <w:pPr>
              <w:pStyle w:val="VRQABodyText"/>
            </w:pPr>
            <w:r>
              <w:t xml:space="preserve">Review </w:t>
            </w:r>
            <w:r w:rsidRPr="00746A94">
              <w:t>own performance</w:t>
            </w:r>
          </w:p>
        </w:tc>
      </w:tr>
      <w:tr w:rsidR="003630DC" w:rsidRPr="00E7450B" w14:paraId="6F34940D" w14:textId="77777777" w:rsidTr="00156BF2">
        <w:trPr>
          <w:trHeight w:val="363"/>
        </w:trPr>
        <w:tc>
          <w:tcPr>
            <w:tcW w:w="989" w:type="dxa"/>
            <w:vMerge/>
            <w:shd w:val="clear" w:color="auto" w:fill="FFFFFF" w:themeFill="background1"/>
          </w:tcPr>
          <w:p w14:paraId="308AE953"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25D66A"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9F825E" w14:textId="77777777" w:rsidR="003630DC" w:rsidRDefault="003630DC" w:rsidP="00156BF2">
            <w:pPr>
              <w:pStyle w:val="Element"/>
              <w:spacing w:before="60"/>
            </w:pPr>
            <w:r>
              <w:t>2.6</w:t>
            </w:r>
          </w:p>
        </w:tc>
        <w:tc>
          <w:tcPr>
            <w:tcW w:w="5800" w:type="dxa"/>
            <w:shd w:val="clear" w:color="auto" w:fill="FFFFFF" w:themeFill="background1"/>
          </w:tcPr>
          <w:p w14:paraId="2C590C2B" w14:textId="77777777" w:rsidR="003630DC" w:rsidRPr="00260502" w:rsidRDefault="003630DC" w:rsidP="00156BF2">
            <w:pPr>
              <w:pStyle w:val="VRQABodyText"/>
            </w:pPr>
            <w:r w:rsidRPr="00746A94">
              <w:t>Determine strategies required to improve performance</w:t>
            </w:r>
          </w:p>
        </w:tc>
      </w:tr>
      <w:tr w:rsidR="003630DC" w:rsidRPr="00E7450B" w14:paraId="082044AF" w14:textId="77777777" w:rsidTr="00156BF2">
        <w:trPr>
          <w:trHeight w:val="363"/>
        </w:trPr>
        <w:tc>
          <w:tcPr>
            <w:tcW w:w="989" w:type="dxa"/>
            <w:vMerge w:val="restart"/>
            <w:shd w:val="clear" w:color="auto" w:fill="FFFFFF" w:themeFill="background1"/>
          </w:tcPr>
          <w:p w14:paraId="4F20AD09" w14:textId="77777777" w:rsidR="003630DC" w:rsidRPr="00E100E0" w:rsidRDefault="003630DC" w:rsidP="00156BF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339B04EB" w14:textId="77777777" w:rsidR="003630DC" w:rsidRPr="00E100E0" w:rsidRDefault="003630DC" w:rsidP="00156BF2">
            <w:pPr>
              <w:pStyle w:val="VRQABodyText"/>
            </w:pPr>
            <w:r w:rsidRPr="00C00771">
              <w:t>Follow simple everyday spoken instructions or directions</w:t>
            </w:r>
          </w:p>
        </w:tc>
        <w:tc>
          <w:tcPr>
            <w:tcW w:w="567" w:type="dxa"/>
            <w:shd w:val="clear" w:color="auto" w:fill="FFFFFF" w:themeFill="background1"/>
          </w:tcPr>
          <w:p w14:paraId="5D186C42" w14:textId="77777777" w:rsidR="003630DC" w:rsidRDefault="003630DC" w:rsidP="00156BF2">
            <w:pPr>
              <w:pStyle w:val="Element"/>
              <w:spacing w:before="60"/>
            </w:pPr>
            <w:r>
              <w:t>3.1</w:t>
            </w:r>
          </w:p>
        </w:tc>
        <w:tc>
          <w:tcPr>
            <w:tcW w:w="5800" w:type="dxa"/>
            <w:shd w:val="clear" w:color="auto" w:fill="FFFFFF" w:themeFill="background1"/>
          </w:tcPr>
          <w:p w14:paraId="0CFE055C" w14:textId="77777777" w:rsidR="003630DC" w:rsidRPr="00260502" w:rsidRDefault="003630DC" w:rsidP="00156BF2">
            <w:pPr>
              <w:pStyle w:val="VRQABodyText"/>
            </w:pPr>
            <w:r w:rsidRPr="00F5256A">
              <w:t xml:space="preserve">Identify the context and purpose of </w:t>
            </w:r>
            <w:r>
              <w:t xml:space="preserve">the </w:t>
            </w:r>
            <w:r w:rsidRPr="00F5256A">
              <w:t>simple spoken instructions or directions</w:t>
            </w:r>
          </w:p>
        </w:tc>
      </w:tr>
      <w:tr w:rsidR="003630DC" w:rsidRPr="00E7450B" w14:paraId="2BAAD572" w14:textId="77777777" w:rsidTr="00156BF2">
        <w:trPr>
          <w:trHeight w:val="363"/>
        </w:trPr>
        <w:tc>
          <w:tcPr>
            <w:tcW w:w="989" w:type="dxa"/>
            <w:vMerge/>
            <w:shd w:val="clear" w:color="auto" w:fill="FFFFFF" w:themeFill="background1"/>
          </w:tcPr>
          <w:p w14:paraId="58F7B2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A3E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91E827" w14:textId="77777777" w:rsidR="003630DC" w:rsidRDefault="003630DC" w:rsidP="00156BF2">
            <w:pPr>
              <w:pStyle w:val="Element"/>
              <w:spacing w:before="60"/>
            </w:pPr>
            <w:r>
              <w:t>3.2</w:t>
            </w:r>
          </w:p>
        </w:tc>
        <w:tc>
          <w:tcPr>
            <w:tcW w:w="5800" w:type="dxa"/>
            <w:shd w:val="clear" w:color="auto" w:fill="FFFFFF" w:themeFill="background1"/>
          </w:tcPr>
          <w:p w14:paraId="5283F715" w14:textId="77777777" w:rsidR="003630DC" w:rsidRPr="00260502" w:rsidRDefault="003630DC" w:rsidP="00156BF2">
            <w:pPr>
              <w:pStyle w:val="VRQABodyText"/>
            </w:pPr>
            <w:r w:rsidRPr="00F5256A">
              <w:t>Indicate order in which steps must be taken</w:t>
            </w:r>
          </w:p>
        </w:tc>
      </w:tr>
      <w:tr w:rsidR="003630DC" w:rsidRPr="00E7450B" w14:paraId="30B8CC6B" w14:textId="77777777" w:rsidTr="00156BF2">
        <w:trPr>
          <w:trHeight w:val="363"/>
        </w:trPr>
        <w:tc>
          <w:tcPr>
            <w:tcW w:w="989" w:type="dxa"/>
            <w:vMerge/>
            <w:shd w:val="clear" w:color="auto" w:fill="FFFFFF" w:themeFill="background1"/>
          </w:tcPr>
          <w:p w14:paraId="53CB30B5"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1875B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6968F2" w14:textId="77777777" w:rsidR="003630DC" w:rsidRDefault="003630DC" w:rsidP="00156BF2">
            <w:pPr>
              <w:pStyle w:val="Element"/>
              <w:spacing w:before="60"/>
            </w:pPr>
            <w:r>
              <w:t>3.3</w:t>
            </w:r>
          </w:p>
        </w:tc>
        <w:tc>
          <w:tcPr>
            <w:tcW w:w="5800" w:type="dxa"/>
            <w:shd w:val="clear" w:color="auto" w:fill="FFFFFF" w:themeFill="background1"/>
          </w:tcPr>
          <w:p w14:paraId="14EBAF82" w14:textId="77777777" w:rsidR="003630DC" w:rsidRPr="00260502" w:rsidRDefault="003630DC" w:rsidP="00156BF2">
            <w:pPr>
              <w:pStyle w:val="VRQABodyText"/>
            </w:pPr>
            <w:r w:rsidRPr="00F5256A">
              <w:t>Recall key information about how the directions / instructions should be followed</w:t>
            </w:r>
          </w:p>
        </w:tc>
      </w:tr>
      <w:tr w:rsidR="003630DC" w:rsidRPr="00E7450B" w14:paraId="741ED843" w14:textId="77777777" w:rsidTr="00156BF2">
        <w:trPr>
          <w:trHeight w:val="363"/>
        </w:trPr>
        <w:tc>
          <w:tcPr>
            <w:tcW w:w="989" w:type="dxa"/>
            <w:vMerge/>
            <w:shd w:val="clear" w:color="auto" w:fill="FFFFFF" w:themeFill="background1"/>
          </w:tcPr>
          <w:p w14:paraId="3C86F59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7AD92"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1A711D" w14:textId="77777777" w:rsidR="003630DC" w:rsidRDefault="003630DC" w:rsidP="00156BF2">
            <w:pPr>
              <w:pStyle w:val="Element"/>
              <w:spacing w:before="60"/>
            </w:pPr>
            <w:r>
              <w:t>3.4</w:t>
            </w:r>
          </w:p>
        </w:tc>
        <w:tc>
          <w:tcPr>
            <w:tcW w:w="5800" w:type="dxa"/>
            <w:shd w:val="clear" w:color="auto" w:fill="FFFFFF" w:themeFill="background1"/>
          </w:tcPr>
          <w:p w14:paraId="61722C6A" w14:textId="77777777" w:rsidR="003630DC" w:rsidRPr="00260502" w:rsidRDefault="003630DC" w:rsidP="00156BF2">
            <w:pPr>
              <w:pStyle w:val="VRQABodyText"/>
            </w:pPr>
            <w:r w:rsidRPr="00F5256A">
              <w:t>Request repetition and clarification as required</w:t>
            </w:r>
          </w:p>
        </w:tc>
      </w:tr>
      <w:tr w:rsidR="003630DC" w:rsidRPr="00E7450B" w14:paraId="4CDD1149" w14:textId="77777777" w:rsidTr="00156BF2">
        <w:trPr>
          <w:trHeight w:val="363"/>
        </w:trPr>
        <w:tc>
          <w:tcPr>
            <w:tcW w:w="989" w:type="dxa"/>
            <w:vMerge w:val="restart"/>
            <w:shd w:val="clear" w:color="auto" w:fill="FFFFFF" w:themeFill="background1"/>
          </w:tcPr>
          <w:p w14:paraId="79AFC5E9" w14:textId="7CDB1959" w:rsidR="003630DC" w:rsidRPr="00FD1490" w:rsidRDefault="003630DC" w:rsidP="00156BF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C458010" w14:textId="6CB1C8FD" w:rsidR="003630DC" w:rsidRPr="00156BF2" w:rsidRDefault="003630DC" w:rsidP="00076EC1">
            <w:pPr>
              <w:pStyle w:val="VRQABodyText"/>
            </w:pPr>
            <w:r w:rsidRPr="00C00771">
              <w:t>Give a set of simple spoken instructions or directions</w:t>
            </w:r>
            <w:r>
              <w:t xml:space="preserve"> on a familiar topic</w:t>
            </w:r>
          </w:p>
        </w:tc>
        <w:tc>
          <w:tcPr>
            <w:tcW w:w="567" w:type="dxa"/>
            <w:shd w:val="clear" w:color="auto" w:fill="FFFFFF" w:themeFill="background1"/>
          </w:tcPr>
          <w:p w14:paraId="3524D3B8" w14:textId="77777777" w:rsidR="003630DC" w:rsidRDefault="003630DC" w:rsidP="00156BF2">
            <w:pPr>
              <w:pStyle w:val="Element"/>
              <w:spacing w:before="60"/>
            </w:pPr>
            <w:r>
              <w:t>4.1</w:t>
            </w:r>
          </w:p>
        </w:tc>
        <w:tc>
          <w:tcPr>
            <w:tcW w:w="5800" w:type="dxa"/>
            <w:shd w:val="clear" w:color="auto" w:fill="FFFFFF" w:themeFill="background1"/>
          </w:tcPr>
          <w:p w14:paraId="60DB01B3" w14:textId="77777777" w:rsidR="003630DC" w:rsidRPr="00260502" w:rsidRDefault="003630DC" w:rsidP="00156BF2">
            <w:pPr>
              <w:pStyle w:val="VRQABodyText"/>
            </w:pPr>
            <w:r w:rsidRPr="00573DE8">
              <w:t>Prepare to give simple spoken instructions or directions for a familiar process</w:t>
            </w:r>
          </w:p>
        </w:tc>
      </w:tr>
      <w:tr w:rsidR="003630DC" w:rsidRPr="00E7450B" w14:paraId="6BACFF43" w14:textId="77777777" w:rsidTr="00156BF2">
        <w:trPr>
          <w:trHeight w:val="363"/>
        </w:trPr>
        <w:tc>
          <w:tcPr>
            <w:tcW w:w="989" w:type="dxa"/>
            <w:vMerge/>
            <w:shd w:val="clear" w:color="auto" w:fill="FFFFFF" w:themeFill="background1"/>
            <w:vAlign w:val="center"/>
          </w:tcPr>
          <w:p w14:paraId="57ECEE8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87255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B0E102" w14:textId="77777777" w:rsidR="003630DC" w:rsidRDefault="003630DC" w:rsidP="00156BF2">
            <w:pPr>
              <w:pStyle w:val="Element"/>
              <w:spacing w:before="60"/>
            </w:pPr>
            <w:r>
              <w:t>4.2</w:t>
            </w:r>
          </w:p>
        </w:tc>
        <w:tc>
          <w:tcPr>
            <w:tcW w:w="5800" w:type="dxa"/>
            <w:shd w:val="clear" w:color="auto" w:fill="FFFFFF" w:themeFill="background1"/>
          </w:tcPr>
          <w:p w14:paraId="5AB4F878" w14:textId="77777777" w:rsidR="003630DC" w:rsidRPr="00260502" w:rsidRDefault="003630DC" w:rsidP="00156BF2">
            <w:pPr>
              <w:pStyle w:val="VRQABodyText"/>
            </w:pPr>
            <w:r w:rsidRPr="00573DE8">
              <w:t>Give</w:t>
            </w:r>
            <w:r>
              <w:t xml:space="preserve"> the</w:t>
            </w:r>
            <w:r w:rsidRPr="00573DE8">
              <w:t xml:space="preserve"> instructions or directions clearly and coherently </w:t>
            </w:r>
          </w:p>
        </w:tc>
      </w:tr>
      <w:tr w:rsidR="003630DC" w:rsidRPr="00E7450B" w14:paraId="6A557C80" w14:textId="77777777" w:rsidTr="00156BF2">
        <w:trPr>
          <w:trHeight w:val="363"/>
        </w:trPr>
        <w:tc>
          <w:tcPr>
            <w:tcW w:w="989" w:type="dxa"/>
            <w:vMerge/>
            <w:shd w:val="clear" w:color="auto" w:fill="FFFFFF" w:themeFill="background1"/>
            <w:vAlign w:val="center"/>
          </w:tcPr>
          <w:p w14:paraId="66C9AE3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2D5E0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7C2708" w14:textId="77777777" w:rsidR="003630DC" w:rsidRDefault="003630DC" w:rsidP="00156BF2">
            <w:pPr>
              <w:pStyle w:val="Element"/>
              <w:spacing w:before="60"/>
            </w:pPr>
            <w:r>
              <w:t>4.3</w:t>
            </w:r>
          </w:p>
        </w:tc>
        <w:tc>
          <w:tcPr>
            <w:tcW w:w="5800" w:type="dxa"/>
            <w:shd w:val="clear" w:color="auto" w:fill="FFFFFF" w:themeFill="background1"/>
          </w:tcPr>
          <w:p w14:paraId="12F20925" w14:textId="77777777" w:rsidR="003630DC" w:rsidRPr="00260502" w:rsidRDefault="003630DC" w:rsidP="00156BF2">
            <w:pPr>
              <w:pStyle w:val="VRQABodyText"/>
            </w:pPr>
            <w:r w:rsidRPr="00573DE8">
              <w:t xml:space="preserve">Use visual aids or other supports </w:t>
            </w:r>
            <w:r w:rsidRPr="00915040">
              <w:t>as required</w:t>
            </w:r>
          </w:p>
        </w:tc>
      </w:tr>
      <w:tr w:rsidR="003630DC" w:rsidRPr="00E7450B" w14:paraId="0839E8DA" w14:textId="77777777" w:rsidTr="00156BF2">
        <w:trPr>
          <w:trHeight w:val="363"/>
        </w:trPr>
        <w:tc>
          <w:tcPr>
            <w:tcW w:w="989" w:type="dxa"/>
            <w:vMerge/>
            <w:shd w:val="clear" w:color="auto" w:fill="FFFFFF" w:themeFill="background1"/>
            <w:vAlign w:val="center"/>
          </w:tcPr>
          <w:p w14:paraId="6C961858"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30E865"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50516B" w14:textId="77777777" w:rsidR="003630DC" w:rsidRDefault="003630DC" w:rsidP="00156BF2">
            <w:pPr>
              <w:pStyle w:val="Element"/>
              <w:spacing w:before="60"/>
            </w:pPr>
            <w:r>
              <w:t>4.4</w:t>
            </w:r>
          </w:p>
        </w:tc>
        <w:tc>
          <w:tcPr>
            <w:tcW w:w="5800" w:type="dxa"/>
            <w:shd w:val="clear" w:color="auto" w:fill="FFFFFF" w:themeFill="background1"/>
          </w:tcPr>
          <w:p w14:paraId="345050D6" w14:textId="77777777" w:rsidR="003630DC" w:rsidRPr="00260502" w:rsidRDefault="003630DC" w:rsidP="00156BF2">
            <w:pPr>
              <w:pStyle w:val="VRQABodyText"/>
            </w:pPr>
            <w:r w:rsidRPr="00573DE8">
              <w:t>Repeat, re-state and clarify where needed</w:t>
            </w:r>
          </w:p>
        </w:tc>
      </w:tr>
      <w:tr w:rsidR="003630DC" w:rsidRPr="00E7450B" w14:paraId="3033F369" w14:textId="77777777" w:rsidTr="00156BF2">
        <w:trPr>
          <w:trHeight w:val="363"/>
        </w:trPr>
        <w:tc>
          <w:tcPr>
            <w:tcW w:w="989" w:type="dxa"/>
            <w:vMerge/>
            <w:shd w:val="clear" w:color="auto" w:fill="FFFFFF" w:themeFill="background1"/>
            <w:vAlign w:val="center"/>
          </w:tcPr>
          <w:p w14:paraId="30A6B5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7FAD3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243AD1" w14:textId="77777777" w:rsidR="003630DC" w:rsidRDefault="003630DC" w:rsidP="00156BF2">
            <w:pPr>
              <w:pStyle w:val="Element"/>
              <w:spacing w:before="60"/>
            </w:pPr>
            <w:r>
              <w:t>4.5</w:t>
            </w:r>
          </w:p>
        </w:tc>
        <w:tc>
          <w:tcPr>
            <w:tcW w:w="5800" w:type="dxa"/>
            <w:shd w:val="clear" w:color="auto" w:fill="FFFFFF" w:themeFill="background1"/>
          </w:tcPr>
          <w:p w14:paraId="67F15417" w14:textId="77777777" w:rsidR="003630DC" w:rsidRPr="00260502" w:rsidRDefault="003630DC" w:rsidP="00156BF2">
            <w:pPr>
              <w:pStyle w:val="VRQABodyText"/>
            </w:pPr>
            <w:r>
              <w:t>Review</w:t>
            </w:r>
            <w:r w:rsidRPr="00573DE8">
              <w:t xml:space="preserve"> own performance</w:t>
            </w:r>
          </w:p>
        </w:tc>
      </w:tr>
      <w:tr w:rsidR="003630DC" w:rsidRPr="00E7450B" w14:paraId="29F34153" w14:textId="77777777" w:rsidTr="00156BF2">
        <w:trPr>
          <w:trHeight w:val="363"/>
        </w:trPr>
        <w:tc>
          <w:tcPr>
            <w:tcW w:w="989" w:type="dxa"/>
            <w:vMerge/>
            <w:shd w:val="clear" w:color="auto" w:fill="FFFFFF" w:themeFill="background1"/>
            <w:vAlign w:val="center"/>
          </w:tcPr>
          <w:p w14:paraId="540DE30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CC56B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89BE1" w14:textId="77777777" w:rsidR="003630DC" w:rsidRDefault="003630DC" w:rsidP="00156BF2">
            <w:pPr>
              <w:pStyle w:val="Element"/>
              <w:spacing w:before="60"/>
            </w:pPr>
            <w:r>
              <w:t>4.6</w:t>
            </w:r>
          </w:p>
        </w:tc>
        <w:tc>
          <w:tcPr>
            <w:tcW w:w="5800" w:type="dxa"/>
            <w:shd w:val="clear" w:color="auto" w:fill="FFFFFF" w:themeFill="background1"/>
          </w:tcPr>
          <w:p w14:paraId="4DF0CCF2" w14:textId="77777777" w:rsidR="003630DC" w:rsidRPr="00260502" w:rsidRDefault="003630DC" w:rsidP="00156BF2">
            <w:pPr>
              <w:pStyle w:val="VRQABodyText"/>
            </w:pPr>
            <w:r w:rsidRPr="00573DE8">
              <w:t>Determine strategies required to improve performance</w:t>
            </w:r>
          </w:p>
        </w:tc>
      </w:tr>
    </w:tbl>
    <w:p w14:paraId="240508A6" w14:textId="77777777" w:rsidR="00156BF2" w:rsidRDefault="00156BF2" w:rsidP="00156BF2">
      <w:pPr>
        <w:pStyle w:val="VRQAIntro"/>
        <w:tabs>
          <w:tab w:val="clear" w:pos="160"/>
          <w:tab w:val="left" w:pos="51"/>
        </w:tabs>
        <w:spacing w:before="60" w:after="0"/>
        <w:rPr>
          <w:color w:val="auto"/>
          <w:sz w:val="22"/>
          <w:szCs w:val="22"/>
        </w:rPr>
        <w:sectPr w:rsidR="00156BF2" w:rsidSect="007857E7">
          <w:headerReference w:type="even" r:id="rId177"/>
          <w:headerReference w:type="default" r:id="rId178"/>
          <w:footerReference w:type="even" r:id="rId179"/>
          <w:headerReference w:type="first" r:id="rId180"/>
          <w:footerReference w:type="first" r:id="rId181"/>
          <w:type w:val="continuous"/>
          <w:pgSz w:w="11900" w:h="16840"/>
          <w:pgMar w:top="2041" w:right="845" w:bottom="851" w:left="851" w:header="709" w:footer="397" w:gutter="0"/>
          <w:cols w:space="227"/>
          <w:docGrid w:linePitch="360"/>
        </w:sectPr>
      </w:pPr>
    </w:p>
    <w:p w14:paraId="0F335D24" w14:textId="6F8A344B" w:rsidR="00156BF2" w:rsidRDefault="00156BF2" w:rsidP="00156BF2">
      <w:pPr>
        <w:pStyle w:val="VRQAIntro"/>
        <w:tabs>
          <w:tab w:val="clear" w:pos="160"/>
          <w:tab w:val="left" w:pos="51"/>
        </w:tabs>
        <w:spacing w:before="60" w:after="0"/>
        <w:rPr>
          <w:color w:val="auto"/>
          <w:sz w:val="22"/>
          <w:szCs w:val="22"/>
        </w:rPr>
      </w:pPr>
    </w:p>
    <w:tbl>
      <w:tblPr>
        <w:tblStyle w:val="TableGrid"/>
        <w:tblW w:w="10070" w:type="dxa"/>
        <w:tblLayout w:type="fixed"/>
        <w:tblLook w:val="04A0" w:firstRow="1" w:lastRow="0" w:firstColumn="1" w:lastColumn="0" w:noHBand="0" w:noVBand="1"/>
      </w:tblPr>
      <w:tblGrid>
        <w:gridCol w:w="10070"/>
      </w:tblGrid>
      <w:tr w:rsidR="003630DC" w:rsidRPr="0071490E" w14:paraId="203AC900" w14:textId="77777777" w:rsidTr="00EC2520">
        <w:trPr>
          <w:trHeight w:val="363"/>
        </w:trPr>
        <w:tc>
          <w:tcPr>
            <w:tcW w:w="10070" w:type="dxa"/>
            <w:tcBorders>
              <w:top w:val="nil"/>
              <w:left w:val="nil"/>
              <w:bottom w:val="nil"/>
              <w:right w:val="nil"/>
            </w:tcBorders>
            <w:shd w:val="clear" w:color="auto" w:fill="103D64" w:themeFill="text2"/>
          </w:tcPr>
          <w:p w14:paraId="3537295E" w14:textId="14B07862" w:rsidR="003630DC" w:rsidRPr="00F504D4" w:rsidRDefault="00156BF2" w:rsidP="00EC2520">
            <w:pPr>
              <w:pStyle w:val="VRQAIntro"/>
              <w:keepNext/>
              <w:widowControl/>
              <w:tabs>
                <w:tab w:val="left" w:pos="2650"/>
              </w:tabs>
              <w:spacing w:before="60" w:after="40"/>
              <w:rPr>
                <w:b/>
                <w:color w:val="FFFFFF" w:themeColor="background1"/>
                <w:sz w:val="22"/>
                <w:szCs w:val="22"/>
              </w:rPr>
            </w:pPr>
            <w:r>
              <w:rPr>
                <w:b/>
                <w:color w:val="FFFFFF" w:themeColor="background1"/>
                <w:sz w:val="22"/>
                <w:szCs w:val="22"/>
              </w:rPr>
              <w:lastRenderedPageBreak/>
              <w:t>Ra</w:t>
            </w:r>
            <w:r w:rsidR="0082026A">
              <w:rPr>
                <w:b/>
                <w:color w:val="FFFFFF" w:themeColor="background1"/>
                <w:sz w:val="22"/>
                <w:szCs w:val="22"/>
              </w:rPr>
              <w:t>nge of Conditions</w:t>
            </w:r>
          </w:p>
        </w:tc>
      </w:tr>
      <w:tr w:rsidR="003630DC" w:rsidRPr="00E7450B" w14:paraId="27234398" w14:textId="77777777" w:rsidTr="00EC2520">
        <w:trPr>
          <w:trHeight w:val="11672"/>
        </w:trPr>
        <w:tc>
          <w:tcPr>
            <w:tcW w:w="10070" w:type="dxa"/>
            <w:tcBorders>
              <w:top w:val="nil"/>
              <w:left w:val="nil"/>
              <w:bottom w:val="nil"/>
              <w:right w:val="nil"/>
            </w:tcBorders>
          </w:tcPr>
          <w:p w14:paraId="0A3DD447" w14:textId="77777777" w:rsidR="003630DC" w:rsidRDefault="003630DC" w:rsidP="00EC2520">
            <w:pPr>
              <w:pStyle w:val="VRQABodyText"/>
            </w:pPr>
            <w:r>
              <w:t xml:space="preserve">In this context, simple information and instructions have </w:t>
            </w:r>
            <w:r w:rsidRPr="005C0865">
              <w:t>familiar and predictable contexts with a clear purpose,</w:t>
            </w:r>
            <w:r>
              <w:t xml:space="preserve"> explicit tasks involving a limited number of steps containing familiar vocabulary. </w:t>
            </w:r>
          </w:p>
          <w:p w14:paraId="01056204" w14:textId="77777777" w:rsidR="003630DC" w:rsidRDefault="003630DC" w:rsidP="00EC2520">
            <w:pPr>
              <w:pStyle w:val="VRQABodyText"/>
            </w:pPr>
            <w:r>
              <w:t>Spoken texts may be conveyed face to face or through a digital medium.</w:t>
            </w:r>
          </w:p>
          <w:p w14:paraId="468DEC19" w14:textId="77777777" w:rsidR="003630DC" w:rsidRPr="001D4CF7" w:rsidRDefault="003630DC" w:rsidP="00EC2520">
            <w:pPr>
              <w:pStyle w:val="VRQABodyText"/>
            </w:pPr>
            <w:r w:rsidRPr="001D4CF7">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4DA76136" w14:textId="77777777" w:rsidR="003630DC" w:rsidRDefault="003630DC" w:rsidP="00EC2520">
            <w:pPr>
              <w:pStyle w:val="VRQABodyText"/>
            </w:pPr>
            <w:r>
              <w:t xml:space="preserve">In this context, simple informational texts and directions have </w:t>
            </w:r>
            <w:r w:rsidRPr="005C0865">
              <w:t>familiar and predictable contexts with a clear personal or social purpose,</w:t>
            </w:r>
            <w:r>
              <w:t xml:space="preserve"> containing familiar vocabulary. </w:t>
            </w:r>
          </w:p>
          <w:p w14:paraId="294929AA" w14:textId="5250E560" w:rsidR="003630DC" w:rsidRPr="005B4A7B" w:rsidRDefault="003630DC" w:rsidP="00EC2520">
            <w:pPr>
              <w:pStyle w:val="VRQABodyText"/>
            </w:pPr>
            <w:r w:rsidRPr="001D4CF7">
              <w:t xml:space="preserve">Simple informational texts, with supporting information or </w:t>
            </w:r>
            <w:r w:rsidRPr="005B4A7B">
              <w:t xml:space="preserve">details, may include but are not limited to an explanation such </w:t>
            </w:r>
            <w:r w:rsidR="00AB1D81">
              <w:t xml:space="preserve">as </w:t>
            </w:r>
            <w:r w:rsidRPr="005B4A7B">
              <w:t>a weather / traffic report, a news story, documentaries</w:t>
            </w:r>
            <w:r w:rsidR="00AB1D81">
              <w:t>,</w:t>
            </w:r>
            <w:r w:rsidRPr="005B4A7B">
              <w:t xml:space="preserve"> such as single thread human interest stories or a simple community announcement, a </w:t>
            </w:r>
            <w:r w:rsidR="00432EE2" w:rsidRPr="005B4A7B">
              <w:rPr>
                <w:rFonts w:eastAsia="Times New Roman"/>
                <w:szCs w:val="20"/>
                <w:lang w:eastAsia="x-none"/>
              </w:rPr>
              <w:t>digital</w:t>
            </w:r>
            <w:r w:rsidRPr="005B4A7B">
              <w:t xml:space="preserve"> video or recording or a guest speaker.</w:t>
            </w:r>
          </w:p>
          <w:p w14:paraId="76D01873" w14:textId="536BA8DC" w:rsidR="003630DC" w:rsidRPr="001D4CF7" w:rsidRDefault="003630DC" w:rsidP="00EC2520">
            <w:pPr>
              <w:pStyle w:val="VRQABodyText"/>
            </w:pPr>
            <w:r w:rsidRPr="005B4A7B">
              <w:t>Simple spoken information on a familiar topic may include but is not limited to self and family, personal journeys, health matters, sport and leisure, cooking or a response to a creative work</w:t>
            </w:r>
            <w:r w:rsidR="00AB1D81">
              <w:t>,</w:t>
            </w:r>
            <w:r w:rsidRPr="005B4A7B">
              <w:t xml:space="preserve"> such as a film, art exhibition, novel or musical concert, structured using simple cohesive devices</w:t>
            </w:r>
            <w:r w:rsidR="00AB1D81">
              <w:t>,</w:t>
            </w:r>
            <w:r w:rsidRPr="005B4A7B">
              <w:t xml:space="preserve"> such as first, and, but, then, next, in the future, conveyed clearly, coherently and showing awareness of audience.</w:t>
            </w:r>
          </w:p>
          <w:p w14:paraId="2846EEBD" w14:textId="1F9C3A36" w:rsidR="003630DC" w:rsidRPr="00187D84" w:rsidRDefault="003630DC" w:rsidP="00EC2520">
            <w:pPr>
              <w:pStyle w:val="VRQABodyText"/>
            </w:pPr>
            <w:r w:rsidRPr="00187D84">
              <w:t>Tone, appropriate to the chosen text, may vary through changes to the volume and voice quality</w:t>
            </w:r>
            <w:r w:rsidR="00AB1D81">
              <w:t>,</w:t>
            </w:r>
            <w:r w:rsidRPr="00187D84">
              <w:t xml:space="preserve"> such as shouting, whispering to indicate mood, emotion, importance or urgency. Use of body language may include non-verbal communication</w:t>
            </w:r>
            <w:r w:rsidR="00AB1D81">
              <w:t>,</w:t>
            </w:r>
            <w:r w:rsidRPr="00187D84">
              <w:t xml:space="preserve"> such as smiling or frowning and context clues to indicate importance, such as exaggeration</w:t>
            </w:r>
            <w:r>
              <w:t>.</w:t>
            </w:r>
          </w:p>
          <w:p w14:paraId="44417EFC" w14:textId="448E097F" w:rsidR="003630DC" w:rsidRPr="001D4CF7" w:rsidRDefault="003630DC" w:rsidP="00EC2520">
            <w:pPr>
              <w:pStyle w:val="VRQABodyText"/>
            </w:pPr>
            <w:r w:rsidRPr="001D4CF7">
              <w:t>Simple instructions or directions, conveyed via one-to-one or group face-to-face interactions or via recorded information, may include but are not limited to, instructions for a classroom activity, a household activity</w:t>
            </w:r>
            <w:r w:rsidR="00AB1D81">
              <w:t>,</w:t>
            </w:r>
            <w:r w:rsidRPr="001D4CF7">
              <w:t xml:space="preserve"> such as how to cook perfect rice, processes for making or fixing something</w:t>
            </w:r>
            <w:r w:rsidR="00AB1D81">
              <w:t>,</w:t>
            </w:r>
            <w:r w:rsidRPr="001D4CF7">
              <w:t xml:space="preserve"> such as how to change a tyre, directions for getting to a social event or over the telephone instructions, for example, If you are enquiring about a new account, press 1.</w:t>
            </w:r>
          </w:p>
          <w:p w14:paraId="1FB15779" w14:textId="77777777" w:rsidR="003630DC" w:rsidRPr="001D4CF7" w:rsidRDefault="003630DC" w:rsidP="00EC2520">
            <w:pPr>
              <w:pStyle w:val="VRQABodyText"/>
            </w:pPr>
            <w:r w:rsidRPr="001D4CF7">
              <w:t>Key information</w:t>
            </w:r>
            <w:r>
              <w:t xml:space="preserve"> about the simple instructions or directions</w:t>
            </w:r>
            <w:r w:rsidRPr="001D4CF7">
              <w:t xml:space="preserve"> may include use of the imperative form, language relating to movement, position in space, frequency or duration, sequential or conditional instructions or distinguishing important information such as warnings or urgency and include the opportunity for audience requests to provide repetition and clarification. </w:t>
            </w:r>
          </w:p>
          <w:p w14:paraId="71759332" w14:textId="77777777" w:rsidR="003630DC" w:rsidRDefault="003630DC" w:rsidP="00EC2520">
            <w:pPr>
              <w:pStyle w:val="VRQABodyText"/>
            </w:pPr>
            <w:r w:rsidRPr="001D4CF7">
              <w:t xml:space="preserve">Visual aids or other supports may include </w:t>
            </w:r>
            <w:r>
              <w:t xml:space="preserve">but are not limited to </w:t>
            </w:r>
            <w:r w:rsidRPr="001D4CF7">
              <w:t>diagrams, photos, PowerPoint presentation, digital stories, personal objects, maps or apps</w:t>
            </w:r>
            <w:r>
              <w:t>.</w:t>
            </w:r>
          </w:p>
          <w:p w14:paraId="469CE7FD" w14:textId="77777777" w:rsidR="003630DC" w:rsidRPr="005B4A7B" w:rsidRDefault="003630DC" w:rsidP="00EC2520">
            <w:pPr>
              <w:pStyle w:val="VRQABodyText"/>
            </w:pPr>
            <w:r w:rsidRPr="004079EC">
              <w:t xml:space="preserve">Pronunciation is mostly intelligible with adequate pausing, stress and intonation. Speaking may be </w:t>
            </w:r>
            <w:r w:rsidRPr="005B4A7B">
              <w:t>characterised by some hesitation and circumlocution.</w:t>
            </w:r>
          </w:p>
          <w:p w14:paraId="0C7CB472" w14:textId="77FD4602" w:rsidR="003630DC" w:rsidRPr="00F53D97" w:rsidRDefault="003630DC" w:rsidP="00EC2520">
            <w:pPr>
              <w:pStyle w:val="VRQABodyText"/>
            </w:pPr>
            <w:r w:rsidRPr="005B4A7B">
              <w:t>Strategies to improve performance may include but are not limited to review of own performance via self-assessment, identifying strengths, weaknesses and areas to work on, review with a support person or peer review</w:t>
            </w:r>
            <w:r w:rsidR="00AB1D81">
              <w:t>.</w:t>
            </w:r>
            <w:r w:rsidRPr="005B4A7B">
              <w:t xml:space="preserve"> Identification of practical strategies may include additional learning resources, such as </w:t>
            </w:r>
            <w:r w:rsidR="00432EE2" w:rsidRPr="005B4A7B">
              <w:rPr>
                <w:rFonts w:eastAsia="Times New Roman"/>
                <w:szCs w:val="20"/>
                <w:lang w:eastAsia="x-none"/>
              </w:rPr>
              <w:t>digital</w:t>
            </w:r>
            <w:r w:rsidRPr="005B4A7B">
              <w:t xml:space="preserve"> activities, practicing with peers, pronunciation practice, conversation club or self-study activities</w:t>
            </w:r>
            <w:r w:rsidR="00AB1D81">
              <w:t>,</w:t>
            </w:r>
            <w:r w:rsidRPr="005B4A7B">
              <w:t xml:space="preserve"> such as listening tasks.</w:t>
            </w:r>
          </w:p>
        </w:tc>
      </w:tr>
    </w:tbl>
    <w:p w14:paraId="0EE4F151"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3630DC" w:rsidRPr="00E7450B" w14:paraId="2C2E297E"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000A74C4" w14:textId="77777777" w:rsidR="003630DC" w:rsidRPr="00EA4C69" w:rsidRDefault="003630DC"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630DC" w:rsidRPr="00E7450B" w14:paraId="05E53260" w14:textId="77777777" w:rsidTr="005A68B5">
        <w:trPr>
          <w:trHeight w:val="620"/>
        </w:trPr>
        <w:tc>
          <w:tcPr>
            <w:tcW w:w="5000" w:type="pct"/>
            <w:gridSpan w:val="5"/>
            <w:tcBorders>
              <w:top w:val="nil"/>
              <w:left w:val="nil"/>
              <w:bottom w:val="single" w:sz="4" w:space="0" w:color="auto"/>
              <w:right w:val="nil"/>
            </w:tcBorders>
          </w:tcPr>
          <w:p w14:paraId="01FA99A6" w14:textId="77777777" w:rsidR="003630DC" w:rsidRPr="00EA4C69" w:rsidRDefault="003630DC" w:rsidP="00EC2520">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21F57DBF" w14:textId="77777777" w:rsidTr="005A68B5">
        <w:trPr>
          <w:trHeight w:val="42"/>
        </w:trPr>
        <w:tc>
          <w:tcPr>
            <w:tcW w:w="1761" w:type="pct"/>
            <w:gridSpan w:val="2"/>
            <w:shd w:val="clear" w:color="auto" w:fill="auto"/>
          </w:tcPr>
          <w:p w14:paraId="44CA41C7"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E4A42E8"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2B7024D5" w14:textId="77777777" w:rsidTr="005A68B5">
        <w:trPr>
          <w:trHeight w:val="31"/>
        </w:trPr>
        <w:tc>
          <w:tcPr>
            <w:tcW w:w="1761" w:type="pct"/>
            <w:gridSpan w:val="2"/>
            <w:tcBorders>
              <w:top w:val="single" w:sz="4" w:space="0" w:color="auto"/>
              <w:bottom w:val="single" w:sz="4" w:space="0" w:color="auto"/>
            </w:tcBorders>
            <w:shd w:val="clear" w:color="auto" w:fill="auto"/>
          </w:tcPr>
          <w:p w14:paraId="61E5DC74" w14:textId="77777777" w:rsidR="003630DC" w:rsidRPr="002F4B80" w:rsidRDefault="003630DC" w:rsidP="005A68B5">
            <w:pPr>
              <w:pStyle w:val="VRQABodyText"/>
            </w:pPr>
            <w:r w:rsidRPr="002F4B80">
              <w:t>Numeracy skills to:</w:t>
            </w:r>
          </w:p>
        </w:tc>
        <w:tc>
          <w:tcPr>
            <w:tcW w:w="3239" w:type="pct"/>
            <w:gridSpan w:val="3"/>
            <w:tcBorders>
              <w:top w:val="single" w:sz="4" w:space="0" w:color="auto"/>
              <w:left w:val="nil"/>
              <w:bottom w:val="single" w:sz="4" w:space="0" w:color="auto"/>
              <w:right w:val="single" w:sz="4" w:space="0" w:color="auto"/>
            </w:tcBorders>
          </w:tcPr>
          <w:p w14:paraId="4A4746B3" w14:textId="77777777" w:rsidR="003630DC" w:rsidRPr="002F4B80" w:rsidRDefault="003630DC" w:rsidP="005A68B5">
            <w:pPr>
              <w:pStyle w:val="VRQABullet1"/>
            </w:pPr>
            <w:r w:rsidRPr="002F4B80">
              <w:t xml:space="preserve">use </w:t>
            </w:r>
            <w:r>
              <w:t>numerical information</w:t>
            </w:r>
            <w:r w:rsidRPr="002F4B80">
              <w:t xml:space="preserve"> in familiar instructions </w:t>
            </w:r>
            <w:r>
              <w:t xml:space="preserve">or </w:t>
            </w:r>
            <w:r w:rsidRPr="002F4B80">
              <w:t>directions</w:t>
            </w:r>
          </w:p>
        </w:tc>
      </w:tr>
      <w:tr w:rsidR="003630DC" w:rsidRPr="00E7450B" w14:paraId="07FADCE8" w14:textId="77777777" w:rsidTr="005A68B5">
        <w:trPr>
          <w:trHeight w:val="31"/>
        </w:trPr>
        <w:tc>
          <w:tcPr>
            <w:tcW w:w="1761" w:type="pct"/>
            <w:gridSpan w:val="2"/>
            <w:tcBorders>
              <w:top w:val="single" w:sz="4" w:space="0" w:color="auto"/>
              <w:bottom w:val="single" w:sz="4" w:space="0" w:color="auto"/>
            </w:tcBorders>
            <w:shd w:val="clear" w:color="auto" w:fill="auto"/>
          </w:tcPr>
          <w:p w14:paraId="0841D720" w14:textId="77777777" w:rsidR="003630DC" w:rsidRPr="00ED5838" w:rsidRDefault="003630DC" w:rsidP="005A68B5">
            <w:pPr>
              <w:pStyle w:val="VRQABodyText"/>
            </w:pPr>
            <w:r w:rsidRPr="00ED5838">
              <w:t>Problem-solving skills to:</w:t>
            </w:r>
          </w:p>
        </w:tc>
        <w:tc>
          <w:tcPr>
            <w:tcW w:w="3239" w:type="pct"/>
            <w:gridSpan w:val="3"/>
            <w:tcBorders>
              <w:top w:val="single" w:sz="4" w:space="0" w:color="auto"/>
              <w:left w:val="nil"/>
              <w:bottom w:val="single" w:sz="4" w:space="0" w:color="auto"/>
              <w:right w:val="single" w:sz="4" w:space="0" w:color="auto"/>
            </w:tcBorders>
          </w:tcPr>
          <w:p w14:paraId="60E68EA3" w14:textId="77777777" w:rsidR="003630DC" w:rsidRPr="00EA4C69" w:rsidRDefault="003630DC" w:rsidP="005A68B5">
            <w:pPr>
              <w:pStyle w:val="VRQABullet1"/>
            </w:pPr>
            <w:r>
              <w:t>use language appropriate to the topic</w:t>
            </w:r>
          </w:p>
        </w:tc>
      </w:tr>
      <w:tr w:rsidR="003630DC" w:rsidRPr="00E7450B" w14:paraId="25E49F16"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3DF97404" w14:textId="77777777" w:rsidR="003630DC" w:rsidRPr="00EA4C69" w:rsidRDefault="003630DC" w:rsidP="005A68B5">
            <w:pPr>
              <w:pStyle w:val="AccredTemplate"/>
              <w:rPr>
                <w:sz w:val="22"/>
                <w:szCs w:val="22"/>
              </w:rPr>
            </w:pPr>
          </w:p>
        </w:tc>
      </w:tr>
      <w:tr w:rsidR="003630DC" w:rsidRPr="00E7450B" w14:paraId="37A85D27"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B7DC78" w14:textId="77777777" w:rsidR="003630DC" w:rsidRPr="00EA4C69" w:rsidRDefault="003630DC" w:rsidP="000B1ECD">
            <w:pPr>
              <w:keepNext/>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1BA63" w14:textId="77777777" w:rsidR="003630DC" w:rsidRPr="004E682F" w:rsidRDefault="003630DC" w:rsidP="000B1ECD">
            <w:pPr>
              <w:pStyle w:val="AccredTemplate"/>
              <w:keepNext/>
              <w:rPr>
                <w:color w:val="auto"/>
                <w:sz w:val="22"/>
                <w:szCs w:val="22"/>
              </w:rPr>
            </w:pPr>
          </w:p>
        </w:tc>
      </w:tr>
      <w:tr w:rsidR="003630DC" w:rsidRPr="00E7450B" w14:paraId="4165B23D" w14:textId="77777777" w:rsidTr="005A68B5">
        <w:trPr>
          <w:trHeight w:val="363"/>
        </w:trPr>
        <w:tc>
          <w:tcPr>
            <w:tcW w:w="1372" w:type="pct"/>
            <w:vMerge/>
            <w:tcBorders>
              <w:left w:val="nil"/>
              <w:bottom w:val="dotted" w:sz="2" w:space="0" w:color="888B8D" w:themeColor="accent2"/>
              <w:right w:val="single" w:sz="4" w:space="0" w:color="auto"/>
            </w:tcBorders>
          </w:tcPr>
          <w:p w14:paraId="510A7E4E" w14:textId="77777777" w:rsidR="003630DC" w:rsidRDefault="003630DC"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9C47B6" w14:textId="77777777" w:rsidR="003630DC" w:rsidRPr="004E682F" w:rsidRDefault="003630DC" w:rsidP="000B1ECD">
            <w:pPr>
              <w:pStyle w:val="VRQABodyText"/>
              <w:keepNext/>
              <w:spacing w:before="0" w:after="0"/>
            </w:pPr>
            <w:r w:rsidRPr="004E682F">
              <w:t>Code and Title</w:t>
            </w:r>
          </w:p>
          <w:p w14:paraId="7877CEA1" w14:textId="77777777" w:rsidR="003630DC" w:rsidRPr="004E682F" w:rsidRDefault="003630DC" w:rsidP="000B1ECD">
            <w:pPr>
              <w:pStyle w:val="VRQABodyText"/>
              <w:keepNext/>
              <w:spacing w:before="0" w:after="0"/>
            </w:pPr>
            <w:r w:rsidRPr="004E682F">
              <w:t>Current Version</w:t>
            </w:r>
          </w:p>
        </w:tc>
        <w:tc>
          <w:tcPr>
            <w:tcW w:w="1209" w:type="pct"/>
            <w:tcBorders>
              <w:top w:val="single" w:sz="4" w:space="0" w:color="auto"/>
              <w:left w:val="single" w:sz="4" w:space="0" w:color="auto"/>
              <w:bottom w:val="single" w:sz="4" w:space="0" w:color="auto"/>
              <w:right w:val="single" w:sz="4" w:space="0" w:color="auto"/>
            </w:tcBorders>
          </w:tcPr>
          <w:p w14:paraId="273EFB90" w14:textId="77777777" w:rsidR="003630DC" w:rsidRPr="004E682F" w:rsidRDefault="003630DC" w:rsidP="000B1ECD">
            <w:pPr>
              <w:pStyle w:val="VRQABodyText"/>
              <w:keepNext/>
              <w:spacing w:before="0" w:after="0"/>
            </w:pPr>
            <w:r w:rsidRPr="004E682F">
              <w:t>Code and Title</w:t>
            </w:r>
          </w:p>
          <w:p w14:paraId="36458D91" w14:textId="77777777" w:rsidR="003630DC" w:rsidRPr="004E682F" w:rsidRDefault="003630DC" w:rsidP="000B1ECD">
            <w:pPr>
              <w:pStyle w:val="VRQABodyText"/>
              <w:keepNext/>
              <w:spacing w:before="0" w:after="0"/>
            </w:pPr>
            <w:r w:rsidRPr="004E682F">
              <w:t>Previous Version</w:t>
            </w:r>
          </w:p>
        </w:tc>
        <w:tc>
          <w:tcPr>
            <w:tcW w:w="1210" w:type="pct"/>
            <w:tcBorders>
              <w:top w:val="single" w:sz="4" w:space="0" w:color="auto"/>
              <w:left w:val="single" w:sz="4" w:space="0" w:color="auto"/>
              <w:bottom w:val="single" w:sz="4" w:space="0" w:color="auto"/>
              <w:right w:val="single" w:sz="4" w:space="0" w:color="auto"/>
            </w:tcBorders>
          </w:tcPr>
          <w:p w14:paraId="2554CDBE" w14:textId="77777777" w:rsidR="003630DC" w:rsidRPr="004E682F" w:rsidDel="009030EE" w:rsidRDefault="003630DC" w:rsidP="000B1ECD">
            <w:pPr>
              <w:pStyle w:val="VRQABodyText"/>
              <w:keepNext/>
              <w:spacing w:before="0" w:after="0"/>
            </w:pPr>
            <w:r w:rsidRPr="004E682F">
              <w:t>Comments</w:t>
            </w:r>
          </w:p>
        </w:tc>
      </w:tr>
      <w:tr w:rsidR="003630DC" w:rsidRPr="00E7450B" w14:paraId="0D31E45D" w14:textId="77777777" w:rsidTr="005A68B5">
        <w:trPr>
          <w:trHeight w:val="363"/>
        </w:trPr>
        <w:tc>
          <w:tcPr>
            <w:tcW w:w="1372" w:type="pct"/>
            <w:vMerge/>
            <w:tcBorders>
              <w:left w:val="nil"/>
              <w:bottom w:val="dotted" w:sz="2" w:space="0" w:color="888B8D" w:themeColor="accent2"/>
              <w:right w:val="single" w:sz="4" w:space="0" w:color="auto"/>
            </w:tcBorders>
          </w:tcPr>
          <w:p w14:paraId="75739B2F"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154FC9" w14:textId="3C233FF5" w:rsidR="003630DC" w:rsidRPr="004E682F" w:rsidRDefault="008D18B0" w:rsidP="005A68B5">
            <w:pPr>
              <w:pStyle w:val="VRQABodyText"/>
              <w:spacing w:before="60"/>
              <w:rPr>
                <w:i/>
                <w:iCs/>
                <w:lang w:eastAsia="x-none"/>
              </w:rPr>
            </w:pPr>
            <w:r w:rsidRPr="008D18B0">
              <w:t>VU23520</w:t>
            </w:r>
            <w:r w:rsidR="003630DC" w:rsidRPr="004E682F">
              <w:rPr>
                <w:lang w:eastAsia="x-none"/>
              </w:rPr>
              <w:t xml:space="preserve"> Give and respond to simple spoken information and directions</w:t>
            </w:r>
          </w:p>
        </w:tc>
        <w:tc>
          <w:tcPr>
            <w:tcW w:w="1209" w:type="pct"/>
            <w:tcBorders>
              <w:top w:val="single" w:sz="4" w:space="0" w:color="auto"/>
              <w:left w:val="single" w:sz="4" w:space="0" w:color="auto"/>
              <w:bottom w:val="single" w:sz="4" w:space="0" w:color="auto"/>
              <w:right w:val="single" w:sz="4" w:space="0" w:color="auto"/>
            </w:tcBorders>
          </w:tcPr>
          <w:p w14:paraId="1FA2B9A6" w14:textId="77777777" w:rsidR="003630DC" w:rsidRPr="004E682F" w:rsidRDefault="003630DC" w:rsidP="005A68B5">
            <w:pPr>
              <w:pStyle w:val="VRQABodyText"/>
              <w:spacing w:before="60"/>
              <w:rPr>
                <w:i/>
                <w:iCs/>
                <w:lang w:eastAsia="x-none"/>
              </w:rPr>
            </w:pPr>
            <w:r w:rsidRPr="004E682F">
              <w:rPr>
                <w:lang w:eastAsia="x-none"/>
              </w:rPr>
              <w:t>VU22602 Give and respond to simple spoken information and directions</w:t>
            </w:r>
          </w:p>
        </w:tc>
        <w:tc>
          <w:tcPr>
            <w:tcW w:w="1210" w:type="pct"/>
            <w:tcBorders>
              <w:top w:val="single" w:sz="4" w:space="0" w:color="auto"/>
              <w:left w:val="single" w:sz="4" w:space="0" w:color="auto"/>
              <w:bottom w:val="single" w:sz="4" w:space="0" w:color="auto"/>
              <w:right w:val="single" w:sz="4" w:space="0" w:color="auto"/>
            </w:tcBorders>
          </w:tcPr>
          <w:p w14:paraId="40B8D0DF"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bl>
    <w:p w14:paraId="4E128619" w14:textId="77777777" w:rsidR="003630DC" w:rsidRDefault="003630DC" w:rsidP="003630DC">
      <w:pPr>
        <w:sectPr w:rsidR="003630DC" w:rsidSect="007857E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30DC" w:rsidRPr="0071490E" w14:paraId="46F4F00E" w14:textId="77777777" w:rsidTr="005A68B5">
        <w:trPr>
          <w:trHeight w:val="363"/>
        </w:trPr>
        <w:tc>
          <w:tcPr>
            <w:tcW w:w="5000" w:type="pct"/>
            <w:gridSpan w:val="2"/>
            <w:tcBorders>
              <w:top w:val="nil"/>
              <w:bottom w:val="nil"/>
            </w:tcBorders>
            <w:shd w:val="clear" w:color="auto" w:fill="103D64" w:themeFill="text2"/>
          </w:tcPr>
          <w:p w14:paraId="58D38DD4" w14:textId="57D38C23" w:rsidR="003630DC" w:rsidRPr="000B4A2C" w:rsidRDefault="003630DC" w:rsidP="005A68B5">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w:t>
            </w:r>
            <w:r w:rsidR="0087695C">
              <w:rPr>
                <w:b/>
                <w:color w:val="FFFFFF" w:themeColor="background1"/>
                <w:sz w:val="22"/>
                <w:szCs w:val="22"/>
              </w:rPr>
              <w:t xml:space="preserve">ssment Requirements </w:t>
            </w:r>
          </w:p>
        </w:tc>
      </w:tr>
      <w:tr w:rsidR="003630DC" w:rsidRPr="00E7450B" w14:paraId="5862BC5F" w14:textId="77777777" w:rsidTr="005A68B5">
        <w:trPr>
          <w:trHeight w:val="561"/>
        </w:trPr>
        <w:tc>
          <w:tcPr>
            <w:tcW w:w="1134" w:type="pct"/>
            <w:tcBorders>
              <w:top w:val="nil"/>
              <w:left w:val="nil"/>
              <w:bottom w:val="nil"/>
              <w:right w:val="dotted" w:sz="4" w:space="0" w:color="888B8D" w:themeColor="accent2"/>
            </w:tcBorders>
          </w:tcPr>
          <w:p w14:paraId="3DAA3475"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5AB5182" w14:textId="37700B76" w:rsidR="003630DC" w:rsidRPr="000B4A2C" w:rsidRDefault="003630DC" w:rsidP="008D18B0">
            <w:pPr>
              <w:pStyle w:val="VRQABodyText"/>
            </w:pPr>
            <w:r w:rsidRPr="000B4A2C">
              <w:t xml:space="preserve">Assessment </w:t>
            </w:r>
            <w:r w:rsidRPr="00603C28">
              <w:t xml:space="preserve">Requirements for </w:t>
            </w:r>
            <w:r w:rsidR="008D18B0" w:rsidRPr="008D18B0">
              <w:t>VU23520</w:t>
            </w:r>
            <w:r w:rsidR="008D18B0">
              <w:t xml:space="preserve"> </w:t>
            </w:r>
            <w:r w:rsidRPr="007F500C">
              <w:t>Give and respond to simple spoken information and directions</w:t>
            </w:r>
          </w:p>
        </w:tc>
      </w:tr>
      <w:tr w:rsidR="003630DC" w:rsidRPr="00E7450B" w14:paraId="5FD4A01C" w14:textId="77777777" w:rsidTr="005A68B5">
        <w:trPr>
          <w:trHeight w:val="561"/>
        </w:trPr>
        <w:tc>
          <w:tcPr>
            <w:tcW w:w="1134" w:type="pct"/>
            <w:tcBorders>
              <w:top w:val="nil"/>
              <w:left w:val="nil"/>
              <w:bottom w:val="dotted" w:sz="4" w:space="0" w:color="888B8D" w:themeColor="accent2"/>
              <w:right w:val="dotted" w:sz="4" w:space="0" w:color="888B8D" w:themeColor="accent2"/>
            </w:tcBorders>
          </w:tcPr>
          <w:p w14:paraId="5EE161AD"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76D0989" w14:textId="77777777" w:rsidR="003630DC" w:rsidRPr="00E46906" w:rsidRDefault="003630DC" w:rsidP="005A68B5">
            <w:pPr>
              <w:pStyle w:val="VRQABodyText"/>
              <w:rPr>
                <w:rFonts w:eastAsia="Times New Roman"/>
                <w:szCs w:val="20"/>
              </w:rPr>
            </w:pPr>
            <w:r w:rsidRPr="00E46906">
              <w:t xml:space="preserve">The candidate must demonstrate the ability to complete tasks outlined in the elements and performance criteria of this unit. Assessment must confirm the ability to use language conventions and linguistic knowledge to: </w:t>
            </w:r>
          </w:p>
          <w:p w14:paraId="7D137E85" w14:textId="77777777" w:rsidR="003630DC" w:rsidRDefault="003630DC" w:rsidP="005A68B5">
            <w:pPr>
              <w:pStyle w:val="VRQABullet1"/>
            </w:pPr>
            <w:r>
              <w:t>listen and respond to two spoken texts, one informational and one giving instructions or directions</w:t>
            </w:r>
          </w:p>
          <w:p w14:paraId="6FE9A588" w14:textId="77777777" w:rsidR="003630DC" w:rsidRDefault="003630DC" w:rsidP="005A68B5">
            <w:pPr>
              <w:pStyle w:val="VRQABullet1"/>
            </w:pPr>
            <w:r>
              <w:t>use simple strategies to present two spoken texts, one informational and one giving instructions or directions</w:t>
            </w:r>
          </w:p>
          <w:p w14:paraId="71803DED" w14:textId="07467677" w:rsidR="003630DC" w:rsidRPr="0094698A" w:rsidRDefault="003630DC" w:rsidP="005A68B5">
            <w:pPr>
              <w:pStyle w:val="VRQABullet1"/>
            </w:pPr>
            <w:r>
              <w:t>review own learning and identify ways to develop skills with assistance</w:t>
            </w:r>
            <w:r w:rsidR="00AB1D81">
              <w:t>.</w:t>
            </w:r>
          </w:p>
        </w:tc>
      </w:tr>
      <w:tr w:rsidR="003630DC" w:rsidRPr="00E7450B" w14:paraId="74C13A9E"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7B0F4B7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4CF8A73" w14:textId="195E53D0" w:rsidR="003630DC" w:rsidRPr="00E46906" w:rsidRDefault="003630DC" w:rsidP="005A68B5">
            <w:pPr>
              <w:pStyle w:val="VRQABodyText"/>
              <w:rPr>
                <w:rFonts w:eastAsia="Times New Roman"/>
                <w:szCs w:val="20"/>
              </w:rPr>
            </w:pPr>
            <w:r w:rsidRPr="00E46906">
              <w:t>The candidate must be able to apply knowledge required to effectively perform the task</w:t>
            </w:r>
            <w:r w:rsidR="00AB1D81">
              <w:t>s</w:t>
            </w:r>
            <w:r w:rsidRPr="00E46906">
              <w:t xml:space="preserve"> outlined in elements and performance criteria of this unit. This includes application of linguistic, sociolinguistic and cultural knowledge appropriate to the context of the task including: </w:t>
            </w:r>
          </w:p>
          <w:p w14:paraId="78FF0C74" w14:textId="77777777" w:rsidR="003630DC" w:rsidRPr="00600AD2" w:rsidRDefault="003630DC" w:rsidP="005A68B5">
            <w:pPr>
              <w:pStyle w:val="VRQABullet1"/>
            </w:pPr>
            <w:r w:rsidRPr="00600AD2">
              <w:t>vocabulary to listen, respond to and give familiar information, instructions or directions on familiar topics</w:t>
            </w:r>
          </w:p>
          <w:p w14:paraId="6B8DC48F" w14:textId="77777777" w:rsidR="003630DC" w:rsidRPr="001D4CF7" w:rsidRDefault="003630DC" w:rsidP="005A68B5">
            <w:pPr>
              <w:pStyle w:val="VRQABullet1"/>
            </w:pPr>
            <w:r w:rsidRPr="001D4CF7">
              <w:t xml:space="preserve">simple and compound sentence structures </w:t>
            </w:r>
          </w:p>
          <w:p w14:paraId="38BA9D0F" w14:textId="77777777" w:rsidR="003630DC" w:rsidRPr="001D4CF7" w:rsidRDefault="003630DC" w:rsidP="005A68B5">
            <w:pPr>
              <w:pStyle w:val="VRQABullet1"/>
            </w:pPr>
            <w:r w:rsidRPr="001D4CF7">
              <w:t xml:space="preserve">simple questions, such as </w:t>
            </w:r>
            <w:r w:rsidRPr="00F270F6">
              <w:rPr>
                <w:i/>
              </w:rPr>
              <w:t>to seek clarification in a conversation</w:t>
            </w:r>
            <w:r w:rsidRPr="001D4CF7">
              <w:t xml:space="preserve"> </w:t>
            </w:r>
          </w:p>
          <w:p w14:paraId="6A280CB5" w14:textId="77777777" w:rsidR="003630DC" w:rsidRPr="001D4CF7" w:rsidRDefault="003630DC" w:rsidP="005A68B5">
            <w:pPr>
              <w:pStyle w:val="VRQABullet1"/>
            </w:pPr>
            <w:r>
              <w:t>simple</w:t>
            </w:r>
            <w:r w:rsidRPr="001D4CF7">
              <w:t xml:space="preserve"> high frequency verb tenses and forms</w:t>
            </w:r>
          </w:p>
          <w:p w14:paraId="1D7C67CE" w14:textId="77777777" w:rsidR="003630DC" w:rsidRPr="00F270F6" w:rsidRDefault="003630DC" w:rsidP="005A68B5">
            <w:pPr>
              <w:pStyle w:val="VRQABullet1"/>
              <w:rPr>
                <w:i/>
                <w:strike/>
              </w:rPr>
            </w:pPr>
            <w:r>
              <w:t xml:space="preserve">simple </w:t>
            </w:r>
            <w:r w:rsidRPr="001D4CF7">
              <w:t xml:space="preserve">modals </w:t>
            </w:r>
            <w:r>
              <w:t xml:space="preserve">such as </w:t>
            </w:r>
            <w:r w:rsidRPr="00F270F6">
              <w:rPr>
                <w:i/>
              </w:rPr>
              <w:t>should, would, could, might, need to</w:t>
            </w:r>
            <w:r w:rsidRPr="00F270F6">
              <w:rPr>
                <w:i/>
                <w:strike/>
              </w:rPr>
              <w:t xml:space="preserve"> </w:t>
            </w:r>
          </w:p>
          <w:p w14:paraId="48A6FA77" w14:textId="627D8659" w:rsidR="003630DC" w:rsidRPr="008871DC" w:rsidRDefault="003630DC" w:rsidP="005A68B5">
            <w:pPr>
              <w:pStyle w:val="VRQABullet1"/>
              <w:rPr>
                <w:strike/>
                <w:lang w:val="en"/>
              </w:rPr>
            </w:pPr>
            <w:r w:rsidRPr="008871DC">
              <w:t>simple phrasal verbs</w:t>
            </w:r>
            <w:r w:rsidR="00AB1D81">
              <w:t>,</w:t>
            </w:r>
            <w:r w:rsidRPr="008871DC">
              <w:t xml:space="preserve"> such as </w:t>
            </w:r>
            <w:r w:rsidRPr="00F270F6">
              <w:rPr>
                <w:i/>
              </w:rPr>
              <w:t>He’s looking for the exit, Can you turn off the light</w:t>
            </w:r>
            <w:r w:rsidRPr="008871DC">
              <w:t>?</w:t>
            </w:r>
          </w:p>
          <w:p w14:paraId="48E37CA6" w14:textId="34125F9F" w:rsidR="003630DC" w:rsidRPr="008871DC" w:rsidRDefault="003630DC" w:rsidP="005A68B5">
            <w:pPr>
              <w:pStyle w:val="VRQABullet1"/>
              <w:rPr>
                <w:lang w:val="en"/>
              </w:rPr>
            </w:pPr>
            <w:r w:rsidRPr="008871DC">
              <w:t>simple conjunctions</w:t>
            </w:r>
            <w:r w:rsidR="00AB1D81">
              <w:t>,</w:t>
            </w:r>
            <w:r w:rsidRPr="008871DC">
              <w:t xml:space="preserve"> such </w:t>
            </w:r>
            <w:r w:rsidRPr="00F270F6">
              <w:rPr>
                <w:i/>
              </w:rPr>
              <w:t>as when, but, if, although, so, such as, I want to learn English so I come to class</w:t>
            </w:r>
          </w:p>
          <w:p w14:paraId="5A31C8D7" w14:textId="6BF544F9" w:rsidR="003630DC" w:rsidRPr="008871DC" w:rsidRDefault="003630DC" w:rsidP="005A68B5">
            <w:pPr>
              <w:pStyle w:val="VRQABullet1"/>
              <w:rPr>
                <w:strike/>
                <w:lang w:val="en"/>
              </w:rPr>
            </w:pPr>
            <w:r w:rsidRPr="008871DC">
              <w:t>simple high frequency discourse markers and cohesive devices</w:t>
            </w:r>
            <w:r w:rsidR="00AB1D81">
              <w:t>,</w:t>
            </w:r>
            <w:r w:rsidRPr="008871DC">
              <w:t xml:space="preserve"> such as </w:t>
            </w:r>
            <w:r w:rsidRPr="00F270F6">
              <w:rPr>
                <w:i/>
              </w:rPr>
              <w:t>first, then, by the way, anyway, so, after that</w:t>
            </w:r>
          </w:p>
          <w:p w14:paraId="42F2C675" w14:textId="7F9623D4" w:rsidR="003630DC" w:rsidRPr="008871DC" w:rsidRDefault="003630DC" w:rsidP="005A68B5">
            <w:pPr>
              <w:pStyle w:val="VRQABullet1"/>
              <w:rPr>
                <w:strike/>
                <w:lang w:val="en"/>
              </w:rPr>
            </w:pPr>
            <w:r w:rsidRPr="008871DC">
              <w:t xml:space="preserve">adjectives, adverbs or some adverbial phrases, such as </w:t>
            </w:r>
            <w:r w:rsidRPr="00F270F6">
              <w:rPr>
                <w:i/>
              </w:rPr>
              <w:t>as soon as possible</w:t>
            </w:r>
          </w:p>
          <w:p w14:paraId="76B454FC" w14:textId="77777777" w:rsidR="003630DC" w:rsidRPr="00887533" w:rsidRDefault="003630DC" w:rsidP="005A68B5">
            <w:pPr>
              <w:pStyle w:val="VRQABullet1"/>
              <w:rPr>
                <w:strike/>
                <w:lang w:val="en"/>
              </w:rPr>
            </w:pPr>
            <w:r w:rsidRPr="001D4CF7">
              <w:t>prepositions and prepositional phrases</w:t>
            </w:r>
          </w:p>
          <w:p w14:paraId="7F2D499E" w14:textId="77777777" w:rsidR="003630DC" w:rsidRPr="001D4CF7" w:rsidRDefault="003630DC" w:rsidP="005A68B5">
            <w:pPr>
              <w:pStyle w:val="VRQABullet1"/>
            </w:pPr>
            <w:r w:rsidRPr="001D4CF7">
              <w:t xml:space="preserve">paralinguistic features of conversations and transactions to support understanding and communication </w:t>
            </w:r>
          </w:p>
          <w:p w14:paraId="076E3F31" w14:textId="3DE97AA5" w:rsidR="003630DC" w:rsidRDefault="003630DC" w:rsidP="005A68B5">
            <w:pPr>
              <w:pStyle w:val="VRQABullet1"/>
            </w:pPr>
            <w:r w:rsidRPr="001D4CF7">
              <w:t xml:space="preserve">some awareness of how </w:t>
            </w:r>
            <w:r>
              <w:t xml:space="preserve">pausing, </w:t>
            </w:r>
            <w:r w:rsidRPr="001D4CF7">
              <w:t>stress and intonation modify meaning</w:t>
            </w:r>
            <w:r w:rsidR="004D3511">
              <w:t>.</w:t>
            </w:r>
          </w:p>
          <w:p w14:paraId="2B7AF9F8" w14:textId="77777777" w:rsidR="003630DC" w:rsidRPr="001D4CF7" w:rsidRDefault="003630DC" w:rsidP="005A68B5">
            <w:pPr>
              <w:pStyle w:val="VRQABodyText"/>
            </w:pPr>
            <w:r w:rsidRPr="001D4CF7">
              <w:t>Sociolinguistic and Cultural Knowledge</w:t>
            </w:r>
            <w:r>
              <w:t>:</w:t>
            </w:r>
          </w:p>
          <w:p w14:paraId="27D4574B" w14:textId="77777777" w:rsidR="003630DC" w:rsidRPr="00887533" w:rsidRDefault="003630DC" w:rsidP="005A68B5">
            <w:pPr>
              <w:pStyle w:val="VRQABullet1"/>
            </w:pPr>
            <w:r w:rsidRPr="00887533">
              <w:t>politeness conventions in conversation</w:t>
            </w:r>
            <w:r>
              <w:t xml:space="preserve"> as appropriate </w:t>
            </w:r>
          </w:p>
          <w:p w14:paraId="18259491" w14:textId="7524E872" w:rsidR="003630DC" w:rsidRPr="00887533" w:rsidRDefault="003630DC" w:rsidP="005A68B5">
            <w:pPr>
              <w:pStyle w:val="VRQABullet1"/>
            </w:pPr>
            <w:r w:rsidRPr="001D4CF7">
              <w:t>some awareness of register</w:t>
            </w:r>
            <w:r w:rsidR="00FF42E2">
              <w:t>.</w:t>
            </w:r>
            <w:r w:rsidRPr="001D4CF7">
              <w:t xml:space="preserve"> </w:t>
            </w:r>
          </w:p>
        </w:tc>
      </w:tr>
      <w:tr w:rsidR="003630DC" w:rsidRPr="00E7450B" w14:paraId="1628A789"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3F2A53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3833B92" w14:textId="4BCE47DA" w:rsidR="00387801" w:rsidRDefault="003630DC" w:rsidP="005A68B5">
            <w:pPr>
              <w:pStyle w:val="VRQABodyText"/>
            </w:pPr>
            <w:r w:rsidRPr="00E100E0">
              <w:t>Assessment must ensure</w:t>
            </w:r>
            <w:r w:rsidR="00387801">
              <w:t>:</w:t>
            </w:r>
          </w:p>
          <w:p w14:paraId="7EB97636" w14:textId="0B3B5390" w:rsidR="003630DC" w:rsidRPr="00041659" w:rsidRDefault="003630DC" w:rsidP="00387801">
            <w:pPr>
              <w:pStyle w:val="VRQABullet1"/>
            </w:pPr>
            <w:r w:rsidRPr="00041659">
              <w:t xml:space="preserve"> </w:t>
            </w:r>
            <w:r w:rsidR="00387801" w:rsidRPr="00041659">
              <w:t xml:space="preserve">access to </w:t>
            </w:r>
            <w:r w:rsidRPr="00041659">
              <w:t>EAL resources, such as</w:t>
            </w:r>
          </w:p>
          <w:p w14:paraId="1BC89BB9" w14:textId="771E49F9" w:rsidR="008912D8" w:rsidRDefault="003630DC" w:rsidP="00446CB9">
            <w:pPr>
              <w:pStyle w:val="VRQABul2"/>
            </w:pPr>
            <w:r>
              <w:t>a bilingual dictionary</w:t>
            </w:r>
          </w:p>
          <w:p w14:paraId="2BF8F526" w14:textId="28E12A9D" w:rsidR="003630DC" w:rsidRDefault="003630DC" w:rsidP="00446CB9">
            <w:pPr>
              <w:pStyle w:val="VRQABul2"/>
            </w:pPr>
            <w:r>
              <w:t>an English-English dictionary</w:t>
            </w:r>
          </w:p>
          <w:p w14:paraId="08E16C47" w14:textId="4CA29113" w:rsidR="003630DC" w:rsidRDefault="003630DC" w:rsidP="00446CB9">
            <w:pPr>
              <w:pStyle w:val="VRQABul2"/>
            </w:pPr>
            <w:r>
              <w:t xml:space="preserve"> conversation participants</w:t>
            </w:r>
          </w:p>
          <w:p w14:paraId="4B039F7B" w14:textId="77777777" w:rsidR="003630DC" w:rsidRDefault="003630DC" w:rsidP="005A68B5">
            <w:pPr>
              <w:pStyle w:val="VRQABullet1"/>
            </w:pPr>
            <w:r>
              <w:lastRenderedPageBreak/>
              <w:t>assessment tools developed for this unit use short straightforward spoken texts in which varieties of English are familiar</w:t>
            </w:r>
          </w:p>
          <w:p w14:paraId="650A1AA8" w14:textId="77777777" w:rsidR="003630DC" w:rsidRDefault="003630DC" w:rsidP="005A68B5">
            <w:pPr>
              <w:pStyle w:val="VRQABullet1"/>
            </w:pPr>
            <w:r>
              <w:t>support for the learner takes into consideration the following factors</w:t>
            </w:r>
          </w:p>
          <w:p w14:paraId="4FAD8B3A" w14:textId="77777777" w:rsidR="003630DC" w:rsidRDefault="003630DC" w:rsidP="00446CB9">
            <w:pPr>
              <w:pStyle w:val="VRQABul2"/>
            </w:pPr>
            <w:r>
              <w:t>need for a sympathetic interlocutor</w:t>
            </w:r>
          </w:p>
          <w:p w14:paraId="4FC31500" w14:textId="77777777" w:rsidR="003630DC" w:rsidRDefault="003630DC" w:rsidP="00446CB9">
            <w:pPr>
              <w:pStyle w:val="VRQABul2"/>
            </w:pPr>
            <w:r>
              <w:t>contextual support</w:t>
            </w:r>
          </w:p>
          <w:p w14:paraId="0A096E2E" w14:textId="77777777" w:rsidR="003630DC" w:rsidRPr="006F6B3D" w:rsidRDefault="003630DC" w:rsidP="005A68B5">
            <w:pPr>
              <w:pStyle w:val="VRQABodyText"/>
              <w:rPr>
                <w:b/>
              </w:rPr>
            </w:pPr>
            <w:r w:rsidRPr="007E2225">
              <w:t>Pronunciation is mostly intelligible with adequate stress and intonation</w:t>
            </w:r>
            <w:r>
              <w:t>. Speaking may be</w:t>
            </w:r>
            <w:r w:rsidRPr="007E2225">
              <w:t xml:space="preserve"> characterised by hesitation and circumlocution</w:t>
            </w:r>
            <w:r>
              <w:rPr>
                <w:b/>
              </w:rPr>
              <w:t>.</w:t>
            </w:r>
          </w:p>
          <w:p w14:paraId="26D491A3" w14:textId="77777777" w:rsidR="003630DC" w:rsidRPr="00887533" w:rsidRDefault="003630DC" w:rsidP="005A68B5">
            <w:pPr>
              <w:pStyle w:val="VRQABodyText"/>
              <w:rPr>
                <w:b/>
              </w:rPr>
            </w:pPr>
            <w:r w:rsidRPr="00887533">
              <w:rPr>
                <w:b/>
              </w:rPr>
              <w:t>Assessor requirements</w:t>
            </w:r>
          </w:p>
          <w:p w14:paraId="43E3D329" w14:textId="77777777" w:rsidR="003630DC" w:rsidRPr="00887533" w:rsidRDefault="003630DC" w:rsidP="005A68B5">
            <w:pPr>
              <w:pStyle w:val="VRQABodyText"/>
            </w:pPr>
            <w:r w:rsidRPr="00E100E0">
              <w:t>Assessors of this unit must be qualified TESOL teachers. Refer to Section B6.2 for further information on meeting the assessor requirements.</w:t>
            </w:r>
          </w:p>
        </w:tc>
      </w:tr>
    </w:tbl>
    <w:p w14:paraId="15F6736A" w14:textId="40BBB827" w:rsidR="00EC2520" w:rsidRDefault="00EC2520" w:rsidP="00EC2520">
      <w:pPr>
        <w:rPr>
          <w:sz w:val="18"/>
          <w:szCs w:val="18"/>
        </w:rPr>
      </w:pPr>
      <w:r>
        <w:rPr>
          <w:sz w:val="18"/>
          <w:szCs w:val="18"/>
        </w:rPr>
        <w:lastRenderedPageBreak/>
        <w:br w:type="page"/>
      </w:r>
    </w:p>
    <w:p w14:paraId="3B6148FB" w14:textId="77777777" w:rsidR="00EC2520" w:rsidRDefault="00EC2520" w:rsidP="003630DC">
      <w:pPr>
        <w:pStyle w:val="VRQAbulletlist"/>
        <w:spacing w:before="60"/>
        <w:rPr>
          <w:sz w:val="18"/>
          <w:szCs w:val="18"/>
        </w:rPr>
        <w:sectPr w:rsidR="00EC2520" w:rsidSect="005A68B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07E594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11CA9" w14:textId="77777777" w:rsidR="003630DC" w:rsidRPr="00F504D4" w:rsidRDefault="003630DC" w:rsidP="005A68B5">
            <w:pPr>
              <w:pStyle w:val="VRQAIntro"/>
              <w:spacing w:before="60" w:after="100" w:afterAutospacing="1"/>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554D2D" w14:textId="493D4AE2" w:rsidR="003630DC" w:rsidRPr="008D18B0" w:rsidRDefault="008D18B0" w:rsidP="008D18B0">
            <w:pPr>
              <w:pStyle w:val="VRQABodyText"/>
              <w:rPr>
                <w:b/>
              </w:rPr>
            </w:pPr>
            <w:r w:rsidRPr="008D18B0">
              <w:rPr>
                <w:b/>
              </w:rPr>
              <w:t>VU23521</w:t>
            </w:r>
          </w:p>
        </w:tc>
      </w:tr>
      <w:tr w:rsidR="003630DC" w:rsidRPr="00F504D4" w14:paraId="49F9A67D"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345096" w14:textId="77777777" w:rsidR="003630DC" w:rsidRPr="00F504D4" w:rsidRDefault="003630DC" w:rsidP="005A68B5">
            <w:pPr>
              <w:pStyle w:val="VRQAIntro"/>
              <w:spacing w:before="60" w:after="100" w:afterAutospacing="1"/>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47497" w14:textId="77777777" w:rsidR="003630DC" w:rsidRPr="00E100E0" w:rsidRDefault="003630DC" w:rsidP="005A68B5">
            <w:pPr>
              <w:pStyle w:val="VRQABodyText"/>
              <w:rPr>
                <w:b/>
              </w:rPr>
            </w:pPr>
            <w:r w:rsidRPr="00FE5E46">
              <w:rPr>
                <w:b/>
              </w:rPr>
              <w:t>Read and write simple transactional texts</w:t>
            </w:r>
          </w:p>
        </w:tc>
      </w:tr>
      <w:tr w:rsidR="003630DC" w:rsidRPr="00F504D4" w14:paraId="0DAB9E80"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4D6E4" w14:textId="77777777" w:rsidR="003630DC" w:rsidRPr="005B4A7B" w:rsidRDefault="003630DC" w:rsidP="005A68B5">
            <w:pPr>
              <w:pStyle w:val="VRQAIntro"/>
              <w:spacing w:before="60" w:after="100" w:afterAutospacing="1"/>
              <w:rPr>
                <w:b/>
                <w:sz w:val="22"/>
                <w:szCs w:val="22"/>
              </w:rPr>
            </w:pPr>
            <w:r w:rsidRPr="005B4A7B">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49542" w14:textId="4B04A776" w:rsidR="003630DC" w:rsidRPr="005B4A7B" w:rsidRDefault="003630DC" w:rsidP="005A68B5">
            <w:pPr>
              <w:pStyle w:val="VRQABodyText"/>
            </w:pPr>
            <w:r w:rsidRPr="005B4A7B">
              <w:t xml:space="preserve">This unit describes the performance outcomes, skills and knowledge required by EAL learners to read and write simple digital and/or </w:t>
            </w:r>
            <w:r w:rsidR="00263A2F" w:rsidRPr="005B4A7B">
              <w:t>paper-</w:t>
            </w:r>
            <w:r w:rsidR="00FA0F07" w:rsidRPr="005B4A7B">
              <w:t xml:space="preserve">based </w:t>
            </w:r>
            <w:r w:rsidRPr="005B4A7B">
              <w:t>transactional texts directly related to everyday routine social needs.</w:t>
            </w:r>
          </w:p>
          <w:p w14:paraId="47BEFA2A" w14:textId="77777777" w:rsidR="003630DC" w:rsidRPr="005B4A7B" w:rsidRDefault="003630DC" w:rsidP="005A68B5">
            <w:pPr>
              <w:pStyle w:val="VRQABodyText"/>
            </w:pPr>
            <w:r w:rsidRPr="005B4A7B">
              <w:t>The outcomes described in this unit relate to:</w:t>
            </w:r>
          </w:p>
          <w:p w14:paraId="048FFA66" w14:textId="77777777" w:rsidR="003630DC" w:rsidRPr="005B4A7B" w:rsidRDefault="003630DC" w:rsidP="005A68B5">
            <w:pPr>
              <w:pStyle w:val="VRQABullet1"/>
            </w:pPr>
            <w:r w:rsidRPr="005B4A7B">
              <w:t>the Australian Core Skills Framework (ACSF). They contribute directly to the achievement of ACSF indicators of competence for Reading and Writing at Level 2</w:t>
            </w:r>
          </w:p>
          <w:p w14:paraId="2285C611" w14:textId="77777777" w:rsidR="003630DC" w:rsidRPr="005B4A7B" w:rsidRDefault="003630DC" w:rsidP="005A68B5">
            <w:pPr>
              <w:pStyle w:val="Element"/>
            </w:pPr>
            <w:r w:rsidRPr="005B4A7B">
              <w:t>and</w:t>
            </w:r>
          </w:p>
          <w:p w14:paraId="010C37B2" w14:textId="28468809" w:rsidR="003630DC" w:rsidRPr="005B4A7B" w:rsidRDefault="003630DC" w:rsidP="005A68B5">
            <w:pPr>
              <w:pStyle w:val="VRQABullet1"/>
            </w:pPr>
            <w:r w:rsidRPr="005B4A7B">
              <w:t>the ISLPR (International Second Language Proficiency Ratings) descriptors for Reading and Writing. They contribute directly to the achievement of ISLPR Reading 2 and Writing 2</w:t>
            </w:r>
            <w:r w:rsidR="004F7CC2">
              <w:t>.</w:t>
            </w:r>
          </w:p>
          <w:p w14:paraId="4CC16002" w14:textId="77777777" w:rsidR="003630DC" w:rsidRPr="005B4A7B" w:rsidRDefault="003630DC" w:rsidP="005A68B5">
            <w:pPr>
              <w:pStyle w:val="VRQABodyText"/>
            </w:pPr>
            <w:r w:rsidRPr="005B4A7B">
              <w:t>This unit applies to participants wishing to develop reading and writing skills to satisfy personal communication requirements and routine needs as a consumer of goods or services in familiar recreation, community, school/college, and work contexts.</w:t>
            </w:r>
          </w:p>
          <w:p w14:paraId="318D1D59" w14:textId="77777777" w:rsidR="003630DC" w:rsidRPr="005B4A7B" w:rsidRDefault="003630DC" w:rsidP="005A68B5">
            <w:pPr>
              <w:pStyle w:val="VRQABodyText"/>
            </w:pPr>
            <w:r w:rsidRPr="005B4A7B">
              <w:t>No occupational licensing, legislative or certification requirements apply to this unit at the time of publication.</w:t>
            </w:r>
          </w:p>
        </w:tc>
      </w:tr>
      <w:tr w:rsidR="003630DC" w:rsidRPr="00E7450B" w14:paraId="04DBB043" w14:textId="77777777" w:rsidTr="005A68B5">
        <w:trPr>
          <w:trHeight w:val="8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472B59" w14:textId="02645C45" w:rsidR="003630DC" w:rsidRPr="00FD1490" w:rsidRDefault="00FD1490" w:rsidP="00FD1490">
            <w:pPr>
              <w:spacing w:before="60" w:after="100" w:afterAutospacing="1"/>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56B146" w14:textId="77777777" w:rsidR="003630DC" w:rsidRPr="00E100E0" w:rsidRDefault="003630DC" w:rsidP="005A68B5">
            <w:pPr>
              <w:pStyle w:val="VRQABodyText"/>
            </w:pPr>
            <w:r w:rsidRPr="00E100E0">
              <w:t>Nil</w:t>
            </w:r>
          </w:p>
        </w:tc>
      </w:tr>
      <w:tr w:rsidR="003630DC" w:rsidRPr="00E7450B" w14:paraId="32E7F752" w14:textId="77777777" w:rsidTr="005A68B5">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F1EDB" w14:textId="670A150C"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F75D2" w14:textId="77777777" w:rsidR="003630DC" w:rsidRPr="00E100E0" w:rsidRDefault="003630DC" w:rsidP="005A68B5">
            <w:pPr>
              <w:pStyle w:val="VRQABodyText"/>
            </w:pPr>
            <w:r w:rsidRPr="00E100E0">
              <w:t>Not Applicable</w:t>
            </w:r>
          </w:p>
        </w:tc>
      </w:tr>
      <w:tr w:rsidR="003630DC" w:rsidRPr="00E7450B" w14:paraId="0A38EB46" w14:textId="77777777" w:rsidTr="005A68B5">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737B8" w14:textId="0B2982CD"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148F7" w14:textId="77777777" w:rsidR="003630DC" w:rsidRPr="00E100E0" w:rsidRDefault="003630DC" w:rsidP="005A68B5">
            <w:pPr>
              <w:pStyle w:val="VRQABodyText"/>
            </w:pPr>
            <w:r w:rsidRPr="00E100E0">
              <w:t>Not Applicable</w:t>
            </w:r>
          </w:p>
        </w:tc>
      </w:tr>
    </w:tbl>
    <w:p w14:paraId="44A6911B"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ED84E5F" w14:textId="77777777" w:rsidTr="005A68B5">
        <w:trPr>
          <w:trHeight w:val="363"/>
        </w:trPr>
        <w:tc>
          <w:tcPr>
            <w:tcW w:w="3703" w:type="dxa"/>
            <w:gridSpan w:val="2"/>
            <w:vAlign w:val="center"/>
          </w:tcPr>
          <w:p w14:paraId="451986E2"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F587047"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9DA783F" w14:textId="77777777" w:rsidTr="005A68B5">
        <w:trPr>
          <w:trHeight w:val="752"/>
        </w:trPr>
        <w:tc>
          <w:tcPr>
            <w:tcW w:w="3703" w:type="dxa"/>
            <w:gridSpan w:val="2"/>
          </w:tcPr>
          <w:p w14:paraId="4B439902"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B51BD5C"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4C4B0B44" w14:textId="77777777" w:rsidTr="005A68B5">
        <w:trPr>
          <w:trHeight w:val="363"/>
        </w:trPr>
        <w:tc>
          <w:tcPr>
            <w:tcW w:w="989" w:type="dxa"/>
            <w:vMerge w:val="restart"/>
            <w:shd w:val="clear" w:color="auto" w:fill="FFFFFF" w:themeFill="background1"/>
          </w:tcPr>
          <w:p w14:paraId="1D43CC40" w14:textId="77777777" w:rsidR="003630DC" w:rsidRPr="00E1131B" w:rsidRDefault="003630DC" w:rsidP="005A68B5">
            <w:pPr>
              <w:pStyle w:val="VRQABodyText"/>
              <w:spacing w:before="60"/>
              <w:rPr>
                <w:strike/>
              </w:rPr>
            </w:pPr>
            <w:r w:rsidRPr="00E1131B">
              <w:t xml:space="preserve">1 </w:t>
            </w:r>
          </w:p>
        </w:tc>
        <w:tc>
          <w:tcPr>
            <w:tcW w:w="2714" w:type="dxa"/>
            <w:vMerge w:val="restart"/>
            <w:shd w:val="clear" w:color="auto" w:fill="FFFFFF" w:themeFill="background1"/>
          </w:tcPr>
          <w:p w14:paraId="4CFF720A" w14:textId="77777777" w:rsidR="003630DC" w:rsidRPr="00E100E0" w:rsidRDefault="003630DC" w:rsidP="005A68B5">
            <w:pPr>
              <w:pStyle w:val="VRQABodyText"/>
            </w:pPr>
            <w:r w:rsidRPr="005223F1">
              <w:t>Read simple everyday transactional texts</w:t>
            </w:r>
          </w:p>
        </w:tc>
        <w:tc>
          <w:tcPr>
            <w:tcW w:w="567" w:type="dxa"/>
            <w:shd w:val="clear" w:color="auto" w:fill="FFFFFF" w:themeFill="background1"/>
          </w:tcPr>
          <w:p w14:paraId="2B81FC68" w14:textId="1697D126" w:rsidR="003630DC" w:rsidRPr="004E682F" w:rsidRDefault="004E682F" w:rsidP="005A68B5">
            <w:pPr>
              <w:pStyle w:val="VRQABodyText"/>
              <w:spacing w:before="60"/>
            </w:pPr>
            <w:r>
              <w:t>1.1</w:t>
            </w:r>
          </w:p>
        </w:tc>
        <w:tc>
          <w:tcPr>
            <w:tcW w:w="5800" w:type="dxa"/>
            <w:shd w:val="clear" w:color="auto" w:fill="FFFFFF" w:themeFill="background1"/>
          </w:tcPr>
          <w:p w14:paraId="34BCDBDA" w14:textId="77777777" w:rsidR="003630DC" w:rsidRPr="00260502" w:rsidRDefault="003630DC" w:rsidP="005A68B5">
            <w:pPr>
              <w:pStyle w:val="VRQABodyText"/>
            </w:pPr>
            <w:r w:rsidRPr="00CA6B47">
              <w:t>Identify the context and purpose of the everyday transactional text</w:t>
            </w:r>
          </w:p>
        </w:tc>
      </w:tr>
      <w:tr w:rsidR="003630DC" w:rsidRPr="00E7450B" w14:paraId="71F58948" w14:textId="77777777" w:rsidTr="005A68B5">
        <w:trPr>
          <w:trHeight w:val="75"/>
        </w:trPr>
        <w:tc>
          <w:tcPr>
            <w:tcW w:w="989" w:type="dxa"/>
            <w:vMerge/>
            <w:shd w:val="clear" w:color="auto" w:fill="FFFFFF" w:themeFill="background1"/>
          </w:tcPr>
          <w:p w14:paraId="75FC1E1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1A87B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D6000D" w14:textId="77777777" w:rsidR="003630DC" w:rsidRPr="00916B9C" w:rsidRDefault="003630DC" w:rsidP="005A68B5">
            <w:pPr>
              <w:pStyle w:val="Element"/>
              <w:spacing w:before="60"/>
            </w:pPr>
            <w:r>
              <w:t>1.2</w:t>
            </w:r>
          </w:p>
        </w:tc>
        <w:tc>
          <w:tcPr>
            <w:tcW w:w="5800" w:type="dxa"/>
            <w:shd w:val="clear" w:color="auto" w:fill="FFFFFF" w:themeFill="background1"/>
          </w:tcPr>
          <w:p w14:paraId="74CCDADF" w14:textId="77777777" w:rsidR="003630DC" w:rsidRPr="00260502" w:rsidRDefault="003630DC" w:rsidP="005A68B5">
            <w:pPr>
              <w:pStyle w:val="VRQABodyText"/>
            </w:pPr>
            <w:r w:rsidRPr="00CA6B47">
              <w:t xml:space="preserve">Locate specific information, using </w:t>
            </w:r>
            <w:r>
              <w:t xml:space="preserve">conventions and </w:t>
            </w:r>
            <w:r w:rsidRPr="00CA6B47">
              <w:t>organisational features of the text</w:t>
            </w:r>
          </w:p>
        </w:tc>
      </w:tr>
      <w:tr w:rsidR="003630DC" w:rsidRPr="00E7450B" w14:paraId="4D89D124" w14:textId="77777777" w:rsidTr="005A68B5">
        <w:trPr>
          <w:trHeight w:val="363"/>
        </w:trPr>
        <w:tc>
          <w:tcPr>
            <w:tcW w:w="989" w:type="dxa"/>
            <w:vMerge/>
            <w:shd w:val="clear" w:color="auto" w:fill="FFFFFF" w:themeFill="background1"/>
          </w:tcPr>
          <w:p w14:paraId="73A07B20"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EA07116"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1F3994" w14:textId="77777777" w:rsidR="003630DC" w:rsidRPr="00C57CCF" w:rsidRDefault="003630DC" w:rsidP="005A68B5">
            <w:pPr>
              <w:pStyle w:val="Element"/>
              <w:spacing w:before="60"/>
            </w:pPr>
            <w:r>
              <w:t>1.3</w:t>
            </w:r>
          </w:p>
        </w:tc>
        <w:tc>
          <w:tcPr>
            <w:tcW w:w="5800" w:type="dxa"/>
            <w:shd w:val="clear" w:color="auto" w:fill="FFFFFF" w:themeFill="background1"/>
          </w:tcPr>
          <w:p w14:paraId="74F09B7C" w14:textId="77777777" w:rsidR="003630DC" w:rsidRPr="00260502" w:rsidRDefault="003630DC" w:rsidP="005A68B5">
            <w:pPr>
              <w:pStyle w:val="VRQABodyText"/>
            </w:pPr>
            <w:r w:rsidRPr="00CA6B47">
              <w:t xml:space="preserve">Identify key </w:t>
            </w:r>
            <w:r>
              <w:t xml:space="preserve">details </w:t>
            </w:r>
            <w:r w:rsidRPr="00CA6B47">
              <w:t xml:space="preserve">or </w:t>
            </w:r>
            <w:r w:rsidRPr="00E1131B">
              <w:t>action</w:t>
            </w:r>
            <w:r>
              <w:t xml:space="preserve"> </w:t>
            </w:r>
            <w:r w:rsidRPr="00E1131B">
              <w:t>required</w:t>
            </w:r>
          </w:p>
        </w:tc>
      </w:tr>
      <w:tr w:rsidR="003630DC" w:rsidRPr="00E7450B" w14:paraId="2F469F1D" w14:textId="77777777" w:rsidTr="005A68B5">
        <w:trPr>
          <w:trHeight w:val="363"/>
        </w:trPr>
        <w:tc>
          <w:tcPr>
            <w:tcW w:w="989" w:type="dxa"/>
            <w:vMerge w:val="restart"/>
            <w:shd w:val="clear" w:color="auto" w:fill="FFFFFF" w:themeFill="background1"/>
          </w:tcPr>
          <w:p w14:paraId="3B293DE7" w14:textId="77777777" w:rsidR="003630DC" w:rsidRPr="00E1131B" w:rsidRDefault="003630DC" w:rsidP="005A68B5">
            <w:pPr>
              <w:pStyle w:val="VRQAIntro"/>
              <w:tabs>
                <w:tab w:val="clear" w:pos="160"/>
                <w:tab w:val="left" w:pos="51"/>
              </w:tabs>
              <w:spacing w:before="60" w:after="0"/>
              <w:rPr>
                <w:strike/>
                <w:color w:val="auto"/>
                <w:sz w:val="22"/>
                <w:szCs w:val="22"/>
              </w:rPr>
            </w:pPr>
            <w:r w:rsidRPr="00E1131B">
              <w:rPr>
                <w:color w:val="auto"/>
                <w:sz w:val="22"/>
                <w:szCs w:val="22"/>
              </w:rPr>
              <w:lastRenderedPageBreak/>
              <w:t>2</w:t>
            </w:r>
            <w:r>
              <w:rPr>
                <w:strike/>
                <w:color w:val="auto"/>
                <w:sz w:val="22"/>
                <w:szCs w:val="22"/>
              </w:rPr>
              <w:t xml:space="preserve"> </w:t>
            </w:r>
          </w:p>
        </w:tc>
        <w:tc>
          <w:tcPr>
            <w:tcW w:w="2714" w:type="dxa"/>
            <w:vMerge w:val="restart"/>
            <w:shd w:val="clear" w:color="auto" w:fill="FFFFFF" w:themeFill="background1"/>
          </w:tcPr>
          <w:p w14:paraId="38388901" w14:textId="77777777" w:rsidR="003630DC" w:rsidRPr="00E100E0" w:rsidRDefault="003630DC" w:rsidP="005A68B5">
            <w:pPr>
              <w:pStyle w:val="VRQABodyText"/>
            </w:pPr>
            <w:r>
              <w:t xml:space="preserve">Write </w:t>
            </w:r>
            <w:r w:rsidRPr="005223F1">
              <w:t>simple everyday transactional texts</w:t>
            </w:r>
          </w:p>
        </w:tc>
        <w:tc>
          <w:tcPr>
            <w:tcW w:w="567" w:type="dxa"/>
            <w:shd w:val="clear" w:color="auto" w:fill="FFFFFF" w:themeFill="background1"/>
          </w:tcPr>
          <w:p w14:paraId="6BECCD24" w14:textId="77777777" w:rsidR="003630DC" w:rsidRDefault="003630DC" w:rsidP="005A68B5">
            <w:pPr>
              <w:pStyle w:val="Element"/>
              <w:spacing w:before="60"/>
            </w:pPr>
            <w:r>
              <w:t>2.1</w:t>
            </w:r>
          </w:p>
        </w:tc>
        <w:tc>
          <w:tcPr>
            <w:tcW w:w="5800" w:type="dxa"/>
            <w:shd w:val="clear" w:color="auto" w:fill="FFFFFF" w:themeFill="background1"/>
          </w:tcPr>
          <w:p w14:paraId="7686DFDA" w14:textId="77777777" w:rsidR="003630DC" w:rsidRPr="00260502" w:rsidRDefault="003630DC" w:rsidP="005A68B5">
            <w:pPr>
              <w:pStyle w:val="VRQABodyText"/>
            </w:pPr>
            <w:r>
              <w:t>Select an everyday transactional text</w:t>
            </w:r>
            <w:r w:rsidRPr="00AC4C37">
              <w:t xml:space="preserve"> to meet </w:t>
            </w:r>
            <w:r>
              <w:t xml:space="preserve">a </w:t>
            </w:r>
            <w:r w:rsidRPr="00AC4C37">
              <w:t xml:space="preserve">personal or </w:t>
            </w:r>
            <w:r>
              <w:t xml:space="preserve"> a social need</w:t>
            </w:r>
          </w:p>
        </w:tc>
      </w:tr>
      <w:tr w:rsidR="003630DC" w:rsidRPr="00E7450B" w14:paraId="4E55D7E4" w14:textId="77777777" w:rsidTr="005A68B5">
        <w:trPr>
          <w:trHeight w:val="363"/>
        </w:trPr>
        <w:tc>
          <w:tcPr>
            <w:tcW w:w="989" w:type="dxa"/>
            <w:vMerge/>
            <w:shd w:val="clear" w:color="auto" w:fill="FFFFFF" w:themeFill="background1"/>
            <w:vAlign w:val="center"/>
          </w:tcPr>
          <w:p w14:paraId="4352EB2F" w14:textId="77777777" w:rsidR="003630DC" w:rsidRPr="00E1131B"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54722" w14:textId="77777777" w:rsidR="003630DC" w:rsidRPr="00E1131B" w:rsidRDefault="003630DC" w:rsidP="005A68B5">
            <w:pPr>
              <w:pStyle w:val="VRQAIntro"/>
              <w:tabs>
                <w:tab w:val="clear" w:pos="160"/>
                <w:tab w:val="left" w:pos="51"/>
              </w:tabs>
              <w:spacing w:before="60" w:after="0"/>
              <w:rPr>
                <w:strike/>
                <w:color w:val="auto"/>
                <w:sz w:val="22"/>
                <w:szCs w:val="22"/>
              </w:rPr>
            </w:pPr>
          </w:p>
        </w:tc>
        <w:tc>
          <w:tcPr>
            <w:tcW w:w="567" w:type="dxa"/>
            <w:shd w:val="clear" w:color="auto" w:fill="FFFFFF" w:themeFill="background1"/>
          </w:tcPr>
          <w:p w14:paraId="4E56D41E" w14:textId="77777777" w:rsidR="003630DC" w:rsidRDefault="003630DC" w:rsidP="005A68B5">
            <w:pPr>
              <w:pStyle w:val="Element"/>
              <w:spacing w:before="60"/>
            </w:pPr>
            <w:r>
              <w:t>2.2</w:t>
            </w:r>
          </w:p>
        </w:tc>
        <w:tc>
          <w:tcPr>
            <w:tcW w:w="5800" w:type="dxa"/>
            <w:shd w:val="clear" w:color="auto" w:fill="FFFFFF" w:themeFill="background1"/>
          </w:tcPr>
          <w:p w14:paraId="74146AE5" w14:textId="77777777" w:rsidR="003630DC" w:rsidRDefault="003630DC" w:rsidP="005A68B5">
            <w:pPr>
              <w:pStyle w:val="VRQABodyText"/>
            </w:pPr>
            <w:r>
              <w:t>Plan and draft a simple transactional text</w:t>
            </w:r>
          </w:p>
        </w:tc>
      </w:tr>
      <w:tr w:rsidR="003630DC" w:rsidRPr="00E7450B" w14:paraId="3C4D5B44" w14:textId="77777777" w:rsidTr="005A68B5">
        <w:trPr>
          <w:trHeight w:val="363"/>
        </w:trPr>
        <w:tc>
          <w:tcPr>
            <w:tcW w:w="989" w:type="dxa"/>
            <w:vMerge/>
            <w:shd w:val="clear" w:color="auto" w:fill="FFFFFF" w:themeFill="background1"/>
            <w:vAlign w:val="center"/>
          </w:tcPr>
          <w:p w14:paraId="4E4813AE"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27C97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697AA2" w14:textId="77777777" w:rsidR="003630DC" w:rsidRDefault="003630DC" w:rsidP="005A68B5">
            <w:pPr>
              <w:pStyle w:val="Element"/>
              <w:spacing w:before="60"/>
            </w:pPr>
            <w:r>
              <w:t>2.3</w:t>
            </w:r>
          </w:p>
        </w:tc>
        <w:tc>
          <w:tcPr>
            <w:tcW w:w="5800" w:type="dxa"/>
            <w:shd w:val="clear" w:color="auto" w:fill="FFFFFF" w:themeFill="background1"/>
          </w:tcPr>
          <w:p w14:paraId="4492517F" w14:textId="77777777" w:rsidR="003630DC" w:rsidRPr="00260502" w:rsidRDefault="003630DC" w:rsidP="005A68B5">
            <w:pPr>
              <w:pStyle w:val="VRQABodyText"/>
            </w:pPr>
            <w:r>
              <w:t>Complete text</w:t>
            </w:r>
            <w:r w:rsidRPr="00AC4C37">
              <w:t xml:space="preserve"> </w:t>
            </w:r>
            <w:r>
              <w:t>using appropriate conventions in a series of short sentences</w:t>
            </w:r>
          </w:p>
        </w:tc>
      </w:tr>
      <w:tr w:rsidR="003630DC" w:rsidRPr="00E7450B" w14:paraId="6EA2F0FF" w14:textId="77777777" w:rsidTr="005A68B5">
        <w:trPr>
          <w:trHeight w:val="363"/>
        </w:trPr>
        <w:tc>
          <w:tcPr>
            <w:tcW w:w="989" w:type="dxa"/>
            <w:vMerge/>
            <w:shd w:val="clear" w:color="auto" w:fill="FFFFFF" w:themeFill="background1"/>
            <w:vAlign w:val="center"/>
          </w:tcPr>
          <w:p w14:paraId="7EB30947"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7F73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5477CF" w14:textId="77777777" w:rsidR="003630DC" w:rsidRDefault="003630DC" w:rsidP="005A68B5">
            <w:pPr>
              <w:pStyle w:val="Element"/>
              <w:spacing w:before="60"/>
            </w:pPr>
            <w:r>
              <w:t>2.4</w:t>
            </w:r>
          </w:p>
        </w:tc>
        <w:tc>
          <w:tcPr>
            <w:tcW w:w="5800" w:type="dxa"/>
            <w:shd w:val="clear" w:color="auto" w:fill="FFFFFF" w:themeFill="background1"/>
          </w:tcPr>
          <w:p w14:paraId="01853731" w14:textId="77777777" w:rsidR="003630DC" w:rsidRPr="00260502" w:rsidRDefault="003630DC" w:rsidP="005A68B5">
            <w:pPr>
              <w:pStyle w:val="VRQABodyText"/>
            </w:pPr>
            <w:r w:rsidRPr="00AC4C37">
              <w:t xml:space="preserve">Proofread and correct </w:t>
            </w:r>
            <w:r w:rsidRPr="003F36BE">
              <w:t>final draft</w:t>
            </w:r>
          </w:p>
        </w:tc>
      </w:tr>
    </w:tbl>
    <w:p w14:paraId="7E230416" w14:textId="77777777" w:rsidR="003B0A4A" w:rsidRDefault="003B0A4A" w:rsidP="003630DC">
      <w:pPr>
        <w:pStyle w:val="VRQAIntro"/>
        <w:spacing w:before="60" w:after="0"/>
        <w:rPr>
          <w:b/>
          <w:color w:val="FFFFFF" w:themeColor="background1"/>
          <w:sz w:val="18"/>
          <w:szCs w:val="18"/>
        </w:rPr>
        <w:sectPr w:rsidR="003B0A4A" w:rsidSect="007857E7">
          <w:headerReference w:type="even" r:id="rId182"/>
          <w:headerReference w:type="default" r:id="rId183"/>
          <w:footerReference w:type="even" r:id="rId184"/>
          <w:headerReference w:type="first" r:id="rId185"/>
          <w:footerReference w:type="first" r:id="rId186"/>
          <w:type w:val="continuous"/>
          <w:pgSz w:w="11900" w:h="16840"/>
          <w:pgMar w:top="2041" w:right="845" w:bottom="851" w:left="851" w:header="709" w:footer="397" w:gutter="0"/>
          <w:cols w:space="227"/>
          <w:docGrid w:linePitch="360"/>
        </w:sectPr>
      </w:pPr>
    </w:p>
    <w:p w14:paraId="4B9D1EA8" w14:textId="51E2A00D" w:rsidR="00EC2520" w:rsidRDefault="00EC2520" w:rsidP="003630DC">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10085"/>
      </w:tblGrid>
      <w:tr w:rsidR="003630DC" w:rsidRPr="0071490E" w14:paraId="35DA8590" w14:textId="77777777" w:rsidTr="000B1ECD">
        <w:trPr>
          <w:trHeight w:val="363"/>
        </w:trPr>
        <w:tc>
          <w:tcPr>
            <w:tcW w:w="10085" w:type="dxa"/>
            <w:tcBorders>
              <w:top w:val="nil"/>
              <w:left w:val="nil"/>
              <w:bottom w:val="nil"/>
              <w:right w:val="nil"/>
            </w:tcBorders>
            <w:shd w:val="clear" w:color="auto" w:fill="103D64" w:themeFill="text2"/>
          </w:tcPr>
          <w:p w14:paraId="4B527836" w14:textId="77777777" w:rsidR="003630DC" w:rsidRPr="00F504D4" w:rsidRDefault="003630DC" w:rsidP="005A68B5">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630DC" w:rsidRPr="00E7450B" w14:paraId="19FB2743" w14:textId="77777777" w:rsidTr="000B1ECD">
        <w:trPr>
          <w:trHeight w:val="957"/>
        </w:trPr>
        <w:tc>
          <w:tcPr>
            <w:tcW w:w="10085" w:type="dxa"/>
            <w:tcBorders>
              <w:top w:val="nil"/>
              <w:left w:val="nil"/>
              <w:bottom w:val="nil"/>
              <w:right w:val="nil"/>
            </w:tcBorders>
          </w:tcPr>
          <w:p w14:paraId="1B42A5E7" w14:textId="236DCD77" w:rsidR="003630DC" w:rsidRDefault="003630DC" w:rsidP="005A68B5">
            <w:pPr>
              <w:pStyle w:val="VRQABodyText"/>
              <w:rPr>
                <w:i/>
                <w:iCs/>
              </w:rPr>
            </w:pPr>
            <w:r w:rsidRPr="00780650">
              <w:t>In this context</w:t>
            </w:r>
            <w:r w:rsidR="004E3CE4">
              <w:t>,</w:t>
            </w:r>
            <w:r w:rsidRPr="00780650">
              <w:t xml:space="preserve"> simple transactional texts have familiar and predictable contexts with a clear personal or social purpose, containing familiar vocabulary. Texts may</w:t>
            </w:r>
            <w:r w:rsidR="00263A2F">
              <w:t xml:space="preserve"> be in paper-</w:t>
            </w:r>
            <w:r>
              <w:t>based or digital format.</w:t>
            </w:r>
          </w:p>
          <w:p w14:paraId="66E3586C" w14:textId="77777777" w:rsidR="003630DC" w:rsidRDefault="003630DC" w:rsidP="005A68B5">
            <w:pPr>
              <w:pStyle w:val="VRQABodyText"/>
              <w:rPr>
                <w:i/>
                <w:iCs/>
              </w:rPr>
            </w:pPr>
            <w:r>
              <w:t>In this context, s</w:t>
            </w:r>
            <w:r w:rsidRPr="00C65DD8">
              <w:t>imple transactional texts, may include but are not limited to:</w:t>
            </w:r>
          </w:p>
          <w:p w14:paraId="3AC40858" w14:textId="77777777" w:rsidR="003630DC" w:rsidRPr="00A3353C" w:rsidRDefault="003630DC" w:rsidP="005A68B5">
            <w:pPr>
              <w:pStyle w:val="VRQABullet1"/>
              <w:rPr>
                <w:i/>
                <w:iCs/>
              </w:rPr>
            </w:pPr>
            <w:r>
              <w:t xml:space="preserve">personal </w:t>
            </w:r>
            <w:r w:rsidRPr="00C65DD8">
              <w:t>email message</w:t>
            </w:r>
            <w:r>
              <w:t>s, social media posts or blogs</w:t>
            </w:r>
            <w:r w:rsidRPr="00C65DD8">
              <w:t xml:space="preserve">, </w:t>
            </w:r>
            <w:r>
              <w:t xml:space="preserve">simple greeting cards </w:t>
            </w:r>
            <w:r w:rsidRPr="00C65DD8">
              <w:t>or messages, a note to teacher</w:t>
            </w:r>
            <w:r>
              <w:t xml:space="preserve"> / principal</w:t>
            </w:r>
            <w:r w:rsidRPr="00C65DD8">
              <w:t xml:space="preserve"> about missing a class or a planned absence or a written message taken from a voic</w:t>
            </w:r>
            <w:r>
              <w:t>email or telephone conversation</w:t>
            </w:r>
          </w:p>
          <w:p w14:paraId="0D80DB08" w14:textId="77777777" w:rsidR="003630DC" w:rsidRPr="00A3353C" w:rsidRDefault="003630DC" w:rsidP="005A68B5">
            <w:pPr>
              <w:pStyle w:val="VRQABullet1"/>
              <w:rPr>
                <w:i/>
                <w:iCs/>
              </w:rPr>
            </w:pPr>
            <w:r w:rsidRPr="00EE5D0F">
              <w:t xml:space="preserve">forms for enrolment, </w:t>
            </w:r>
            <w:r>
              <w:t xml:space="preserve">self or </w:t>
            </w:r>
            <w:r w:rsidRPr="00EE5D0F">
              <w:t>course evaluation, or more detailed forms to report</w:t>
            </w:r>
            <w:r>
              <w:t xml:space="preserve"> a fault or</w:t>
            </w:r>
            <w:r w:rsidRPr="00EE5D0F">
              <w:t xml:space="preserve"> a description of an inciden</w:t>
            </w:r>
            <w:r>
              <w:t>t,</w:t>
            </w:r>
            <w:r w:rsidRPr="00EE5D0F">
              <w:t xml:space="preserve"> council flyers for hard rubbish collection or</w:t>
            </w:r>
            <w:r>
              <w:t xml:space="preserve"> immunisation</w:t>
            </w:r>
            <w:r w:rsidRPr="00EE5D0F">
              <w:t xml:space="preserve"> </w:t>
            </w:r>
            <w:r>
              <w:t>information</w:t>
            </w:r>
          </w:p>
          <w:p w14:paraId="235F8B30" w14:textId="77777777" w:rsidR="003630DC" w:rsidRDefault="003630DC" w:rsidP="005A68B5">
            <w:pPr>
              <w:pStyle w:val="VRQABodyText"/>
            </w:pPr>
            <w:r>
              <w:t>At this level, the plann</w:t>
            </w:r>
            <w:r w:rsidRPr="00FA3A97">
              <w:t>ing and drafting process</w:t>
            </w:r>
            <w:r>
              <w:t xml:space="preserve"> may include but is not limited to:</w:t>
            </w:r>
          </w:p>
          <w:p w14:paraId="236B7CA4" w14:textId="77777777" w:rsidR="003630DC" w:rsidRPr="00B0011B" w:rsidRDefault="003630DC" w:rsidP="005A68B5">
            <w:pPr>
              <w:pStyle w:val="VRQABullet1"/>
            </w:pPr>
            <w:r w:rsidRPr="00B0011B">
              <w:t>clarifying the purpose of the communication or selecting topic or topics</w:t>
            </w:r>
          </w:p>
          <w:p w14:paraId="6D996F00" w14:textId="77777777" w:rsidR="003630DC" w:rsidRPr="00B0011B" w:rsidRDefault="003630DC" w:rsidP="005A68B5">
            <w:pPr>
              <w:pStyle w:val="VRQABullet1"/>
            </w:pPr>
            <w:r w:rsidRPr="00B0011B">
              <w:t xml:space="preserve">use of planning processes, such as listing key words, mind map or cluster, reviewing model texts, referring to personal vocabulary lists or use of EAL resources to check grammar, appropriate expressions </w:t>
            </w:r>
          </w:p>
          <w:p w14:paraId="32444185" w14:textId="77777777" w:rsidR="003630DC" w:rsidRDefault="003630DC" w:rsidP="005A68B5">
            <w:pPr>
              <w:pStyle w:val="VRQABullet1"/>
            </w:pPr>
            <w:r w:rsidRPr="00B0011B">
              <w:t>proofread writing by methods such as accessing support from teacher or others to identify errors, review corrected draft using a correction code, using resources such as dictionaries, word processing tools to check spelling or reading aloud to improve punctuation</w:t>
            </w:r>
          </w:p>
          <w:p w14:paraId="7F926228" w14:textId="77777777" w:rsidR="003630DC" w:rsidRDefault="003630DC" w:rsidP="005A68B5">
            <w:pPr>
              <w:pStyle w:val="VRQABodyText"/>
            </w:pPr>
            <w:r>
              <w:t xml:space="preserve">Simple conventions may </w:t>
            </w:r>
            <w:r w:rsidRPr="00C65DD8">
              <w:t xml:space="preserve">include </w:t>
            </w:r>
            <w:r>
              <w:t>but are not limited to:</w:t>
            </w:r>
          </w:p>
          <w:p w14:paraId="2DCC8661" w14:textId="78949625" w:rsidR="003630DC" w:rsidRDefault="003630DC" w:rsidP="005A68B5">
            <w:pPr>
              <w:pStyle w:val="VRQABullet1"/>
            </w:pPr>
            <w:r>
              <w:t xml:space="preserve">use of a </w:t>
            </w:r>
            <w:r w:rsidRPr="00C65DD8">
              <w:t>date for a personal letter, subject title for an email, informal opening and closing conventions such as, Hi, Take care, Love, format and expressions for specific oc</w:t>
            </w:r>
            <w:r>
              <w:t>casions</w:t>
            </w:r>
            <w:r w:rsidR="004E3CE4">
              <w:t>,</w:t>
            </w:r>
            <w:r>
              <w:t xml:space="preserve"> such as sympathy cards or </w:t>
            </w:r>
            <w:r w:rsidRPr="00C65DD8">
              <w:t>typical topics in social and personal communications</w:t>
            </w:r>
          </w:p>
          <w:p w14:paraId="1A4BF5CE" w14:textId="77777777" w:rsidR="003630DC" w:rsidRPr="00FA3A97" w:rsidRDefault="003630DC" w:rsidP="005A68B5">
            <w:pPr>
              <w:pStyle w:val="VRQABullet1"/>
            </w:pPr>
            <w:r w:rsidRPr="00EE5D0F">
              <w:rPr>
                <w:iCs/>
              </w:rPr>
              <w:t xml:space="preserve">stating purpose in first sentence, </w:t>
            </w:r>
            <w:r>
              <w:rPr>
                <w:iCs/>
              </w:rPr>
              <w:t xml:space="preserve">paragraph or text sequence, appropriate layout conventions, </w:t>
            </w:r>
            <w:r w:rsidRPr="00EE5D0F">
              <w:rPr>
                <w:iCs/>
              </w:rPr>
              <w:t>formal phrases for salutations and closings such as Dear, Regards, Yours sincerel</w:t>
            </w:r>
            <w:r>
              <w:rPr>
                <w:iCs/>
              </w:rPr>
              <w:t>y, subject lines, dates, titles</w:t>
            </w:r>
          </w:p>
          <w:p w14:paraId="6F21AD02" w14:textId="058CF3FB" w:rsidR="003630DC" w:rsidRPr="005B4A7B" w:rsidRDefault="003630DC" w:rsidP="005A68B5">
            <w:pPr>
              <w:pStyle w:val="VRQABullet1"/>
            </w:pPr>
            <w:r>
              <w:t xml:space="preserve">organisational features such as </w:t>
            </w:r>
            <w:r w:rsidRPr="00EE5D0F">
              <w:t xml:space="preserve">structure and sequence of texts with main and subordinate ideas in a series of </w:t>
            </w:r>
            <w:r w:rsidRPr="005B4A7B">
              <w:t>short sentences, using linking words, such as connectives, to sequence ideas</w:t>
            </w:r>
          </w:p>
          <w:p w14:paraId="79F7295F" w14:textId="336249C4" w:rsidR="003630DC" w:rsidRPr="00FA3A97" w:rsidRDefault="003630DC" w:rsidP="004E3CE4">
            <w:pPr>
              <w:pStyle w:val="VRQABullet1"/>
            </w:pPr>
            <w:r w:rsidRPr="005B4A7B">
              <w:t xml:space="preserve">use of navigational features of </w:t>
            </w:r>
            <w:r w:rsidR="00432EE2" w:rsidRPr="005B4A7B">
              <w:rPr>
                <w:szCs w:val="20"/>
              </w:rPr>
              <w:t>digital</w:t>
            </w:r>
            <w:r w:rsidRPr="005B4A7B">
              <w:t xml:space="preserve"> and p</w:t>
            </w:r>
            <w:r w:rsidR="007D734C" w:rsidRPr="005B4A7B">
              <w:t>aper</w:t>
            </w:r>
            <w:r w:rsidR="00263A2F" w:rsidRPr="005B4A7B">
              <w:t>-</w:t>
            </w:r>
            <w:r w:rsidRPr="005B4A7B">
              <w:t xml:space="preserve">based texts, such as visuals, symbols, logos, use of tables, charts, diagrams, use of headings, font size, bold text to highlight important information </w:t>
            </w:r>
            <w:r w:rsidR="00432EE2" w:rsidRPr="005B4A7B">
              <w:rPr>
                <w:szCs w:val="20"/>
              </w:rPr>
              <w:t>digital</w:t>
            </w:r>
            <w:r w:rsidRPr="005B4A7B">
              <w:t xml:space="preserve"> navigation such as Next, Continue, Back, Refresh, hyperlinks</w:t>
            </w:r>
          </w:p>
        </w:tc>
      </w:tr>
    </w:tbl>
    <w:p w14:paraId="531DF1A8" w14:textId="3B43C350" w:rsidR="003630DC" w:rsidRPr="00124F06" w:rsidRDefault="003630DC" w:rsidP="003630DC">
      <w:pPr>
        <w:pStyle w:val="VRQABullet1"/>
        <w:numPr>
          <w:ilvl w:val="0"/>
          <w:numId w:val="0"/>
        </w:numPr>
        <w:ind w:left="340" w:hanging="340"/>
      </w:pPr>
    </w:p>
    <w:tbl>
      <w:tblPr>
        <w:tblStyle w:val="TableGrid"/>
        <w:tblW w:w="4932" w:type="pct"/>
        <w:tblLook w:val="04A0" w:firstRow="1" w:lastRow="0" w:firstColumn="1" w:lastColumn="0" w:noHBand="0" w:noVBand="1"/>
      </w:tblPr>
      <w:tblGrid>
        <w:gridCol w:w="2761"/>
        <w:gridCol w:w="640"/>
        <w:gridCol w:w="1794"/>
        <w:gridCol w:w="2744"/>
        <w:gridCol w:w="2126"/>
      </w:tblGrid>
      <w:tr w:rsidR="003630DC" w:rsidRPr="00E7450B" w14:paraId="4A967512"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3ECC9C56" w14:textId="77777777" w:rsidR="003630DC" w:rsidRPr="00EA4C69" w:rsidRDefault="003630DC" w:rsidP="005A68B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630DC" w:rsidRPr="00E7450B" w14:paraId="2D2EBDDF" w14:textId="77777777" w:rsidTr="005A68B5">
        <w:trPr>
          <w:trHeight w:val="620"/>
        </w:trPr>
        <w:tc>
          <w:tcPr>
            <w:tcW w:w="5000" w:type="pct"/>
            <w:gridSpan w:val="5"/>
            <w:tcBorders>
              <w:top w:val="nil"/>
              <w:left w:val="nil"/>
              <w:bottom w:val="single" w:sz="4" w:space="0" w:color="auto"/>
              <w:right w:val="nil"/>
            </w:tcBorders>
          </w:tcPr>
          <w:p w14:paraId="0916079D" w14:textId="77777777" w:rsidR="003630DC" w:rsidRPr="00EA4C69" w:rsidRDefault="003630DC" w:rsidP="005A68B5">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60F67A8D" w14:textId="77777777" w:rsidTr="005A68B5">
        <w:trPr>
          <w:trHeight w:val="42"/>
        </w:trPr>
        <w:tc>
          <w:tcPr>
            <w:tcW w:w="1690" w:type="pct"/>
            <w:gridSpan w:val="2"/>
            <w:shd w:val="clear" w:color="auto" w:fill="auto"/>
          </w:tcPr>
          <w:p w14:paraId="7536D173" w14:textId="77777777" w:rsidR="003630DC" w:rsidRPr="00603C28" w:rsidRDefault="003630DC" w:rsidP="005A68B5">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0E26E1" w14:textId="77777777" w:rsidR="003630DC" w:rsidRPr="00EA4C69" w:rsidRDefault="003630DC" w:rsidP="005A68B5">
            <w:pPr>
              <w:pStyle w:val="AccredTemplate"/>
              <w:keepNext/>
              <w:rPr>
                <w:i w:val="0"/>
                <w:iCs w:val="0"/>
                <w:sz w:val="22"/>
                <w:szCs w:val="22"/>
              </w:rPr>
            </w:pPr>
            <w:r w:rsidRPr="00EA4C69">
              <w:rPr>
                <w:b/>
                <w:i w:val="0"/>
                <w:iCs w:val="0"/>
                <w:color w:val="auto"/>
                <w:sz w:val="22"/>
                <w:szCs w:val="22"/>
              </w:rPr>
              <w:t>Description</w:t>
            </w:r>
          </w:p>
        </w:tc>
      </w:tr>
      <w:tr w:rsidR="003630DC" w:rsidRPr="00E7450B" w14:paraId="0FF58291" w14:textId="77777777" w:rsidTr="005A68B5">
        <w:trPr>
          <w:trHeight w:val="31"/>
        </w:trPr>
        <w:tc>
          <w:tcPr>
            <w:tcW w:w="1690" w:type="pct"/>
            <w:gridSpan w:val="2"/>
            <w:tcBorders>
              <w:top w:val="single" w:sz="4" w:space="0" w:color="auto"/>
              <w:bottom w:val="single" w:sz="4" w:space="0" w:color="auto"/>
            </w:tcBorders>
            <w:shd w:val="clear" w:color="auto" w:fill="auto"/>
          </w:tcPr>
          <w:p w14:paraId="6AC853E1" w14:textId="77777777" w:rsidR="003630DC" w:rsidRPr="00EA4C69" w:rsidRDefault="003630DC" w:rsidP="005A68B5">
            <w:pPr>
              <w:pStyle w:val="VRQABodyText"/>
              <w:rPr>
                <w:i/>
                <w:iCs/>
              </w:rPr>
            </w:pPr>
            <w:r w:rsidRPr="00EA4C69">
              <w:t>Problem-solving skills to:</w:t>
            </w:r>
          </w:p>
        </w:tc>
        <w:tc>
          <w:tcPr>
            <w:tcW w:w="3310" w:type="pct"/>
            <w:gridSpan w:val="3"/>
            <w:tcBorders>
              <w:top w:val="single" w:sz="4" w:space="0" w:color="auto"/>
              <w:left w:val="nil"/>
              <w:bottom w:val="single" w:sz="4" w:space="0" w:color="auto"/>
              <w:right w:val="single" w:sz="4" w:space="0" w:color="auto"/>
            </w:tcBorders>
          </w:tcPr>
          <w:p w14:paraId="2246C4B8" w14:textId="77777777" w:rsidR="003630DC" w:rsidRPr="00C20996" w:rsidRDefault="003630DC" w:rsidP="005A68B5">
            <w:pPr>
              <w:pStyle w:val="VRQABullet1"/>
            </w:pPr>
            <w:r>
              <w:t xml:space="preserve">apply appropriate </w:t>
            </w:r>
            <w:r w:rsidRPr="00C20996">
              <w:t xml:space="preserve">conventions and text formats </w:t>
            </w:r>
            <w:r>
              <w:t>for simple personal transactional texts</w:t>
            </w:r>
          </w:p>
        </w:tc>
      </w:tr>
      <w:tr w:rsidR="003630DC" w:rsidRPr="00E7450B" w14:paraId="584FA13A"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589E9F3C" w14:textId="77777777" w:rsidR="003630DC" w:rsidRPr="00EA4C69" w:rsidRDefault="003630DC" w:rsidP="005A68B5">
            <w:pPr>
              <w:pStyle w:val="AccredTemplate"/>
              <w:rPr>
                <w:sz w:val="22"/>
                <w:szCs w:val="22"/>
              </w:rPr>
            </w:pPr>
          </w:p>
        </w:tc>
      </w:tr>
      <w:tr w:rsidR="003630DC" w:rsidRPr="00E7450B" w14:paraId="7B1F2AA0"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E92583" w14:textId="77777777" w:rsidR="003630DC" w:rsidRPr="00EA4C69" w:rsidRDefault="003630DC" w:rsidP="005A68B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50B43B" w14:textId="77777777" w:rsidR="003630DC" w:rsidRPr="004E682F" w:rsidRDefault="003630DC" w:rsidP="005A68B5">
            <w:pPr>
              <w:pStyle w:val="AccredTemplate"/>
              <w:rPr>
                <w:color w:val="auto"/>
                <w:sz w:val="22"/>
                <w:szCs w:val="22"/>
              </w:rPr>
            </w:pPr>
          </w:p>
        </w:tc>
      </w:tr>
      <w:tr w:rsidR="003630DC" w:rsidRPr="00E7450B" w14:paraId="291D260A" w14:textId="77777777" w:rsidTr="005A68B5">
        <w:trPr>
          <w:trHeight w:val="363"/>
        </w:trPr>
        <w:tc>
          <w:tcPr>
            <w:tcW w:w="1372" w:type="pct"/>
            <w:vMerge/>
            <w:tcBorders>
              <w:left w:val="nil"/>
              <w:bottom w:val="dotted" w:sz="2" w:space="0" w:color="888B8D" w:themeColor="accent2"/>
              <w:right w:val="single" w:sz="4" w:space="0" w:color="auto"/>
            </w:tcBorders>
          </w:tcPr>
          <w:p w14:paraId="75B3423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014A1E" w14:textId="77777777" w:rsidR="003630DC" w:rsidRPr="004E682F" w:rsidRDefault="003630DC" w:rsidP="005A68B5">
            <w:pPr>
              <w:pStyle w:val="VRQABodyText"/>
              <w:spacing w:before="0" w:after="0"/>
            </w:pPr>
            <w:r w:rsidRPr="004E682F">
              <w:t>Code and Title</w:t>
            </w:r>
          </w:p>
          <w:p w14:paraId="41855C01" w14:textId="77777777" w:rsidR="003630DC" w:rsidRPr="004E682F" w:rsidRDefault="003630DC" w:rsidP="005A68B5">
            <w:pPr>
              <w:pStyle w:val="VRQABodyText"/>
              <w:spacing w:before="0" w:after="0"/>
            </w:pPr>
            <w:r w:rsidRPr="004E682F">
              <w:t>Current Version</w:t>
            </w:r>
          </w:p>
        </w:tc>
        <w:tc>
          <w:tcPr>
            <w:tcW w:w="1363" w:type="pct"/>
            <w:tcBorders>
              <w:top w:val="single" w:sz="4" w:space="0" w:color="auto"/>
              <w:left w:val="single" w:sz="4" w:space="0" w:color="auto"/>
              <w:bottom w:val="single" w:sz="4" w:space="0" w:color="auto"/>
              <w:right w:val="single" w:sz="4" w:space="0" w:color="auto"/>
            </w:tcBorders>
          </w:tcPr>
          <w:p w14:paraId="34277CFD" w14:textId="77777777" w:rsidR="003630DC" w:rsidRPr="004E682F" w:rsidRDefault="003630DC" w:rsidP="005A68B5">
            <w:pPr>
              <w:pStyle w:val="VRQABodyText"/>
              <w:spacing w:before="0" w:after="0"/>
            </w:pPr>
            <w:r w:rsidRPr="004E682F">
              <w:t>Code and Title</w:t>
            </w:r>
          </w:p>
          <w:p w14:paraId="69F2BB97" w14:textId="77777777" w:rsidR="003630DC" w:rsidRPr="004E682F" w:rsidRDefault="003630DC" w:rsidP="005A68B5">
            <w:pPr>
              <w:pStyle w:val="VRQABodyText"/>
              <w:spacing w:before="0" w:after="0"/>
            </w:pPr>
            <w:r w:rsidRPr="004E682F">
              <w:t>Previous Version</w:t>
            </w:r>
          </w:p>
        </w:tc>
        <w:tc>
          <w:tcPr>
            <w:tcW w:w="1057" w:type="pct"/>
            <w:tcBorders>
              <w:top w:val="single" w:sz="4" w:space="0" w:color="auto"/>
              <w:left w:val="single" w:sz="4" w:space="0" w:color="auto"/>
              <w:bottom w:val="single" w:sz="4" w:space="0" w:color="auto"/>
              <w:right w:val="single" w:sz="4" w:space="0" w:color="auto"/>
            </w:tcBorders>
          </w:tcPr>
          <w:p w14:paraId="20138D36" w14:textId="77777777" w:rsidR="003630DC" w:rsidRPr="004E682F" w:rsidDel="009030EE" w:rsidRDefault="003630DC" w:rsidP="005A68B5">
            <w:pPr>
              <w:pStyle w:val="VRQABodyText"/>
              <w:spacing w:before="0" w:after="0"/>
            </w:pPr>
            <w:r w:rsidRPr="004E682F">
              <w:t>Comments</w:t>
            </w:r>
          </w:p>
        </w:tc>
      </w:tr>
      <w:tr w:rsidR="003630DC" w:rsidRPr="00E7450B" w14:paraId="397EC3D7" w14:textId="77777777" w:rsidTr="005A68B5">
        <w:trPr>
          <w:trHeight w:val="363"/>
        </w:trPr>
        <w:tc>
          <w:tcPr>
            <w:tcW w:w="1372" w:type="pct"/>
            <w:vMerge/>
            <w:tcBorders>
              <w:left w:val="nil"/>
              <w:bottom w:val="dotted" w:sz="2" w:space="0" w:color="888B8D" w:themeColor="accent2"/>
              <w:right w:val="single" w:sz="4" w:space="0" w:color="auto"/>
            </w:tcBorders>
          </w:tcPr>
          <w:p w14:paraId="5E4903C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3DC30" w14:textId="2665F0C5" w:rsidR="003630DC" w:rsidRPr="004E682F" w:rsidRDefault="008D18B0" w:rsidP="008D18B0">
            <w:pPr>
              <w:pStyle w:val="VRQABodyText"/>
              <w:spacing w:before="60"/>
              <w:rPr>
                <w:i/>
                <w:iCs/>
                <w:lang w:eastAsia="x-none"/>
              </w:rPr>
            </w:pPr>
            <w:r w:rsidRPr="008D18B0">
              <w:t>VU2352</w:t>
            </w:r>
            <w:r>
              <w:t xml:space="preserve">1 </w:t>
            </w:r>
            <w:r w:rsidR="003630DC" w:rsidRPr="004E682F">
              <w:rPr>
                <w:lang w:eastAsia="x-none"/>
              </w:rPr>
              <w:t>Read a</w:t>
            </w:r>
            <w:r>
              <w:rPr>
                <w:lang w:eastAsia="x-none"/>
              </w:rPr>
              <w:t>nd write simple transactional te</w:t>
            </w:r>
            <w:r w:rsidR="003630DC" w:rsidRPr="004E682F">
              <w:rPr>
                <w:lang w:eastAsia="x-none"/>
              </w:rPr>
              <w:t>xts</w:t>
            </w:r>
          </w:p>
        </w:tc>
        <w:tc>
          <w:tcPr>
            <w:tcW w:w="1363" w:type="pct"/>
            <w:tcBorders>
              <w:top w:val="single" w:sz="4" w:space="0" w:color="auto"/>
              <w:left w:val="single" w:sz="4" w:space="0" w:color="auto"/>
              <w:bottom w:val="single" w:sz="4" w:space="0" w:color="auto"/>
              <w:right w:val="single" w:sz="4" w:space="0" w:color="auto"/>
            </w:tcBorders>
          </w:tcPr>
          <w:p w14:paraId="24C2FBED" w14:textId="77777777" w:rsidR="003630DC" w:rsidRPr="004E682F" w:rsidRDefault="003630DC" w:rsidP="005A68B5">
            <w:pPr>
              <w:pStyle w:val="VRQABodyText"/>
              <w:spacing w:before="60"/>
              <w:rPr>
                <w:i/>
                <w:iCs/>
                <w:lang w:eastAsia="x-none"/>
              </w:rPr>
            </w:pPr>
            <w:r w:rsidRPr="004E682F">
              <w:rPr>
                <w:lang w:eastAsia="x-none"/>
              </w:rPr>
              <w:t>VU22603 Read and write simple personal communications and transactional texts</w:t>
            </w:r>
          </w:p>
        </w:tc>
        <w:tc>
          <w:tcPr>
            <w:tcW w:w="1057" w:type="pct"/>
            <w:tcBorders>
              <w:top w:val="single" w:sz="4" w:space="0" w:color="auto"/>
              <w:left w:val="single" w:sz="4" w:space="0" w:color="auto"/>
              <w:bottom w:val="single" w:sz="4" w:space="0" w:color="auto"/>
              <w:right w:val="single" w:sz="4" w:space="0" w:color="auto"/>
            </w:tcBorders>
          </w:tcPr>
          <w:p w14:paraId="67476872"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r w:rsidR="003630DC" w:rsidRPr="00E7450B" w14:paraId="357939EF"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4F2BF48F"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51E98A" w14:textId="77777777" w:rsidR="003630DC" w:rsidRPr="00EA4C69" w:rsidDel="009030EE" w:rsidRDefault="003630DC" w:rsidP="005A68B5">
            <w:pPr>
              <w:pStyle w:val="AccredTemplate"/>
              <w:rPr>
                <w:color w:val="auto"/>
                <w:sz w:val="22"/>
                <w:szCs w:val="22"/>
              </w:rPr>
            </w:pPr>
          </w:p>
        </w:tc>
      </w:tr>
    </w:tbl>
    <w:p w14:paraId="06B067C2"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7ABBFD1" w14:textId="77777777" w:rsidTr="005A68B5">
        <w:trPr>
          <w:trHeight w:val="363"/>
        </w:trPr>
        <w:tc>
          <w:tcPr>
            <w:tcW w:w="10065" w:type="dxa"/>
            <w:gridSpan w:val="2"/>
            <w:tcBorders>
              <w:top w:val="nil"/>
              <w:bottom w:val="nil"/>
            </w:tcBorders>
            <w:shd w:val="clear" w:color="auto" w:fill="103D64" w:themeFill="text2"/>
          </w:tcPr>
          <w:p w14:paraId="047AD78C" w14:textId="0039D938"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3630DC" w:rsidRPr="00E7450B" w14:paraId="38DC7066" w14:textId="77777777" w:rsidTr="005A68B5">
        <w:trPr>
          <w:trHeight w:val="561"/>
        </w:trPr>
        <w:tc>
          <w:tcPr>
            <w:tcW w:w="2283" w:type="dxa"/>
            <w:tcBorders>
              <w:top w:val="nil"/>
              <w:left w:val="nil"/>
              <w:bottom w:val="nil"/>
              <w:right w:val="dotted" w:sz="4" w:space="0" w:color="888B8D" w:themeColor="accent2"/>
            </w:tcBorders>
          </w:tcPr>
          <w:p w14:paraId="12EAAA57"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95975B" w14:textId="5D009783" w:rsidR="003630DC" w:rsidRPr="004E682F" w:rsidRDefault="003630DC" w:rsidP="005A68B5">
            <w:pPr>
              <w:pStyle w:val="AccredTemplate"/>
              <w:rPr>
                <w:bCs/>
                <w:color w:val="auto"/>
                <w:sz w:val="22"/>
                <w:szCs w:val="22"/>
              </w:rPr>
            </w:pPr>
            <w:r w:rsidRPr="004E682F">
              <w:rPr>
                <w:bCs/>
                <w:i w:val="0"/>
                <w:iCs w:val="0"/>
                <w:color w:val="auto"/>
                <w:sz w:val="22"/>
                <w:szCs w:val="22"/>
              </w:rPr>
              <w:t>As</w:t>
            </w:r>
            <w:r w:rsidR="008D18B0">
              <w:rPr>
                <w:bCs/>
                <w:i w:val="0"/>
                <w:iCs w:val="0"/>
                <w:color w:val="auto"/>
                <w:sz w:val="22"/>
                <w:szCs w:val="22"/>
              </w:rPr>
              <w:t>sessment Requirements for VU23521</w:t>
            </w:r>
            <w:r w:rsidRPr="004E682F">
              <w:rPr>
                <w:bCs/>
                <w:i w:val="0"/>
                <w:iCs w:val="0"/>
                <w:color w:val="auto"/>
                <w:sz w:val="22"/>
                <w:szCs w:val="22"/>
              </w:rPr>
              <w:t xml:space="preserve"> Read and write simple transactional texts</w:t>
            </w:r>
          </w:p>
        </w:tc>
      </w:tr>
      <w:tr w:rsidR="003630DC" w:rsidRPr="00E7450B" w14:paraId="2D293F21"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7BD0D9E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45A0B6" w14:textId="77777777" w:rsidR="003630DC" w:rsidRPr="004E682F" w:rsidRDefault="003630DC" w:rsidP="005A68B5">
            <w:pPr>
              <w:pStyle w:val="VRQABodyText"/>
              <w:rPr>
                <w:rFonts w:eastAsia="Times New Roman"/>
                <w:szCs w:val="20"/>
              </w:rPr>
            </w:pPr>
            <w:r w:rsidRPr="004E682F">
              <w:t>The candidate must demonstrate the ability to complete tasks outlined in the elements and performance criteria of this unit. Assessment must confirm the ability to use language conventions and linguistic knowledge to:</w:t>
            </w:r>
          </w:p>
          <w:p w14:paraId="08331567" w14:textId="5A060DC4" w:rsidR="003630DC" w:rsidRPr="004E682F" w:rsidRDefault="003630DC" w:rsidP="005A68B5">
            <w:pPr>
              <w:pStyle w:val="VRQABullet1"/>
            </w:pPr>
            <w:r w:rsidRPr="004E682F">
              <w:t>read and interpret two simple transactional texts including</w:t>
            </w:r>
          </w:p>
          <w:p w14:paraId="2AC8B522" w14:textId="77777777" w:rsidR="003630DC" w:rsidRPr="004E682F" w:rsidRDefault="003630DC" w:rsidP="00E21705">
            <w:pPr>
              <w:pStyle w:val="VRQABullet2"/>
              <w:numPr>
                <w:ilvl w:val="0"/>
                <w:numId w:val="19"/>
              </w:numPr>
            </w:pPr>
            <w:r w:rsidRPr="004E682F">
              <w:t>identifying specific detail of each text</w:t>
            </w:r>
          </w:p>
          <w:p w14:paraId="70D9B356" w14:textId="77777777" w:rsidR="003630DC" w:rsidRPr="004E682F" w:rsidRDefault="003630DC" w:rsidP="00E21705">
            <w:pPr>
              <w:pStyle w:val="VRQABullet2"/>
              <w:numPr>
                <w:ilvl w:val="0"/>
                <w:numId w:val="19"/>
              </w:numPr>
            </w:pPr>
            <w:r w:rsidRPr="004E682F">
              <w:t>demonstrating understanding of conventions of each text</w:t>
            </w:r>
          </w:p>
          <w:p w14:paraId="6AC1F036" w14:textId="6A4D88FE" w:rsidR="003630DC" w:rsidRPr="004E682F" w:rsidRDefault="003630DC" w:rsidP="005A68B5">
            <w:pPr>
              <w:pStyle w:val="VRQABullet1"/>
            </w:pPr>
            <w:r w:rsidRPr="004E682F">
              <w:t>plan, produce and review two simple transactional texts, using appropriate language and layout conventions in a series of short sentences</w:t>
            </w:r>
            <w:r w:rsidR="003059E9" w:rsidRPr="004E682F">
              <w:t>.</w:t>
            </w:r>
          </w:p>
        </w:tc>
      </w:tr>
      <w:tr w:rsidR="003630DC" w:rsidRPr="00A4214B" w14:paraId="5F665CD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67A3F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09FF70" w14:textId="186F251D" w:rsidR="003630DC" w:rsidRPr="009D70D2" w:rsidRDefault="003630DC" w:rsidP="005A68B5">
            <w:pPr>
              <w:pStyle w:val="VRQABodyText"/>
              <w:rPr>
                <w:rFonts w:eastAsia="Times New Roman"/>
                <w:strike/>
                <w:szCs w:val="20"/>
                <w:lang w:val="en"/>
              </w:rPr>
            </w:pPr>
            <w:r w:rsidRPr="009D70D2">
              <w:t>The candidate must be able to apply knowledge required to effectively perform the task</w:t>
            </w:r>
            <w:r w:rsidR="004E3CE4">
              <w:t>s</w:t>
            </w:r>
            <w:r w:rsidRPr="009D70D2">
              <w:t xml:space="preserve"> outlined in elements and performance criteria of this unit. This includes application of linguistic, sociolinguistic and cultural knowledge appropriate to the context of the task including: </w:t>
            </w:r>
          </w:p>
          <w:p w14:paraId="03995B2F" w14:textId="77777777" w:rsidR="003630DC" w:rsidRPr="00C57CCF" w:rsidRDefault="003630DC" w:rsidP="005A68B5">
            <w:pPr>
              <w:pStyle w:val="VRQABullet1"/>
              <w:rPr>
                <w:strike/>
                <w:lang w:val="en"/>
              </w:rPr>
            </w:pPr>
            <w:r w:rsidRPr="00A318C2">
              <w:t xml:space="preserve">vocabulary and expressions for everyday topics related to personal interests, </w:t>
            </w:r>
            <w:r w:rsidRPr="00BA6AB2">
              <w:t xml:space="preserve">community or simple familiar transactions </w:t>
            </w:r>
          </w:p>
          <w:p w14:paraId="2D4BD857" w14:textId="588A2195" w:rsidR="003630DC" w:rsidRPr="00A318C2" w:rsidRDefault="003630DC" w:rsidP="005A68B5">
            <w:pPr>
              <w:pStyle w:val="VRQABullet1"/>
            </w:pPr>
            <w:r>
              <w:t xml:space="preserve">sentence structures for simple or </w:t>
            </w:r>
            <w:r w:rsidRPr="00A318C2">
              <w:t>compound</w:t>
            </w:r>
            <w:r>
              <w:t xml:space="preserve"> </w:t>
            </w:r>
            <w:r w:rsidRPr="00A318C2">
              <w:t>sentences</w:t>
            </w:r>
          </w:p>
          <w:p w14:paraId="51B75945" w14:textId="69044ABE" w:rsidR="003630DC" w:rsidRPr="00BA6AB2" w:rsidRDefault="003630DC" w:rsidP="005A68B5">
            <w:pPr>
              <w:pStyle w:val="VRQABullet1"/>
              <w:rPr>
                <w:i/>
              </w:rPr>
            </w:pPr>
            <w:r>
              <w:t xml:space="preserve">simple adjectives, </w:t>
            </w:r>
            <w:r w:rsidRPr="00A318C2">
              <w:t xml:space="preserve">adverbs </w:t>
            </w:r>
            <w:r>
              <w:t xml:space="preserve">or </w:t>
            </w:r>
            <w:r w:rsidRPr="00A318C2">
              <w:t>adverbial phrases</w:t>
            </w:r>
            <w:r w:rsidR="004E3CE4">
              <w:t>,</w:t>
            </w:r>
            <w:r w:rsidRPr="00A318C2">
              <w:t xml:space="preserve"> </w:t>
            </w:r>
            <w:r>
              <w:t xml:space="preserve">such as </w:t>
            </w:r>
            <w:r w:rsidRPr="00BA6AB2">
              <w:rPr>
                <w:i/>
              </w:rPr>
              <w:t>as soon as possible</w:t>
            </w:r>
          </w:p>
          <w:p w14:paraId="01E899D7" w14:textId="77777777" w:rsidR="003630DC" w:rsidRPr="00A318C2" w:rsidRDefault="003630DC" w:rsidP="005A68B5">
            <w:pPr>
              <w:pStyle w:val="VRQABullet1"/>
            </w:pPr>
            <w:r>
              <w:t>simple prepositions or</w:t>
            </w:r>
            <w:r w:rsidRPr="00A318C2">
              <w:t xml:space="preserve"> prepositional phrases</w:t>
            </w:r>
          </w:p>
          <w:p w14:paraId="5362848D" w14:textId="77777777" w:rsidR="003630DC" w:rsidRPr="005B4A7B" w:rsidRDefault="003630DC" w:rsidP="005A68B5">
            <w:pPr>
              <w:pStyle w:val="VRQABullet1"/>
              <w:rPr>
                <w:i/>
                <w:strike/>
                <w:lang w:val="en"/>
              </w:rPr>
            </w:pPr>
            <w:r>
              <w:t xml:space="preserve">simple </w:t>
            </w:r>
            <w:r w:rsidRPr="00A318C2">
              <w:t>common high frequency tense</w:t>
            </w:r>
            <w:r>
              <w:t xml:space="preserve">s or </w:t>
            </w:r>
            <w:r w:rsidRPr="00A318C2">
              <w:t>aspect forms</w:t>
            </w:r>
            <w:r>
              <w:t xml:space="preserve"> to describe simple present, simple past or simple f</w:t>
            </w:r>
            <w:r w:rsidRPr="00A318C2">
              <w:t>uture</w:t>
            </w:r>
            <w:r>
              <w:t xml:space="preserve">, or verbs + ing, such as </w:t>
            </w:r>
            <w:r w:rsidRPr="00BA6AB2">
              <w:rPr>
                <w:i/>
              </w:rPr>
              <w:t xml:space="preserve">I am waiting </w:t>
            </w:r>
            <w:r w:rsidRPr="005B4A7B">
              <w:rPr>
                <w:i/>
              </w:rPr>
              <w:t>for news</w:t>
            </w:r>
          </w:p>
          <w:p w14:paraId="0583FEF4" w14:textId="78714FB0" w:rsidR="003630DC" w:rsidRPr="005B4A7B" w:rsidRDefault="003630DC" w:rsidP="005A68B5">
            <w:pPr>
              <w:pStyle w:val="VRQABullet1"/>
              <w:rPr>
                <w:strike/>
                <w:lang w:val="en"/>
              </w:rPr>
            </w:pPr>
            <w:r w:rsidRPr="005B4A7B">
              <w:t>simple modals or modal forms</w:t>
            </w:r>
            <w:r w:rsidR="004E3CE4">
              <w:t>,</w:t>
            </w:r>
            <w:r w:rsidRPr="005B4A7B">
              <w:t xml:space="preserve"> such as </w:t>
            </w:r>
            <w:r w:rsidRPr="005B4A7B">
              <w:rPr>
                <w:i/>
              </w:rPr>
              <w:t>should, would, could, might, need to</w:t>
            </w:r>
            <w:r w:rsidRPr="005B4A7B">
              <w:t xml:space="preserve"> </w:t>
            </w:r>
          </w:p>
          <w:p w14:paraId="33D88612" w14:textId="34623F52" w:rsidR="003630DC" w:rsidRPr="005B4A7B" w:rsidRDefault="003630DC" w:rsidP="005A68B5">
            <w:pPr>
              <w:pStyle w:val="VRQABullet1"/>
              <w:rPr>
                <w:strike/>
                <w:lang w:val="en"/>
              </w:rPr>
            </w:pPr>
            <w:r w:rsidRPr="005B4A7B">
              <w:rPr>
                <w:lang w:val="en"/>
              </w:rPr>
              <w:t>simple connectives</w:t>
            </w:r>
            <w:r w:rsidR="004E3CE4">
              <w:rPr>
                <w:lang w:val="en"/>
              </w:rPr>
              <w:t>,</w:t>
            </w:r>
            <w:r w:rsidRPr="005B4A7B">
              <w:rPr>
                <w:lang w:val="en"/>
              </w:rPr>
              <w:t xml:space="preserve"> such as </w:t>
            </w:r>
            <w:r w:rsidRPr="005B4A7B">
              <w:rPr>
                <w:i/>
                <w:lang w:val="en"/>
              </w:rPr>
              <w:t>when, but, if, although, so, for example,</w:t>
            </w:r>
            <w:r w:rsidRPr="005B4A7B">
              <w:rPr>
                <w:lang w:val="en"/>
              </w:rPr>
              <w:t xml:space="preserve">  </w:t>
            </w:r>
            <w:r w:rsidRPr="005B4A7B">
              <w:rPr>
                <w:i/>
                <w:lang w:val="en"/>
              </w:rPr>
              <w:t>When we finish lunch we will watch a movie</w:t>
            </w:r>
          </w:p>
          <w:p w14:paraId="149C398F" w14:textId="67A1243E" w:rsidR="003630DC" w:rsidRPr="005B4A7B" w:rsidRDefault="003630DC" w:rsidP="005A68B5">
            <w:pPr>
              <w:pStyle w:val="VRQABullet1"/>
              <w:rPr>
                <w:strike/>
                <w:lang w:val="en"/>
              </w:rPr>
            </w:pPr>
            <w:r w:rsidRPr="005B4A7B">
              <w:rPr>
                <w:lang w:val="en"/>
              </w:rPr>
              <w:t>simple high frequency discourse markers or cohesive devices</w:t>
            </w:r>
            <w:r w:rsidR="004E3CE4">
              <w:rPr>
                <w:lang w:val="en"/>
              </w:rPr>
              <w:t>.</w:t>
            </w:r>
          </w:p>
          <w:p w14:paraId="4858CE55" w14:textId="77777777" w:rsidR="003630DC" w:rsidRPr="007758FA" w:rsidRDefault="003630DC" w:rsidP="005A68B5">
            <w:pPr>
              <w:pStyle w:val="VRQABodyText"/>
              <w:rPr>
                <w:strike/>
              </w:rPr>
            </w:pPr>
            <w:r w:rsidRPr="005B4A7B">
              <w:t>Sociolinguistic and Cultural Knowledge:</w:t>
            </w:r>
          </w:p>
          <w:p w14:paraId="11F0733D" w14:textId="77777777" w:rsidR="003630DC" w:rsidRPr="00A318C2" w:rsidRDefault="003630DC" w:rsidP="005A68B5">
            <w:pPr>
              <w:pStyle w:val="VRQABullet1"/>
            </w:pPr>
            <w:r>
              <w:t xml:space="preserve">simple </w:t>
            </w:r>
            <w:r w:rsidRPr="00A318C2">
              <w:t>high frequency idiomatic expressions</w:t>
            </w:r>
            <w:r>
              <w:t xml:space="preserve"> if appropriate to context</w:t>
            </w:r>
          </w:p>
          <w:p w14:paraId="5081B543" w14:textId="77777777" w:rsidR="003630DC" w:rsidRPr="00A318C2" w:rsidRDefault="003630DC" w:rsidP="005A68B5">
            <w:pPr>
              <w:pStyle w:val="VRQABullet1"/>
            </w:pPr>
            <w:r w:rsidRPr="00A318C2">
              <w:t xml:space="preserve">some understanding of register in communications </w:t>
            </w:r>
          </w:p>
          <w:p w14:paraId="1B13BDD5" w14:textId="2FF21BD3" w:rsidR="003630DC" w:rsidRPr="00F924C0" w:rsidRDefault="003630DC" w:rsidP="005A68B5">
            <w:pPr>
              <w:pStyle w:val="VRQABullet1"/>
            </w:pPr>
            <w:r w:rsidRPr="00A318C2">
              <w:t>some awareness of tone, intention and attitude of writer</w:t>
            </w:r>
            <w:r w:rsidR="004E3CE4">
              <w:t>.</w:t>
            </w:r>
            <w:r w:rsidRPr="00A318C2">
              <w:t xml:space="preserve"> </w:t>
            </w:r>
          </w:p>
        </w:tc>
      </w:tr>
      <w:tr w:rsidR="003630DC" w:rsidRPr="00E7450B" w14:paraId="182FF78E"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044A04"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987836" w14:textId="77777777" w:rsidR="003630DC" w:rsidRPr="005B4A7B" w:rsidRDefault="003630DC" w:rsidP="005A68B5">
            <w:pPr>
              <w:pStyle w:val="VRQABodyText"/>
            </w:pPr>
            <w:r w:rsidRPr="00906400">
              <w:t xml:space="preserve">Assessment must </w:t>
            </w:r>
            <w:r w:rsidRPr="005B4A7B">
              <w:t>ensure:</w:t>
            </w:r>
          </w:p>
          <w:p w14:paraId="344873BA" w14:textId="24006AC3" w:rsidR="003630DC" w:rsidRPr="005B4A7B" w:rsidRDefault="003630DC" w:rsidP="005A68B5">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AD19CB" w:rsidRPr="005B4A7B">
              <w:t>digital</w:t>
            </w:r>
            <w:r w:rsidRPr="005B4A7B">
              <w:t xml:space="preserve"> texts drawn from familiar and immediate contexts </w:t>
            </w:r>
          </w:p>
          <w:p w14:paraId="5A8C84AE" w14:textId="77777777" w:rsidR="003630DC" w:rsidRPr="005B4A7B" w:rsidRDefault="003630DC" w:rsidP="005A68B5">
            <w:pPr>
              <w:pStyle w:val="VRQABullet1"/>
            </w:pPr>
            <w:r w:rsidRPr="005B4A7B">
              <w:t>access to EAL resources such as</w:t>
            </w:r>
          </w:p>
          <w:p w14:paraId="5BCAE672" w14:textId="77777777" w:rsidR="003630DC" w:rsidRPr="00403D36" w:rsidRDefault="003630DC" w:rsidP="00446CB9">
            <w:pPr>
              <w:pStyle w:val="VRQABul2"/>
            </w:pPr>
            <w:r w:rsidRPr="00403D36">
              <w:t>bilingual dictionary</w:t>
            </w:r>
          </w:p>
          <w:p w14:paraId="11F77816" w14:textId="77777777" w:rsidR="003630DC" w:rsidRPr="00403D36" w:rsidRDefault="003630DC" w:rsidP="00446CB9">
            <w:pPr>
              <w:pStyle w:val="VRQABul2"/>
            </w:pPr>
            <w:r w:rsidRPr="00403D36">
              <w:t xml:space="preserve">English-English dictionary </w:t>
            </w:r>
          </w:p>
          <w:p w14:paraId="5DC6A135" w14:textId="77777777" w:rsidR="003630DC" w:rsidRPr="00403D36" w:rsidRDefault="003630DC" w:rsidP="00446CB9">
            <w:pPr>
              <w:pStyle w:val="VRQABul2"/>
            </w:pPr>
            <w:r w:rsidRPr="00403D36">
              <w:t>model texts</w:t>
            </w:r>
          </w:p>
          <w:p w14:paraId="28235774" w14:textId="77777777" w:rsidR="003630DC" w:rsidRPr="00906400" w:rsidRDefault="003630DC" w:rsidP="00446CB9">
            <w:pPr>
              <w:pStyle w:val="VRQABul2"/>
            </w:pPr>
            <w:r w:rsidRPr="00906400">
              <w:lastRenderedPageBreak/>
              <w:t>grammar references</w:t>
            </w:r>
          </w:p>
          <w:p w14:paraId="6EDED7E0" w14:textId="77777777" w:rsidR="003630DC" w:rsidRDefault="003630DC" w:rsidP="005A68B5">
            <w:pPr>
              <w:pStyle w:val="VRQABullet1"/>
            </w:pPr>
            <w:r>
              <w:t>support for the learner takes into consideration the learner may need</w:t>
            </w:r>
          </w:p>
          <w:p w14:paraId="760CAB4D" w14:textId="77777777" w:rsidR="003630DC" w:rsidRDefault="003630DC" w:rsidP="00446CB9">
            <w:pPr>
              <w:pStyle w:val="VRQABul2"/>
            </w:pPr>
            <w:r>
              <w:t>contextual support, for example unfamiliar cultural references</w:t>
            </w:r>
          </w:p>
          <w:p w14:paraId="5F149DC9" w14:textId="77777777" w:rsidR="003630DC" w:rsidRDefault="003630DC" w:rsidP="00446CB9">
            <w:pPr>
              <w:pStyle w:val="VRQABul2"/>
            </w:pPr>
            <w:r>
              <w:t>time to work out meaning or requirements of texts</w:t>
            </w:r>
          </w:p>
          <w:p w14:paraId="34F608C1" w14:textId="66D047C7" w:rsidR="003630DC" w:rsidRPr="00E100E0" w:rsidRDefault="003630DC" w:rsidP="00446CB9">
            <w:pPr>
              <w:pStyle w:val="VRQABul2"/>
            </w:pPr>
            <w:r>
              <w:t>support to proofread and incorporate teacher comments on drafts</w:t>
            </w:r>
            <w:r w:rsidR="004E3CE4">
              <w:t>.</w:t>
            </w:r>
          </w:p>
          <w:p w14:paraId="5DBA9AB2" w14:textId="77777777" w:rsidR="003630DC" w:rsidRPr="00E100E0" w:rsidRDefault="003630DC" w:rsidP="005A68B5">
            <w:pPr>
              <w:pStyle w:val="VRQABodyText"/>
              <w:rPr>
                <w:b/>
              </w:rPr>
            </w:pPr>
            <w:r w:rsidRPr="00E100E0">
              <w:rPr>
                <w:b/>
              </w:rPr>
              <w:t xml:space="preserve">Assessor requirements </w:t>
            </w:r>
          </w:p>
          <w:p w14:paraId="5ACD7C8C" w14:textId="77777777" w:rsidR="003630DC" w:rsidRPr="00C021B7" w:rsidRDefault="003630DC" w:rsidP="005A68B5">
            <w:pPr>
              <w:pStyle w:val="VRQABodyText"/>
            </w:pPr>
            <w:r w:rsidRPr="00E100E0">
              <w:t>Assessors of this unit must be qualified TESOL teachers. Refer to Section B6.2 for further information on meeting the assessor requirements.</w:t>
            </w:r>
          </w:p>
        </w:tc>
      </w:tr>
    </w:tbl>
    <w:p w14:paraId="19B0791A" w14:textId="77777777" w:rsidR="00EC2520" w:rsidRDefault="00EC2520" w:rsidP="00FC1BFB">
      <w:pPr>
        <w:tabs>
          <w:tab w:val="left" w:pos="3294"/>
        </w:tabs>
        <w:rPr>
          <w:lang w:val="en-AU" w:eastAsia="x-none"/>
        </w:rPr>
      </w:pPr>
    </w:p>
    <w:p w14:paraId="2596D249" w14:textId="11C6AF4D" w:rsidR="00EC2520" w:rsidRDefault="00EC2520">
      <w:pPr>
        <w:rPr>
          <w:lang w:val="en-AU" w:eastAsia="x-none"/>
        </w:rPr>
      </w:pPr>
      <w:r>
        <w:rPr>
          <w:lang w:val="en-AU" w:eastAsia="x-none"/>
        </w:rPr>
        <w:br w:type="page"/>
      </w:r>
    </w:p>
    <w:p w14:paraId="3447DF74" w14:textId="77777777" w:rsidR="00735653" w:rsidRDefault="00735653">
      <w:pPr>
        <w:rPr>
          <w:lang w:val="en-AU" w:eastAsia="x-none"/>
        </w:rPr>
        <w:sectPr w:rsidR="00735653"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15864FD1"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4555C7" w14:textId="77777777" w:rsidR="00487865" w:rsidRPr="00F504D4" w:rsidRDefault="00487865"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F8BD63" w14:textId="43A89E6B" w:rsidR="00487865" w:rsidRPr="008D18B0" w:rsidRDefault="008D18B0" w:rsidP="008D18B0">
            <w:pPr>
              <w:pStyle w:val="VRQABodyText"/>
              <w:rPr>
                <w:b/>
              </w:rPr>
            </w:pPr>
            <w:r w:rsidRPr="008D18B0">
              <w:rPr>
                <w:b/>
              </w:rPr>
              <w:t>VU23522</w:t>
            </w:r>
          </w:p>
        </w:tc>
      </w:tr>
      <w:tr w:rsidR="00487865" w:rsidRPr="00F504D4" w14:paraId="05324F4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B0B807"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0B9BE" w14:textId="77777777" w:rsidR="00487865" w:rsidRPr="00E100E0" w:rsidRDefault="00487865" w:rsidP="002A7B82">
            <w:pPr>
              <w:pStyle w:val="VRQABodyText"/>
              <w:rPr>
                <w:b/>
              </w:rPr>
            </w:pPr>
            <w:r w:rsidRPr="00B87669">
              <w:rPr>
                <w:b/>
              </w:rPr>
              <w:t>Read and write simple informational texts</w:t>
            </w:r>
          </w:p>
        </w:tc>
      </w:tr>
      <w:tr w:rsidR="00487865" w:rsidRPr="00F504D4" w14:paraId="031C8ABB"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8BC99"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315EF7" w14:textId="2708F426" w:rsidR="00E21CF6" w:rsidRPr="005B4A7B" w:rsidRDefault="00487865" w:rsidP="00E21CF6">
            <w:pPr>
              <w:pStyle w:val="VRQABodyText"/>
            </w:pPr>
            <w:r w:rsidRPr="00E100E0">
              <w:t>This unit describes the performance outcomes,</w:t>
            </w:r>
            <w:r>
              <w:t xml:space="preserve"> </w:t>
            </w:r>
            <w:r w:rsidRPr="00E100E0">
              <w:t xml:space="preserve">skills and knowledge </w:t>
            </w:r>
            <w:r w:rsidRPr="005B4A7B">
              <w:t xml:space="preserve">required by EAL learners to read and write simple routine digital and/or </w:t>
            </w:r>
            <w:r w:rsidR="00263A2F" w:rsidRPr="005B4A7B">
              <w:t>paper-</w:t>
            </w:r>
            <w:r w:rsidR="007D734C" w:rsidRPr="005B4A7B">
              <w:t>based</w:t>
            </w:r>
            <w:r w:rsidRPr="005B4A7B">
              <w:t xml:space="preserve"> informational texts</w:t>
            </w:r>
            <w:r w:rsidR="00E21CF6">
              <w:t xml:space="preserve"> </w:t>
            </w:r>
            <w:r w:rsidR="00E21CF6" w:rsidRPr="005B4A7B">
              <w:t>directly related to everyday routine social needs.</w:t>
            </w:r>
          </w:p>
          <w:p w14:paraId="2E082DF0" w14:textId="22C27DC3" w:rsidR="00487865" w:rsidRPr="005B4A7B" w:rsidRDefault="00487865" w:rsidP="002A7B82">
            <w:pPr>
              <w:pStyle w:val="VRQABodyText"/>
            </w:pPr>
            <w:r w:rsidRPr="005B4A7B">
              <w:t xml:space="preserve"> </w:t>
            </w:r>
          </w:p>
          <w:p w14:paraId="0AD71E31" w14:textId="77777777" w:rsidR="00487865" w:rsidRPr="005B4A7B" w:rsidRDefault="00487865" w:rsidP="002A7B82">
            <w:pPr>
              <w:pStyle w:val="VRQABodyText"/>
            </w:pPr>
            <w:r w:rsidRPr="005B4A7B">
              <w:t>The outcomes described in this unit relate to:</w:t>
            </w:r>
          </w:p>
          <w:p w14:paraId="79ADF4A5" w14:textId="77777777" w:rsidR="00487865" w:rsidRPr="005B4A7B" w:rsidRDefault="00487865" w:rsidP="002A7B82">
            <w:pPr>
              <w:pStyle w:val="VRQABullet1"/>
            </w:pPr>
            <w:r w:rsidRPr="005B4A7B">
              <w:t>the Australian Core Skills Framework (ACSF). They contribute directly to the achievement of ACSF indicators of competence for Reading and Writing at Level 2</w:t>
            </w:r>
          </w:p>
          <w:p w14:paraId="218F5CA6" w14:textId="77777777" w:rsidR="00487865" w:rsidRDefault="00487865" w:rsidP="002A7B82">
            <w:pPr>
              <w:pStyle w:val="Element"/>
            </w:pPr>
            <w:r>
              <w:t>and</w:t>
            </w:r>
          </w:p>
          <w:p w14:paraId="13E205C7"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610462FB" w14:textId="77777777" w:rsidR="00487865" w:rsidRPr="00A044EF" w:rsidRDefault="00487865" w:rsidP="002A7B82">
            <w:pPr>
              <w:pStyle w:val="VRQABodyText"/>
            </w:pPr>
            <w:r w:rsidRPr="00A044EF">
              <w:t xml:space="preserve">This unit applies to </w:t>
            </w:r>
            <w:r w:rsidRPr="00A64116">
              <w:t>participants wishing to develop reading and writing skills to satisfy everyday routine needs in familiar recreation, community, school / college, and work contexts.</w:t>
            </w:r>
          </w:p>
          <w:p w14:paraId="0056202A" w14:textId="77777777" w:rsidR="00487865" w:rsidRPr="00E100E0" w:rsidRDefault="00487865" w:rsidP="002A7B82">
            <w:pPr>
              <w:pStyle w:val="VRQABodyText"/>
            </w:pPr>
            <w:r w:rsidRPr="00CF45A8">
              <w:t>No occupational licensing, legislative or certification requirements apply to this unit at the time of publication.</w:t>
            </w:r>
          </w:p>
        </w:tc>
      </w:tr>
      <w:tr w:rsidR="00487865" w:rsidRPr="00E7450B" w14:paraId="3DE4DC21" w14:textId="77777777" w:rsidTr="00156BF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1980C" w14:textId="27AC93D5" w:rsidR="00487865" w:rsidRPr="00F504D4" w:rsidRDefault="00487865" w:rsidP="00EC2520">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3035C" w14:textId="77777777" w:rsidR="00487865" w:rsidRPr="00E100E0" w:rsidRDefault="00487865" w:rsidP="002A7B82">
            <w:pPr>
              <w:pStyle w:val="VRQABodyText"/>
            </w:pPr>
            <w:r w:rsidRPr="00E100E0">
              <w:t>Nil</w:t>
            </w:r>
          </w:p>
        </w:tc>
      </w:tr>
      <w:tr w:rsidR="00487865" w:rsidRPr="00E7450B" w14:paraId="1829E763" w14:textId="77777777" w:rsidTr="002A7B82">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4118EE" w14:textId="031F3ECF" w:rsidR="00487865" w:rsidRPr="00F504D4" w:rsidRDefault="00487865" w:rsidP="00EC2520">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63C74" w14:textId="77777777" w:rsidR="00487865" w:rsidRPr="00E100E0" w:rsidRDefault="00487865" w:rsidP="002A7B82">
            <w:pPr>
              <w:pStyle w:val="VRQABodyText"/>
            </w:pPr>
            <w:r w:rsidRPr="00E100E0">
              <w:t>Not Applicable</w:t>
            </w:r>
          </w:p>
        </w:tc>
      </w:tr>
      <w:tr w:rsidR="00487865" w:rsidRPr="00E7450B" w14:paraId="056CDA1B" w14:textId="77777777" w:rsidTr="002A7B82">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583182" w14:textId="53BCC74F" w:rsidR="00487865" w:rsidRPr="00F504D4" w:rsidRDefault="00487865" w:rsidP="00EC2520">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334C" w14:textId="77777777" w:rsidR="00487865" w:rsidRPr="00E100E0" w:rsidRDefault="00487865" w:rsidP="002A7B82">
            <w:pPr>
              <w:pStyle w:val="VRQABodyText"/>
            </w:pPr>
            <w:r>
              <w:t>Not Applicable</w:t>
            </w:r>
          </w:p>
        </w:tc>
      </w:tr>
    </w:tbl>
    <w:p w14:paraId="3BF7FC13"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C9E1739" w14:textId="77777777" w:rsidTr="002A7B82">
        <w:trPr>
          <w:trHeight w:val="363"/>
        </w:trPr>
        <w:tc>
          <w:tcPr>
            <w:tcW w:w="3703" w:type="dxa"/>
            <w:gridSpan w:val="2"/>
            <w:vAlign w:val="center"/>
          </w:tcPr>
          <w:p w14:paraId="338E3C92"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B67471"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3DADFE9E" w14:textId="77777777" w:rsidTr="002A7B82">
        <w:trPr>
          <w:trHeight w:val="752"/>
        </w:trPr>
        <w:tc>
          <w:tcPr>
            <w:tcW w:w="3703" w:type="dxa"/>
            <w:gridSpan w:val="2"/>
          </w:tcPr>
          <w:p w14:paraId="37EDCF6F" w14:textId="77777777" w:rsidR="00487865" w:rsidRPr="00F504D4" w:rsidRDefault="00487865" w:rsidP="002A7B82">
            <w:pPr>
              <w:pStyle w:val="VRQABodyText"/>
            </w:pPr>
            <w:r w:rsidRPr="00F504D4">
              <w:t>Elements describe the essential outcomes of a unit of competency.</w:t>
            </w:r>
          </w:p>
        </w:tc>
        <w:tc>
          <w:tcPr>
            <w:tcW w:w="6367" w:type="dxa"/>
            <w:gridSpan w:val="2"/>
          </w:tcPr>
          <w:p w14:paraId="393B941D" w14:textId="77777777" w:rsidR="00487865" w:rsidRPr="00F504D4" w:rsidRDefault="00487865" w:rsidP="002A7B8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7865" w:rsidRPr="00E7450B" w14:paraId="29884BAA" w14:textId="77777777" w:rsidTr="002A7B82">
        <w:trPr>
          <w:trHeight w:val="363"/>
        </w:trPr>
        <w:tc>
          <w:tcPr>
            <w:tcW w:w="989" w:type="dxa"/>
            <w:vMerge w:val="restart"/>
            <w:shd w:val="clear" w:color="auto" w:fill="FFFFFF" w:themeFill="background1"/>
          </w:tcPr>
          <w:p w14:paraId="570DC452" w14:textId="77777777" w:rsidR="00487865" w:rsidRPr="00E100E0" w:rsidRDefault="00487865" w:rsidP="002A7B8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6315E39" w14:textId="10CE4F19" w:rsidR="00487865" w:rsidRPr="00E100E0" w:rsidRDefault="00C229BB" w:rsidP="002A7B82">
            <w:pPr>
              <w:pStyle w:val="VRQABodyText"/>
            </w:pPr>
            <w:r>
              <w:t xml:space="preserve">Respond to simple </w:t>
            </w:r>
            <w:r w:rsidR="00487865">
              <w:t xml:space="preserve"> information</w:t>
            </w:r>
            <w:r>
              <w:t>al texts</w:t>
            </w:r>
          </w:p>
        </w:tc>
        <w:tc>
          <w:tcPr>
            <w:tcW w:w="567" w:type="dxa"/>
            <w:shd w:val="clear" w:color="auto" w:fill="FFFFFF" w:themeFill="background1"/>
          </w:tcPr>
          <w:p w14:paraId="6EF881C7"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E979DA9" w14:textId="7EAB5BBC" w:rsidR="00487865" w:rsidRPr="00005F61" w:rsidRDefault="00487865" w:rsidP="002A7B82">
            <w:pPr>
              <w:pStyle w:val="VRQABodyText"/>
            </w:pPr>
            <w:r w:rsidRPr="00764804">
              <w:t>Scan simple information</w:t>
            </w:r>
            <w:r w:rsidR="00C229BB">
              <w:t>al</w:t>
            </w:r>
            <w:r w:rsidRPr="00764804">
              <w:t xml:space="preserve"> text and identify the main ideas</w:t>
            </w:r>
          </w:p>
        </w:tc>
      </w:tr>
      <w:tr w:rsidR="00487865" w:rsidRPr="00E7450B" w14:paraId="67D8107B" w14:textId="77777777" w:rsidTr="002A7B82">
        <w:trPr>
          <w:trHeight w:val="363"/>
        </w:trPr>
        <w:tc>
          <w:tcPr>
            <w:tcW w:w="989" w:type="dxa"/>
            <w:vMerge/>
            <w:shd w:val="clear" w:color="auto" w:fill="FFFFFF" w:themeFill="background1"/>
          </w:tcPr>
          <w:p w14:paraId="6CCB887B"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3FBAB6" w14:textId="77777777" w:rsidR="00487865" w:rsidRPr="000E3F4C" w:rsidRDefault="00487865" w:rsidP="002A7B82">
            <w:pPr>
              <w:pStyle w:val="VRQABodyText"/>
            </w:pPr>
          </w:p>
        </w:tc>
        <w:tc>
          <w:tcPr>
            <w:tcW w:w="567" w:type="dxa"/>
            <w:shd w:val="clear" w:color="auto" w:fill="FFFFFF" w:themeFill="background1"/>
          </w:tcPr>
          <w:p w14:paraId="438E3516" w14:textId="597521FF"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764804">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419763AF" w14:textId="02E38072" w:rsidR="00487865" w:rsidRPr="00764804" w:rsidRDefault="00487865" w:rsidP="002A7B82">
            <w:pPr>
              <w:pStyle w:val="VRQABodyText"/>
            </w:pPr>
            <w:r w:rsidRPr="00410B8B">
              <w:t>Identify the context and purpose of the simple</w:t>
            </w:r>
            <w:r>
              <w:t xml:space="preserve"> information</w:t>
            </w:r>
            <w:r w:rsidR="00C229BB">
              <w:t>al</w:t>
            </w:r>
            <w:r>
              <w:t xml:space="preserve"> text</w:t>
            </w:r>
            <w:r w:rsidRPr="00410B8B">
              <w:t xml:space="preserve"> </w:t>
            </w:r>
          </w:p>
        </w:tc>
      </w:tr>
      <w:tr w:rsidR="00487865" w:rsidRPr="00E7450B" w14:paraId="0E6A9C90" w14:textId="77777777" w:rsidTr="002A7B82">
        <w:trPr>
          <w:trHeight w:val="363"/>
        </w:trPr>
        <w:tc>
          <w:tcPr>
            <w:tcW w:w="989" w:type="dxa"/>
            <w:vMerge/>
            <w:shd w:val="clear" w:color="auto" w:fill="FFFFFF" w:themeFill="background1"/>
          </w:tcPr>
          <w:p w14:paraId="66FD2BB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827D3F"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0BA018"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5F099A20" w14:textId="77777777" w:rsidR="00487865" w:rsidRPr="0021117A" w:rsidRDefault="00487865" w:rsidP="002A7B82">
            <w:pPr>
              <w:pStyle w:val="VRQABodyText"/>
            </w:pPr>
            <w:r w:rsidRPr="0021117A">
              <w:t xml:space="preserve">Locate supporting </w:t>
            </w:r>
            <w:r>
              <w:t>details</w:t>
            </w:r>
          </w:p>
        </w:tc>
      </w:tr>
      <w:tr w:rsidR="00487865" w:rsidRPr="00E7450B" w14:paraId="65A28D5E" w14:textId="77777777" w:rsidTr="002A7B82">
        <w:trPr>
          <w:trHeight w:val="363"/>
        </w:trPr>
        <w:tc>
          <w:tcPr>
            <w:tcW w:w="989" w:type="dxa"/>
            <w:vMerge w:val="restart"/>
            <w:shd w:val="clear" w:color="auto" w:fill="FFFFFF" w:themeFill="background1"/>
          </w:tcPr>
          <w:p w14:paraId="78D574DF" w14:textId="61340C0F" w:rsidR="00487865" w:rsidRPr="004E682F" w:rsidRDefault="004E682F" w:rsidP="002A7B8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2FF176B7" w14:textId="6D5CEBA0" w:rsidR="00487865" w:rsidRPr="004E682F" w:rsidRDefault="00EA1096" w:rsidP="002A7B82">
            <w:pPr>
              <w:pStyle w:val="VRQAIntro"/>
              <w:tabs>
                <w:tab w:val="clear" w:pos="160"/>
                <w:tab w:val="left" w:pos="51"/>
              </w:tabs>
              <w:spacing w:before="60" w:after="0"/>
              <w:rPr>
                <w:color w:val="auto"/>
                <w:sz w:val="22"/>
                <w:szCs w:val="22"/>
              </w:rPr>
            </w:pPr>
            <w:r w:rsidRPr="004E682F">
              <w:rPr>
                <w:color w:val="auto"/>
                <w:sz w:val="22"/>
                <w:szCs w:val="22"/>
              </w:rPr>
              <w:t xml:space="preserve">Write </w:t>
            </w:r>
            <w:r w:rsidR="00487865" w:rsidRPr="004E682F">
              <w:rPr>
                <w:color w:val="auto"/>
                <w:sz w:val="22"/>
                <w:szCs w:val="22"/>
              </w:rPr>
              <w:t>simple informational text</w:t>
            </w:r>
            <w:r w:rsidRPr="004E682F">
              <w:rPr>
                <w:color w:val="auto"/>
                <w:sz w:val="22"/>
                <w:szCs w:val="22"/>
              </w:rPr>
              <w:t>s</w:t>
            </w:r>
          </w:p>
        </w:tc>
        <w:tc>
          <w:tcPr>
            <w:tcW w:w="567" w:type="dxa"/>
            <w:shd w:val="clear" w:color="auto" w:fill="FFFFFF" w:themeFill="background1"/>
          </w:tcPr>
          <w:p w14:paraId="5D640CF1" w14:textId="77777777" w:rsidR="00487865" w:rsidRPr="004E682F" w:rsidRDefault="00487865" w:rsidP="002A7B82">
            <w:pPr>
              <w:pStyle w:val="VRQABodyText"/>
              <w:spacing w:before="60"/>
            </w:pPr>
            <w:r w:rsidRPr="004E682F">
              <w:t>2.1</w:t>
            </w:r>
          </w:p>
        </w:tc>
        <w:tc>
          <w:tcPr>
            <w:tcW w:w="5800" w:type="dxa"/>
            <w:shd w:val="clear" w:color="auto" w:fill="FFFFFF" w:themeFill="background1"/>
          </w:tcPr>
          <w:p w14:paraId="625157CF" w14:textId="77777777" w:rsidR="00487865" w:rsidRPr="004E682F" w:rsidRDefault="00487865" w:rsidP="002A7B82">
            <w:pPr>
              <w:pStyle w:val="VRQABodyText"/>
            </w:pPr>
            <w:r w:rsidRPr="004E682F">
              <w:t>Identify audience and purpose for the simple informational text</w:t>
            </w:r>
          </w:p>
        </w:tc>
      </w:tr>
      <w:tr w:rsidR="00487865" w:rsidRPr="00E7450B" w14:paraId="3A4775DE" w14:textId="77777777" w:rsidTr="002A7B82">
        <w:trPr>
          <w:trHeight w:val="363"/>
        </w:trPr>
        <w:tc>
          <w:tcPr>
            <w:tcW w:w="989" w:type="dxa"/>
            <w:vMerge/>
            <w:shd w:val="clear" w:color="auto" w:fill="FFFFFF" w:themeFill="background1"/>
            <w:vAlign w:val="center"/>
          </w:tcPr>
          <w:p w14:paraId="281641F1"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C788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D8421C" w14:textId="77777777" w:rsidR="00487865" w:rsidRPr="004E682F" w:rsidRDefault="00487865" w:rsidP="002A7B82">
            <w:pPr>
              <w:pStyle w:val="Element"/>
              <w:spacing w:before="60"/>
            </w:pPr>
            <w:r w:rsidRPr="004E682F">
              <w:t>2.2</w:t>
            </w:r>
          </w:p>
        </w:tc>
        <w:tc>
          <w:tcPr>
            <w:tcW w:w="5800" w:type="dxa"/>
            <w:shd w:val="clear" w:color="auto" w:fill="FFFFFF" w:themeFill="background1"/>
          </w:tcPr>
          <w:p w14:paraId="5D6D0436" w14:textId="77777777" w:rsidR="00487865" w:rsidRPr="004E682F" w:rsidRDefault="00487865" w:rsidP="002A7B82">
            <w:pPr>
              <w:pStyle w:val="VRQABodyText"/>
            </w:pPr>
            <w:r w:rsidRPr="004E682F">
              <w:t>Plan and draft a simple information text</w:t>
            </w:r>
          </w:p>
        </w:tc>
      </w:tr>
      <w:tr w:rsidR="00487865" w:rsidRPr="00E7450B" w14:paraId="59F80AD5" w14:textId="77777777" w:rsidTr="002A7B82">
        <w:trPr>
          <w:trHeight w:val="363"/>
        </w:trPr>
        <w:tc>
          <w:tcPr>
            <w:tcW w:w="989" w:type="dxa"/>
            <w:vMerge/>
            <w:shd w:val="clear" w:color="auto" w:fill="FFFFFF" w:themeFill="background1"/>
            <w:vAlign w:val="center"/>
          </w:tcPr>
          <w:p w14:paraId="62818ED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522CCB"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8D3B4B" w14:textId="77777777" w:rsidR="00487865" w:rsidRPr="004E682F" w:rsidRDefault="00487865" w:rsidP="002A7B82">
            <w:pPr>
              <w:pStyle w:val="Element"/>
              <w:spacing w:before="60"/>
            </w:pPr>
            <w:r w:rsidRPr="004E682F">
              <w:t>2.3</w:t>
            </w:r>
          </w:p>
        </w:tc>
        <w:tc>
          <w:tcPr>
            <w:tcW w:w="5800" w:type="dxa"/>
            <w:shd w:val="clear" w:color="auto" w:fill="FFFFFF" w:themeFill="background1"/>
          </w:tcPr>
          <w:p w14:paraId="7B287406" w14:textId="77777777" w:rsidR="00487865" w:rsidRPr="004E682F" w:rsidRDefault="00487865" w:rsidP="002A7B82">
            <w:pPr>
              <w:pStyle w:val="VRQABodyText"/>
            </w:pPr>
            <w:r w:rsidRPr="004E682F">
              <w:t xml:space="preserve">Select and order information </w:t>
            </w:r>
          </w:p>
        </w:tc>
      </w:tr>
      <w:tr w:rsidR="00487865" w:rsidRPr="00E7450B" w14:paraId="793FF289" w14:textId="77777777" w:rsidTr="002A7B82">
        <w:trPr>
          <w:trHeight w:val="363"/>
        </w:trPr>
        <w:tc>
          <w:tcPr>
            <w:tcW w:w="989" w:type="dxa"/>
            <w:vMerge/>
            <w:shd w:val="clear" w:color="auto" w:fill="FFFFFF" w:themeFill="background1"/>
            <w:vAlign w:val="center"/>
          </w:tcPr>
          <w:p w14:paraId="1BC4629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066908"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F84AA0" w14:textId="77777777" w:rsidR="00487865" w:rsidRPr="004E682F" w:rsidRDefault="00487865" w:rsidP="002A7B82">
            <w:pPr>
              <w:pStyle w:val="Element"/>
              <w:spacing w:before="60"/>
            </w:pPr>
            <w:r w:rsidRPr="004E682F">
              <w:t>2.4</w:t>
            </w:r>
          </w:p>
        </w:tc>
        <w:tc>
          <w:tcPr>
            <w:tcW w:w="5800" w:type="dxa"/>
            <w:shd w:val="clear" w:color="auto" w:fill="FFFFFF" w:themeFill="background1"/>
          </w:tcPr>
          <w:p w14:paraId="38539320" w14:textId="77777777" w:rsidR="00487865" w:rsidRPr="004E682F" w:rsidRDefault="00487865" w:rsidP="002A7B82">
            <w:pPr>
              <w:pStyle w:val="VRQABodyText"/>
            </w:pPr>
            <w:r w:rsidRPr="004E682F">
              <w:t>Convey information in an appropriate format in a series of short sentences</w:t>
            </w:r>
          </w:p>
        </w:tc>
      </w:tr>
      <w:tr w:rsidR="00487865" w:rsidRPr="00E7450B" w14:paraId="7C7A758A" w14:textId="77777777" w:rsidTr="002A7B82">
        <w:trPr>
          <w:trHeight w:val="363"/>
        </w:trPr>
        <w:tc>
          <w:tcPr>
            <w:tcW w:w="989" w:type="dxa"/>
            <w:vMerge/>
            <w:shd w:val="clear" w:color="auto" w:fill="FFFFFF" w:themeFill="background1"/>
            <w:vAlign w:val="center"/>
          </w:tcPr>
          <w:p w14:paraId="25486FA7"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F0132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B0BC5" w14:textId="77777777" w:rsidR="00487865" w:rsidRPr="004E682F" w:rsidRDefault="00487865" w:rsidP="002A7B82">
            <w:pPr>
              <w:pStyle w:val="Element"/>
              <w:spacing w:before="60"/>
            </w:pPr>
            <w:r w:rsidRPr="004E682F">
              <w:t>2.5</w:t>
            </w:r>
          </w:p>
        </w:tc>
        <w:tc>
          <w:tcPr>
            <w:tcW w:w="5800" w:type="dxa"/>
            <w:shd w:val="clear" w:color="auto" w:fill="FFFFFF" w:themeFill="background1"/>
          </w:tcPr>
          <w:p w14:paraId="5F9F472D" w14:textId="77777777" w:rsidR="00487865" w:rsidRPr="004E682F" w:rsidRDefault="00487865" w:rsidP="002A7B82">
            <w:pPr>
              <w:pStyle w:val="VRQABodyText"/>
            </w:pPr>
            <w:r w:rsidRPr="004E682F">
              <w:t xml:space="preserve">Proofread and correct final draft </w:t>
            </w:r>
          </w:p>
        </w:tc>
      </w:tr>
    </w:tbl>
    <w:p w14:paraId="07B7CF24" w14:textId="77777777" w:rsidR="003B0A4A" w:rsidRDefault="003B0A4A" w:rsidP="00487865">
      <w:pPr>
        <w:pStyle w:val="VRQAIntro"/>
        <w:spacing w:before="60" w:after="0"/>
        <w:rPr>
          <w:b/>
          <w:color w:val="FFFFFF" w:themeColor="background1"/>
          <w:sz w:val="18"/>
          <w:szCs w:val="18"/>
        </w:rPr>
        <w:sectPr w:rsidR="003B0A4A" w:rsidSect="00735653">
          <w:headerReference w:type="even" r:id="rId187"/>
          <w:headerReference w:type="default" r:id="rId188"/>
          <w:footerReference w:type="even" r:id="rId189"/>
          <w:headerReference w:type="first" r:id="rId190"/>
          <w:footerReference w:type="first" r:id="rId191"/>
          <w:type w:val="continuous"/>
          <w:pgSz w:w="11900" w:h="16840"/>
          <w:pgMar w:top="2041" w:right="845" w:bottom="851" w:left="851" w:header="709" w:footer="174" w:gutter="0"/>
          <w:cols w:space="227"/>
          <w:docGrid w:linePitch="360"/>
        </w:sectPr>
      </w:pPr>
    </w:p>
    <w:p w14:paraId="2D795B07" w14:textId="097C7C43" w:rsidR="00EC2520" w:rsidRDefault="00EC2520" w:rsidP="0048786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0AAA4D17" w14:textId="77777777" w:rsidTr="002A7B82">
        <w:trPr>
          <w:trHeight w:val="363"/>
        </w:trPr>
        <w:tc>
          <w:tcPr>
            <w:tcW w:w="10070" w:type="dxa"/>
            <w:tcBorders>
              <w:top w:val="nil"/>
              <w:left w:val="nil"/>
              <w:bottom w:val="nil"/>
              <w:right w:val="nil"/>
            </w:tcBorders>
            <w:shd w:val="clear" w:color="auto" w:fill="103D64" w:themeFill="text2"/>
          </w:tcPr>
          <w:p w14:paraId="675A34D9"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1CB91C67" w14:textId="77777777" w:rsidTr="002A7B82">
        <w:trPr>
          <w:trHeight w:val="957"/>
        </w:trPr>
        <w:tc>
          <w:tcPr>
            <w:tcW w:w="10070" w:type="dxa"/>
            <w:tcBorders>
              <w:top w:val="nil"/>
              <w:left w:val="nil"/>
              <w:bottom w:val="nil"/>
              <w:right w:val="nil"/>
            </w:tcBorders>
          </w:tcPr>
          <w:p w14:paraId="425C2BA5" w14:textId="3526EF88" w:rsidR="00487865" w:rsidRPr="005B3164" w:rsidRDefault="00487865" w:rsidP="002A7B82">
            <w:pPr>
              <w:pStyle w:val="VRQABodyText"/>
            </w:pPr>
            <w:r>
              <w:t>In this context</w:t>
            </w:r>
            <w:r w:rsidR="00E21CF6">
              <w:t>,</w:t>
            </w:r>
            <w:r>
              <w:t xml:space="preserve"> </w:t>
            </w:r>
            <w:r w:rsidRPr="005B3164">
              <w:t>simple informational te</w:t>
            </w:r>
            <w:r>
              <w:t xml:space="preserve">xts contain familiar vocabulary and </w:t>
            </w:r>
            <w:r w:rsidRPr="005B3164">
              <w:t>predictable contexts with a clear immediate personal or social purpose, using simple steps for an intended audience such as workpla</w:t>
            </w:r>
            <w:r>
              <w:t xml:space="preserve">ce, school or home or community. Texts will have </w:t>
            </w:r>
            <w:r w:rsidRPr="005B3164">
              <w:t>an intended message or outcome to provide advice, to educate, to warn, to request an action or provide access to goods and services. Texts, which may include some specialised vocabulary, are short and simple and may be</w:t>
            </w:r>
            <w:r w:rsidR="004A3879">
              <w:t xml:space="preserve"> in</w:t>
            </w:r>
            <w:r w:rsidRPr="005B3164">
              <w:t xml:space="preserve"> p</w:t>
            </w:r>
            <w:r w:rsidR="00263A2F">
              <w:t>aper-</w:t>
            </w:r>
            <w:r w:rsidR="004A3879">
              <w:t xml:space="preserve">based or </w:t>
            </w:r>
            <w:r>
              <w:t>digital format.</w:t>
            </w:r>
          </w:p>
          <w:p w14:paraId="65032CEF" w14:textId="77777777" w:rsidR="00487865" w:rsidRDefault="00487865" w:rsidP="002A7B82">
            <w:pPr>
              <w:pStyle w:val="VRQABodyText"/>
            </w:pPr>
            <w:r>
              <w:t xml:space="preserve">In this context, simple informational texts may include but are not limited to: </w:t>
            </w:r>
          </w:p>
          <w:p w14:paraId="45DFBE6A" w14:textId="0A834C36" w:rsidR="00487865" w:rsidRDefault="00487865" w:rsidP="002A7B82">
            <w:pPr>
              <w:pStyle w:val="VRQABullet1"/>
            </w:pPr>
            <w:r>
              <w:t>texts which discuss a topic, raise an issue or give explanations with examples, supporting information, details or reasons, such as a simple news article, a brochure, a poster / flyer, a factual account for a public audience</w:t>
            </w:r>
            <w:r w:rsidR="00E21CF6">
              <w:t>,</w:t>
            </w:r>
            <w:r>
              <w:t xml:space="preserve"> such as a class report relating to education options or information for a child care group</w:t>
            </w:r>
          </w:p>
          <w:p w14:paraId="3398D06F" w14:textId="6A0F734E" w:rsidR="00487865" w:rsidRDefault="00487865" w:rsidP="002A7B82">
            <w:pPr>
              <w:pStyle w:val="VRQABullet1"/>
            </w:pPr>
            <w:r>
              <w:t>texts which provide instructions</w:t>
            </w:r>
            <w:r w:rsidR="00E21CF6">
              <w:t>,</w:t>
            </w:r>
            <w:r>
              <w:t xml:space="preserve"> such as navigation of screen based instructions via following dialogue boxes to top up / update a public transport travel card, directions on an enrolment / employment / or an excursion form, directions with sequential steps</w:t>
            </w:r>
            <w:r w:rsidR="00E21CF6">
              <w:t>,</w:t>
            </w:r>
            <w:r>
              <w:t xml:space="preserve"> such as for setting up a community market stall</w:t>
            </w:r>
          </w:p>
          <w:p w14:paraId="088109B2" w14:textId="16004C2C" w:rsidR="00487865" w:rsidRDefault="00487865" w:rsidP="002A7B82">
            <w:pPr>
              <w:pStyle w:val="VRQABullet1"/>
            </w:pPr>
            <w:r>
              <w:t>t</w:t>
            </w:r>
            <w:r w:rsidRPr="00005F61">
              <w:t>exts which give how to instructions, in</w:t>
            </w:r>
            <w:r w:rsidRPr="008156C3">
              <w:t xml:space="preserve">cluding requirements </w:t>
            </w:r>
            <w:r>
              <w:t>specifying</w:t>
            </w:r>
            <w:r w:rsidRPr="008156C3">
              <w:t xml:space="preserve"> quantities, length / duration, method or equipment,</w:t>
            </w:r>
            <w:r>
              <w:t xml:space="preserve"> such as steps in a learning activity, how to do something</w:t>
            </w:r>
            <w:r w:rsidR="00E21CF6">
              <w:t>,</w:t>
            </w:r>
            <w:r>
              <w:t xml:space="preserve"> such as give up smoking, how to make something</w:t>
            </w:r>
            <w:r w:rsidR="00E21CF6">
              <w:t>,</w:t>
            </w:r>
            <w:r>
              <w:t xml:space="preserve"> such as a compost bin or workplace related simple safety procedures instructions</w:t>
            </w:r>
            <w:r w:rsidR="00E21CF6">
              <w:t>.</w:t>
            </w:r>
          </w:p>
          <w:p w14:paraId="595D9D32" w14:textId="77777777" w:rsidR="00487865" w:rsidRDefault="00487865" w:rsidP="002A7B82">
            <w:pPr>
              <w:pStyle w:val="VRQABodyText"/>
            </w:pPr>
            <w:r>
              <w:t>In this context, plan, draft and proofread may include but is not limited to:</w:t>
            </w:r>
          </w:p>
          <w:p w14:paraId="77647575" w14:textId="77777777" w:rsidR="00487865" w:rsidRDefault="00487865" w:rsidP="002A7B82">
            <w:pPr>
              <w:pStyle w:val="VRQABullet1"/>
            </w:pPr>
            <w:r>
              <w:t>selecting a topic and clarifying the purpose of the communication</w:t>
            </w:r>
          </w:p>
          <w:p w14:paraId="63FAF1BA" w14:textId="77777777" w:rsidR="00487865" w:rsidRDefault="00487865" w:rsidP="002A7B82">
            <w:pPr>
              <w:pStyle w:val="VRQABullet1"/>
            </w:pPr>
            <w:r>
              <w:t>looking up and selecting vocabulary relevant to the topic</w:t>
            </w:r>
          </w:p>
          <w:p w14:paraId="2D185FE3" w14:textId="77777777" w:rsidR="00487865" w:rsidRDefault="00487865" w:rsidP="002A7B82">
            <w:pPr>
              <w:pStyle w:val="VRQABullet1"/>
            </w:pPr>
            <w:r>
              <w:t>reviewing verbs and tenses to use, such as simple imperatives for instructions</w:t>
            </w:r>
          </w:p>
          <w:p w14:paraId="1B234FD9" w14:textId="1DBAAEC1" w:rsidR="00487865" w:rsidRDefault="00487865" w:rsidP="002A7B82">
            <w:pPr>
              <w:pStyle w:val="VRQABullet1"/>
            </w:pPr>
            <w:r>
              <w:t>using planning processes</w:t>
            </w:r>
            <w:r w:rsidR="00E21CF6">
              <w:t>,</w:t>
            </w:r>
            <w:r>
              <w:t xml:space="preserve"> such as listing key words, mind map or cluster, reviewing model texts, referring to personal vocabulary lists or using EAL resources to check grammar or appropriate expressions</w:t>
            </w:r>
          </w:p>
          <w:p w14:paraId="34BAFD24" w14:textId="77777777" w:rsidR="00487865" w:rsidRDefault="00487865" w:rsidP="002A7B82">
            <w:pPr>
              <w:pStyle w:val="VRQABullet1"/>
            </w:pPr>
            <w:r>
              <w:t>writing a first draft</w:t>
            </w:r>
          </w:p>
          <w:p w14:paraId="5CB812E1" w14:textId="0B465355" w:rsidR="00487865" w:rsidRPr="00D932A7" w:rsidRDefault="00487865" w:rsidP="00E21CF6">
            <w:pPr>
              <w:pStyle w:val="VRQABullet1"/>
            </w:pPr>
            <w:r>
              <w:t>accessing support from a teacher, reviewing a corrected draft using a simple correction code, checking writing using EAL resources, dictionaries or word processing tools to check spelling or readi</w:t>
            </w:r>
            <w:r w:rsidR="004E682F">
              <w:t>ng aloud to correct punctuation</w:t>
            </w:r>
          </w:p>
        </w:tc>
      </w:tr>
    </w:tbl>
    <w:p w14:paraId="04836D05" w14:textId="77777777" w:rsidR="00487865" w:rsidRPr="00460B2C" w:rsidRDefault="00487865" w:rsidP="0048786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603"/>
        <w:gridCol w:w="2267"/>
      </w:tblGrid>
      <w:tr w:rsidR="00487865" w:rsidRPr="00E7450B" w14:paraId="5299D7B8"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40FA04E0" w14:textId="77777777" w:rsidR="00487865" w:rsidRPr="00EA4C69" w:rsidRDefault="00487865"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87865" w:rsidRPr="00E7450B" w14:paraId="53F80CFD" w14:textId="77777777" w:rsidTr="002A7B82">
        <w:trPr>
          <w:trHeight w:val="620"/>
        </w:trPr>
        <w:tc>
          <w:tcPr>
            <w:tcW w:w="5000" w:type="pct"/>
            <w:gridSpan w:val="5"/>
            <w:tcBorders>
              <w:top w:val="nil"/>
              <w:left w:val="nil"/>
              <w:bottom w:val="single" w:sz="4" w:space="0" w:color="auto"/>
              <w:right w:val="nil"/>
            </w:tcBorders>
          </w:tcPr>
          <w:p w14:paraId="72F59F95" w14:textId="77777777" w:rsidR="00487865" w:rsidRPr="004E682F" w:rsidRDefault="00487865" w:rsidP="00EC2520">
            <w:pPr>
              <w:pStyle w:val="VRQABodyText"/>
              <w:keepNext/>
              <w:rPr>
                <w:b/>
                <w:bCs/>
              </w:rPr>
            </w:pPr>
            <w:r w:rsidRPr="004E682F">
              <w:t>Foundation skills essential to performance in this unit, but not explicit in the performance criteria are listed here and must be assessed.</w:t>
            </w:r>
          </w:p>
        </w:tc>
      </w:tr>
      <w:tr w:rsidR="00487865" w:rsidRPr="00E7450B" w14:paraId="2A72462C" w14:textId="77777777" w:rsidTr="002A7B82">
        <w:trPr>
          <w:trHeight w:val="42"/>
        </w:trPr>
        <w:tc>
          <w:tcPr>
            <w:tcW w:w="1690" w:type="pct"/>
            <w:gridSpan w:val="2"/>
            <w:shd w:val="clear" w:color="auto" w:fill="auto"/>
          </w:tcPr>
          <w:p w14:paraId="6E173B78" w14:textId="77777777" w:rsidR="00487865" w:rsidRPr="004E682F" w:rsidRDefault="00487865" w:rsidP="002A7B82">
            <w:pPr>
              <w:autoSpaceDE w:val="0"/>
              <w:autoSpaceDN w:val="0"/>
              <w:adjustRightInd w:val="0"/>
              <w:spacing w:before="60" w:after="40"/>
              <w:rPr>
                <w:rFonts w:ascii="Arial" w:hAnsi="Arial" w:cs="Arial"/>
                <w:b/>
                <w:color w:val="103D64"/>
                <w:sz w:val="22"/>
                <w:szCs w:val="22"/>
                <w:lang w:val="en-GB"/>
              </w:rPr>
            </w:pPr>
            <w:r w:rsidRPr="004E682F">
              <w:rPr>
                <w:rFonts w:ascii="Arial" w:hAnsi="Arial" w:cs="Arial"/>
                <w:b/>
                <w:color w:val="103D64"/>
                <w:sz w:val="22"/>
                <w:szCs w:val="22"/>
                <w:lang w:val="en-GB"/>
              </w:rPr>
              <w:t>Skill</w:t>
            </w:r>
          </w:p>
        </w:tc>
        <w:tc>
          <w:tcPr>
            <w:tcW w:w="3310" w:type="pct"/>
            <w:gridSpan w:val="3"/>
          </w:tcPr>
          <w:p w14:paraId="0C516A93" w14:textId="77777777" w:rsidR="00487865" w:rsidRPr="004E682F" w:rsidRDefault="00487865" w:rsidP="002A7B82">
            <w:pPr>
              <w:pStyle w:val="AccredTemplate"/>
              <w:spacing w:after="40"/>
              <w:rPr>
                <w:b/>
                <w:i w:val="0"/>
                <w:iCs w:val="0"/>
                <w:color w:val="103D64"/>
                <w:sz w:val="22"/>
                <w:szCs w:val="22"/>
              </w:rPr>
            </w:pPr>
            <w:r w:rsidRPr="004E682F">
              <w:rPr>
                <w:b/>
                <w:i w:val="0"/>
                <w:iCs w:val="0"/>
                <w:color w:val="103D64"/>
                <w:sz w:val="22"/>
                <w:szCs w:val="22"/>
              </w:rPr>
              <w:t>Description</w:t>
            </w:r>
          </w:p>
        </w:tc>
      </w:tr>
      <w:tr w:rsidR="00487865" w:rsidRPr="00E7450B" w14:paraId="3C620D37" w14:textId="77777777" w:rsidTr="002A7B82">
        <w:trPr>
          <w:trHeight w:val="31"/>
        </w:trPr>
        <w:tc>
          <w:tcPr>
            <w:tcW w:w="1690" w:type="pct"/>
            <w:gridSpan w:val="2"/>
            <w:tcBorders>
              <w:top w:val="single" w:sz="4" w:space="0" w:color="auto"/>
              <w:bottom w:val="single" w:sz="4" w:space="0" w:color="auto"/>
            </w:tcBorders>
            <w:shd w:val="clear" w:color="auto" w:fill="auto"/>
          </w:tcPr>
          <w:p w14:paraId="7CFAC55F" w14:textId="77777777" w:rsidR="00487865" w:rsidRPr="00EA4C69" w:rsidRDefault="00487865" w:rsidP="002A7B82">
            <w:pPr>
              <w:pStyle w:val="VRQABodyText"/>
            </w:pPr>
            <w:r>
              <w:t>Problem solving skills to:</w:t>
            </w:r>
          </w:p>
        </w:tc>
        <w:tc>
          <w:tcPr>
            <w:tcW w:w="3310" w:type="pct"/>
            <w:gridSpan w:val="3"/>
            <w:tcBorders>
              <w:top w:val="single" w:sz="4" w:space="0" w:color="auto"/>
              <w:left w:val="nil"/>
              <w:bottom w:val="single" w:sz="4" w:space="0" w:color="auto"/>
              <w:right w:val="single" w:sz="4" w:space="0" w:color="auto"/>
            </w:tcBorders>
          </w:tcPr>
          <w:p w14:paraId="3B72C0FA" w14:textId="77777777" w:rsidR="00487865" w:rsidRPr="004E682F" w:rsidRDefault="00487865" w:rsidP="002A7B82">
            <w:pPr>
              <w:pStyle w:val="VRQABullet1"/>
            </w:pPr>
            <w:r w:rsidRPr="004E682F">
              <w:t>select and use an appropriate format for informational texts</w:t>
            </w:r>
          </w:p>
        </w:tc>
      </w:tr>
      <w:tr w:rsidR="00487865" w:rsidRPr="00E7450B" w14:paraId="0F905F99"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18A1BB05" w14:textId="77777777" w:rsidR="00487865" w:rsidRPr="00EA4C69" w:rsidRDefault="00487865" w:rsidP="002A7B82">
            <w:pPr>
              <w:pStyle w:val="VRQABullet1"/>
              <w:numPr>
                <w:ilvl w:val="0"/>
                <w:numId w:val="0"/>
              </w:numPr>
              <w:ind w:left="340" w:hanging="340"/>
            </w:pPr>
          </w:p>
        </w:tc>
      </w:tr>
      <w:tr w:rsidR="00487865" w:rsidRPr="00E7450B" w14:paraId="01DF77C5"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0B02D93" w14:textId="77777777" w:rsidR="00487865" w:rsidRPr="00EA4C69" w:rsidRDefault="00487865" w:rsidP="002A7B8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D134B2" w14:textId="77777777" w:rsidR="00487865" w:rsidRPr="004E682F" w:rsidRDefault="00487865" w:rsidP="002A7B82">
            <w:pPr>
              <w:pStyle w:val="AccredTemplate"/>
              <w:keepNext/>
              <w:rPr>
                <w:color w:val="auto"/>
                <w:sz w:val="22"/>
                <w:szCs w:val="22"/>
              </w:rPr>
            </w:pPr>
          </w:p>
        </w:tc>
      </w:tr>
      <w:tr w:rsidR="00487865" w:rsidRPr="00E7450B" w14:paraId="3F47B63B" w14:textId="77777777" w:rsidTr="002A7B82">
        <w:trPr>
          <w:trHeight w:val="363"/>
        </w:trPr>
        <w:tc>
          <w:tcPr>
            <w:tcW w:w="1372" w:type="pct"/>
            <w:vMerge/>
            <w:tcBorders>
              <w:left w:val="nil"/>
              <w:bottom w:val="dotted" w:sz="2" w:space="0" w:color="888B8D" w:themeColor="accent2"/>
              <w:right w:val="single" w:sz="4" w:space="0" w:color="auto"/>
            </w:tcBorders>
          </w:tcPr>
          <w:p w14:paraId="750271A4"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CE9FCE" w14:textId="77777777" w:rsidR="00487865" w:rsidRPr="004E682F" w:rsidRDefault="00487865" w:rsidP="002A7B82">
            <w:pPr>
              <w:pStyle w:val="VRQABodyText"/>
              <w:keepNext/>
              <w:spacing w:before="0" w:after="0"/>
            </w:pPr>
            <w:r w:rsidRPr="004E682F">
              <w:t>Code and Title</w:t>
            </w:r>
          </w:p>
          <w:p w14:paraId="06D5A317" w14:textId="77777777" w:rsidR="00487865" w:rsidRPr="004E682F" w:rsidRDefault="00487865" w:rsidP="002A7B82">
            <w:pPr>
              <w:pStyle w:val="VRQABodyText"/>
              <w:keepNext/>
              <w:spacing w:before="0" w:after="0"/>
            </w:pPr>
            <w:r w:rsidRPr="004E682F">
              <w:t>Current Version</w:t>
            </w:r>
          </w:p>
        </w:tc>
        <w:tc>
          <w:tcPr>
            <w:tcW w:w="1293" w:type="pct"/>
            <w:tcBorders>
              <w:top w:val="single" w:sz="4" w:space="0" w:color="auto"/>
              <w:left w:val="single" w:sz="4" w:space="0" w:color="auto"/>
              <w:bottom w:val="single" w:sz="4" w:space="0" w:color="auto"/>
              <w:right w:val="single" w:sz="4" w:space="0" w:color="auto"/>
            </w:tcBorders>
          </w:tcPr>
          <w:p w14:paraId="4CDE6992" w14:textId="77777777" w:rsidR="00487865" w:rsidRPr="004E682F" w:rsidRDefault="00487865" w:rsidP="002A7B82">
            <w:pPr>
              <w:pStyle w:val="VRQABodyText"/>
              <w:keepNext/>
              <w:spacing w:before="0" w:after="0"/>
            </w:pPr>
            <w:r w:rsidRPr="004E682F">
              <w:t>Code and Title</w:t>
            </w:r>
          </w:p>
          <w:p w14:paraId="0B84D312" w14:textId="77777777" w:rsidR="00487865" w:rsidRPr="004E682F" w:rsidRDefault="00487865" w:rsidP="002A7B82">
            <w:pPr>
              <w:pStyle w:val="VRQABodyText"/>
              <w:keepNext/>
              <w:spacing w:before="0" w:after="0"/>
            </w:pPr>
            <w:r w:rsidRPr="004E682F">
              <w:t>Previous Version</w:t>
            </w:r>
          </w:p>
        </w:tc>
        <w:tc>
          <w:tcPr>
            <w:tcW w:w="1127" w:type="pct"/>
            <w:tcBorders>
              <w:top w:val="single" w:sz="4" w:space="0" w:color="auto"/>
              <w:left w:val="single" w:sz="4" w:space="0" w:color="auto"/>
              <w:bottom w:val="single" w:sz="4" w:space="0" w:color="auto"/>
              <w:right w:val="single" w:sz="4" w:space="0" w:color="auto"/>
            </w:tcBorders>
          </w:tcPr>
          <w:p w14:paraId="01A20287" w14:textId="77777777" w:rsidR="00487865" w:rsidRPr="004E682F" w:rsidDel="009030EE" w:rsidRDefault="00487865" w:rsidP="002A7B82">
            <w:pPr>
              <w:pStyle w:val="VRQABodyText"/>
              <w:keepNext/>
              <w:spacing w:before="0" w:after="0"/>
            </w:pPr>
            <w:r w:rsidRPr="004E682F">
              <w:t>Comments</w:t>
            </w:r>
          </w:p>
        </w:tc>
      </w:tr>
      <w:tr w:rsidR="00487865" w:rsidRPr="00E7450B" w14:paraId="1B90670A" w14:textId="77777777" w:rsidTr="002A7B82">
        <w:trPr>
          <w:trHeight w:val="363"/>
        </w:trPr>
        <w:tc>
          <w:tcPr>
            <w:tcW w:w="1372" w:type="pct"/>
            <w:vMerge/>
            <w:tcBorders>
              <w:left w:val="nil"/>
              <w:bottom w:val="dotted" w:sz="2" w:space="0" w:color="888B8D" w:themeColor="accent2"/>
              <w:right w:val="single" w:sz="4" w:space="0" w:color="auto"/>
            </w:tcBorders>
          </w:tcPr>
          <w:p w14:paraId="3D26D053"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12CBC2" w14:textId="39B35BB6" w:rsidR="00487865" w:rsidRPr="004E682F" w:rsidRDefault="008D18B0" w:rsidP="002A7B82">
            <w:pPr>
              <w:pStyle w:val="VRQABodyText"/>
              <w:keepNext/>
              <w:spacing w:after="60"/>
              <w:rPr>
                <w:i/>
                <w:iCs/>
                <w:lang w:eastAsia="x-none"/>
              </w:rPr>
            </w:pPr>
            <w:r w:rsidRPr="008D18B0">
              <w:t>VU2352</w:t>
            </w:r>
            <w:r>
              <w:t>2</w:t>
            </w:r>
            <w:r w:rsidR="00487865" w:rsidRPr="004E682F">
              <w:rPr>
                <w:lang w:eastAsia="x-none"/>
              </w:rPr>
              <w:t xml:space="preserve"> Read and write simple informational texts</w:t>
            </w:r>
          </w:p>
        </w:tc>
        <w:tc>
          <w:tcPr>
            <w:tcW w:w="1293" w:type="pct"/>
            <w:tcBorders>
              <w:top w:val="single" w:sz="4" w:space="0" w:color="auto"/>
              <w:left w:val="single" w:sz="4" w:space="0" w:color="auto"/>
              <w:bottom w:val="single" w:sz="4" w:space="0" w:color="auto"/>
              <w:right w:val="single" w:sz="4" w:space="0" w:color="auto"/>
            </w:tcBorders>
          </w:tcPr>
          <w:p w14:paraId="0D1F8F85" w14:textId="77777777" w:rsidR="00487865" w:rsidRPr="004E682F" w:rsidRDefault="00487865" w:rsidP="002A7B82">
            <w:pPr>
              <w:pStyle w:val="VRQABodyText"/>
              <w:keepNext/>
              <w:spacing w:after="60"/>
              <w:rPr>
                <w:i/>
                <w:iCs/>
                <w:lang w:eastAsia="x-none"/>
              </w:rPr>
            </w:pPr>
            <w:r w:rsidRPr="004E682F">
              <w:rPr>
                <w:lang w:eastAsia="x-none"/>
              </w:rPr>
              <w:t>VU22604 Read and write simple instructional and informational texts</w:t>
            </w:r>
          </w:p>
        </w:tc>
        <w:tc>
          <w:tcPr>
            <w:tcW w:w="1127" w:type="pct"/>
            <w:tcBorders>
              <w:top w:val="single" w:sz="4" w:space="0" w:color="auto"/>
              <w:left w:val="single" w:sz="4" w:space="0" w:color="auto"/>
              <w:bottom w:val="single" w:sz="4" w:space="0" w:color="auto"/>
              <w:right w:val="single" w:sz="4" w:space="0" w:color="auto"/>
            </w:tcBorders>
          </w:tcPr>
          <w:p w14:paraId="0ED1A415" w14:textId="77777777" w:rsidR="00487865" w:rsidRPr="004E682F" w:rsidDel="009030EE" w:rsidRDefault="00487865" w:rsidP="002A7B82">
            <w:pPr>
              <w:pStyle w:val="VRQABodyText"/>
              <w:keepNext/>
              <w:spacing w:after="60"/>
              <w:rPr>
                <w:i/>
                <w:iCs/>
                <w:lang w:eastAsia="x-none"/>
              </w:rPr>
            </w:pPr>
            <w:r w:rsidRPr="004E682F">
              <w:rPr>
                <w:lang w:eastAsia="x-none"/>
              </w:rPr>
              <w:t>Equivalent</w:t>
            </w:r>
          </w:p>
        </w:tc>
      </w:tr>
      <w:tr w:rsidR="00487865" w:rsidRPr="00E7450B" w14:paraId="5B5814B4"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0DCDA0F6" w14:textId="77777777" w:rsidR="00487865" w:rsidRDefault="00487865"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A4A4EE" w14:textId="77777777" w:rsidR="00487865" w:rsidRPr="00EA4C69" w:rsidDel="009030EE" w:rsidRDefault="00487865" w:rsidP="002A7B82">
            <w:pPr>
              <w:pStyle w:val="AccredTemplate"/>
              <w:rPr>
                <w:color w:val="auto"/>
                <w:sz w:val="22"/>
                <w:szCs w:val="22"/>
              </w:rPr>
            </w:pPr>
          </w:p>
        </w:tc>
      </w:tr>
    </w:tbl>
    <w:p w14:paraId="5D1F19DA" w14:textId="77777777" w:rsidR="00487865" w:rsidRDefault="00487865" w:rsidP="0048786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87865" w:rsidRPr="0071490E" w14:paraId="4EFEBED9" w14:textId="77777777" w:rsidTr="002A7B82">
        <w:trPr>
          <w:trHeight w:val="363"/>
        </w:trPr>
        <w:tc>
          <w:tcPr>
            <w:tcW w:w="10065" w:type="dxa"/>
            <w:gridSpan w:val="2"/>
            <w:tcBorders>
              <w:top w:val="nil"/>
              <w:bottom w:val="nil"/>
            </w:tcBorders>
            <w:shd w:val="clear" w:color="auto" w:fill="103D64" w:themeFill="text2"/>
          </w:tcPr>
          <w:p w14:paraId="7709D35E" w14:textId="16FC0A2E" w:rsidR="00487865" w:rsidRPr="000B4A2C" w:rsidRDefault="00487865" w:rsidP="002A7B8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r w:rsidR="0087695C">
              <w:rPr>
                <w:b/>
                <w:color w:val="FFFFFF" w:themeColor="background1"/>
                <w:sz w:val="22"/>
                <w:szCs w:val="22"/>
              </w:rPr>
              <w:t xml:space="preserve"> </w:t>
            </w:r>
          </w:p>
        </w:tc>
      </w:tr>
      <w:tr w:rsidR="00487865" w:rsidRPr="00E7450B" w14:paraId="5E7FEC4D" w14:textId="77777777" w:rsidTr="00A77820">
        <w:trPr>
          <w:trHeight w:val="488"/>
        </w:trPr>
        <w:tc>
          <w:tcPr>
            <w:tcW w:w="2283" w:type="dxa"/>
            <w:tcBorders>
              <w:top w:val="nil"/>
              <w:left w:val="nil"/>
              <w:bottom w:val="nil"/>
              <w:right w:val="dotted" w:sz="4" w:space="0" w:color="888B8D" w:themeColor="accent2"/>
            </w:tcBorders>
          </w:tcPr>
          <w:p w14:paraId="1DEC74DC"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34BD03A" w14:textId="6BC4BAA6" w:rsidR="00487865" w:rsidRPr="004E682F" w:rsidRDefault="00487865" w:rsidP="008D18B0">
            <w:pPr>
              <w:pStyle w:val="VRQABodyText"/>
            </w:pPr>
            <w:r w:rsidRPr="004E682F">
              <w:t xml:space="preserve">Assessment Requirements for </w:t>
            </w:r>
            <w:r w:rsidR="008D18B0" w:rsidRPr="008D18B0">
              <w:t>VU2352</w:t>
            </w:r>
            <w:r w:rsidR="008D18B0">
              <w:t>2</w:t>
            </w:r>
            <w:r w:rsidRPr="004E682F">
              <w:t xml:space="preserve"> Read and write simple informational texts</w:t>
            </w:r>
          </w:p>
        </w:tc>
      </w:tr>
      <w:tr w:rsidR="00487865" w:rsidRPr="00E7450B" w14:paraId="1C01359E" w14:textId="77777777" w:rsidTr="00A77820">
        <w:trPr>
          <w:trHeight w:val="2921"/>
        </w:trPr>
        <w:tc>
          <w:tcPr>
            <w:tcW w:w="2283" w:type="dxa"/>
            <w:tcBorders>
              <w:top w:val="nil"/>
              <w:left w:val="nil"/>
              <w:bottom w:val="dotted" w:sz="4" w:space="0" w:color="888B8D" w:themeColor="accent2"/>
              <w:right w:val="dotted" w:sz="4" w:space="0" w:color="888B8D" w:themeColor="accent2"/>
            </w:tcBorders>
          </w:tcPr>
          <w:p w14:paraId="6C993EC1"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E096AD2" w14:textId="77777777" w:rsidR="00487865" w:rsidRDefault="00487865" w:rsidP="002A7B82">
            <w:pPr>
              <w:pStyle w:val="VRQABodyText"/>
            </w:pPr>
            <w:r w:rsidRPr="00612B34">
              <w:t xml:space="preserve">The candidate must demonstrate the ability to complete tasks outlined in the elements and performance criteria of this unit. Assessment must confirm the ability to use language conventions and linguistic knowledge to: </w:t>
            </w:r>
          </w:p>
          <w:p w14:paraId="5A53EC1B" w14:textId="77777777" w:rsidR="00487865" w:rsidRDefault="00487865" w:rsidP="002A7B82">
            <w:pPr>
              <w:pStyle w:val="VRQABullet1"/>
            </w:pPr>
            <w:r>
              <w:t>read and interpret two</w:t>
            </w:r>
            <w:r w:rsidRPr="002F191E">
              <w:t xml:space="preserve"> simple informational tex</w:t>
            </w:r>
            <w:r>
              <w:t>ts for routine social, community, study or recreational purposes, including:</w:t>
            </w:r>
          </w:p>
          <w:p w14:paraId="60959E46" w14:textId="77777777" w:rsidR="00487865" w:rsidRDefault="00487865" w:rsidP="00446CB9">
            <w:pPr>
              <w:pStyle w:val="VRQABul2"/>
            </w:pPr>
            <w:r>
              <w:t>identifying specific details of each text</w:t>
            </w:r>
          </w:p>
          <w:p w14:paraId="66E5D4CB" w14:textId="5C663C51" w:rsidR="00487865" w:rsidRDefault="00EA1096" w:rsidP="00446CB9">
            <w:pPr>
              <w:pStyle w:val="VRQABul2"/>
            </w:pPr>
            <w:r>
              <w:t>identifying</w:t>
            </w:r>
            <w:r w:rsidR="00487865">
              <w:t xml:space="preserve"> discourse features and conventions of each text</w:t>
            </w:r>
            <w:r w:rsidR="00E21CF6">
              <w:t>.</w:t>
            </w:r>
            <w:r w:rsidR="00487865">
              <w:t xml:space="preserve"> </w:t>
            </w:r>
          </w:p>
          <w:p w14:paraId="20D717B4" w14:textId="77777777" w:rsidR="008F47A2" w:rsidRDefault="008F47A2" w:rsidP="004E682F">
            <w:pPr>
              <w:pStyle w:val="VRQABullet1"/>
              <w:numPr>
                <w:ilvl w:val="0"/>
                <w:numId w:val="0"/>
              </w:numPr>
              <w:ind w:left="340"/>
            </w:pPr>
          </w:p>
          <w:p w14:paraId="0ECAFAB9" w14:textId="4E59FC90" w:rsidR="00487865" w:rsidRPr="003E300F" w:rsidRDefault="00487865" w:rsidP="008F47A2">
            <w:pPr>
              <w:pStyle w:val="VRQABullet1"/>
            </w:pPr>
            <w:r>
              <w:t>plan, produce and review two simple informational texts</w:t>
            </w:r>
            <w:r w:rsidR="008F47A2">
              <w:t xml:space="preserve"> on </w:t>
            </w:r>
            <w:r w:rsidR="008F47A2" w:rsidRPr="00F05531">
              <w:t>everyda</w:t>
            </w:r>
            <w:r w:rsidR="008F47A2">
              <w:t>y topics or activities for familiar others or</w:t>
            </w:r>
            <w:r w:rsidR="008F47A2" w:rsidRPr="00F05531">
              <w:t xml:space="preserve"> people outside own immediate circle</w:t>
            </w:r>
            <w:r w:rsidR="008F47A2">
              <w:t xml:space="preserve"> using a series of short sentences</w:t>
            </w:r>
            <w:r w:rsidR="00E21CF6">
              <w:t>.</w:t>
            </w:r>
            <w:r>
              <w:t xml:space="preserve"> </w:t>
            </w:r>
          </w:p>
        </w:tc>
      </w:tr>
      <w:tr w:rsidR="00487865" w:rsidRPr="00E7450B" w14:paraId="39AA5453" w14:textId="77777777" w:rsidTr="00A77820">
        <w:trPr>
          <w:trHeight w:val="474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72C0E4"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5EEA81" w14:textId="77777777" w:rsidR="00487865" w:rsidRPr="005B4A7B" w:rsidRDefault="00487865" w:rsidP="002A7B82">
            <w:pPr>
              <w:pStyle w:val="VRQABodyText"/>
            </w:pPr>
            <w:r w:rsidRPr="005B4A7B">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2A57447C" w14:textId="77777777" w:rsidR="00487865" w:rsidRPr="005B4A7B" w:rsidRDefault="00487865" w:rsidP="002A7B82">
            <w:pPr>
              <w:pStyle w:val="VRQABullet1"/>
            </w:pPr>
            <w:r w:rsidRPr="005B4A7B">
              <w:t>simple or compound sentence structures</w:t>
            </w:r>
          </w:p>
          <w:p w14:paraId="70EB18EB" w14:textId="77777777" w:rsidR="00487865" w:rsidRPr="005B4A7B" w:rsidRDefault="00487865" w:rsidP="002A7B82">
            <w:pPr>
              <w:pStyle w:val="VRQABullet1"/>
            </w:pPr>
            <w:r w:rsidRPr="005B4A7B">
              <w:t>simple adjectives, adverbs or adverbial phrases</w:t>
            </w:r>
          </w:p>
          <w:p w14:paraId="0627E157" w14:textId="77777777" w:rsidR="00487865" w:rsidRPr="005B4A7B" w:rsidRDefault="00487865" w:rsidP="002A7B82">
            <w:pPr>
              <w:pStyle w:val="VRQABullet1"/>
            </w:pPr>
            <w:r w:rsidRPr="005B4A7B">
              <w:t xml:space="preserve">common high frequency verb tenses to describe present, past, and future, such as </w:t>
            </w:r>
            <w:r w:rsidRPr="005B4A7B">
              <w:rPr>
                <w:i/>
              </w:rPr>
              <w:t>simple present, simple past, present continuous, future forms or verbs +ing</w:t>
            </w:r>
            <w:r w:rsidRPr="005B4A7B">
              <w:t xml:space="preserve">, such as, </w:t>
            </w:r>
            <w:r w:rsidRPr="005B4A7B">
              <w:rPr>
                <w:i/>
              </w:rPr>
              <w:t>He is playing soccer</w:t>
            </w:r>
          </w:p>
          <w:p w14:paraId="42FC84B9" w14:textId="73F70FBB" w:rsidR="00487865" w:rsidRPr="005B4A7B" w:rsidRDefault="00487865" w:rsidP="002A7B82">
            <w:pPr>
              <w:pStyle w:val="VRQABullet1"/>
            </w:pPr>
            <w:r w:rsidRPr="005B4A7B">
              <w:t>simple phrasal verbs</w:t>
            </w:r>
            <w:r w:rsidR="00E21CF6">
              <w:t>,</w:t>
            </w:r>
            <w:r w:rsidRPr="005B4A7B">
              <w:t xml:space="preserve"> such as </w:t>
            </w:r>
            <w:r w:rsidRPr="005B4A7B">
              <w:rPr>
                <w:i/>
              </w:rPr>
              <w:t>Turn on the oven</w:t>
            </w:r>
          </w:p>
          <w:p w14:paraId="6C7C76EF" w14:textId="68236188" w:rsidR="00487865" w:rsidRPr="005B4A7B" w:rsidRDefault="00487865" w:rsidP="002A7B82">
            <w:pPr>
              <w:pStyle w:val="VRQABullet1"/>
              <w:rPr>
                <w:i/>
              </w:rPr>
            </w:pPr>
            <w:r w:rsidRPr="005B4A7B">
              <w:t>simple modals and modal forms</w:t>
            </w:r>
            <w:r w:rsidR="00E21CF6">
              <w:t>,</w:t>
            </w:r>
            <w:r w:rsidRPr="005B4A7B">
              <w:t xml:space="preserve"> such as </w:t>
            </w:r>
            <w:r w:rsidRPr="005B4A7B">
              <w:rPr>
                <w:i/>
              </w:rPr>
              <w:t>should, would, could, might, need to</w:t>
            </w:r>
          </w:p>
          <w:p w14:paraId="7DEBA4D5" w14:textId="77777777" w:rsidR="00487865" w:rsidRPr="005B4A7B" w:rsidRDefault="00487865" w:rsidP="002A7B82">
            <w:pPr>
              <w:pStyle w:val="VRQABullet1"/>
            </w:pPr>
            <w:r w:rsidRPr="005B4A7B">
              <w:t>simple connectives in a two clause sentence</w:t>
            </w:r>
          </w:p>
          <w:p w14:paraId="541F82E1" w14:textId="6ED5FE5A" w:rsidR="00487865" w:rsidRPr="005B4A7B" w:rsidRDefault="00487865" w:rsidP="002A7B82">
            <w:pPr>
              <w:pStyle w:val="VRQABullet1"/>
            </w:pPr>
            <w:r w:rsidRPr="005B4A7B">
              <w:t>simple high frequency discourse markers and cohesive devices</w:t>
            </w:r>
            <w:r w:rsidR="004D3511">
              <w:t>.</w:t>
            </w:r>
          </w:p>
          <w:p w14:paraId="57ECC32F" w14:textId="77777777" w:rsidR="00487865" w:rsidRPr="005B4A7B" w:rsidRDefault="00487865" w:rsidP="002A7B82">
            <w:pPr>
              <w:pStyle w:val="VRQABodyText"/>
            </w:pPr>
            <w:r w:rsidRPr="005B4A7B">
              <w:t>Sociolinguistic and Cultural Knowledge:</w:t>
            </w:r>
          </w:p>
          <w:p w14:paraId="3108CCEC" w14:textId="64927387" w:rsidR="00487865" w:rsidRPr="005B4A7B" w:rsidRDefault="00487865" w:rsidP="002A7B82">
            <w:pPr>
              <w:pStyle w:val="VRQABullet1"/>
            </w:pPr>
            <w:r w:rsidRPr="005B4A7B">
              <w:t>some understanding of register in informational texts according to text type</w:t>
            </w:r>
            <w:r w:rsidR="003059E9" w:rsidRPr="005B4A7B">
              <w:t>.</w:t>
            </w:r>
          </w:p>
        </w:tc>
      </w:tr>
      <w:tr w:rsidR="00487865" w:rsidRPr="004C1913" w14:paraId="7E0BF5F6"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71BEC8"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B0D532" w14:textId="77777777" w:rsidR="00487865" w:rsidRPr="005B4A7B" w:rsidRDefault="00487865" w:rsidP="002A7B82">
            <w:pPr>
              <w:pStyle w:val="VRQABodyText"/>
            </w:pPr>
            <w:r w:rsidRPr="005B4A7B">
              <w:t>Assessment must ensure:</w:t>
            </w:r>
          </w:p>
          <w:p w14:paraId="6EEFD77F" w14:textId="2C9E3854" w:rsidR="00487865" w:rsidRPr="005B4A7B" w:rsidRDefault="00487865" w:rsidP="002A7B82">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432EE2" w:rsidRPr="005B4A7B">
              <w:rPr>
                <w:szCs w:val="20"/>
              </w:rPr>
              <w:t>digital</w:t>
            </w:r>
            <w:r w:rsidRPr="005B4A7B">
              <w:t xml:space="preserve"> texts drawn from familiar and immediate contexts</w:t>
            </w:r>
          </w:p>
          <w:p w14:paraId="022B1867" w14:textId="6BED330C" w:rsidR="00487865" w:rsidRPr="005B4A7B" w:rsidRDefault="00487865" w:rsidP="002A7B82">
            <w:pPr>
              <w:pStyle w:val="VRQABullet1"/>
            </w:pPr>
            <w:r w:rsidRPr="005B4A7B">
              <w:t xml:space="preserve">access to EAL </w:t>
            </w:r>
            <w:r w:rsidR="00263A2F" w:rsidRPr="005B4A7B">
              <w:t>paper-</w:t>
            </w:r>
            <w:r w:rsidR="007D734C" w:rsidRPr="005B4A7B">
              <w:t>based</w:t>
            </w:r>
            <w:r w:rsidRPr="005B4A7B">
              <w:t xml:space="preserve"> or </w:t>
            </w:r>
            <w:r w:rsidR="00432EE2" w:rsidRPr="005B4A7B">
              <w:rPr>
                <w:szCs w:val="20"/>
              </w:rPr>
              <w:t>digital</w:t>
            </w:r>
            <w:r w:rsidRPr="005B4A7B">
              <w:t xml:space="preserve"> resources, such as a bilingual dictionary, English dictionary, model texts, grammar references</w:t>
            </w:r>
          </w:p>
          <w:p w14:paraId="4A53E53C" w14:textId="77777777" w:rsidR="00487865" w:rsidRPr="005B4A7B" w:rsidRDefault="00487865" w:rsidP="002A7B82">
            <w:pPr>
              <w:pStyle w:val="VRQABullet1"/>
            </w:pPr>
            <w:r w:rsidRPr="005B4A7B">
              <w:t>support for the learner takes into consideration the learner may need</w:t>
            </w:r>
          </w:p>
          <w:p w14:paraId="0F8E0306" w14:textId="77777777" w:rsidR="00487865" w:rsidRPr="005B4A7B" w:rsidRDefault="00487865" w:rsidP="00446CB9">
            <w:pPr>
              <w:pStyle w:val="VRQABul2"/>
            </w:pPr>
            <w:r w:rsidRPr="005B4A7B">
              <w:t>contextual support, for example with unfamiliar cultural references</w:t>
            </w:r>
          </w:p>
          <w:p w14:paraId="5616A797" w14:textId="77777777" w:rsidR="00487865" w:rsidRPr="005B4A7B" w:rsidRDefault="00487865" w:rsidP="00446CB9">
            <w:pPr>
              <w:pStyle w:val="VRQABul2"/>
            </w:pPr>
            <w:r w:rsidRPr="005B4A7B">
              <w:t xml:space="preserve">time to work out meaning or requirements of texts </w:t>
            </w:r>
          </w:p>
          <w:p w14:paraId="3E281E5A" w14:textId="566D0C43" w:rsidR="00487865" w:rsidRPr="005B4A7B" w:rsidRDefault="00487865" w:rsidP="00446CB9">
            <w:pPr>
              <w:pStyle w:val="VRQABul2"/>
            </w:pPr>
            <w:r w:rsidRPr="005B4A7B">
              <w:lastRenderedPageBreak/>
              <w:t>support to proofread and incorporate teacher comments on drafts</w:t>
            </w:r>
            <w:r w:rsidR="00E21CF6">
              <w:t>.</w:t>
            </w:r>
          </w:p>
          <w:p w14:paraId="10E85435" w14:textId="77777777" w:rsidR="00487865" w:rsidRPr="005B4A7B" w:rsidRDefault="00487865" w:rsidP="002A7B82">
            <w:pPr>
              <w:pStyle w:val="VRQABodyText"/>
              <w:rPr>
                <w:b/>
              </w:rPr>
            </w:pPr>
            <w:r w:rsidRPr="005B4A7B">
              <w:rPr>
                <w:b/>
              </w:rPr>
              <w:t xml:space="preserve">Assessor requirements </w:t>
            </w:r>
          </w:p>
          <w:p w14:paraId="3BF340DB" w14:textId="77777777" w:rsidR="00487865" w:rsidRPr="005B4A7B" w:rsidRDefault="00487865" w:rsidP="002A7B82">
            <w:pPr>
              <w:pStyle w:val="VRQABodyText"/>
            </w:pPr>
            <w:r w:rsidRPr="005B4A7B">
              <w:t>Assessors of this unit must be qualified TESOL teachers. Refer to Section B6.2 for further information on meeting the assessor requirements.</w:t>
            </w:r>
          </w:p>
        </w:tc>
      </w:tr>
    </w:tbl>
    <w:p w14:paraId="4B5CBDCE" w14:textId="77777777" w:rsidR="00487865" w:rsidRDefault="00487865" w:rsidP="00FC1BFB">
      <w:pPr>
        <w:tabs>
          <w:tab w:val="left" w:pos="3294"/>
        </w:tabs>
        <w:rPr>
          <w:lang w:val="en-AU" w:eastAsia="x-none"/>
        </w:rPr>
        <w:sectPr w:rsidR="00487865" w:rsidSect="00735653">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510A9C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37D234" w14:textId="77777777" w:rsidR="00487865" w:rsidRPr="00F504D4" w:rsidRDefault="00487865"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87C12C" w14:textId="61E978DF" w:rsidR="00487865" w:rsidRPr="00D05983" w:rsidRDefault="00D05983" w:rsidP="002A7B82">
            <w:pPr>
              <w:pStyle w:val="VRQABodyText"/>
              <w:rPr>
                <w:b/>
              </w:rPr>
            </w:pPr>
            <w:r w:rsidRPr="00D05983">
              <w:rPr>
                <w:b/>
              </w:rPr>
              <w:t>VU23523</w:t>
            </w:r>
          </w:p>
        </w:tc>
      </w:tr>
      <w:tr w:rsidR="00487865" w:rsidRPr="00F504D4" w14:paraId="71C8C5C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88F54"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F41B7" w14:textId="77777777" w:rsidR="00487865" w:rsidRPr="00E100E0" w:rsidRDefault="00487865" w:rsidP="002A7B82">
            <w:pPr>
              <w:pStyle w:val="VRQABodyText"/>
              <w:rPr>
                <w:b/>
              </w:rPr>
            </w:pPr>
            <w:r w:rsidRPr="0000028F">
              <w:rPr>
                <w:b/>
              </w:rPr>
              <w:t xml:space="preserve">Read and write simple </w:t>
            </w:r>
            <w:r>
              <w:rPr>
                <w:b/>
              </w:rPr>
              <w:t xml:space="preserve">descriptive </w:t>
            </w:r>
            <w:r w:rsidRPr="0000028F">
              <w:rPr>
                <w:b/>
              </w:rPr>
              <w:t>texts</w:t>
            </w:r>
          </w:p>
        </w:tc>
      </w:tr>
      <w:tr w:rsidR="00487865" w:rsidRPr="00F504D4" w14:paraId="68B7D64A"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59056A"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88479" w14:textId="48852FDD" w:rsidR="00715B25" w:rsidRPr="005B4A7B" w:rsidRDefault="00487865" w:rsidP="00715B25">
            <w:pPr>
              <w:pStyle w:val="VRQABodyText"/>
            </w:pPr>
            <w:r w:rsidRPr="00E100E0">
              <w:t xml:space="preserve">This unit describes the performance outcomes, skills and knowledge </w:t>
            </w:r>
            <w:r w:rsidRPr="005B4A7B">
              <w:t xml:space="preserve">required by EAL learners to read and write simple routine digital and/or </w:t>
            </w:r>
            <w:r w:rsidR="001A31C4" w:rsidRPr="005B4A7B">
              <w:t>paper-</w:t>
            </w:r>
            <w:r w:rsidR="007D734C" w:rsidRPr="005B4A7B">
              <w:t xml:space="preserve">based </w:t>
            </w:r>
            <w:r w:rsidRPr="005B4A7B">
              <w:t>descriptive texts</w:t>
            </w:r>
            <w:r w:rsidR="00715B25">
              <w:t xml:space="preserve"> </w:t>
            </w:r>
            <w:r w:rsidR="00715B25" w:rsidRPr="005B4A7B">
              <w:t>directly related to everyday routine</w:t>
            </w:r>
            <w:r w:rsidR="00740572">
              <w:t xml:space="preserve"> personal or</w:t>
            </w:r>
            <w:r w:rsidR="00715B25" w:rsidRPr="005B4A7B">
              <w:t xml:space="preserve"> social needs.</w:t>
            </w:r>
          </w:p>
          <w:p w14:paraId="78319955" w14:textId="51E64ADC" w:rsidR="00487865" w:rsidRPr="005B4A7B" w:rsidRDefault="00487865" w:rsidP="002A7B82">
            <w:pPr>
              <w:pStyle w:val="VRQABodyText"/>
            </w:pPr>
            <w:r w:rsidRPr="005B4A7B">
              <w:t>.</w:t>
            </w:r>
          </w:p>
          <w:p w14:paraId="21D44C50" w14:textId="77777777" w:rsidR="00487865" w:rsidRPr="005B4A7B" w:rsidRDefault="00487865" w:rsidP="002A7B82">
            <w:pPr>
              <w:pStyle w:val="VRQABodyText"/>
            </w:pPr>
            <w:r w:rsidRPr="005B4A7B">
              <w:t>The outcomes described in this unit relate to:</w:t>
            </w:r>
          </w:p>
          <w:p w14:paraId="68806B68" w14:textId="77777777" w:rsidR="00487865" w:rsidRDefault="00487865" w:rsidP="002A7B82">
            <w:pPr>
              <w:pStyle w:val="VRQABullet1"/>
            </w:pPr>
            <w:r w:rsidRPr="005B4A7B">
              <w:t>the Australian Core Skills Framework (ACSF). They contribute directly to the achievement of ACSF indicators of competence for Reading and Writing at Level</w:t>
            </w:r>
            <w:r>
              <w:t xml:space="preserve"> 2</w:t>
            </w:r>
          </w:p>
          <w:p w14:paraId="21A56686" w14:textId="77777777" w:rsidR="00487865" w:rsidRDefault="00487865" w:rsidP="002A7B82">
            <w:pPr>
              <w:pStyle w:val="Element"/>
            </w:pPr>
            <w:r>
              <w:t>and</w:t>
            </w:r>
          </w:p>
          <w:p w14:paraId="615AF22D"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79099DD5" w14:textId="77777777" w:rsidR="00487865" w:rsidRPr="00A044EF" w:rsidRDefault="00487865" w:rsidP="002A7B82">
            <w:pPr>
              <w:pStyle w:val="VRQABodyText"/>
            </w:pPr>
            <w:r w:rsidRPr="00A044EF">
              <w:t xml:space="preserve">This unit applies to </w:t>
            </w:r>
            <w:r w:rsidRPr="0000028F">
              <w:t>participants wishing to develop reading and writing skills to satisfy everyday routine needs in familiar recreation, community, school / college, and work contexts.</w:t>
            </w:r>
          </w:p>
          <w:p w14:paraId="00F8ED64" w14:textId="77777777" w:rsidR="00487865" w:rsidRPr="00E100E0" w:rsidRDefault="00487865" w:rsidP="002A7B82">
            <w:pPr>
              <w:pStyle w:val="VRQABodyText"/>
            </w:pPr>
            <w:r w:rsidRPr="00CF45A8">
              <w:t xml:space="preserve">No occupational licensing, legislative or certification requirements apply to this </w:t>
            </w:r>
            <w:r>
              <w:t>unit at the time of publication.</w:t>
            </w:r>
          </w:p>
        </w:tc>
      </w:tr>
      <w:tr w:rsidR="00487865" w:rsidRPr="00E7450B" w14:paraId="721C984F" w14:textId="77777777" w:rsidTr="00E41BDB">
        <w:trPr>
          <w:trHeight w:val="8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CC67" w14:textId="6A49E789" w:rsidR="00487865" w:rsidRPr="00F504D4" w:rsidRDefault="00487865" w:rsidP="00735653">
            <w:pPr>
              <w:spacing w:before="6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F487B" w14:textId="77777777" w:rsidR="00487865" w:rsidRPr="00E100E0" w:rsidRDefault="00487865" w:rsidP="002A7B82">
            <w:pPr>
              <w:pStyle w:val="VRQABodyText"/>
            </w:pPr>
            <w:r w:rsidRPr="00E100E0">
              <w:t>Nil</w:t>
            </w:r>
          </w:p>
        </w:tc>
      </w:tr>
      <w:tr w:rsidR="00487865" w:rsidRPr="00E7450B" w14:paraId="530FD954" w14:textId="77777777" w:rsidTr="00E41BDB">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937D8" w14:textId="3A524BA2" w:rsidR="00487865" w:rsidRPr="00F504D4" w:rsidRDefault="00487865" w:rsidP="00735653">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F02D8B" w14:textId="77777777" w:rsidR="00487865" w:rsidRPr="00E100E0" w:rsidRDefault="00487865" w:rsidP="002A7B82">
            <w:pPr>
              <w:pStyle w:val="VRQABodyText"/>
            </w:pPr>
            <w:r w:rsidRPr="00E100E0">
              <w:t>Not Applicable</w:t>
            </w:r>
          </w:p>
        </w:tc>
      </w:tr>
      <w:tr w:rsidR="00487865" w:rsidRPr="00E7450B" w14:paraId="61CA55C7" w14:textId="77777777" w:rsidTr="00E41BDB">
        <w:trPr>
          <w:trHeight w:val="9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CEB89" w14:textId="16831455" w:rsidR="00487865" w:rsidRPr="00F504D4" w:rsidRDefault="00487865" w:rsidP="00735653">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84AC14" w14:textId="77777777" w:rsidR="00487865" w:rsidRPr="00E100E0" w:rsidRDefault="00487865" w:rsidP="002A7B82">
            <w:pPr>
              <w:pStyle w:val="VRQABodyText"/>
            </w:pPr>
            <w:r>
              <w:t>Not Applicable</w:t>
            </w:r>
          </w:p>
        </w:tc>
      </w:tr>
    </w:tbl>
    <w:p w14:paraId="2A499D51"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3493910" w14:textId="77777777" w:rsidTr="002A7B82">
        <w:trPr>
          <w:trHeight w:val="363"/>
        </w:trPr>
        <w:tc>
          <w:tcPr>
            <w:tcW w:w="3703" w:type="dxa"/>
            <w:gridSpan w:val="2"/>
            <w:vAlign w:val="center"/>
          </w:tcPr>
          <w:p w14:paraId="65250716"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8DCEF4"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53D991ED" w14:textId="77777777" w:rsidTr="002A7B82">
        <w:trPr>
          <w:trHeight w:val="752"/>
        </w:trPr>
        <w:tc>
          <w:tcPr>
            <w:tcW w:w="3703" w:type="dxa"/>
            <w:gridSpan w:val="2"/>
          </w:tcPr>
          <w:p w14:paraId="3B1EED29" w14:textId="77777777" w:rsidR="00487865" w:rsidRPr="00F504D4" w:rsidRDefault="00487865"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7D0946" w14:textId="77777777" w:rsidR="00487865" w:rsidRPr="00F504D4" w:rsidRDefault="00487865"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87865" w:rsidRPr="00E7450B" w14:paraId="015A3BCD" w14:textId="77777777" w:rsidTr="002A7B82">
        <w:trPr>
          <w:trHeight w:val="363"/>
        </w:trPr>
        <w:tc>
          <w:tcPr>
            <w:tcW w:w="989" w:type="dxa"/>
            <w:vMerge w:val="restart"/>
            <w:shd w:val="clear" w:color="auto" w:fill="FFFFFF" w:themeFill="background1"/>
          </w:tcPr>
          <w:p w14:paraId="5CC02695" w14:textId="77777777" w:rsidR="00487865" w:rsidRPr="006506FF" w:rsidRDefault="00487865" w:rsidP="002A7B82">
            <w:pPr>
              <w:pStyle w:val="VRQAIntro"/>
              <w:tabs>
                <w:tab w:val="clear" w:pos="160"/>
                <w:tab w:val="left" w:pos="51"/>
              </w:tabs>
              <w:spacing w:before="60" w:after="0"/>
              <w:rPr>
                <w:color w:val="auto"/>
                <w:sz w:val="22"/>
                <w:szCs w:val="22"/>
              </w:rPr>
            </w:pPr>
            <w:r w:rsidRPr="006506FF">
              <w:rPr>
                <w:color w:val="auto"/>
                <w:sz w:val="22"/>
                <w:szCs w:val="22"/>
              </w:rPr>
              <w:t>1</w:t>
            </w:r>
          </w:p>
        </w:tc>
        <w:tc>
          <w:tcPr>
            <w:tcW w:w="2714" w:type="dxa"/>
            <w:vMerge w:val="restart"/>
            <w:shd w:val="clear" w:color="auto" w:fill="FFFFFF" w:themeFill="background1"/>
          </w:tcPr>
          <w:p w14:paraId="52951B23" w14:textId="77777777" w:rsidR="00487865" w:rsidRPr="00E100E0" w:rsidRDefault="00487865" w:rsidP="002A7B82">
            <w:pPr>
              <w:pStyle w:val="VRQAIntro"/>
              <w:tabs>
                <w:tab w:val="clear" w:pos="160"/>
                <w:tab w:val="left" w:pos="51"/>
              </w:tabs>
              <w:spacing w:before="60" w:after="0"/>
              <w:rPr>
                <w:color w:val="auto"/>
                <w:sz w:val="22"/>
                <w:szCs w:val="22"/>
              </w:rPr>
            </w:pPr>
            <w:r w:rsidRPr="0000028F">
              <w:rPr>
                <w:color w:val="auto"/>
                <w:sz w:val="22"/>
                <w:szCs w:val="22"/>
              </w:rPr>
              <w:t xml:space="preserve">Read simple </w:t>
            </w:r>
            <w:r>
              <w:rPr>
                <w:color w:val="auto"/>
                <w:sz w:val="22"/>
                <w:szCs w:val="22"/>
              </w:rPr>
              <w:t xml:space="preserve">descriptive </w:t>
            </w:r>
            <w:r w:rsidRPr="0000028F">
              <w:rPr>
                <w:color w:val="auto"/>
                <w:sz w:val="22"/>
                <w:szCs w:val="22"/>
              </w:rPr>
              <w:t>texts</w:t>
            </w:r>
            <w:r>
              <w:rPr>
                <w:color w:val="auto"/>
                <w:sz w:val="22"/>
                <w:szCs w:val="22"/>
              </w:rPr>
              <w:t xml:space="preserve"> for familiar audiences</w:t>
            </w:r>
          </w:p>
        </w:tc>
        <w:tc>
          <w:tcPr>
            <w:tcW w:w="567" w:type="dxa"/>
            <w:shd w:val="clear" w:color="auto" w:fill="FFFFFF" w:themeFill="background1"/>
          </w:tcPr>
          <w:p w14:paraId="3D3EF4F7" w14:textId="77777777" w:rsidR="00487865" w:rsidRPr="006506FF" w:rsidRDefault="00487865" w:rsidP="002A7B82">
            <w:pPr>
              <w:pStyle w:val="Element"/>
              <w:spacing w:before="60"/>
              <w:rPr>
                <w:strike/>
              </w:rPr>
            </w:pPr>
            <w:r>
              <w:t>1.1</w:t>
            </w:r>
          </w:p>
        </w:tc>
        <w:tc>
          <w:tcPr>
            <w:tcW w:w="5800" w:type="dxa"/>
            <w:shd w:val="clear" w:color="auto" w:fill="FFFFFF" w:themeFill="background1"/>
          </w:tcPr>
          <w:p w14:paraId="33488D1C" w14:textId="77777777" w:rsidR="00487865" w:rsidRPr="00260502" w:rsidRDefault="00487865" w:rsidP="002A7B82">
            <w:pPr>
              <w:pStyle w:val="VRQABodyText"/>
            </w:pPr>
            <w:r w:rsidRPr="00F442B3">
              <w:t xml:space="preserve">Scan simple </w:t>
            </w:r>
            <w:r>
              <w:t xml:space="preserve">descriptive </w:t>
            </w:r>
            <w:r w:rsidRPr="00F442B3">
              <w:t xml:space="preserve">text and </w:t>
            </w:r>
            <w:r w:rsidRPr="006506FF">
              <w:t>identify the topic and the main ideas</w:t>
            </w:r>
          </w:p>
        </w:tc>
      </w:tr>
      <w:tr w:rsidR="00487865" w:rsidRPr="00E7450B" w14:paraId="20DF9A74" w14:textId="77777777" w:rsidTr="002A7B82">
        <w:trPr>
          <w:trHeight w:val="137"/>
        </w:trPr>
        <w:tc>
          <w:tcPr>
            <w:tcW w:w="989" w:type="dxa"/>
            <w:vMerge/>
            <w:shd w:val="clear" w:color="auto" w:fill="FFFFFF" w:themeFill="background1"/>
          </w:tcPr>
          <w:p w14:paraId="7DB4C5A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1012AE"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A96F42" w14:textId="77777777" w:rsidR="00487865" w:rsidRPr="00110AB5" w:rsidRDefault="00487865" w:rsidP="002A7B82">
            <w:pPr>
              <w:pStyle w:val="Element"/>
              <w:spacing w:before="60"/>
            </w:pPr>
            <w:r>
              <w:t>1.2</w:t>
            </w:r>
          </w:p>
        </w:tc>
        <w:tc>
          <w:tcPr>
            <w:tcW w:w="5800" w:type="dxa"/>
            <w:shd w:val="clear" w:color="auto" w:fill="FFFFFF" w:themeFill="background1"/>
          </w:tcPr>
          <w:p w14:paraId="491E0CD8" w14:textId="77777777" w:rsidR="00487865" w:rsidRPr="00260502" w:rsidRDefault="00487865" w:rsidP="002A7B82">
            <w:pPr>
              <w:pStyle w:val="VRQABodyText"/>
            </w:pPr>
            <w:r w:rsidRPr="006506FF">
              <w:t>L</w:t>
            </w:r>
            <w:r>
              <w:t xml:space="preserve">ocate </w:t>
            </w:r>
            <w:r w:rsidRPr="00F442B3">
              <w:t xml:space="preserve">specific details </w:t>
            </w:r>
          </w:p>
        </w:tc>
      </w:tr>
      <w:tr w:rsidR="00487865" w:rsidRPr="00E7450B" w14:paraId="0AB5B479" w14:textId="77777777" w:rsidTr="002A7B82">
        <w:trPr>
          <w:trHeight w:val="611"/>
        </w:trPr>
        <w:tc>
          <w:tcPr>
            <w:tcW w:w="989" w:type="dxa"/>
            <w:vMerge/>
            <w:shd w:val="clear" w:color="auto" w:fill="FFFFFF" w:themeFill="background1"/>
          </w:tcPr>
          <w:p w14:paraId="3D3521C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5D3CF0"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789C6" w14:textId="77777777" w:rsidR="00487865" w:rsidRPr="00B768BB" w:rsidRDefault="00487865" w:rsidP="002A7B82">
            <w:pPr>
              <w:pStyle w:val="Element"/>
              <w:spacing w:before="60"/>
            </w:pPr>
            <w:r>
              <w:t>1.3</w:t>
            </w:r>
          </w:p>
        </w:tc>
        <w:tc>
          <w:tcPr>
            <w:tcW w:w="5800" w:type="dxa"/>
            <w:shd w:val="clear" w:color="auto" w:fill="FFFFFF" w:themeFill="background1"/>
          </w:tcPr>
          <w:p w14:paraId="246D2874" w14:textId="22D339BD" w:rsidR="00487865" w:rsidRPr="00260502" w:rsidRDefault="00487865" w:rsidP="002A7B82">
            <w:pPr>
              <w:pStyle w:val="VRQABodyText"/>
            </w:pPr>
            <w:r>
              <w:t>Identify</w:t>
            </w:r>
            <w:r w:rsidRPr="00F442B3">
              <w:t xml:space="preserve"> features of </w:t>
            </w:r>
            <w:r>
              <w:t xml:space="preserve">the descriptive </w:t>
            </w:r>
            <w:r w:rsidRPr="00F442B3">
              <w:t>text</w:t>
            </w:r>
          </w:p>
        </w:tc>
      </w:tr>
      <w:tr w:rsidR="00487865" w:rsidRPr="00E7450B" w14:paraId="3D075C31" w14:textId="77777777" w:rsidTr="002A7B82">
        <w:trPr>
          <w:trHeight w:val="363"/>
        </w:trPr>
        <w:tc>
          <w:tcPr>
            <w:tcW w:w="989" w:type="dxa"/>
            <w:vMerge w:val="restart"/>
            <w:shd w:val="clear" w:color="auto" w:fill="FFFFFF" w:themeFill="background1"/>
          </w:tcPr>
          <w:p w14:paraId="77D9409F" w14:textId="77777777" w:rsidR="00487865" w:rsidRPr="00767E10" w:rsidRDefault="00487865" w:rsidP="002A7B82">
            <w:pPr>
              <w:pStyle w:val="VRQAIntro"/>
              <w:tabs>
                <w:tab w:val="clear" w:pos="160"/>
                <w:tab w:val="left" w:pos="51"/>
              </w:tabs>
              <w:spacing w:before="60" w:after="0"/>
              <w:rPr>
                <w:color w:val="auto"/>
                <w:sz w:val="22"/>
                <w:szCs w:val="22"/>
              </w:rPr>
            </w:pPr>
            <w:r w:rsidRPr="006506FF">
              <w:rPr>
                <w:color w:val="auto"/>
                <w:sz w:val="22"/>
                <w:szCs w:val="22"/>
              </w:rPr>
              <w:t>2</w:t>
            </w:r>
          </w:p>
        </w:tc>
        <w:tc>
          <w:tcPr>
            <w:tcW w:w="2714" w:type="dxa"/>
            <w:vMerge w:val="restart"/>
            <w:shd w:val="clear" w:color="auto" w:fill="FFFFFF" w:themeFill="background1"/>
          </w:tcPr>
          <w:p w14:paraId="28B000A1" w14:textId="6F46E455" w:rsidR="00487865" w:rsidRPr="004E682F" w:rsidRDefault="00487865" w:rsidP="004E682F">
            <w:pPr>
              <w:pStyle w:val="VRQAIntro"/>
              <w:tabs>
                <w:tab w:val="clear" w:pos="160"/>
                <w:tab w:val="left" w:pos="51"/>
              </w:tabs>
              <w:spacing w:before="60" w:after="0"/>
              <w:rPr>
                <w:color w:val="auto"/>
                <w:sz w:val="22"/>
                <w:szCs w:val="22"/>
              </w:rPr>
            </w:pPr>
            <w:r>
              <w:rPr>
                <w:color w:val="auto"/>
                <w:sz w:val="22"/>
                <w:szCs w:val="22"/>
              </w:rPr>
              <w:t>Write</w:t>
            </w:r>
            <w:r w:rsidRPr="0000028F">
              <w:rPr>
                <w:color w:val="auto"/>
                <w:sz w:val="22"/>
                <w:szCs w:val="22"/>
              </w:rPr>
              <w:t xml:space="preserve"> simple </w:t>
            </w:r>
            <w:r>
              <w:rPr>
                <w:color w:val="auto"/>
                <w:sz w:val="22"/>
                <w:szCs w:val="22"/>
              </w:rPr>
              <w:t xml:space="preserve">descriptive </w:t>
            </w:r>
            <w:r w:rsidRPr="0000028F">
              <w:rPr>
                <w:color w:val="auto"/>
                <w:sz w:val="22"/>
                <w:szCs w:val="22"/>
              </w:rPr>
              <w:lastRenderedPageBreak/>
              <w:t>text</w:t>
            </w:r>
            <w:r>
              <w:rPr>
                <w:color w:val="auto"/>
                <w:sz w:val="22"/>
                <w:szCs w:val="22"/>
              </w:rPr>
              <w:t>s for familiar audiences</w:t>
            </w:r>
          </w:p>
        </w:tc>
        <w:tc>
          <w:tcPr>
            <w:tcW w:w="567" w:type="dxa"/>
            <w:shd w:val="clear" w:color="auto" w:fill="FFFFFF" w:themeFill="background1"/>
          </w:tcPr>
          <w:p w14:paraId="296AE5FA" w14:textId="2D7528A4" w:rsidR="00487865" w:rsidRPr="004E682F" w:rsidRDefault="004E682F" w:rsidP="002A7B82">
            <w:pPr>
              <w:pStyle w:val="Element"/>
              <w:spacing w:before="60"/>
            </w:pPr>
            <w:r>
              <w:lastRenderedPageBreak/>
              <w:t>2.1</w:t>
            </w:r>
          </w:p>
        </w:tc>
        <w:tc>
          <w:tcPr>
            <w:tcW w:w="5800" w:type="dxa"/>
            <w:shd w:val="clear" w:color="auto" w:fill="FFFFFF" w:themeFill="background1"/>
          </w:tcPr>
          <w:p w14:paraId="05057287" w14:textId="77777777" w:rsidR="00487865" w:rsidRPr="00260502" w:rsidRDefault="00487865" w:rsidP="002A7B82">
            <w:pPr>
              <w:pStyle w:val="VRQABodyText"/>
            </w:pPr>
            <w:r w:rsidRPr="00D43527">
              <w:t>Confirm audience</w:t>
            </w:r>
            <w:r>
              <w:t xml:space="preserve"> and purpose</w:t>
            </w:r>
            <w:r w:rsidRPr="000E07DB">
              <w:t xml:space="preserve"> for the simple </w:t>
            </w:r>
            <w:r>
              <w:t xml:space="preserve">descriptive </w:t>
            </w:r>
            <w:r w:rsidRPr="000E07DB">
              <w:lastRenderedPageBreak/>
              <w:t>text</w:t>
            </w:r>
          </w:p>
        </w:tc>
      </w:tr>
      <w:tr w:rsidR="00487865" w:rsidRPr="00E7450B" w14:paraId="0D26426C" w14:textId="77777777" w:rsidTr="002A7B82">
        <w:trPr>
          <w:trHeight w:val="363"/>
        </w:trPr>
        <w:tc>
          <w:tcPr>
            <w:tcW w:w="989" w:type="dxa"/>
            <w:vMerge/>
            <w:shd w:val="clear" w:color="auto" w:fill="FFFFFF" w:themeFill="background1"/>
            <w:vAlign w:val="center"/>
          </w:tcPr>
          <w:p w14:paraId="5E6891A6"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A882F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43823" w14:textId="77777777" w:rsidR="00487865" w:rsidRPr="006506FF" w:rsidRDefault="00487865" w:rsidP="002A7B82">
            <w:pPr>
              <w:pStyle w:val="Element"/>
              <w:spacing w:before="60"/>
              <w:rPr>
                <w:strike/>
              </w:rPr>
            </w:pPr>
            <w:r>
              <w:t>2.2</w:t>
            </w:r>
          </w:p>
        </w:tc>
        <w:tc>
          <w:tcPr>
            <w:tcW w:w="5800" w:type="dxa"/>
            <w:shd w:val="clear" w:color="auto" w:fill="FFFFFF" w:themeFill="background1"/>
          </w:tcPr>
          <w:p w14:paraId="77DA4F6F" w14:textId="77777777" w:rsidR="00487865" w:rsidRPr="00260502" w:rsidRDefault="00487865" w:rsidP="002A7B82">
            <w:pPr>
              <w:pStyle w:val="VRQABodyText"/>
            </w:pPr>
            <w:r w:rsidRPr="000E07DB">
              <w:t xml:space="preserve">Plan and draft a simple </w:t>
            </w:r>
            <w:r>
              <w:t xml:space="preserve">descriptive </w:t>
            </w:r>
            <w:r w:rsidRPr="000E07DB">
              <w:t>text</w:t>
            </w:r>
          </w:p>
        </w:tc>
      </w:tr>
      <w:tr w:rsidR="00487865" w:rsidRPr="00E7450B" w14:paraId="7B8DA1D7" w14:textId="77777777" w:rsidTr="002A7B82">
        <w:trPr>
          <w:trHeight w:val="363"/>
        </w:trPr>
        <w:tc>
          <w:tcPr>
            <w:tcW w:w="989" w:type="dxa"/>
            <w:vMerge/>
            <w:shd w:val="clear" w:color="auto" w:fill="FFFFFF" w:themeFill="background1"/>
            <w:vAlign w:val="center"/>
          </w:tcPr>
          <w:p w14:paraId="0FCEEEB2"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A7E4C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FF7B89" w14:textId="77777777" w:rsidR="00487865" w:rsidRPr="00B768BB" w:rsidRDefault="00487865" w:rsidP="002A7B82">
            <w:pPr>
              <w:pStyle w:val="Element"/>
              <w:spacing w:before="60"/>
            </w:pPr>
            <w:r>
              <w:t>2.3</w:t>
            </w:r>
          </w:p>
        </w:tc>
        <w:tc>
          <w:tcPr>
            <w:tcW w:w="5800" w:type="dxa"/>
            <w:shd w:val="clear" w:color="auto" w:fill="FFFFFF" w:themeFill="background1"/>
          </w:tcPr>
          <w:p w14:paraId="4B32EBD2" w14:textId="77777777" w:rsidR="00487865" w:rsidRPr="00260502" w:rsidRDefault="00487865" w:rsidP="002A7B82">
            <w:pPr>
              <w:pStyle w:val="VRQABodyText"/>
            </w:pPr>
            <w:r w:rsidRPr="000E07DB">
              <w:t xml:space="preserve">Select and order information </w:t>
            </w:r>
          </w:p>
        </w:tc>
      </w:tr>
      <w:tr w:rsidR="00487865" w:rsidRPr="00E7450B" w14:paraId="68267C0B" w14:textId="77777777" w:rsidTr="002A7B82">
        <w:trPr>
          <w:trHeight w:val="363"/>
        </w:trPr>
        <w:tc>
          <w:tcPr>
            <w:tcW w:w="989" w:type="dxa"/>
            <w:vMerge/>
            <w:shd w:val="clear" w:color="auto" w:fill="FFFFFF" w:themeFill="background1"/>
            <w:vAlign w:val="center"/>
          </w:tcPr>
          <w:p w14:paraId="0386AB0C"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5C9B3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BC4F9F" w14:textId="77777777" w:rsidR="00487865" w:rsidRPr="00B768BB" w:rsidRDefault="00487865" w:rsidP="002A7B82">
            <w:pPr>
              <w:pStyle w:val="Element"/>
              <w:spacing w:before="60"/>
            </w:pPr>
            <w:r>
              <w:t>2.4</w:t>
            </w:r>
          </w:p>
        </w:tc>
        <w:tc>
          <w:tcPr>
            <w:tcW w:w="5800" w:type="dxa"/>
            <w:shd w:val="clear" w:color="auto" w:fill="FFFFFF" w:themeFill="background1"/>
          </w:tcPr>
          <w:p w14:paraId="62476625" w14:textId="77777777" w:rsidR="00487865" w:rsidRPr="00260502" w:rsidRDefault="00487865" w:rsidP="002A7B82">
            <w:pPr>
              <w:pStyle w:val="VRQABodyText"/>
            </w:pPr>
            <w:r w:rsidRPr="000E07DB">
              <w:t>Convey information in a series of short sentences</w:t>
            </w:r>
          </w:p>
        </w:tc>
      </w:tr>
      <w:tr w:rsidR="00487865" w:rsidRPr="00E7450B" w14:paraId="3F4A22B7" w14:textId="77777777" w:rsidTr="002A7B82">
        <w:trPr>
          <w:trHeight w:val="363"/>
        </w:trPr>
        <w:tc>
          <w:tcPr>
            <w:tcW w:w="989" w:type="dxa"/>
            <w:vMerge/>
            <w:shd w:val="clear" w:color="auto" w:fill="FFFFFF" w:themeFill="background1"/>
            <w:vAlign w:val="center"/>
          </w:tcPr>
          <w:p w14:paraId="2771B3B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079D9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3663BB" w14:textId="77777777" w:rsidR="00487865" w:rsidRPr="00B768BB" w:rsidRDefault="00487865" w:rsidP="002A7B82">
            <w:pPr>
              <w:pStyle w:val="Element"/>
              <w:spacing w:before="60"/>
            </w:pPr>
            <w:r>
              <w:t>2.5</w:t>
            </w:r>
          </w:p>
        </w:tc>
        <w:tc>
          <w:tcPr>
            <w:tcW w:w="5800" w:type="dxa"/>
            <w:shd w:val="clear" w:color="auto" w:fill="FFFFFF" w:themeFill="background1"/>
          </w:tcPr>
          <w:p w14:paraId="749CD2A6" w14:textId="77777777" w:rsidR="00487865" w:rsidRPr="00260502" w:rsidRDefault="00487865" w:rsidP="002A7B82">
            <w:pPr>
              <w:pStyle w:val="VRQABodyText"/>
            </w:pPr>
            <w:r w:rsidRPr="000E07DB">
              <w:t xml:space="preserve">Proofread and correct final draft </w:t>
            </w:r>
          </w:p>
        </w:tc>
      </w:tr>
    </w:tbl>
    <w:p w14:paraId="1A229C6D" w14:textId="77777777" w:rsidR="00487865" w:rsidRDefault="00487865" w:rsidP="00487865">
      <w:pPr>
        <w:pStyle w:val="VRQAIntro"/>
        <w:spacing w:before="60" w:after="0"/>
        <w:rPr>
          <w:b/>
          <w:color w:val="FFFFFF" w:themeColor="background1"/>
          <w:sz w:val="18"/>
          <w:szCs w:val="18"/>
        </w:rPr>
        <w:sectPr w:rsidR="00487865" w:rsidSect="00F05DD2">
          <w:headerReference w:type="even" r:id="rId192"/>
          <w:headerReference w:type="default" r:id="rId193"/>
          <w:footerReference w:type="even" r:id="rId194"/>
          <w:headerReference w:type="first" r:id="rId195"/>
          <w:footerReference w:type="first" r:id="rId196"/>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3C4174F1" w14:textId="77777777" w:rsidTr="002A7B82">
        <w:trPr>
          <w:trHeight w:val="363"/>
        </w:trPr>
        <w:tc>
          <w:tcPr>
            <w:tcW w:w="10070" w:type="dxa"/>
            <w:tcBorders>
              <w:top w:val="nil"/>
              <w:left w:val="nil"/>
              <w:bottom w:val="nil"/>
              <w:right w:val="nil"/>
            </w:tcBorders>
            <w:shd w:val="clear" w:color="auto" w:fill="103D64" w:themeFill="text2"/>
          </w:tcPr>
          <w:p w14:paraId="3CD7C230"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3A1741E0" w14:textId="77777777" w:rsidTr="002A7B82">
        <w:trPr>
          <w:trHeight w:val="957"/>
        </w:trPr>
        <w:tc>
          <w:tcPr>
            <w:tcW w:w="10070" w:type="dxa"/>
            <w:tcBorders>
              <w:top w:val="nil"/>
              <w:left w:val="nil"/>
              <w:bottom w:val="nil"/>
              <w:right w:val="nil"/>
            </w:tcBorders>
          </w:tcPr>
          <w:p w14:paraId="363022A9" w14:textId="0EAE0F17" w:rsidR="00487865" w:rsidRDefault="00487865" w:rsidP="002A7B82">
            <w:pPr>
              <w:pStyle w:val="VRQABodyText"/>
            </w:pPr>
            <w:r>
              <w:t>In this context</w:t>
            </w:r>
            <w:r w:rsidR="00715B25">
              <w:t>,</w:t>
            </w:r>
            <w:r w:rsidRPr="00607EE0">
              <w:t xml:space="preserve"> simple </w:t>
            </w:r>
            <w:r>
              <w:t xml:space="preserve">descriptive </w:t>
            </w:r>
            <w:r w:rsidRPr="00607EE0">
              <w:t>texts c</w:t>
            </w:r>
            <w:r>
              <w:t xml:space="preserve">ontain familiar vocabulary in </w:t>
            </w:r>
            <w:r w:rsidRPr="00607EE0">
              <w:t>limited familiar and predictable contexts with a clear immediate personal or social purpose, for an intended audienc</w:t>
            </w:r>
            <w:r>
              <w:t>e such as workplace, school, h</w:t>
            </w:r>
            <w:r w:rsidRPr="00607EE0">
              <w:t>ome or community</w:t>
            </w:r>
            <w:r>
              <w:t>. Texts may be in paper</w:t>
            </w:r>
            <w:r w:rsidR="001A31C4">
              <w:t>-</w:t>
            </w:r>
            <w:r>
              <w:t>based or digital format.</w:t>
            </w:r>
          </w:p>
          <w:p w14:paraId="6FAE7074" w14:textId="7BFA3EB6" w:rsidR="00487865" w:rsidRPr="00E2408F" w:rsidRDefault="00487865" w:rsidP="002A7B82">
            <w:pPr>
              <w:pStyle w:val="VRQABodyText"/>
              <w:rPr>
                <w:rFonts w:eastAsia="Times New Roman"/>
                <w:szCs w:val="20"/>
                <w:lang w:eastAsia="x-none"/>
              </w:rPr>
            </w:pPr>
            <w:r>
              <w:rPr>
                <w:rFonts w:eastAsia="Times New Roman"/>
                <w:szCs w:val="20"/>
                <w:lang w:eastAsia="x-none"/>
              </w:rPr>
              <w:t xml:space="preserve">In this context, simple </w:t>
            </w:r>
            <w:r>
              <w:t>descriptive</w:t>
            </w:r>
            <w:r>
              <w:rPr>
                <w:rFonts w:eastAsia="Times New Roman"/>
                <w:szCs w:val="20"/>
                <w:lang w:eastAsia="x-none"/>
              </w:rPr>
              <w:t xml:space="preserve"> texts, which provide descriptive details for familiar audiences such as peers, teachers or public audience, may include but are not limited to, </w:t>
            </w:r>
            <w:r w:rsidR="00715B25">
              <w:t xml:space="preserve">an individual’s </w:t>
            </w:r>
            <w:r>
              <w:t>home town or a description of a place in country of birth / origin, culture or a cultural festival, country previously lived in, a report, news article, blog or a report on an activity such as a trip to the museum, reports on Australian animals, climate, famous people, descriptions on a label on an exhibition item or of content in a course brochure.</w:t>
            </w:r>
          </w:p>
          <w:p w14:paraId="121D01C9" w14:textId="07A58914" w:rsidR="00487865" w:rsidRDefault="00487865" w:rsidP="002A7B82">
            <w:pPr>
              <w:pStyle w:val="VRQABodyText"/>
            </w:pPr>
            <w:r>
              <w:t>Texts may include important details such as places and names, dates and times, physical features, colours, structures and materials, historical facts, ages.</w:t>
            </w:r>
          </w:p>
          <w:p w14:paraId="1129E0AD" w14:textId="77777777" w:rsidR="001E25C4" w:rsidRDefault="001E25C4" w:rsidP="001E25C4">
            <w:pPr>
              <w:pStyle w:val="VRQABodyText"/>
            </w:pPr>
            <w:r>
              <w:t>Features of descriptive texts may include but are not limited to</w:t>
            </w:r>
          </w:p>
          <w:p w14:paraId="1DBE5887" w14:textId="4BC64AA1" w:rsidR="001E25C4" w:rsidRDefault="001E25C4" w:rsidP="00BE49A7">
            <w:pPr>
              <w:pStyle w:val="VRQABullet1"/>
            </w:pPr>
            <w:r>
              <w:t>expressions of time</w:t>
            </w:r>
          </w:p>
          <w:p w14:paraId="2A56F655" w14:textId="26C27ADB" w:rsidR="001E25C4" w:rsidRDefault="001E25C4" w:rsidP="00BE49A7">
            <w:pPr>
              <w:pStyle w:val="VRQABullet1"/>
            </w:pPr>
            <w:r>
              <w:t xml:space="preserve">ordering of information according to time, importance </w:t>
            </w:r>
          </w:p>
          <w:p w14:paraId="6534D2B3" w14:textId="1E35A613" w:rsidR="001E25C4" w:rsidRDefault="001E25C4" w:rsidP="00BE49A7">
            <w:pPr>
              <w:pStyle w:val="VRQABullet1"/>
            </w:pPr>
            <w:r>
              <w:t>adjectives and adverbs to enrich description</w:t>
            </w:r>
          </w:p>
          <w:p w14:paraId="748867A1" w14:textId="420948C8" w:rsidR="001E25C4" w:rsidRDefault="001E25C4" w:rsidP="00BE49A7">
            <w:pPr>
              <w:pStyle w:val="VRQABullet1"/>
            </w:pPr>
            <w:r>
              <w:t>author’s voice</w:t>
            </w:r>
          </w:p>
          <w:p w14:paraId="7DDA485E" w14:textId="4D5A6307" w:rsidR="00487865" w:rsidRPr="00F504D4" w:rsidRDefault="00487865" w:rsidP="009119F3">
            <w:pPr>
              <w:pStyle w:val="VRQABodyText"/>
            </w:pPr>
            <w:r>
              <w:rPr>
                <w:rFonts w:eastAsia="Times New Roman"/>
                <w:szCs w:val="20"/>
                <w:lang w:eastAsia="x-none"/>
              </w:rPr>
              <w:t xml:space="preserve">At this level, the planning and proofreading process may </w:t>
            </w:r>
            <w:r w:rsidRPr="005B4A7B">
              <w:rPr>
                <w:rFonts w:eastAsia="Times New Roman"/>
                <w:szCs w:val="20"/>
                <w:lang w:eastAsia="x-none"/>
              </w:rPr>
              <w:t>include but is not limited to clarifying purpose and audience, using planning processes such as listing, mind map or cluster, preparing visual references and review of model texts, writing a first draft and reviewing by checking verb tenses and spelling, incorporating feedback from teacher</w:t>
            </w:r>
            <w:r w:rsidR="00715B25">
              <w:rPr>
                <w:rFonts w:eastAsia="Times New Roman"/>
                <w:szCs w:val="20"/>
                <w:lang w:eastAsia="x-none"/>
              </w:rPr>
              <w:t>,</w:t>
            </w:r>
            <w:r w:rsidR="00D613FD">
              <w:rPr>
                <w:rFonts w:eastAsia="Times New Roman"/>
                <w:szCs w:val="20"/>
                <w:lang w:eastAsia="x-none"/>
              </w:rPr>
              <w:t xml:space="preserve"> </w:t>
            </w:r>
            <w:r w:rsidR="00715B25">
              <w:rPr>
                <w:rFonts w:eastAsia="Times New Roman"/>
                <w:szCs w:val="20"/>
                <w:lang w:eastAsia="x-none"/>
              </w:rPr>
              <w:t>using</w:t>
            </w:r>
            <w:r w:rsidRPr="005B4A7B">
              <w:rPr>
                <w:rFonts w:eastAsia="Times New Roman"/>
                <w:szCs w:val="20"/>
                <w:lang w:eastAsia="x-none"/>
              </w:rPr>
              <w:t xml:space="preserve"> correction code, </w:t>
            </w:r>
            <w:r w:rsidR="009119F3" w:rsidRPr="005B4A7B">
              <w:rPr>
                <w:rFonts w:eastAsia="Times New Roman"/>
                <w:szCs w:val="20"/>
                <w:lang w:eastAsia="x-none"/>
              </w:rPr>
              <w:t>digital</w:t>
            </w:r>
            <w:r w:rsidRPr="005B4A7B">
              <w:rPr>
                <w:rFonts w:eastAsia="Times New Roman"/>
                <w:szCs w:val="20"/>
                <w:lang w:eastAsia="x-none"/>
              </w:rPr>
              <w:t xml:space="preserve"> spell checking and other resources.</w:t>
            </w:r>
          </w:p>
        </w:tc>
      </w:tr>
    </w:tbl>
    <w:p w14:paraId="2946EE71" w14:textId="77777777" w:rsidR="00487865" w:rsidRPr="00460B2C" w:rsidRDefault="00487865" w:rsidP="00487865">
      <w:pPr>
        <w:rPr>
          <w:rFonts w:ascii="Arial" w:hAnsi="Arial" w:cs="Arial"/>
          <w:sz w:val="18"/>
          <w:szCs w:val="18"/>
        </w:rPr>
      </w:pPr>
    </w:p>
    <w:tbl>
      <w:tblPr>
        <w:tblStyle w:val="TableGrid"/>
        <w:tblW w:w="4939" w:type="pct"/>
        <w:tblInd w:w="-15" w:type="dxa"/>
        <w:tblLook w:val="04A0" w:firstRow="1" w:lastRow="0" w:firstColumn="1" w:lastColumn="0" w:noHBand="0" w:noVBand="1"/>
      </w:tblPr>
      <w:tblGrid>
        <w:gridCol w:w="3548"/>
        <w:gridCol w:w="6532"/>
      </w:tblGrid>
      <w:tr w:rsidR="00487865" w:rsidRPr="00E7450B" w14:paraId="351550AC" w14:textId="77777777" w:rsidTr="003B0A4A">
        <w:trPr>
          <w:trHeight w:val="363"/>
        </w:trPr>
        <w:tc>
          <w:tcPr>
            <w:tcW w:w="4993" w:type="pct"/>
            <w:gridSpan w:val="2"/>
            <w:tcBorders>
              <w:top w:val="nil"/>
              <w:left w:val="nil"/>
              <w:bottom w:val="nil"/>
              <w:right w:val="nil"/>
            </w:tcBorders>
            <w:shd w:val="clear" w:color="auto" w:fill="103D64" w:themeFill="text2"/>
            <w:vAlign w:val="center"/>
          </w:tcPr>
          <w:p w14:paraId="21362425" w14:textId="77777777" w:rsidR="00487865" w:rsidRPr="00EA4C69" w:rsidRDefault="00487865" w:rsidP="002A7B8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49DEBDAA" w14:textId="77777777" w:rsidTr="003B0A4A">
        <w:trPr>
          <w:trHeight w:val="620"/>
        </w:trPr>
        <w:tc>
          <w:tcPr>
            <w:tcW w:w="4993" w:type="pct"/>
            <w:gridSpan w:val="2"/>
            <w:tcBorders>
              <w:top w:val="nil"/>
              <w:left w:val="nil"/>
              <w:bottom w:val="single" w:sz="4" w:space="0" w:color="auto"/>
              <w:right w:val="nil"/>
            </w:tcBorders>
          </w:tcPr>
          <w:p w14:paraId="0DC496ED" w14:textId="77777777" w:rsidR="00487865" w:rsidRPr="00B802B1" w:rsidRDefault="00487865" w:rsidP="002A7B82">
            <w:pPr>
              <w:pStyle w:val="VRQABodyText"/>
              <w:keepNext/>
            </w:pPr>
            <w:r w:rsidRPr="00603C28">
              <w:t>Foundation skills essential to performance in this unit, but not explicit in the performance criteria are listed here and must be assessed.</w:t>
            </w:r>
          </w:p>
        </w:tc>
      </w:tr>
      <w:tr w:rsidR="00487865" w:rsidRPr="00E7450B" w14:paraId="35BC755F" w14:textId="77777777" w:rsidTr="003B0A4A">
        <w:trPr>
          <w:trHeight w:val="42"/>
        </w:trPr>
        <w:tc>
          <w:tcPr>
            <w:tcW w:w="1758" w:type="pct"/>
            <w:shd w:val="clear" w:color="auto" w:fill="auto"/>
          </w:tcPr>
          <w:p w14:paraId="011F0C1C" w14:textId="77777777" w:rsidR="00487865" w:rsidRPr="00603C28" w:rsidRDefault="00487865" w:rsidP="002A7B82">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235" w:type="pct"/>
          </w:tcPr>
          <w:p w14:paraId="1F20507C" w14:textId="77777777" w:rsidR="00487865" w:rsidRPr="004E682F" w:rsidRDefault="00487865" w:rsidP="002A7B82">
            <w:pPr>
              <w:pStyle w:val="AccredTemplate"/>
              <w:spacing w:after="40"/>
              <w:rPr>
                <w:i w:val="0"/>
                <w:iCs w:val="0"/>
                <w:color w:val="auto"/>
                <w:sz w:val="22"/>
                <w:szCs w:val="22"/>
              </w:rPr>
            </w:pPr>
            <w:r w:rsidRPr="004E682F">
              <w:rPr>
                <w:b/>
                <w:i w:val="0"/>
                <w:iCs w:val="0"/>
                <w:color w:val="auto"/>
                <w:sz w:val="22"/>
                <w:szCs w:val="22"/>
              </w:rPr>
              <w:t>Description</w:t>
            </w:r>
          </w:p>
        </w:tc>
      </w:tr>
      <w:tr w:rsidR="00487865" w:rsidRPr="00E7450B" w14:paraId="5B74326F" w14:textId="77777777" w:rsidTr="003B0A4A">
        <w:trPr>
          <w:trHeight w:val="31"/>
        </w:trPr>
        <w:tc>
          <w:tcPr>
            <w:tcW w:w="1758" w:type="pct"/>
            <w:tcBorders>
              <w:top w:val="single" w:sz="4" w:space="0" w:color="auto"/>
              <w:bottom w:val="single" w:sz="4" w:space="0" w:color="auto"/>
            </w:tcBorders>
            <w:shd w:val="clear" w:color="auto" w:fill="auto"/>
          </w:tcPr>
          <w:p w14:paraId="19EF9811" w14:textId="77777777" w:rsidR="00487865" w:rsidRPr="00EA4C69" w:rsidRDefault="00487865" w:rsidP="002A7B82">
            <w:pPr>
              <w:pStyle w:val="AccredTemplate"/>
              <w:rPr>
                <w:i w:val="0"/>
                <w:iCs w:val="0"/>
                <w:color w:val="auto"/>
                <w:sz w:val="22"/>
                <w:szCs w:val="22"/>
              </w:rPr>
            </w:pPr>
            <w:r w:rsidRPr="00EA4C69">
              <w:rPr>
                <w:i w:val="0"/>
                <w:iCs w:val="0"/>
                <w:color w:val="auto"/>
                <w:sz w:val="22"/>
                <w:szCs w:val="22"/>
              </w:rPr>
              <w:t>Problem-solving skills to:</w:t>
            </w:r>
          </w:p>
        </w:tc>
        <w:tc>
          <w:tcPr>
            <w:tcW w:w="3235" w:type="pct"/>
            <w:tcBorders>
              <w:top w:val="single" w:sz="4" w:space="0" w:color="auto"/>
              <w:left w:val="nil"/>
              <w:bottom w:val="single" w:sz="4" w:space="0" w:color="auto"/>
              <w:right w:val="single" w:sz="4" w:space="0" w:color="auto"/>
            </w:tcBorders>
          </w:tcPr>
          <w:p w14:paraId="17A9782E" w14:textId="77777777" w:rsidR="00487865" w:rsidRPr="004E682F" w:rsidRDefault="00487865" w:rsidP="002A7B82">
            <w:pPr>
              <w:pStyle w:val="VRQABullet1"/>
            </w:pPr>
            <w:r w:rsidRPr="004E682F">
              <w:t xml:space="preserve">select and use appropriate text features </w:t>
            </w:r>
          </w:p>
        </w:tc>
      </w:tr>
      <w:tr w:rsidR="00487865" w:rsidRPr="00E7450B" w14:paraId="3BB23B48" w14:textId="77777777" w:rsidTr="003B0A4A">
        <w:trPr>
          <w:trHeight w:val="31"/>
        </w:trPr>
        <w:tc>
          <w:tcPr>
            <w:tcW w:w="4993" w:type="pct"/>
            <w:gridSpan w:val="2"/>
            <w:tcBorders>
              <w:top w:val="single" w:sz="4" w:space="0" w:color="auto"/>
              <w:left w:val="nil"/>
              <w:bottom w:val="dotted" w:sz="4" w:space="0" w:color="888B8D" w:themeColor="accent2"/>
              <w:right w:val="nil"/>
            </w:tcBorders>
          </w:tcPr>
          <w:p w14:paraId="13BFAF3C" w14:textId="77777777" w:rsidR="00487865" w:rsidRPr="00EA4C69" w:rsidRDefault="00487865" w:rsidP="002A7B82">
            <w:pPr>
              <w:pStyle w:val="AccredTemplate"/>
              <w:rPr>
                <w:sz w:val="22"/>
                <w:szCs w:val="22"/>
              </w:rPr>
            </w:pPr>
          </w:p>
        </w:tc>
      </w:tr>
    </w:tbl>
    <w:p w14:paraId="312B26FD" w14:textId="77777777" w:rsidR="006D46F8" w:rsidRDefault="006D46F8" w:rsidP="002A7B82">
      <w:pPr>
        <w:spacing w:before="60" w:after="120"/>
        <w:rPr>
          <w:ins w:id="166" w:author="Mandy Penton" w:date="2023-08-04T10:33:00Z"/>
          <w:rFonts w:ascii="Arial" w:hAnsi="Arial" w:cs="Arial"/>
          <w:b/>
          <w:color w:val="103D64"/>
          <w:sz w:val="22"/>
          <w:szCs w:val="22"/>
          <w:lang w:val="en-GB"/>
        </w:rPr>
        <w:sectPr w:rsidR="006D46F8" w:rsidSect="00F05DD2">
          <w:headerReference w:type="even" r:id="rId197"/>
          <w:headerReference w:type="default" r:id="rId198"/>
          <w:footerReference w:type="even" r:id="rId199"/>
          <w:footerReference w:type="default" r:id="rId200"/>
          <w:headerReference w:type="first" r:id="rId201"/>
          <w:footerReference w:type="first" r:id="rId202"/>
          <w:type w:val="continuous"/>
          <w:pgSz w:w="11900" w:h="16840"/>
          <w:pgMar w:top="2041" w:right="845" w:bottom="851" w:left="851" w:header="709" w:footer="0" w:gutter="0"/>
          <w:cols w:space="227"/>
          <w:docGrid w:linePitch="360"/>
        </w:sectPr>
      </w:pPr>
    </w:p>
    <w:tbl>
      <w:tblPr>
        <w:tblStyle w:val="TableGrid"/>
        <w:tblW w:w="4932" w:type="pct"/>
        <w:tblInd w:w="-1" w:type="dxa"/>
        <w:tblLook w:val="04A0" w:firstRow="1" w:lastRow="0" w:firstColumn="1" w:lastColumn="0" w:noHBand="0" w:noVBand="1"/>
      </w:tblPr>
      <w:tblGrid>
        <w:gridCol w:w="2761"/>
        <w:gridCol w:w="2434"/>
        <w:gridCol w:w="2603"/>
        <w:gridCol w:w="2267"/>
      </w:tblGrid>
      <w:tr w:rsidR="00487865" w:rsidRPr="00E7450B" w14:paraId="47EBA8A3" w14:textId="77777777" w:rsidTr="006D46F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99129F" w14:textId="225EFD61" w:rsidR="00487865" w:rsidRPr="00EA4C69" w:rsidRDefault="00487865" w:rsidP="002A7B82">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6E6C32F4" w14:textId="77777777" w:rsidR="00487865" w:rsidRPr="004E682F" w:rsidRDefault="00487865" w:rsidP="002A7B82">
            <w:pPr>
              <w:pStyle w:val="AccredTemplate"/>
              <w:rPr>
                <w:color w:val="auto"/>
                <w:sz w:val="22"/>
                <w:szCs w:val="22"/>
              </w:rPr>
            </w:pPr>
          </w:p>
        </w:tc>
      </w:tr>
      <w:tr w:rsidR="00487865" w:rsidRPr="00E7450B" w14:paraId="4310E4AE" w14:textId="77777777" w:rsidTr="006D46F8">
        <w:trPr>
          <w:trHeight w:val="363"/>
        </w:trPr>
        <w:tc>
          <w:tcPr>
            <w:tcW w:w="1372" w:type="pct"/>
            <w:vMerge/>
            <w:tcBorders>
              <w:left w:val="nil"/>
              <w:bottom w:val="dotted" w:sz="2" w:space="0" w:color="888B8D" w:themeColor="accent2"/>
              <w:right w:val="single" w:sz="4" w:space="0" w:color="auto"/>
            </w:tcBorders>
          </w:tcPr>
          <w:p w14:paraId="36B14191"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92D3509"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6658808B" w14:textId="77777777" w:rsidR="00487865" w:rsidRPr="004E682F" w:rsidRDefault="00487865" w:rsidP="002A7B82">
            <w:pPr>
              <w:rPr>
                <w:rFonts w:ascii="Arial" w:hAnsi="Arial" w:cs="Arial"/>
                <w:sz w:val="22"/>
                <w:szCs w:val="22"/>
              </w:rPr>
            </w:pPr>
            <w:r w:rsidRPr="004E682F">
              <w:rPr>
                <w:rFonts w:ascii="Arial" w:hAnsi="Arial" w:cs="Arial"/>
                <w:sz w:val="22"/>
                <w:szCs w:val="22"/>
              </w:rPr>
              <w:t>Current Version</w:t>
            </w:r>
          </w:p>
        </w:tc>
        <w:tc>
          <w:tcPr>
            <w:tcW w:w="1293" w:type="pct"/>
            <w:tcBorders>
              <w:top w:val="single" w:sz="4" w:space="0" w:color="auto"/>
              <w:left w:val="single" w:sz="4" w:space="0" w:color="auto"/>
              <w:bottom w:val="single" w:sz="4" w:space="0" w:color="auto"/>
              <w:right w:val="single" w:sz="4" w:space="0" w:color="auto"/>
            </w:tcBorders>
          </w:tcPr>
          <w:p w14:paraId="6C485260"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2D8D0CB6" w14:textId="77777777" w:rsidR="00487865" w:rsidRPr="004E682F" w:rsidRDefault="00487865" w:rsidP="002A7B82">
            <w:pPr>
              <w:rPr>
                <w:rFonts w:ascii="Arial" w:hAnsi="Arial" w:cs="Arial"/>
                <w:sz w:val="22"/>
                <w:szCs w:val="22"/>
              </w:rPr>
            </w:pPr>
            <w:r w:rsidRPr="004E682F">
              <w:rPr>
                <w:rFonts w:ascii="Arial" w:hAnsi="Arial" w:cs="Arial"/>
                <w:sz w:val="22"/>
                <w:szCs w:val="22"/>
              </w:rPr>
              <w:t>Previous Version</w:t>
            </w:r>
          </w:p>
        </w:tc>
        <w:tc>
          <w:tcPr>
            <w:tcW w:w="1127" w:type="pct"/>
            <w:tcBorders>
              <w:top w:val="single" w:sz="4" w:space="0" w:color="auto"/>
              <w:left w:val="single" w:sz="4" w:space="0" w:color="auto"/>
              <w:bottom w:val="single" w:sz="4" w:space="0" w:color="auto"/>
              <w:right w:val="single" w:sz="4" w:space="0" w:color="auto"/>
            </w:tcBorders>
          </w:tcPr>
          <w:p w14:paraId="172D61E2" w14:textId="77777777" w:rsidR="00487865" w:rsidRPr="004E682F" w:rsidDel="009030EE" w:rsidRDefault="00487865" w:rsidP="002A7B82">
            <w:pPr>
              <w:rPr>
                <w:rFonts w:ascii="Arial" w:hAnsi="Arial" w:cs="Arial"/>
                <w:sz w:val="22"/>
                <w:szCs w:val="22"/>
                <w:lang w:val="en-AU"/>
              </w:rPr>
            </w:pPr>
            <w:r w:rsidRPr="004E682F">
              <w:rPr>
                <w:rFonts w:ascii="Arial" w:hAnsi="Arial" w:cs="Arial"/>
                <w:sz w:val="22"/>
                <w:szCs w:val="22"/>
                <w:lang w:val="en-AU"/>
              </w:rPr>
              <w:t>Comments</w:t>
            </w:r>
          </w:p>
        </w:tc>
      </w:tr>
      <w:tr w:rsidR="00487865" w:rsidRPr="00E7450B" w14:paraId="3611DD4B" w14:textId="77777777" w:rsidTr="006D46F8">
        <w:trPr>
          <w:trHeight w:val="363"/>
        </w:trPr>
        <w:tc>
          <w:tcPr>
            <w:tcW w:w="1372" w:type="pct"/>
            <w:vMerge/>
            <w:tcBorders>
              <w:left w:val="nil"/>
              <w:bottom w:val="dotted" w:sz="2" w:space="0" w:color="888B8D" w:themeColor="accent2"/>
              <w:right w:val="single" w:sz="4" w:space="0" w:color="auto"/>
            </w:tcBorders>
          </w:tcPr>
          <w:p w14:paraId="7A21CF48"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E1A08D2" w14:textId="329BBBB0" w:rsidR="00487865" w:rsidRPr="004E682F" w:rsidRDefault="00D05983" w:rsidP="002A7B82">
            <w:pPr>
              <w:pStyle w:val="VRQABodyText"/>
              <w:rPr>
                <w:i/>
                <w:iCs/>
              </w:rPr>
            </w:pPr>
            <w:r>
              <w:t>VU23523</w:t>
            </w:r>
            <w:r w:rsidR="00487865" w:rsidRPr="004E682F">
              <w:t xml:space="preserve"> Read and write simple descriptive texts</w:t>
            </w:r>
          </w:p>
        </w:tc>
        <w:tc>
          <w:tcPr>
            <w:tcW w:w="1293" w:type="pct"/>
            <w:tcBorders>
              <w:top w:val="single" w:sz="4" w:space="0" w:color="auto"/>
              <w:left w:val="single" w:sz="4" w:space="0" w:color="auto"/>
              <w:bottom w:val="single" w:sz="4" w:space="0" w:color="auto"/>
              <w:right w:val="single" w:sz="4" w:space="0" w:color="auto"/>
            </w:tcBorders>
          </w:tcPr>
          <w:p w14:paraId="47D1504F" w14:textId="77777777" w:rsidR="00487865" w:rsidRPr="004E682F"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VU22605</w:t>
            </w:r>
            <w:r w:rsidRPr="004E682F">
              <w:rPr>
                <w:color w:val="auto"/>
              </w:rPr>
              <w:t xml:space="preserve"> </w:t>
            </w:r>
            <w:r w:rsidRPr="004E682F">
              <w:rPr>
                <w:i w:val="0"/>
                <w:iCs w:val="0"/>
                <w:color w:val="auto"/>
                <w:sz w:val="22"/>
                <w:szCs w:val="22"/>
                <w:lang w:val="en-AU" w:eastAsia="x-none"/>
              </w:rPr>
              <w:t>Read and write simple descriptive and narrative texts</w:t>
            </w:r>
          </w:p>
        </w:tc>
        <w:tc>
          <w:tcPr>
            <w:tcW w:w="1127" w:type="pct"/>
            <w:tcBorders>
              <w:top w:val="single" w:sz="4" w:space="0" w:color="auto"/>
              <w:left w:val="single" w:sz="4" w:space="0" w:color="auto"/>
              <w:bottom w:val="single" w:sz="4" w:space="0" w:color="auto"/>
              <w:right w:val="single" w:sz="4" w:space="0" w:color="auto"/>
            </w:tcBorders>
          </w:tcPr>
          <w:p w14:paraId="4402AF74" w14:textId="77777777" w:rsidR="00487865" w:rsidRPr="004E682F" w:rsidDel="009030EE"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6D46F8" w:rsidRPr="00E7450B" w14:paraId="68064C4E" w14:textId="77777777" w:rsidTr="006D46F8">
        <w:trPr>
          <w:trHeight w:val="363"/>
        </w:trPr>
        <w:tc>
          <w:tcPr>
            <w:tcW w:w="5000" w:type="pct"/>
            <w:gridSpan w:val="4"/>
            <w:tcBorders>
              <w:left w:val="nil"/>
              <w:bottom w:val="dotted" w:sz="2" w:space="0" w:color="888B8D" w:themeColor="accent2"/>
              <w:right w:val="dotted" w:sz="4" w:space="0" w:color="888B8D" w:themeColor="accent2"/>
            </w:tcBorders>
          </w:tcPr>
          <w:p w14:paraId="4800F6BB" w14:textId="77777777" w:rsidR="006D46F8" w:rsidRPr="00EA4C69" w:rsidDel="009030EE" w:rsidRDefault="006D46F8" w:rsidP="002A7B82">
            <w:pPr>
              <w:pStyle w:val="AccredTemplate"/>
              <w:rPr>
                <w:color w:val="auto"/>
                <w:sz w:val="22"/>
                <w:szCs w:val="22"/>
              </w:rPr>
            </w:pPr>
          </w:p>
        </w:tc>
      </w:tr>
    </w:tbl>
    <w:p w14:paraId="49D8F999" w14:textId="77777777" w:rsidR="006D46F8" w:rsidRDefault="006D46F8">
      <w:r>
        <w:br w:type="page"/>
      </w:r>
    </w:p>
    <w:tbl>
      <w:tblPr>
        <w:tblStyle w:val="TableGrid"/>
        <w:tblW w:w="4939" w:type="pct"/>
        <w:tblInd w:w="-15" w:type="dxa"/>
        <w:tblLook w:val="04A0" w:firstRow="1" w:lastRow="0" w:firstColumn="1" w:lastColumn="0" w:noHBand="0" w:noVBand="1"/>
      </w:tblPr>
      <w:tblGrid>
        <w:gridCol w:w="2284"/>
        <w:gridCol w:w="7786"/>
      </w:tblGrid>
      <w:tr w:rsidR="00487865" w:rsidRPr="0071490E" w14:paraId="7977A14E" w14:textId="77777777" w:rsidTr="003B0A4A">
        <w:trPr>
          <w:trHeight w:val="363"/>
        </w:trPr>
        <w:tc>
          <w:tcPr>
            <w:tcW w:w="4993" w:type="pct"/>
            <w:gridSpan w:val="2"/>
            <w:tcBorders>
              <w:top w:val="nil"/>
              <w:bottom w:val="nil"/>
            </w:tcBorders>
            <w:shd w:val="clear" w:color="auto" w:fill="103D64" w:themeFill="text2"/>
          </w:tcPr>
          <w:p w14:paraId="4C9E8C42" w14:textId="7BB587B0" w:rsidR="00487865" w:rsidRPr="000B4A2C" w:rsidRDefault="00487865" w:rsidP="002A7B82">
            <w:pPr>
              <w:pStyle w:val="VRQAIntro"/>
              <w:spacing w:before="60" w:after="40"/>
              <w:rPr>
                <w:b/>
                <w:color w:val="FFFFFF" w:themeColor="background1"/>
                <w:sz w:val="22"/>
                <w:szCs w:val="22"/>
              </w:rPr>
            </w:pPr>
            <w:r>
              <w:rPr>
                <w:sz w:val="18"/>
                <w:szCs w:val="18"/>
              </w:rPr>
              <w:lastRenderedPageBreak/>
              <w:t xml:space="preserve"> </w:t>
            </w:r>
            <w:r w:rsidR="0087695C">
              <w:rPr>
                <w:b/>
                <w:color w:val="FFFFFF" w:themeColor="background1"/>
                <w:sz w:val="22"/>
                <w:szCs w:val="22"/>
              </w:rPr>
              <w:t xml:space="preserve">Assessment Requirements </w:t>
            </w:r>
          </w:p>
        </w:tc>
      </w:tr>
      <w:tr w:rsidR="00487865" w:rsidRPr="00E7450B" w14:paraId="02C698C7" w14:textId="77777777" w:rsidTr="006D46F8">
        <w:trPr>
          <w:trHeight w:val="561"/>
        </w:trPr>
        <w:tc>
          <w:tcPr>
            <w:tcW w:w="1132" w:type="pct"/>
            <w:tcBorders>
              <w:top w:val="nil"/>
              <w:left w:val="nil"/>
              <w:bottom w:val="nil"/>
              <w:right w:val="dotted" w:sz="4" w:space="0" w:color="888B8D" w:themeColor="accent2"/>
            </w:tcBorders>
          </w:tcPr>
          <w:p w14:paraId="7D742BA9"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3861" w:type="pct"/>
            <w:tcBorders>
              <w:top w:val="nil"/>
              <w:left w:val="dotted" w:sz="4" w:space="0" w:color="888B8D" w:themeColor="accent2"/>
              <w:bottom w:val="nil"/>
              <w:right w:val="nil"/>
            </w:tcBorders>
          </w:tcPr>
          <w:p w14:paraId="6CBBFC2F" w14:textId="7B39AC9F" w:rsidR="00487865" w:rsidRPr="000B4A2C" w:rsidRDefault="00487865" w:rsidP="002A7B82">
            <w:pPr>
              <w:pStyle w:val="VRQABodyText"/>
            </w:pPr>
            <w:r w:rsidRPr="000B4A2C">
              <w:t xml:space="preserve">Assessment </w:t>
            </w:r>
            <w:r w:rsidRPr="00603C28">
              <w:t>Requirements for</w:t>
            </w:r>
            <w:r>
              <w:t xml:space="preserve"> </w:t>
            </w:r>
            <w:r w:rsidR="00D05983" w:rsidRPr="008D18B0">
              <w:t>VU2352</w:t>
            </w:r>
            <w:r w:rsidR="00D05983">
              <w:t>3</w:t>
            </w:r>
            <w:r w:rsidRPr="0000028F">
              <w:t xml:space="preserve"> Read and write simple </w:t>
            </w:r>
            <w:r>
              <w:t xml:space="preserve">descriptive </w:t>
            </w:r>
            <w:r w:rsidRPr="0000028F">
              <w:t>texts</w:t>
            </w:r>
          </w:p>
        </w:tc>
      </w:tr>
      <w:tr w:rsidR="00487865" w:rsidRPr="00E7450B" w14:paraId="2A9A0821" w14:textId="77777777" w:rsidTr="006D46F8">
        <w:trPr>
          <w:trHeight w:val="561"/>
        </w:trPr>
        <w:tc>
          <w:tcPr>
            <w:tcW w:w="1132" w:type="pct"/>
            <w:tcBorders>
              <w:top w:val="nil"/>
              <w:left w:val="nil"/>
              <w:bottom w:val="dotted" w:sz="4" w:space="0" w:color="888B8D" w:themeColor="accent2"/>
              <w:right w:val="dotted" w:sz="4" w:space="0" w:color="888B8D" w:themeColor="accent2"/>
            </w:tcBorders>
          </w:tcPr>
          <w:p w14:paraId="17DFCDF5"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3861" w:type="pct"/>
            <w:tcBorders>
              <w:top w:val="nil"/>
              <w:left w:val="dotted" w:sz="4" w:space="0" w:color="888B8D" w:themeColor="accent2"/>
              <w:bottom w:val="dotted" w:sz="4" w:space="0" w:color="888B8D" w:themeColor="accent2"/>
              <w:right w:val="nil"/>
            </w:tcBorders>
          </w:tcPr>
          <w:p w14:paraId="7FECE44D" w14:textId="77777777" w:rsidR="00487865" w:rsidRDefault="00487865" w:rsidP="002A7B82">
            <w:pPr>
              <w:pStyle w:val="VRQABodyText"/>
            </w:pPr>
            <w:r w:rsidRPr="00603C28">
              <w:t>The candidate must demonstrate the ability to complete tasks outlined in the elements and performance criteria of this unit. Assessment must confirm the ability to</w:t>
            </w:r>
            <w:r>
              <w:t xml:space="preserve"> use routine conventions and linguistic knowledge to</w:t>
            </w:r>
            <w:r w:rsidRPr="00603C28">
              <w:t>:</w:t>
            </w:r>
          </w:p>
          <w:p w14:paraId="3DFF6CF0" w14:textId="294D0F0B" w:rsidR="00487865" w:rsidRDefault="00487865" w:rsidP="002A7B82">
            <w:pPr>
              <w:pStyle w:val="VRQABullet1"/>
            </w:pPr>
            <w:r>
              <w:t>read and interpret two descriptive texts including identifying:</w:t>
            </w:r>
          </w:p>
          <w:p w14:paraId="0B02FC8C" w14:textId="09D43D75" w:rsidR="00487865" w:rsidRDefault="00487865" w:rsidP="00446CB9">
            <w:pPr>
              <w:pStyle w:val="VRQABul2"/>
            </w:pPr>
            <w:r>
              <w:t>specific details of each text</w:t>
            </w:r>
          </w:p>
          <w:p w14:paraId="0C9F33AC" w14:textId="778A67F1" w:rsidR="00487865" w:rsidRDefault="00487865" w:rsidP="00446CB9">
            <w:pPr>
              <w:pStyle w:val="VRQABul2"/>
            </w:pPr>
            <w:r>
              <w:t>discourse features and conventions of each text</w:t>
            </w:r>
          </w:p>
          <w:p w14:paraId="528DF26C" w14:textId="59322477" w:rsidR="00487865" w:rsidRPr="00A2177D" w:rsidRDefault="00487865" w:rsidP="002A7B82">
            <w:pPr>
              <w:pStyle w:val="VRQABullet1"/>
            </w:pPr>
            <w:r>
              <w:t>use appropriate format to plan, produce and review t</w:t>
            </w:r>
            <w:r w:rsidR="001E25C4">
              <w:t>wo straightforward descriptive</w:t>
            </w:r>
            <w:r>
              <w:t xml:space="preserve"> texts </w:t>
            </w:r>
            <w:r w:rsidR="001E25C4">
              <w:t>using</w:t>
            </w:r>
            <w:r>
              <w:t xml:space="preserve"> a series of short sentences</w:t>
            </w:r>
            <w:r w:rsidR="003059E9">
              <w:t>.</w:t>
            </w:r>
          </w:p>
        </w:tc>
      </w:tr>
      <w:tr w:rsidR="00487865" w:rsidRPr="00E7450B" w14:paraId="3781DD5F" w14:textId="77777777" w:rsidTr="006D46F8">
        <w:trPr>
          <w:trHeight w:val="41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236AD3B"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4C82DC19" w14:textId="7B082F40" w:rsidR="00487865" w:rsidRDefault="00487865" w:rsidP="002A7B82">
            <w:pPr>
              <w:pStyle w:val="VRQABodyText"/>
            </w:pPr>
            <w:r w:rsidRPr="00603C28">
              <w:t xml:space="preserve">The </w:t>
            </w:r>
            <w:r>
              <w:t xml:space="preserve">candidate </w:t>
            </w:r>
            <w:r w:rsidRPr="00603C28">
              <w:t>must be able to apply knowledge required to effectively perform the task</w:t>
            </w:r>
            <w:r w:rsidR="00715B25">
              <w:t>s</w:t>
            </w:r>
            <w:r w:rsidRPr="00603C28">
              <w:t xml:space="preserve"> outlined in elements and performance criteria of this unit. </w:t>
            </w:r>
            <w:r w:rsidRPr="00D945DB">
              <w:t xml:space="preserve">This includes application of linguistic, sociolinguistic and cultural knowledge </w:t>
            </w:r>
            <w:r>
              <w:t xml:space="preserve">appropriate to the context of the task, including: </w:t>
            </w:r>
          </w:p>
          <w:p w14:paraId="53428CA3" w14:textId="77777777" w:rsidR="00487865" w:rsidRPr="001846B5" w:rsidRDefault="00487865" w:rsidP="002A7B82">
            <w:pPr>
              <w:pStyle w:val="VRQABullet1"/>
            </w:pPr>
            <w:r w:rsidRPr="001846B5">
              <w:t xml:space="preserve">vocabulary and expressions for everyday topics related to personal needs and interests and social and community participation, such as </w:t>
            </w:r>
            <w:r w:rsidRPr="009C3195">
              <w:rPr>
                <w:i/>
              </w:rPr>
              <w:t>family, weather, environment, simple current events, food, health, work and education</w:t>
            </w:r>
          </w:p>
          <w:p w14:paraId="3B1A3616" w14:textId="77777777" w:rsidR="00487865" w:rsidRPr="00E2408F" w:rsidRDefault="00487865" w:rsidP="002A7B82">
            <w:pPr>
              <w:pStyle w:val="VRQABullet1"/>
              <w:rPr>
                <w:strike/>
              </w:rPr>
            </w:pPr>
            <w:r w:rsidRPr="001846B5">
              <w:t xml:space="preserve">simple </w:t>
            </w:r>
            <w:r>
              <w:t xml:space="preserve">and compound </w:t>
            </w:r>
            <w:r w:rsidRPr="001846B5">
              <w:t>sentence structures</w:t>
            </w:r>
          </w:p>
          <w:p w14:paraId="7799C0E8" w14:textId="60B8CE6C" w:rsidR="00487865" w:rsidRPr="001846B5" w:rsidRDefault="00487865" w:rsidP="002A7B82">
            <w:pPr>
              <w:pStyle w:val="VRQABullet1"/>
            </w:pPr>
            <w:r>
              <w:t xml:space="preserve">simple </w:t>
            </w:r>
            <w:r w:rsidRPr="001846B5">
              <w:t xml:space="preserve">adjectives, adverbs </w:t>
            </w:r>
            <w:r>
              <w:t xml:space="preserve">or adverbial phrases, such as </w:t>
            </w:r>
            <w:r>
              <w:rPr>
                <w:i/>
              </w:rPr>
              <w:t>as soon as possible</w:t>
            </w:r>
          </w:p>
          <w:p w14:paraId="608A7918" w14:textId="77777777" w:rsidR="00487865" w:rsidRPr="00987AC8" w:rsidRDefault="00487865" w:rsidP="002A7B82">
            <w:pPr>
              <w:pStyle w:val="VRQABullet1"/>
              <w:rPr>
                <w:strike/>
              </w:rPr>
            </w:pPr>
            <w:r w:rsidRPr="001846B5">
              <w:t>prepositions and prepos</w:t>
            </w:r>
            <w:r>
              <w:t>itional phrases</w:t>
            </w:r>
          </w:p>
          <w:p w14:paraId="3B546E74" w14:textId="77777777" w:rsidR="00487865" w:rsidRPr="001846B5" w:rsidRDefault="00487865" w:rsidP="002A7B82">
            <w:pPr>
              <w:pStyle w:val="VRQABullet1"/>
            </w:pPr>
            <w:r w:rsidRPr="001846B5">
              <w:t>common high frequency tense and aspect forms to describe present, past and future, such as</w:t>
            </w:r>
          </w:p>
          <w:p w14:paraId="311E1EB9" w14:textId="77777777" w:rsidR="00487865" w:rsidRPr="004E682F" w:rsidRDefault="00487865" w:rsidP="00446CB9">
            <w:pPr>
              <w:pStyle w:val="VRQABul2"/>
            </w:pPr>
            <w:r w:rsidRPr="004E682F">
              <w:t>simple present</w:t>
            </w:r>
          </w:p>
          <w:p w14:paraId="6B8D7D17" w14:textId="77777777" w:rsidR="00487865" w:rsidRPr="004E682F" w:rsidRDefault="00487865" w:rsidP="00446CB9">
            <w:pPr>
              <w:pStyle w:val="VRQABul2"/>
            </w:pPr>
            <w:r w:rsidRPr="004E682F">
              <w:t>simple past</w:t>
            </w:r>
          </w:p>
          <w:p w14:paraId="2E04CC0D" w14:textId="77777777" w:rsidR="00487865" w:rsidRPr="004E682F" w:rsidRDefault="00487865" w:rsidP="00446CB9">
            <w:pPr>
              <w:pStyle w:val="VRQABul2"/>
            </w:pPr>
            <w:r w:rsidRPr="004E682F">
              <w:t>present continuous</w:t>
            </w:r>
          </w:p>
          <w:p w14:paraId="0914C965" w14:textId="77777777" w:rsidR="00487865" w:rsidRPr="004E682F" w:rsidRDefault="00487865" w:rsidP="00446CB9">
            <w:pPr>
              <w:pStyle w:val="VRQABul2"/>
            </w:pPr>
            <w:r w:rsidRPr="004E682F">
              <w:t xml:space="preserve">verbs +ing </w:t>
            </w:r>
          </w:p>
          <w:p w14:paraId="7D7EE3C8" w14:textId="2CD3FFE5" w:rsidR="00487865" w:rsidRPr="006506FF" w:rsidRDefault="00487865" w:rsidP="002A7B82">
            <w:pPr>
              <w:pStyle w:val="VRQABullet1"/>
              <w:rPr>
                <w:strike/>
              </w:rPr>
            </w:pPr>
            <w:r>
              <w:t xml:space="preserve">simple </w:t>
            </w:r>
            <w:r w:rsidRPr="001846B5">
              <w:t>phrasal verbs used in descriptive texts</w:t>
            </w:r>
            <w:r>
              <w:t xml:space="preserve">, such as </w:t>
            </w:r>
            <w:r>
              <w:rPr>
                <w:i/>
              </w:rPr>
              <w:t>I grew up in a small town</w:t>
            </w:r>
          </w:p>
          <w:p w14:paraId="07F5636D" w14:textId="118F97DC" w:rsidR="00487865" w:rsidRPr="0054304F" w:rsidRDefault="00487865" w:rsidP="002A7B82">
            <w:pPr>
              <w:pStyle w:val="VRQABullet1"/>
              <w:rPr>
                <w:i/>
              </w:rPr>
            </w:pPr>
            <w:r>
              <w:t xml:space="preserve">simple </w:t>
            </w:r>
            <w:r w:rsidRPr="001846B5">
              <w:t>modals and modal forms</w:t>
            </w:r>
            <w:r w:rsidR="00715B25">
              <w:t>,</w:t>
            </w:r>
            <w:r>
              <w:t xml:space="preserve"> such as </w:t>
            </w:r>
            <w:r w:rsidRPr="0054304F">
              <w:rPr>
                <w:i/>
              </w:rPr>
              <w:t xml:space="preserve">should, would, could, might, need to </w:t>
            </w:r>
          </w:p>
          <w:p w14:paraId="6BF3F222" w14:textId="77777777" w:rsidR="00487865" w:rsidRDefault="00487865" w:rsidP="002A7B82">
            <w:pPr>
              <w:pStyle w:val="VRQABullet1"/>
            </w:pPr>
            <w:r>
              <w:t xml:space="preserve">simple </w:t>
            </w:r>
            <w:r w:rsidRPr="001846B5">
              <w:t>connectives</w:t>
            </w:r>
          </w:p>
          <w:p w14:paraId="0A7AB322" w14:textId="5C0CB4EE" w:rsidR="00487865" w:rsidRPr="003059E9" w:rsidRDefault="00487865" w:rsidP="003059E9">
            <w:pPr>
              <w:pStyle w:val="VRQABullet1"/>
            </w:pPr>
            <w:r>
              <w:t xml:space="preserve">simple </w:t>
            </w:r>
            <w:r w:rsidRPr="001846B5">
              <w:t>high frequency discourse markers and cohesive devices</w:t>
            </w:r>
            <w:r>
              <w:t xml:space="preserve">, such as </w:t>
            </w:r>
            <w:r w:rsidRPr="00662B16">
              <w:rPr>
                <w:i/>
              </w:rPr>
              <w:t>after that, during the war</w:t>
            </w:r>
            <w:r w:rsidR="00715B25">
              <w:rPr>
                <w:i/>
              </w:rPr>
              <w:t>.</w:t>
            </w:r>
          </w:p>
          <w:p w14:paraId="2036CE42" w14:textId="77777777" w:rsidR="00487865" w:rsidRPr="001846B5" w:rsidRDefault="00487865" w:rsidP="003059E9">
            <w:pPr>
              <w:pStyle w:val="VRQABodyText"/>
              <w:rPr>
                <w:lang w:val="en"/>
              </w:rPr>
            </w:pPr>
            <w:r w:rsidRPr="003059E9">
              <w:t>Sociolinguistic</w:t>
            </w:r>
            <w:r w:rsidRPr="001846B5">
              <w:rPr>
                <w:lang w:val="en"/>
              </w:rPr>
              <w:t xml:space="preserve"> and Cultural Knowledge:</w:t>
            </w:r>
          </w:p>
          <w:p w14:paraId="71938893" w14:textId="77777777" w:rsidR="00487865" w:rsidRPr="001846B5" w:rsidRDefault="00487865" w:rsidP="002A7B82">
            <w:pPr>
              <w:pStyle w:val="VRQABullet1"/>
            </w:pPr>
            <w:r w:rsidRPr="001846B5">
              <w:t xml:space="preserve">some awareness of register in </w:t>
            </w:r>
            <w:r>
              <w:t>descriptive</w:t>
            </w:r>
            <w:r w:rsidRPr="001846B5">
              <w:t xml:space="preserve"> texts</w:t>
            </w:r>
          </w:p>
          <w:p w14:paraId="43EB5DFF" w14:textId="416119A5" w:rsidR="00487865" w:rsidRPr="00603C28" w:rsidRDefault="00487865" w:rsidP="002A7B82">
            <w:pPr>
              <w:pStyle w:val="VRQABullet1"/>
              <w:rPr>
                <w:lang w:val="en"/>
              </w:rPr>
            </w:pPr>
            <w:r w:rsidRPr="004F5DD8">
              <w:t>some awareness of tone and intention of writer</w:t>
            </w:r>
            <w:r w:rsidR="00715B25">
              <w:t>.</w:t>
            </w:r>
          </w:p>
        </w:tc>
      </w:tr>
      <w:tr w:rsidR="00487865" w:rsidRPr="00E7450B" w14:paraId="12AAD98C" w14:textId="77777777" w:rsidTr="006D46F8">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C166845" w14:textId="77777777" w:rsidR="00487865" w:rsidRPr="000B4A2C" w:rsidRDefault="00487865" w:rsidP="00F05DD2">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52AAE1FA" w14:textId="77777777" w:rsidR="00487865" w:rsidRPr="00E100E0" w:rsidRDefault="00487865" w:rsidP="00F05DD2">
            <w:pPr>
              <w:pStyle w:val="VRQABodyText"/>
              <w:keepNext/>
            </w:pPr>
            <w:r w:rsidRPr="00E100E0">
              <w:t>Assessment must ensure:</w:t>
            </w:r>
          </w:p>
          <w:p w14:paraId="00AC1588" w14:textId="40FF2F96" w:rsidR="00487865" w:rsidRPr="005B4A7B" w:rsidRDefault="00487865" w:rsidP="00F05DD2">
            <w:pPr>
              <w:pStyle w:val="VRQABullet1"/>
              <w:keepNext/>
            </w:pPr>
            <w:r w:rsidRPr="005B4A7B">
              <w:t xml:space="preserve">assessment tasks utilise </w:t>
            </w:r>
            <w:r w:rsidR="001A31C4" w:rsidRPr="005B4A7B">
              <w:t>paper-</w:t>
            </w:r>
            <w:r w:rsidR="007D734C" w:rsidRPr="005B4A7B">
              <w:t>based</w:t>
            </w:r>
            <w:r w:rsidRPr="005B4A7B">
              <w:t xml:space="preserve"> and/or </w:t>
            </w:r>
            <w:r w:rsidR="00AD19CB" w:rsidRPr="005B4A7B">
              <w:t>digital</w:t>
            </w:r>
            <w:r w:rsidRPr="005B4A7B">
              <w:t xml:space="preserve"> texts drawn from familiar and immediate contexts</w:t>
            </w:r>
          </w:p>
          <w:p w14:paraId="64C2B07C" w14:textId="5682CA28" w:rsidR="00487865" w:rsidRDefault="00487865" w:rsidP="00F05DD2">
            <w:pPr>
              <w:pStyle w:val="VRQABullet1"/>
              <w:keepNext/>
            </w:pPr>
            <w:r w:rsidRPr="005B4A7B">
              <w:t xml:space="preserve">access to </w:t>
            </w:r>
            <w:r w:rsidR="00432EE2" w:rsidRPr="005B4A7B">
              <w:rPr>
                <w:szCs w:val="20"/>
              </w:rPr>
              <w:t>digital</w:t>
            </w:r>
            <w:r w:rsidRPr="005B4A7B">
              <w:t xml:space="preserve"> and/or </w:t>
            </w:r>
            <w:r w:rsidR="001A31C4" w:rsidRPr="005B4A7B">
              <w:t>paper-</w:t>
            </w:r>
            <w:r w:rsidR="007D734C" w:rsidRPr="005B4A7B">
              <w:t xml:space="preserve">based </w:t>
            </w:r>
            <w:r w:rsidRPr="005B4A7B">
              <w:t>EAL</w:t>
            </w:r>
            <w:r>
              <w:t xml:space="preserve"> resources, such as</w:t>
            </w:r>
          </w:p>
          <w:p w14:paraId="1BF97A17" w14:textId="77777777" w:rsidR="00487865" w:rsidRPr="004C6038" w:rsidRDefault="00487865" w:rsidP="00446CB9">
            <w:pPr>
              <w:pStyle w:val="VRQABul2"/>
            </w:pPr>
            <w:r w:rsidRPr="004C6038">
              <w:t>a bilingual dictionary</w:t>
            </w:r>
          </w:p>
          <w:p w14:paraId="4CCD78A8" w14:textId="77777777" w:rsidR="00487865" w:rsidRPr="004C6038" w:rsidRDefault="00487865" w:rsidP="00446CB9">
            <w:pPr>
              <w:pStyle w:val="VRQABul2"/>
            </w:pPr>
            <w:r w:rsidRPr="004C6038">
              <w:t xml:space="preserve">English-English dictionary </w:t>
            </w:r>
          </w:p>
          <w:p w14:paraId="019A96A2" w14:textId="77777777" w:rsidR="00487865" w:rsidRPr="004C6038" w:rsidRDefault="00487865" w:rsidP="00446CB9">
            <w:pPr>
              <w:pStyle w:val="VRQABul2"/>
            </w:pPr>
            <w:r w:rsidRPr="004C6038">
              <w:t>model texts</w:t>
            </w:r>
          </w:p>
          <w:p w14:paraId="229170E9" w14:textId="77777777" w:rsidR="00487865" w:rsidRPr="004C6038" w:rsidRDefault="00487865" w:rsidP="00446CB9">
            <w:pPr>
              <w:pStyle w:val="VRQABul2"/>
            </w:pPr>
            <w:r w:rsidRPr="004C6038">
              <w:t>grammar references</w:t>
            </w:r>
          </w:p>
          <w:p w14:paraId="40A56CFE" w14:textId="77777777" w:rsidR="00487865" w:rsidRDefault="00487865" w:rsidP="00F05DD2">
            <w:pPr>
              <w:pStyle w:val="VRQABullet1"/>
              <w:keepNext/>
            </w:pPr>
            <w:r w:rsidRPr="004F5DD8">
              <w:t>support</w:t>
            </w:r>
            <w:r>
              <w:t xml:space="preserve"> for the learner takes into consideration the learner may need</w:t>
            </w:r>
          </w:p>
          <w:p w14:paraId="25532328" w14:textId="77777777" w:rsidR="00487865" w:rsidRPr="004C6038" w:rsidRDefault="00487865" w:rsidP="00446CB9">
            <w:pPr>
              <w:pStyle w:val="VRQABul2"/>
            </w:pPr>
            <w:r w:rsidRPr="004C6038">
              <w:t xml:space="preserve">contextual support, such as with unfamiliar cultural references </w:t>
            </w:r>
          </w:p>
          <w:p w14:paraId="01786D48" w14:textId="77777777" w:rsidR="00487865" w:rsidRDefault="00487865" w:rsidP="00446CB9">
            <w:pPr>
              <w:pStyle w:val="VRQABul2"/>
            </w:pPr>
            <w:r w:rsidRPr="004C6038">
              <w:t>time to work out meaning or requirements of texts</w:t>
            </w:r>
          </w:p>
          <w:p w14:paraId="04051C08" w14:textId="20F918BE" w:rsidR="00487865" w:rsidRPr="00497292" w:rsidRDefault="00487865" w:rsidP="00446CB9">
            <w:pPr>
              <w:pStyle w:val="VRQABul2"/>
            </w:pPr>
            <w:r w:rsidRPr="004C6038">
              <w:t>support to</w:t>
            </w:r>
            <w:r w:rsidRPr="004F5DD8">
              <w:t xml:space="preserve"> proofread and incorporate teacher comments on drafts</w:t>
            </w:r>
            <w:r w:rsidR="00715B25">
              <w:t>.</w:t>
            </w:r>
          </w:p>
          <w:p w14:paraId="53110D36" w14:textId="77777777" w:rsidR="00487865" w:rsidRPr="00E100E0" w:rsidRDefault="00487865" w:rsidP="00F05DD2">
            <w:pPr>
              <w:pStyle w:val="VRQABodyText"/>
              <w:keepNext/>
              <w:rPr>
                <w:b/>
              </w:rPr>
            </w:pPr>
            <w:r w:rsidRPr="00E100E0">
              <w:rPr>
                <w:b/>
              </w:rPr>
              <w:t xml:space="preserve">Assessor requirements </w:t>
            </w:r>
          </w:p>
          <w:p w14:paraId="5034BFB1" w14:textId="77777777" w:rsidR="00487865" w:rsidRPr="0036293D" w:rsidRDefault="00487865" w:rsidP="00F05DD2">
            <w:pPr>
              <w:pStyle w:val="VRQABodyText"/>
              <w:keepNext/>
            </w:pPr>
            <w:r w:rsidRPr="00E100E0">
              <w:t>Assessors of this unit must be qualified TESOL teachers. Refer to Section B6.2 for further information on meeting the assessor requirements.</w:t>
            </w:r>
          </w:p>
        </w:tc>
      </w:tr>
    </w:tbl>
    <w:p w14:paraId="3F688715" w14:textId="77777777" w:rsidR="00487865" w:rsidRPr="004B56EC" w:rsidRDefault="00487865" w:rsidP="00487865">
      <w:pPr>
        <w:pStyle w:val="VRQAbulletlist"/>
        <w:spacing w:before="60"/>
        <w:rPr>
          <w:sz w:val="18"/>
          <w:szCs w:val="18"/>
        </w:rPr>
      </w:pPr>
    </w:p>
    <w:p w14:paraId="48746522" w14:textId="77777777" w:rsidR="001E25C4" w:rsidRDefault="001E25C4" w:rsidP="00FC1BFB">
      <w:pPr>
        <w:tabs>
          <w:tab w:val="left" w:pos="3294"/>
        </w:tabs>
        <w:rPr>
          <w:lang w:val="en-AU" w:eastAsia="x-none"/>
        </w:rPr>
        <w:sectPr w:rsidR="001E25C4" w:rsidSect="006D46F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7B82" w:rsidRPr="00F504D4" w14:paraId="166773FC" w14:textId="77777777" w:rsidTr="002A7B82">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4CC5B" w14:textId="77777777" w:rsidR="002A7B82" w:rsidRPr="00F504D4" w:rsidRDefault="002A7B82"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0B332" w14:textId="2B7B3015" w:rsidR="002A7B82" w:rsidRPr="00A96D5B" w:rsidRDefault="00A96D5B" w:rsidP="002A7B82">
            <w:pPr>
              <w:pStyle w:val="VRQABodyText"/>
              <w:rPr>
                <w:b/>
              </w:rPr>
            </w:pPr>
            <w:r w:rsidRPr="00A96D5B">
              <w:rPr>
                <w:b/>
              </w:rPr>
              <w:t>VU23524</w:t>
            </w:r>
            <w:r w:rsidR="002A7B82" w:rsidRPr="00A96D5B">
              <w:rPr>
                <w:b/>
              </w:rPr>
              <w:t xml:space="preserve"> </w:t>
            </w:r>
          </w:p>
        </w:tc>
      </w:tr>
      <w:tr w:rsidR="002A7B82" w:rsidRPr="00F504D4" w14:paraId="7DB59764"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56D4" w14:textId="77777777" w:rsidR="002A7B82" w:rsidRPr="00F504D4" w:rsidRDefault="002A7B82"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E4B30B" w14:textId="77777777" w:rsidR="002A7B82" w:rsidRPr="00A70EE9" w:rsidRDefault="002A7B82" w:rsidP="002A7B82">
            <w:pPr>
              <w:pStyle w:val="VRQABodyText"/>
              <w:rPr>
                <w:b/>
              </w:rPr>
            </w:pPr>
            <w:r w:rsidRPr="003948EF">
              <w:rPr>
                <w:b/>
              </w:rPr>
              <w:t>Engage in straightforward casual conversations</w:t>
            </w:r>
            <w:r>
              <w:rPr>
                <w:b/>
              </w:rPr>
              <w:t xml:space="preserve"> and</w:t>
            </w:r>
            <w:r w:rsidRPr="003948EF">
              <w:rPr>
                <w:b/>
              </w:rPr>
              <w:t xml:space="preserve"> spoken transactions</w:t>
            </w:r>
          </w:p>
        </w:tc>
      </w:tr>
      <w:tr w:rsidR="002A7B82" w:rsidRPr="00F504D4" w14:paraId="29516D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DD4D5" w14:textId="77777777" w:rsidR="002A7B82" w:rsidRPr="00F504D4" w:rsidRDefault="002A7B82"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D2D0" w14:textId="77777777" w:rsidR="002A7B82" w:rsidRDefault="002A7B82" w:rsidP="002A7B82">
            <w:pPr>
              <w:pStyle w:val="Element"/>
            </w:pPr>
            <w:r>
              <w:t xml:space="preserve">This unit </w:t>
            </w:r>
            <w:r w:rsidRPr="00A70EE9">
              <w:t>describes the</w:t>
            </w:r>
            <w:r>
              <w:t xml:space="preserve"> performance outcomes, </w:t>
            </w:r>
            <w:r w:rsidRPr="00A70EE9">
              <w:t xml:space="preserve">skills and knowledge required by </w:t>
            </w:r>
            <w:r>
              <w:t>EAL learners to participate effectively in straightforward casual conversations and to engage in straightforward transactions.</w:t>
            </w:r>
          </w:p>
          <w:p w14:paraId="1F562A77" w14:textId="77777777" w:rsidR="002A7B82" w:rsidRDefault="002A7B82" w:rsidP="002A7B82">
            <w:pPr>
              <w:pStyle w:val="Element"/>
            </w:pPr>
            <w:r>
              <w:t>The outcomes described in this unit relate to:</w:t>
            </w:r>
          </w:p>
          <w:p w14:paraId="47A7D3D9" w14:textId="77777777" w:rsidR="002A7B82" w:rsidRDefault="002A7B82" w:rsidP="002A7B82">
            <w:pPr>
              <w:pStyle w:val="VRQABullet1"/>
            </w:pPr>
            <w:r>
              <w:t xml:space="preserve">the Australian Core Skills Framework (ACSF). They contribute directly to the achievement of ACSF indicators of competence in Oral Communication at Level 3 </w:t>
            </w:r>
          </w:p>
          <w:p w14:paraId="0C7703A7" w14:textId="77777777" w:rsidR="002A7B82" w:rsidRDefault="002A7B82" w:rsidP="002A7B82">
            <w:pPr>
              <w:pStyle w:val="Element"/>
            </w:pPr>
            <w:r>
              <w:t>and</w:t>
            </w:r>
          </w:p>
          <w:p w14:paraId="4CD3CCA6" w14:textId="40ED6AD0" w:rsidR="002A7B82" w:rsidRPr="00A70EE9" w:rsidRDefault="002A7B82" w:rsidP="002A7B82">
            <w:pPr>
              <w:pStyle w:val="VRQABullet1"/>
            </w:pPr>
            <w:r>
              <w:t>the ISLPR (International Second Language Proficiency Ratings) descriptors for Speaking and Listening. They contribute directly to the achievement of ISLPR Speaking 2+ and Listening 2+</w:t>
            </w:r>
            <w:r w:rsidR="004F7CC2">
              <w:t>.</w:t>
            </w:r>
          </w:p>
          <w:p w14:paraId="745ED1DF" w14:textId="77777777" w:rsidR="002A7B82" w:rsidRPr="00A70EE9" w:rsidRDefault="002A7B82" w:rsidP="002A7B82">
            <w:pPr>
              <w:pStyle w:val="VRQABodyText"/>
            </w:pPr>
            <w:r w:rsidRPr="00A70EE9">
              <w:t>This unit applies to learners</w:t>
            </w:r>
            <w:r>
              <w:t xml:space="preserve"> needing</w:t>
            </w:r>
            <w:r w:rsidRPr="00B55753">
              <w:t xml:space="preserve"> to develop speaking and listening skills in English in varied contexts such as social and community, everyday commerce and recreation, workplaces, and vocational or study-related fields.</w:t>
            </w:r>
          </w:p>
          <w:p w14:paraId="74A6427B" w14:textId="77777777" w:rsidR="002A7B82" w:rsidRPr="00F504D4" w:rsidRDefault="002A7B82" w:rsidP="002A7B82">
            <w:pPr>
              <w:pStyle w:val="VRQABodyText"/>
            </w:pPr>
            <w:r w:rsidRPr="00F504D4">
              <w:t>No occupational licensing, legislative or certification requirements apply to this unit at the time of publication.</w:t>
            </w:r>
          </w:p>
        </w:tc>
      </w:tr>
      <w:tr w:rsidR="002A7B82" w:rsidRPr="00F504D4" w14:paraId="035F35B0" w14:textId="77777777" w:rsidTr="004E682F">
        <w:trPr>
          <w:trHeight w:val="5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D856B6"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35BA3" w14:textId="77777777" w:rsidR="002A7B82" w:rsidRDefault="002A7B82" w:rsidP="002A7B82">
            <w:pPr>
              <w:pStyle w:val="Element"/>
            </w:pPr>
            <w:r w:rsidRPr="00F504D4">
              <w:rPr>
                <w:szCs w:val="22"/>
              </w:rPr>
              <w:t>N</w:t>
            </w:r>
            <w:r>
              <w:rPr>
                <w:szCs w:val="22"/>
              </w:rPr>
              <w:t>il</w:t>
            </w:r>
          </w:p>
        </w:tc>
      </w:tr>
      <w:tr w:rsidR="002A7B82" w:rsidRPr="00F504D4" w14:paraId="6707825A" w14:textId="77777777" w:rsidTr="004E682F">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B60A0"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C31A" w14:textId="77777777" w:rsidR="002A7B82" w:rsidRDefault="002A7B82" w:rsidP="002A7B82">
            <w:pPr>
              <w:pStyle w:val="Element"/>
            </w:pPr>
            <w:r>
              <w:t>Not Applicable</w:t>
            </w:r>
          </w:p>
        </w:tc>
      </w:tr>
      <w:tr w:rsidR="002A7B82" w:rsidRPr="00F504D4" w14:paraId="239BDD18" w14:textId="77777777" w:rsidTr="004E682F">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0A298" w14:textId="77777777" w:rsidR="002A7B82" w:rsidRPr="006807FD"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A6A46" w14:textId="77777777" w:rsidR="002A7B82" w:rsidRDefault="002A7B82" w:rsidP="002A7B82">
            <w:pPr>
              <w:pStyle w:val="Element"/>
            </w:pPr>
            <w:r>
              <w:rPr>
                <w:szCs w:val="22"/>
              </w:rPr>
              <w:t>Not Applicable</w:t>
            </w:r>
            <w:r w:rsidRPr="00F504D4">
              <w:rPr>
                <w:szCs w:val="22"/>
              </w:rPr>
              <w:t>.</w:t>
            </w:r>
          </w:p>
        </w:tc>
      </w:tr>
    </w:tbl>
    <w:p w14:paraId="2D7D9725" w14:textId="77777777" w:rsidR="002A7B82" w:rsidRPr="00105689" w:rsidRDefault="002A7B82" w:rsidP="002A7B8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7B82" w:rsidRPr="00E7450B" w14:paraId="7C265AD8" w14:textId="77777777" w:rsidTr="002A7B82">
        <w:trPr>
          <w:trHeight w:val="363"/>
        </w:trPr>
        <w:tc>
          <w:tcPr>
            <w:tcW w:w="3703" w:type="dxa"/>
            <w:gridSpan w:val="2"/>
            <w:vAlign w:val="center"/>
          </w:tcPr>
          <w:p w14:paraId="461C2D79"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2095C4A"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7B82" w:rsidRPr="00E7450B" w14:paraId="01679E05" w14:textId="77777777" w:rsidTr="002A7B82">
        <w:trPr>
          <w:trHeight w:val="752"/>
        </w:trPr>
        <w:tc>
          <w:tcPr>
            <w:tcW w:w="3703" w:type="dxa"/>
            <w:gridSpan w:val="2"/>
          </w:tcPr>
          <w:p w14:paraId="66781A1C" w14:textId="77777777" w:rsidR="002A7B82" w:rsidRPr="00F504D4" w:rsidRDefault="002A7B82"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8E97F0" w14:textId="77777777" w:rsidR="002A7B82" w:rsidRPr="00F504D4" w:rsidRDefault="002A7B82"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7B82" w:rsidRPr="00E7450B" w14:paraId="74162F24" w14:textId="77777777" w:rsidTr="002A7B82">
        <w:trPr>
          <w:trHeight w:val="363"/>
        </w:trPr>
        <w:tc>
          <w:tcPr>
            <w:tcW w:w="989" w:type="dxa"/>
            <w:vMerge w:val="restart"/>
            <w:shd w:val="clear" w:color="auto" w:fill="FFFFFF" w:themeFill="background1"/>
          </w:tcPr>
          <w:p w14:paraId="0B7F2289" w14:textId="7165F999" w:rsidR="002A7B82" w:rsidRPr="00F05DD2" w:rsidRDefault="00F05DD2" w:rsidP="00F05DD2">
            <w:pPr>
              <w:pStyle w:val="Element"/>
            </w:pPr>
            <w:r>
              <w:t>1</w:t>
            </w:r>
          </w:p>
        </w:tc>
        <w:tc>
          <w:tcPr>
            <w:tcW w:w="2714" w:type="dxa"/>
            <w:vMerge w:val="restart"/>
            <w:shd w:val="clear" w:color="auto" w:fill="FFFFFF" w:themeFill="background1"/>
          </w:tcPr>
          <w:p w14:paraId="69056FD1" w14:textId="77777777" w:rsidR="002A7B82" w:rsidRPr="00F504D4" w:rsidRDefault="002A7B82" w:rsidP="002A7B82">
            <w:pPr>
              <w:pStyle w:val="VRQABodyText"/>
            </w:pPr>
            <w:r w:rsidRPr="00B55753">
              <w:t>Participate in casual conversations</w:t>
            </w:r>
          </w:p>
        </w:tc>
        <w:tc>
          <w:tcPr>
            <w:tcW w:w="567" w:type="dxa"/>
            <w:shd w:val="clear" w:color="auto" w:fill="FFFFFF" w:themeFill="background1"/>
          </w:tcPr>
          <w:p w14:paraId="109F855D" w14:textId="77777777" w:rsidR="002A7B82" w:rsidRPr="00BE49A7" w:rsidRDefault="002A7B82" w:rsidP="002A7B82">
            <w:pPr>
              <w:pStyle w:val="VRQABodyText"/>
              <w:rPr>
                <w:lang w:val="en-GB"/>
              </w:rPr>
            </w:pPr>
            <w:r w:rsidRPr="00BE49A7">
              <w:t>1.1</w:t>
            </w:r>
          </w:p>
        </w:tc>
        <w:tc>
          <w:tcPr>
            <w:tcW w:w="5800" w:type="dxa"/>
          </w:tcPr>
          <w:p w14:paraId="52CBEB7E" w14:textId="77777777" w:rsidR="002A7B82" w:rsidRPr="00BE49A7" w:rsidRDefault="002A7B82" w:rsidP="002A7B82">
            <w:pPr>
              <w:pStyle w:val="VRQABodyText"/>
            </w:pPr>
            <w:r w:rsidRPr="00BE49A7">
              <w:t>Initiate conversation using appropriate opening expressions and conventions</w:t>
            </w:r>
          </w:p>
        </w:tc>
      </w:tr>
      <w:tr w:rsidR="002A7B82" w:rsidRPr="00E7450B" w14:paraId="028780B9" w14:textId="77777777" w:rsidTr="002A7B82">
        <w:trPr>
          <w:trHeight w:val="363"/>
        </w:trPr>
        <w:tc>
          <w:tcPr>
            <w:tcW w:w="989" w:type="dxa"/>
            <w:vMerge/>
            <w:shd w:val="clear" w:color="auto" w:fill="FFFFFF" w:themeFill="background1"/>
          </w:tcPr>
          <w:p w14:paraId="121B674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055B12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27B403A" w14:textId="77777777" w:rsidR="002A7B82" w:rsidRPr="00BE49A7" w:rsidRDefault="002A7B82" w:rsidP="002A7B82">
            <w:pPr>
              <w:pStyle w:val="VRQABodyText"/>
              <w:rPr>
                <w:lang w:val="en-GB"/>
              </w:rPr>
            </w:pPr>
            <w:r w:rsidRPr="00BE49A7">
              <w:t>1.2</w:t>
            </w:r>
          </w:p>
        </w:tc>
        <w:tc>
          <w:tcPr>
            <w:tcW w:w="5800" w:type="dxa"/>
          </w:tcPr>
          <w:p w14:paraId="3D5BB6FB" w14:textId="77777777" w:rsidR="002A7B82" w:rsidRPr="00BE49A7" w:rsidRDefault="002A7B82" w:rsidP="002A7B82">
            <w:pPr>
              <w:pStyle w:val="VRQABodyText"/>
            </w:pPr>
            <w:r w:rsidRPr="00BE49A7">
              <w:t xml:space="preserve">Contribute comments, opinions, information or questions on everyday topics </w:t>
            </w:r>
          </w:p>
        </w:tc>
      </w:tr>
      <w:tr w:rsidR="002A7B82" w:rsidRPr="00E7450B" w14:paraId="30957C6C" w14:textId="77777777" w:rsidTr="002A7B82">
        <w:trPr>
          <w:trHeight w:val="363"/>
        </w:trPr>
        <w:tc>
          <w:tcPr>
            <w:tcW w:w="989" w:type="dxa"/>
            <w:vMerge/>
            <w:shd w:val="clear" w:color="auto" w:fill="FFFFFF" w:themeFill="background1"/>
          </w:tcPr>
          <w:p w14:paraId="2361DBE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3DE43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6904C5" w14:textId="77777777" w:rsidR="002A7B82" w:rsidRPr="00BE49A7" w:rsidRDefault="002A7B82" w:rsidP="002A7B82">
            <w:pPr>
              <w:pStyle w:val="VRQABodyText"/>
            </w:pPr>
            <w:r w:rsidRPr="00BE49A7">
              <w:t>1.3</w:t>
            </w:r>
          </w:p>
        </w:tc>
        <w:tc>
          <w:tcPr>
            <w:tcW w:w="5800" w:type="dxa"/>
          </w:tcPr>
          <w:p w14:paraId="70E8DDE5" w14:textId="77777777" w:rsidR="002A7B82" w:rsidRPr="00BE49A7" w:rsidRDefault="002A7B82" w:rsidP="002A7B82">
            <w:pPr>
              <w:pStyle w:val="VRQABodyText"/>
            </w:pPr>
            <w:r w:rsidRPr="00BE49A7">
              <w:t>Give responses with some detail</w:t>
            </w:r>
          </w:p>
        </w:tc>
      </w:tr>
      <w:tr w:rsidR="002A7B82" w:rsidRPr="00E7450B" w14:paraId="0E49313C" w14:textId="77777777" w:rsidTr="002A7B82">
        <w:trPr>
          <w:trHeight w:val="363"/>
        </w:trPr>
        <w:tc>
          <w:tcPr>
            <w:tcW w:w="989" w:type="dxa"/>
            <w:vMerge/>
            <w:shd w:val="clear" w:color="auto" w:fill="FFFFFF" w:themeFill="background1"/>
          </w:tcPr>
          <w:p w14:paraId="71D31A2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9FC2C8"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E004081" w14:textId="77777777" w:rsidR="002A7B82" w:rsidRDefault="002A7B82" w:rsidP="002A7B82">
            <w:pPr>
              <w:pStyle w:val="VRQABodyText"/>
            </w:pPr>
            <w:r>
              <w:t>1.4</w:t>
            </w:r>
          </w:p>
        </w:tc>
        <w:tc>
          <w:tcPr>
            <w:tcW w:w="5800" w:type="dxa"/>
          </w:tcPr>
          <w:p w14:paraId="1AB78A81" w14:textId="77777777" w:rsidR="002A7B82" w:rsidRPr="00B55753" w:rsidRDefault="002A7B82" w:rsidP="002A7B82">
            <w:pPr>
              <w:pStyle w:val="VRQABodyText"/>
            </w:pPr>
            <w:r w:rsidRPr="00B55753">
              <w:t>Use conversational strategies</w:t>
            </w:r>
            <w:r>
              <w:t xml:space="preserve"> to participate in the conversation</w:t>
            </w:r>
          </w:p>
        </w:tc>
      </w:tr>
      <w:tr w:rsidR="002A7B82" w:rsidRPr="00E7450B" w14:paraId="35121704" w14:textId="77777777" w:rsidTr="002A7B82">
        <w:trPr>
          <w:trHeight w:val="363"/>
        </w:trPr>
        <w:tc>
          <w:tcPr>
            <w:tcW w:w="989" w:type="dxa"/>
            <w:vMerge/>
            <w:shd w:val="clear" w:color="auto" w:fill="FFFFFF" w:themeFill="background1"/>
          </w:tcPr>
          <w:p w14:paraId="28F29162"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C0141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FD0D9F4" w14:textId="77777777" w:rsidR="002A7B82" w:rsidRDefault="002A7B82" w:rsidP="002A7B82">
            <w:pPr>
              <w:pStyle w:val="VRQABodyText"/>
            </w:pPr>
            <w:r>
              <w:t>1.5</w:t>
            </w:r>
          </w:p>
        </w:tc>
        <w:tc>
          <w:tcPr>
            <w:tcW w:w="5800" w:type="dxa"/>
          </w:tcPr>
          <w:p w14:paraId="3A4646AC" w14:textId="77777777" w:rsidR="002A7B82" w:rsidRPr="00B55753" w:rsidRDefault="002A7B82" w:rsidP="002A7B82">
            <w:pPr>
              <w:pStyle w:val="VRQABodyText"/>
            </w:pPr>
            <w:r w:rsidRPr="00B55753">
              <w:t>Clarify misunderstandings and a</w:t>
            </w:r>
            <w:r>
              <w:t xml:space="preserve">mbiguous points if </w:t>
            </w:r>
            <w:r>
              <w:lastRenderedPageBreak/>
              <w:t>required</w:t>
            </w:r>
          </w:p>
        </w:tc>
      </w:tr>
      <w:tr w:rsidR="002A7B82" w:rsidRPr="00E7450B" w14:paraId="5F587CFD" w14:textId="77777777" w:rsidTr="002A7B82">
        <w:trPr>
          <w:trHeight w:val="363"/>
        </w:trPr>
        <w:tc>
          <w:tcPr>
            <w:tcW w:w="989" w:type="dxa"/>
            <w:vMerge/>
            <w:shd w:val="clear" w:color="auto" w:fill="FFFFFF" w:themeFill="background1"/>
          </w:tcPr>
          <w:p w14:paraId="1209C8D3"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6A0E5C"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BB5B2BE" w14:textId="77777777" w:rsidR="002A7B82" w:rsidRDefault="002A7B82" w:rsidP="002A7B82">
            <w:pPr>
              <w:pStyle w:val="VRQABodyText"/>
            </w:pPr>
            <w:r>
              <w:t>1.6</w:t>
            </w:r>
          </w:p>
        </w:tc>
        <w:tc>
          <w:tcPr>
            <w:tcW w:w="5800" w:type="dxa"/>
          </w:tcPr>
          <w:p w14:paraId="7496FC43" w14:textId="77777777" w:rsidR="002A7B82" w:rsidRPr="00B55753" w:rsidRDefault="002A7B82" w:rsidP="002A7B82">
            <w:pPr>
              <w:pStyle w:val="VRQABodyText"/>
            </w:pPr>
            <w:r w:rsidRPr="00B55753">
              <w:t>Close conversation using customary steps</w:t>
            </w:r>
          </w:p>
        </w:tc>
      </w:tr>
      <w:tr w:rsidR="002A7B82" w:rsidRPr="00E7450B" w14:paraId="6B71F754" w14:textId="77777777" w:rsidTr="002A7B82">
        <w:trPr>
          <w:trHeight w:val="363"/>
        </w:trPr>
        <w:tc>
          <w:tcPr>
            <w:tcW w:w="989" w:type="dxa"/>
            <w:vMerge w:val="restart"/>
            <w:shd w:val="clear" w:color="auto" w:fill="FFFFFF" w:themeFill="background1"/>
          </w:tcPr>
          <w:p w14:paraId="60BFF06B" w14:textId="77777777" w:rsidR="002A7B82" w:rsidRPr="00F504D4" w:rsidRDefault="002A7B82" w:rsidP="002A7B82">
            <w:pPr>
              <w:pStyle w:val="VRQABodyText"/>
            </w:pPr>
            <w:r w:rsidRPr="00F504D4">
              <w:t>2</w:t>
            </w:r>
          </w:p>
        </w:tc>
        <w:tc>
          <w:tcPr>
            <w:tcW w:w="2714" w:type="dxa"/>
            <w:vMerge w:val="restart"/>
            <w:shd w:val="clear" w:color="auto" w:fill="FFFFFF" w:themeFill="background1"/>
          </w:tcPr>
          <w:p w14:paraId="3E771209" w14:textId="77777777" w:rsidR="002A7B82" w:rsidRPr="00B55753" w:rsidRDefault="002A7B82" w:rsidP="002A7B82">
            <w:pPr>
              <w:pStyle w:val="Element"/>
            </w:pPr>
            <w:r w:rsidRPr="00B55753">
              <w:t>Partic</w:t>
            </w:r>
            <w:r>
              <w:t xml:space="preserve">ipate in </w:t>
            </w:r>
            <w:r w:rsidRPr="00B55753">
              <w:t>straightforward transactions</w:t>
            </w:r>
          </w:p>
        </w:tc>
        <w:tc>
          <w:tcPr>
            <w:tcW w:w="567" w:type="dxa"/>
            <w:shd w:val="clear" w:color="auto" w:fill="FFFFFF" w:themeFill="background1"/>
          </w:tcPr>
          <w:p w14:paraId="78FBC2F3" w14:textId="77777777" w:rsidR="002A7B82" w:rsidRDefault="002A7B82" w:rsidP="002A7B82">
            <w:pPr>
              <w:pStyle w:val="VRQABodyText"/>
            </w:pPr>
            <w:r>
              <w:t>2.1</w:t>
            </w:r>
          </w:p>
        </w:tc>
        <w:tc>
          <w:tcPr>
            <w:tcW w:w="5800" w:type="dxa"/>
          </w:tcPr>
          <w:p w14:paraId="6D72E2C1" w14:textId="77777777" w:rsidR="002A7B82" w:rsidRPr="006813C9" w:rsidRDefault="002A7B82" w:rsidP="002A7B82">
            <w:pPr>
              <w:pStyle w:val="VRQABodyText"/>
            </w:pPr>
            <w:r w:rsidRPr="007F451E">
              <w:t>Initiate a straightforward transaction and make request or state problem clearly</w:t>
            </w:r>
          </w:p>
        </w:tc>
      </w:tr>
      <w:tr w:rsidR="002A7B82" w:rsidRPr="00E7450B" w14:paraId="68A62C46" w14:textId="77777777" w:rsidTr="002A7B82">
        <w:trPr>
          <w:trHeight w:val="363"/>
        </w:trPr>
        <w:tc>
          <w:tcPr>
            <w:tcW w:w="989" w:type="dxa"/>
            <w:vMerge/>
            <w:shd w:val="clear" w:color="auto" w:fill="FFFFFF" w:themeFill="background1"/>
            <w:vAlign w:val="center"/>
          </w:tcPr>
          <w:p w14:paraId="0E2A3D0B" w14:textId="77777777" w:rsidR="002A7B82" w:rsidRPr="00F504D4" w:rsidRDefault="002A7B82" w:rsidP="002A7B82">
            <w:pPr>
              <w:pStyle w:val="VRQABodyText"/>
              <w:rPr>
                <w:color w:val="95999E" w:themeColor="text1" w:themeTint="99"/>
              </w:rPr>
            </w:pPr>
          </w:p>
        </w:tc>
        <w:tc>
          <w:tcPr>
            <w:tcW w:w="2714" w:type="dxa"/>
            <w:vMerge/>
            <w:shd w:val="clear" w:color="auto" w:fill="FFFFFF" w:themeFill="background1"/>
          </w:tcPr>
          <w:p w14:paraId="0574754A" w14:textId="77777777" w:rsidR="002A7B82" w:rsidRPr="003E6BC6" w:rsidRDefault="002A7B82" w:rsidP="002A7B82">
            <w:pPr>
              <w:pStyle w:val="Element"/>
            </w:pPr>
          </w:p>
        </w:tc>
        <w:tc>
          <w:tcPr>
            <w:tcW w:w="567" w:type="dxa"/>
            <w:shd w:val="clear" w:color="auto" w:fill="FFFFFF" w:themeFill="background1"/>
          </w:tcPr>
          <w:p w14:paraId="5FC44463" w14:textId="77777777" w:rsidR="002A7B82" w:rsidRPr="00F504D4" w:rsidRDefault="002A7B82" w:rsidP="002A7B82">
            <w:pPr>
              <w:pStyle w:val="VRQABodyText"/>
              <w:rPr>
                <w:color w:val="95999E" w:themeColor="text1" w:themeTint="99"/>
                <w:lang w:val="en-GB"/>
              </w:rPr>
            </w:pPr>
            <w:r>
              <w:t>2.2</w:t>
            </w:r>
          </w:p>
        </w:tc>
        <w:tc>
          <w:tcPr>
            <w:tcW w:w="5800" w:type="dxa"/>
          </w:tcPr>
          <w:p w14:paraId="07808620" w14:textId="77777777" w:rsidR="002A7B82" w:rsidRPr="0079394E" w:rsidRDefault="002A7B82" w:rsidP="002A7B82">
            <w:pPr>
              <w:pStyle w:val="VRQABodyText"/>
              <w:rPr>
                <w:color w:val="95999E" w:themeColor="text1" w:themeTint="99"/>
                <w:lang w:val="en-GB"/>
              </w:rPr>
            </w:pPr>
            <w:r w:rsidRPr="006813C9">
              <w:t xml:space="preserve">Give </w:t>
            </w:r>
            <w:r>
              <w:t xml:space="preserve">an </w:t>
            </w:r>
            <w:r w:rsidRPr="006813C9">
              <w:t>explanation</w:t>
            </w:r>
            <w:r>
              <w:t xml:space="preserve"> with some detail</w:t>
            </w:r>
          </w:p>
        </w:tc>
      </w:tr>
      <w:tr w:rsidR="002A7B82" w:rsidRPr="00E7450B" w14:paraId="6D99EE1A" w14:textId="77777777" w:rsidTr="002A7B82">
        <w:trPr>
          <w:trHeight w:val="363"/>
        </w:trPr>
        <w:tc>
          <w:tcPr>
            <w:tcW w:w="989" w:type="dxa"/>
            <w:vMerge/>
            <w:shd w:val="clear" w:color="auto" w:fill="FFFFFF" w:themeFill="background1"/>
            <w:vAlign w:val="center"/>
          </w:tcPr>
          <w:p w14:paraId="49FD718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F99B7E"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CEFAE0" w14:textId="77777777" w:rsidR="002A7B82" w:rsidRPr="00F504D4" w:rsidRDefault="002A7B82" w:rsidP="002A7B82">
            <w:pPr>
              <w:pStyle w:val="VRQABodyText"/>
              <w:rPr>
                <w:color w:val="95999E" w:themeColor="text1" w:themeTint="99"/>
                <w:lang w:val="en-GB"/>
              </w:rPr>
            </w:pPr>
            <w:r>
              <w:t>2.3</w:t>
            </w:r>
          </w:p>
        </w:tc>
        <w:tc>
          <w:tcPr>
            <w:tcW w:w="5800" w:type="dxa"/>
          </w:tcPr>
          <w:p w14:paraId="437B55DE" w14:textId="77777777" w:rsidR="002A7B82" w:rsidRPr="0079394E" w:rsidRDefault="002A7B82" w:rsidP="002A7B82">
            <w:pPr>
              <w:pStyle w:val="VRQABodyText"/>
              <w:rPr>
                <w:color w:val="95999E" w:themeColor="text1" w:themeTint="99"/>
                <w:lang w:val="en-GB"/>
              </w:rPr>
            </w:pPr>
            <w:r w:rsidRPr="006813C9">
              <w:t xml:space="preserve">State desired outcome </w:t>
            </w:r>
            <w:r>
              <w:t>of the transaction</w:t>
            </w:r>
          </w:p>
        </w:tc>
      </w:tr>
      <w:tr w:rsidR="002A7B82" w:rsidRPr="00E7450B" w14:paraId="3A6F45D7" w14:textId="77777777" w:rsidTr="002A7B82">
        <w:trPr>
          <w:trHeight w:val="363"/>
        </w:trPr>
        <w:tc>
          <w:tcPr>
            <w:tcW w:w="989" w:type="dxa"/>
            <w:vMerge/>
            <w:shd w:val="clear" w:color="auto" w:fill="FFFFFF" w:themeFill="background1"/>
            <w:vAlign w:val="center"/>
          </w:tcPr>
          <w:p w14:paraId="45504E1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4D07889"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ACF1BE" w14:textId="77777777" w:rsidR="002A7B82" w:rsidRPr="00F504D4" w:rsidRDefault="002A7B82" w:rsidP="002A7B82">
            <w:pPr>
              <w:pStyle w:val="VRQABodyText"/>
              <w:rPr>
                <w:color w:val="103D64"/>
                <w:lang w:val="en-GB"/>
              </w:rPr>
            </w:pPr>
            <w:r>
              <w:t>2.4</w:t>
            </w:r>
          </w:p>
        </w:tc>
        <w:tc>
          <w:tcPr>
            <w:tcW w:w="5800" w:type="dxa"/>
          </w:tcPr>
          <w:p w14:paraId="51C2D4EC" w14:textId="77777777" w:rsidR="002A7B82" w:rsidRPr="00B55753" w:rsidRDefault="002A7B82" w:rsidP="002A7B82">
            <w:pPr>
              <w:pStyle w:val="VRQABodyText"/>
            </w:pPr>
            <w:r w:rsidRPr="00B55753">
              <w:t>Identify</w:t>
            </w:r>
            <w:r>
              <w:t xml:space="preserve"> and respond to</w:t>
            </w:r>
            <w:r w:rsidRPr="00B55753">
              <w:t xml:space="preserve"> suggestions or solutions offered</w:t>
            </w:r>
          </w:p>
        </w:tc>
      </w:tr>
      <w:tr w:rsidR="002A7B82" w:rsidRPr="00E7450B" w14:paraId="35B9DE47" w14:textId="77777777" w:rsidTr="002A7B82">
        <w:trPr>
          <w:trHeight w:val="363"/>
        </w:trPr>
        <w:tc>
          <w:tcPr>
            <w:tcW w:w="989" w:type="dxa"/>
            <w:vMerge/>
            <w:shd w:val="clear" w:color="auto" w:fill="FFFFFF" w:themeFill="background1"/>
            <w:vAlign w:val="center"/>
          </w:tcPr>
          <w:p w14:paraId="59D7165B"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B818550"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2E42941" w14:textId="77777777" w:rsidR="002A7B82" w:rsidRDefault="002A7B82" w:rsidP="002A7B82">
            <w:pPr>
              <w:pStyle w:val="VRQABodyText"/>
            </w:pPr>
            <w:r>
              <w:t>2.5</w:t>
            </w:r>
          </w:p>
        </w:tc>
        <w:tc>
          <w:tcPr>
            <w:tcW w:w="5800" w:type="dxa"/>
          </w:tcPr>
          <w:p w14:paraId="260F5844" w14:textId="77777777" w:rsidR="002A7B82" w:rsidRPr="00B55753" w:rsidRDefault="002A7B82" w:rsidP="002A7B82">
            <w:pPr>
              <w:pStyle w:val="VRQABodyText"/>
            </w:pPr>
            <w:r w:rsidRPr="00B55753">
              <w:t>Clarify outcome / result or follow up action where necessary</w:t>
            </w:r>
          </w:p>
        </w:tc>
      </w:tr>
    </w:tbl>
    <w:p w14:paraId="36911EC3" w14:textId="77777777" w:rsidR="002A7B82" w:rsidRDefault="002A7B82" w:rsidP="002A7B82">
      <w:pPr>
        <w:pStyle w:val="VRQAIntro"/>
        <w:spacing w:before="60" w:after="0"/>
        <w:rPr>
          <w:b/>
          <w:color w:val="FFFFFF" w:themeColor="background1"/>
          <w:sz w:val="18"/>
          <w:szCs w:val="18"/>
        </w:rPr>
        <w:sectPr w:rsidR="002A7B82" w:rsidSect="00F05DD2">
          <w:headerReference w:type="even" r:id="rId203"/>
          <w:headerReference w:type="default" r:id="rId204"/>
          <w:footerReference w:type="even" r:id="rId205"/>
          <w:headerReference w:type="first" r:id="rId206"/>
          <w:footerReference w:type="first" r:id="rId207"/>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7B82" w:rsidRPr="0071490E" w14:paraId="15153E2E" w14:textId="77777777" w:rsidTr="002A7B82">
        <w:trPr>
          <w:trHeight w:val="363"/>
        </w:trPr>
        <w:tc>
          <w:tcPr>
            <w:tcW w:w="10070" w:type="dxa"/>
            <w:tcBorders>
              <w:top w:val="nil"/>
              <w:left w:val="nil"/>
              <w:bottom w:val="nil"/>
              <w:right w:val="nil"/>
            </w:tcBorders>
            <w:shd w:val="clear" w:color="auto" w:fill="103D64" w:themeFill="text2"/>
          </w:tcPr>
          <w:p w14:paraId="7855F7ED" w14:textId="77777777" w:rsidR="002A7B82" w:rsidRPr="00F51065" w:rsidRDefault="002A7B82" w:rsidP="00F51065">
            <w:pPr>
              <w:pStyle w:val="VRQABodyText"/>
            </w:pPr>
            <w:r w:rsidRPr="00F51065">
              <w:t>Range of Conditions</w:t>
            </w:r>
          </w:p>
        </w:tc>
      </w:tr>
      <w:tr w:rsidR="002A7B82" w:rsidRPr="00E7450B" w14:paraId="1C893B1B" w14:textId="77777777" w:rsidTr="00F51065">
        <w:trPr>
          <w:trHeight w:val="8181"/>
        </w:trPr>
        <w:tc>
          <w:tcPr>
            <w:tcW w:w="10070" w:type="dxa"/>
            <w:tcBorders>
              <w:top w:val="nil"/>
              <w:left w:val="nil"/>
              <w:bottom w:val="nil"/>
              <w:right w:val="nil"/>
            </w:tcBorders>
          </w:tcPr>
          <w:p w14:paraId="6AFF2095" w14:textId="7F06EA71" w:rsidR="002A7B82" w:rsidRPr="00F51065" w:rsidRDefault="002A7B82" w:rsidP="00F51065">
            <w:pPr>
              <w:pStyle w:val="VRQABodyText"/>
            </w:pPr>
            <w:r w:rsidRPr="00F51065">
              <w:t>In this context</w:t>
            </w:r>
            <w:r w:rsidR="00715B25">
              <w:t>,</w:t>
            </w:r>
            <w:r w:rsidRPr="00F51065">
              <w:t xml:space="preserve"> straightforward casual conversations generally refer to familiar and some less familiar contexts such as personal, social, work or community contexts with some embedded information and some specialised vocabulary using register appropriate to the conversation. </w:t>
            </w:r>
          </w:p>
          <w:p w14:paraId="5891E4F8" w14:textId="77777777" w:rsidR="002A7B82" w:rsidRPr="00F51065" w:rsidRDefault="002A7B82" w:rsidP="00F51065">
            <w:pPr>
              <w:pStyle w:val="VRQABodyText"/>
            </w:pPr>
            <w:r w:rsidRPr="00F51065">
              <w:t>Topics for straightforward casual conversations may include personal or family news, health, future plans, social issues of general / current interest, study issues, vocational and work related matters or current news or events, public and community issues, such as the environment, housing, education, welfare.</w:t>
            </w:r>
          </w:p>
          <w:p w14:paraId="7009ED36" w14:textId="3FE90FFF" w:rsidR="002A7B82" w:rsidRPr="00F51065" w:rsidRDefault="002A7B82" w:rsidP="00F51065">
            <w:pPr>
              <w:pStyle w:val="VRQABodyText"/>
            </w:pPr>
            <w:r w:rsidRPr="00F51065">
              <w:t xml:space="preserve">Straightforward casual conversations may be may be face to face or </w:t>
            </w:r>
            <w:r w:rsidR="00740572">
              <w:t>through a digital medium</w:t>
            </w:r>
            <w:r w:rsidRPr="00F51065">
              <w:t xml:space="preserve"> and include conversational strategies</w:t>
            </w:r>
            <w:r w:rsidR="00715B25">
              <w:t>,</w:t>
            </w:r>
            <w:r w:rsidRPr="00F51065">
              <w:t xml:space="preserve"> such as using questioning, interrupting appropriately, turn taking, changing or redirecting the topic, repeating words or phrases for emphasis, responding appropriately and using paralinguistic features to confirm understanding, to clarify misunderstandings and ambiguity.</w:t>
            </w:r>
          </w:p>
          <w:p w14:paraId="47DE18C4" w14:textId="7BCABE4E" w:rsidR="002A7B82" w:rsidRPr="00F51065" w:rsidRDefault="002A7B82" w:rsidP="00F51065">
            <w:pPr>
              <w:pStyle w:val="VRQABodyText"/>
            </w:pPr>
            <w:r w:rsidRPr="00F51065">
              <w:t>Customary steps to close conversations may include stages</w:t>
            </w:r>
            <w:r w:rsidR="00715B25">
              <w:t>,</w:t>
            </w:r>
            <w:r w:rsidRPr="00F51065">
              <w:t xml:space="preserve"> such as Pre-closing such as Anyway, I should go - have to pick up the kids, Closing such as Lovely to see you, Leave taking such as Bye! See you later.</w:t>
            </w:r>
          </w:p>
          <w:p w14:paraId="2E6903A0" w14:textId="77777777" w:rsidR="002A7B82" w:rsidRPr="00F51065" w:rsidRDefault="002A7B82" w:rsidP="00F51065">
            <w:pPr>
              <w:pStyle w:val="VRQABodyText"/>
            </w:pPr>
            <w:r w:rsidRPr="00F51065">
              <w:t>In this context straightforward spoken transactions generally refer to encounters of some complexity in familiar and less familiar contexts with a focus on a specific purpose and related to the provision of goods and services and associated problems or issues. They may include some unfamiliar elements, embedded information and some specialised vocabulary. Spoken transactions may be face to face or on the telephone. They may include explaining service related problems such as a problem at the bank, requesting more time to pay a fine or overdue account, complaining about a faulty product or poor service, responding to requests for information, reporting a problem or parent–teacher interview.</w:t>
            </w:r>
          </w:p>
          <w:p w14:paraId="0DBCE499" w14:textId="77777777" w:rsidR="002A7B82" w:rsidRPr="00F51065" w:rsidRDefault="002A7B82" w:rsidP="00F51065">
            <w:pPr>
              <w:pStyle w:val="VRQABodyText"/>
            </w:pPr>
            <w:r w:rsidRPr="00F51065">
              <w:t>At this level and in the context of this unit, strategies to participate in spoken transactions may include but are not limited to using appropriate register and language to express concern, negotiate unsatisfactory outcomes such as I don’t think that’s good enough, make requests, seek clarification, confirm solutions, repeat requests for item or service needed or soften a request such as I was wondering if……</w:t>
            </w:r>
          </w:p>
          <w:p w14:paraId="229A8266" w14:textId="77777777" w:rsidR="002A7B82" w:rsidRPr="00F51065" w:rsidRDefault="002A7B82" w:rsidP="00F51065">
            <w:pPr>
              <w:pStyle w:val="VRQABodyText"/>
            </w:pPr>
            <w:r w:rsidRPr="00F51065">
              <w:t xml:space="preserve">At this level, pronunciation is generally intelligible with effective use of stress and intonation although speaking may be characterised by hesitations and circumlocution. </w:t>
            </w:r>
            <w:r w:rsidRPr="00F51065">
              <w:tab/>
            </w:r>
          </w:p>
        </w:tc>
      </w:tr>
    </w:tbl>
    <w:p w14:paraId="57AD2930" w14:textId="77777777" w:rsidR="002A7B82" w:rsidRPr="00460B2C" w:rsidRDefault="002A7B82" w:rsidP="002A7B8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7B82" w:rsidRPr="00E7450B" w14:paraId="32BCA8A0"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291200FD" w14:textId="77777777" w:rsidR="002A7B82" w:rsidRPr="00EA4C69" w:rsidRDefault="002A7B82" w:rsidP="00F05D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2A7B82" w:rsidRPr="00E7450B" w14:paraId="653D4234" w14:textId="77777777" w:rsidTr="002A7B82">
        <w:trPr>
          <w:trHeight w:val="620"/>
        </w:trPr>
        <w:tc>
          <w:tcPr>
            <w:tcW w:w="5000" w:type="pct"/>
            <w:gridSpan w:val="5"/>
            <w:tcBorders>
              <w:top w:val="nil"/>
              <w:left w:val="nil"/>
              <w:bottom w:val="single" w:sz="4" w:space="0" w:color="auto"/>
              <w:right w:val="nil"/>
            </w:tcBorders>
          </w:tcPr>
          <w:p w14:paraId="0A9DDD3E" w14:textId="77777777" w:rsidR="002A7B82" w:rsidRPr="00EA4C69" w:rsidRDefault="002A7B82" w:rsidP="00F05DD2">
            <w:pPr>
              <w:pStyle w:val="VRQABodyText"/>
              <w:keepNext/>
            </w:pPr>
            <w:r w:rsidRPr="000C2FF5">
              <w:t>Foundation skills essential to performance in this unit, but not explicit in the performance criteria are listed here and must be assessed.</w:t>
            </w:r>
          </w:p>
        </w:tc>
      </w:tr>
      <w:tr w:rsidR="002A7B82" w:rsidRPr="00E7450B" w14:paraId="61C391B2" w14:textId="77777777" w:rsidTr="002A7B82">
        <w:trPr>
          <w:trHeight w:val="42"/>
        </w:trPr>
        <w:tc>
          <w:tcPr>
            <w:tcW w:w="1690" w:type="pct"/>
            <w:gridSpan w:val="2"/>
            <w:shd w:val="clear" w:color="auto" w:fill="auto"/>
          </w:tcPr>
          <w:p w14:paraId="7A21A4F2" w14:textId="77777777" w:rsidR="002A7B82" w:rsidRPr="004E682F" w:rsidRDefault="002A7B82" w:rsidP="002A7B82">
            <w:pPr>
              <w:autoSpaceDE w:val="0"/>
              <w:autoSpaceDN w:val="0"/>
              <w:adjustRightInd w:val="0"/>
              <w:spacing w:before="60" w:after="120"/>
              <w:rPr>
                <w:rFonts w:ascii="Arial" w:hAnsi="Arial" w:cs="Arial"/>
                <w:b/>
                <w:sz w:val="22"/>
                <w:szCs w:val="22"/>
              </w:rPr>
            </w:pPr>
            <w:r w:rsidRPr="004E682F">
              <w:rPr>
                <w:rFonts w:ascii="Arial" w:hAnsi="Arial" w:cs="Arial"/>
                <w:b/>
                <w:sz w:val="22"/>
                <w:szCs w:val="22"/>
              </w:rPr>
              <w:t>Skill</w:t>
            </w:r>
          </w:p>
        </w:tc>
        <w:tc>
          <w:tcPr>
            <w:tcW w:w="3310" w:type="pct"/>
            <w:gridSpan w:val="3"/>
          </w:tcPr>
          <w:p w14:paraId="77C1D2DE" w14:textId="77777777" w:rsidR="002A7B82" w:rsidRPr="004E682F" w:rsidRDefault="002A7B82" w:rsidP="002A7B82">
            <w:pPr>
              <w:pStyle w:val="AccredTemplate"/>
              <w:rPr>
                <w:i w:val="0"/>
                <w:iCs w:val="0"/>
                <w:color w:val="auto"/>
                <w:sz w:val="22"/>
                <w:szCs w:val="22"/>
              </w:rPr>
            </w:pPr>
            <w:r w:rsidRPr="004E682F">
              <w:rPr>
                <w:b/>
                <w:i w:val="0"/>
                <w:iCs w:val="0"/>
                <w:color w:val="auto"/>
                <w:sz w:val="22"/>
                <w:szCs w:val="22"/>
              </w:rPr>
              <w:t>Description</w:t>
            </w:r>
          </w:p>
        </w:tc>
      </w:tr>
      <w:tr w:rsidR="002A7B82" w:rsidRPr="004C4A8C" w14:paraId="67E1A774" w14:textId="77777777" w:rsidTr="002A7B82">
        <w:tc>
          <w:tcPr>
            <w:tcW w:w="1690" w:type="pct"/>
            <w:gridSpan w:val="2"/>
          </w:tcPr>
          <w:p w14:paraId="26B94E08" w14:textId="77777777" w:rsidR="002A7B82" w:rsidRPr="004E682F" w:rsidRDefault="002A7B82" w:rsidP="002A7B82">
            <w:pPr>
              <w:pStyle w:val="VRQABodyText"/>
            </w:pPr>
            <w:r w:rsidRPr="004E682F">
              <w:t>Problem-solving skills to:</w:t>
            </w:r>
          </w:p>
        </w:tc>
        <w:tc>
          <w:tcPr>
            <w:tcW w:w="3310" w:type="pct"/>
            <w:gridSpan w:val="3"/>
          </w:tcPr>
          <w:p w14:paraId="2DF33FC1" w14:textId="77777777" w:rsidR="002A7B82" w:rsidRPr="004E682F" w:rsidRDefault="002A7B82" w:rsidP="002A7B82">
            <w:pPr>
              <w:pStyle w:val="VRQABullet1"/>
            </w:pPr>
            <w:r w:rsidRPr="004E682F">
              <w:t>identify and apply strategies to participate in spoken transactions</w:t>
            </w:r>
          </w:p>
        </w:tc>
      </w:tr>
      <w:tr w:rsidR="002A7B82" w:rsidRPr="004C4A8C" w14:paraId="18B9E450" w14:textId="77777777" w:rsidTr="002A7B82">
        <w:tc>
          <w:tcPr>
            <w:tcW w:w="1690" w:type="pct"/>
            <w:gridSpan w:val="2"/>
          </w:tcPr>
          <w:p w14:paraId="56E1ECE6" w14:textId="72C70C67" w:rsidR="002A7B82" w:rsidRPr="004E682F" w:rsidRDefault="002A7B82" w:rsidP="002A7B82">
            <w:pPr>
              <w:pStyle w:val="VRQABodyText"/>
            </w:pPr>
            <w:r w:rsidRPr="004E682F">
              <w:t>Self</w:t>
            </w:r>
            <w:r w:rsidR="00330F3D">
              <w:t>-</w:t>
            </w:r>
            <w:r w:rsidRPr="004E682F">
              <w:t>management skills to:</w:t>
            </w:r>
          </w:p>
        </w:tc>
        <w:tc>
          <w:tcPr>
            <w:tcW w:w="3310" w:type="pct"/>
            <w:gridSpan w:val="3"/>
          </w:tcPr>
          <w:p w14:paraId="344A12A4" w14:textId="77777777" w:rsidR="002A7B82" w:rsidRPr="004E682F" w:rsidRDefault="002A7B82" w:rsidP="002A7B82">
            <w:pPr>
              <w:pStyle w:val="VRQABullet1"/>
            </w:pPr>
            <w:r w:rsidRPr="004E682F">
              <w:t xml:space="preserve">manage participation in conversations and transactions </w:t>
            </w:r>
          </w:p>
        </w:tc>
      </w:tr>
      <w:tr w:rsidR="002A7B82" w:rsidRPr="00E7450B" w14:paraId="633354C4"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2E789686" w14:textId="77777777" w:rsidR="002A7B82" w:rsidRPr="004E682F" w:rsidRDefault="002A7B82" w:rsidP="002A7B82">
            <w:pPr>
              <w:pStyle w:val="AccredTemplate"/>
              <w:rPr>
                <w:color w:val="auto"/>
                <w:sz w:val="22"/>
                <w:szCs w:val="22"/>
              </w:rPr>
            </w:pPr>
          </w:p>
        </w:tc>
      </w:tr>
      <w:tr w:rsidR="002A7B82" w:rsidRPr="00E7450B" w14:paraId="0B15F1ED"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47C4FC" w14:textId="77777777" w:rsidR="002A7B82" w:rsidRPr="00EA4C69" w:rsidRDefault="002A7B82" w:rsidP="002A7B8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35CD2F6" w14:textId="77777777" w:rsidR="002A7B82" w:rsidRPr="004E682F" w:rsidRDefault="002A7B82" w:rsidP="002A7B82">
            <w:pPr>
              <w:pStyle w:val="AccredTemplate"/>
              <w:rPr>
                <w:color w:val="auto"/>
                <w:sz w:val="22"/>
                <w:szCs w:val="22"/>
              </w:rPr>
            </w:pPr>
          </w:p>
        </w:tc>
      </w:tr>
      <w:tr w:rsidR="002A7B82" w:rsidRPr="00E7450B" w14:paraId="5425952E" w14:textId="77777777" w:rsidTr="002A7B82">
        <w:trPr>
          <w:trHeight w:val="363"/>
        </w:trPr>
        <w:tc>
          <w:tcPr>
            <w:tcW w:w="1372" w:type="pct"/>
            <w:vMerge/>
            <w:tcBorders>
              <w:left w:val="nil"/>
              <w:bottom w:val="dotted" w:sz="2" w:space="0" w:color="888B8D" w:themeColor="accent2"/>
              <w:right w:val="single" w:sz="4" w:space="0" w:color="auto"/>
            </w:tcBorders>
          </w:tcPr>
          <w:p w14:paraId="63EEBA4E"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6E3ECA"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186BC046" w14:textId="77777777" w:rsidR="002A7B82" w:rsidRPr="004E682F" w:rsidRDefault="002A7B82" w:rsidP="002A7B82">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8BBFEB0"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5F26AE28" w14:textId="77777777" w:rsidR="002A7B82" w:rsidRPr="004E682F" w:rsidRDefault="002A7B82" w:rsidP="002A7B82">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9F4170F" w14:textId="77777777" w:rsidR="002A7B82" w:rsidRPr="004E682F" w:rsidDel="009030EE" w:rsidRDefault="002A7B82" w:rsidP="002A7B82">
            <w:pPr>
              <w:rPr>
                <w:rFonts w:ascii="Arial" w:hAnsi="Arial" w:cs="Arial"/>
                <w:sz w:val="22"/>
                <w:szCs w:val="22"/>
                <w:lang w:val="en-AU"/>
              </w:rPr>
            </w:pPr>
            <w:r w:rsidRPr="004E682F">
              <w:rPr>
                <w:rFonts w:ascii="Arial" w:hAnsi="Arial" w:cs="Arial"/>
                <w:sz w:val="22"/>
                <w:szCs w:val="22"/>
                <w:lang w:val="en-AU"/>
              </w:rPr>
              <w:t>Comments</w:t>
            </w:r>
          </w:p>
        </w:tc>
      </w:tr>
      <w:tr w:rsidR="002A7B82" w:rsidRPr="00E7450B" w14:paraId="4117B171" w14:textId="77777777" w:rsidTr="002A7B82">
        <w:trPr>
          <w:trHeight w:val="363"/>
        </w:trPr>
        <w:tc>
          <w:tcPr>
            <w:tcW w:w="1372" w:type="pct"/>
            <w:vMerge/>
            <w:tcBorders>
              <w:left w:val="nil"/>
              <w:bottom w:val="dotted" w:sz="2" w:space="0" w:color="888B8D" w:themeColor="accent2"/>
              <w:right w:val="single" w:sz="4" w:space="0" w:color="auto"/>
            </w:tcBorders>
          </w:tcPr>
          <w:p w14:paraId="40D8F3C8"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5E0D12FA" w14:textId="56F46E85" w:rsidR="002A7B82" w:rsidRPr="004E682F" w:rsidRDefault="00A96D5B" w:rsidP="002A7B82">
            <w:pPr>
              <w:pStyle w:val="VRQABodyText"/>
            </w:pPr>
            <w:r w:rsidRPr="00B464B5">
              <w:t>VU23524</w:t>
            </w:r>
            <w:r w:rsidR="002A7B82" w:rsidRPr="004E682F">
              <w:t xml:space="preserve"> Engage in straightforward casual conversations and spoken transactions</w:t>
            </w:r>
          </w:p>
        </w:tc>
        <w:tc>
          <w:tcPr>
            <w:tcW w:w="1209" w:type="pct"/>
            <w:tcBorders>
              <w:top w:val="single" w:sz="6" w:space="0" w:color="333333"/>
              <w:left w:val="single" w:sz="6" w:space="0" w:color="333333"/>
              <w:bottom w:val="single" w:sz="6" w:space="0" w:color="333333"/>
              <w:right w:val="single" w:sz="6" w:space="0" w:color="333333"/>
            </w:tcBorders>
          </w:tcPr>
          <w:p w14:paraId="369DDA10" w14:textId="77777777" w:rsidR="002A7B82" w:rsidRPr="004E682F" w:rsidRDefault="002A7B82" w:rsidP="002A7B82">
            <w:pPr>
              <w:pStyle w:val="VRQABodyText"/>
            </w:pPr>
            <w:r w:rsidRPr="004E682F">
              <w:t>VU22610 Engage in casual conversations and straightforward spoken transactions</w:t>
            </w:r>
          </w:p>
        </w:tc>
        <w:tc>
          <w:tcPr>
            <w:tcW w:w="1210" w:type="pct"/>
            <w:tcBorders>
              <w:top w:val="single" w:sz="6" w:space="0" w:color="333333"/>
              <w:left w:val="single" w:sz="6" w:space="0" w:color="333333"/>
              <w:bottom w:val="single" w:sz="6" w:space="0" w:color="333333"/>
              <w:right w:val="single" w:sz="6" w:space="0" w:color="333333"/>
            </w:tcBorders>
          </w:tcPr>
          <w:p w14:paraId="60C35819" w14:textId="77777777" w:rsidR="002A7B82" w:rsidRPr="004E682F" w:rsidDel="009030EE" w:rsidRDefault="002A7B82" w:rsidP="002A7B82">
            <w:pPr>
              <w:pStyle w:val="VRQABodyText"/>
            </w:pPr>
            <w:r w:rsidRPr="004E682F">
              <w:t>Equivalent</w:t>
            </w:r>
          </w:p>
        </w:tc>
      </w:tr>
      <w:tr w:rsidR="002A7B82" w:rsidRPr="00E7450B" w14:paraId="1EBF6836"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44FF0747" w14:textId="77777777" w:rsidR="002A7B82" w:rsidRDefault="002A7B82"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C716B9" w14:textId="77777777" w:rsidR="002A7B82" w:rsidRPr="00EA4C69" w:rsidDel="009030EE" w:rsidRDefault="002A7B82" w:rsidP="002A7B82">
            <w:pPr>
              <w:pStyle w:val="AccredTemplate"/>
              <w:rPr>
                <w:color w:val="auto"/>
                <w:sz w:val="22"/>
                <w:szCs w:val="22"/>
              </w:rPr>
            </w:pPr>
          </w:p>
        </w:tc>
      </w:tr>
    </w:tbl>
    <w:p w14:paraId="300DB184" w14:textId="77777777" w:rsidR="002A7B82" w:rsidRDefault="002A7B82" w:rsidP="002A7B82">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7B82" w:rsidRPr="0071490E" w14:paraId="792B0D64" w14:textId="77777777" w:rsidTr="002A7B82">
        <w:trPr>
          <w:trHeight w:val="363"/>
        </w:trPr>
        <w:tc>
          <w:tcPr>
            <w:tcW w:w="10065" w:type="dxa"/>
            <w:gridSpan w:val="2"/>
            <w:tcBorders>
              <w:top w:val="nil"/>
              <w:bottom w:val="nil"/>
            </w:tcBorders>
            <w:shd w:val="clear" w:color="auto" w:fill="103D64" w:themeFill="text2"/>
          </w:tcPr>
          <w:p w14:paraId="30A9B254" w14:textId="70D62128" w:rsidR="002A7B82" w:rsidRPr="000B4A2C" w:rsidRDefault="0087695C" w:rsidP="002A7B8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7B82" w:rsidRPr="00E7450B" w14:paraId="230D842C" w14:textId="77777777" w:rsidTr="003B0A4A">
        <w:trPr>
          <w:trHeight w:val="488"/>
        </w:trPr>
        <w:tc>
          <w:tcPr>
            <w:tcW w:w="2283" w:type="dxa"/>
            <w:tcBorders>
              <w:top w:val="nil"/>
              <w:left w:val="nil"/>
              <w:bottom w:val="nil"/>
              <w:right w:val="dotted" w:sz="4" w:space="0" w:color="888B8D" w:themeColor="accent2"/>
            </w:tcBorders>
          </w:tcPr>
          <w:p w14:paraId="03AD9D1C" w14:textId="77777777" w:rsidR="002A7B82" w:rsidRPr="000B4A2C" w:rsidRDefault="002A7B82"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70DE50" w14:textId="301043AB" w:rsidR="002A7B82" w:rsidRPr="000B4A2C" w:rsidRDefault="002A7B82" w:rsidP="002A7B82">
            <w:pPr>
              <w:pStyle w:val="VRQABodyText"/>
              <w:rPr>
                <w:bCs/>
              </w:rPr>
            </w:pPr>
            <w:r w:rsidRPr="000B4A2C">
              <w:rPr>
                <w:bCs/>
              </w:rPr>
              <w:t xml:space="preserve">Assessment Requirements for </w:t>
            </w:r>
            <w:r w:rsidR="00A96D5B" w:rsidRPr="00B464B5">
              <w:t>VU23524</w:t>
            </w:r>
            <w:r>
              <w:t xml:space="preserve"> </w:t>
            </w:r>
            <w:r w:rsidRPr="003948EF">
              <w:t>Engage in</w:t>
            </w:r>
            <w:r>
              <w:t xml:space="preserve"> </w:t>
            </w:r>
            <w:r w:rsidRPr="001676D7">
              <w:t>straightforward</w:t>
            </w:r>
            <w:r w:rsidRPr="003948EF">
              <w:t xml:space="preserve"> casual conversations and spoken transactions</w:t>
            </w:r>
          </w:p>
        </w:tc>
      </w:tr>
      <w:tr w:rsidR="002A7B82" w:rsidRPr="00E7450B" w14:paraId="47073AE5" w14:textId="77777777" w:rsidTr="003B0A4A">
        <w:trPr>
          <w:trHeight w:val="2724"/>
        </w:trPr>
        <w:tc>
          <w:tcPr>
            <w:tcW w:w="2283" w:type="dxa"/>
            <w:tcBorders>
              <w:top w:val="nil"/>
              <w:left w:val="nil"/>
              <w:bottom w:val="dotted" w:sz="4" w:space="0" w:color="888B8D" w:themeColor="accent2"/>
              <w:right w:val="dotted" w:sz="4" w:space="0" w:color="888B8D" w:themeColor="accent2"/>
            </w:tcBorders>
          </w:tcPr>
          <w:p w14:paraId="58944F0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A948A4" w14:textId="77777777" w:rsidR="002A7B82" w:rsidRDefault="002A7B82" w:rsidP="002A7B82">
            <w:pPr>
              <w:pStyle w:val="VRQABodyText"/>
            </w:pPr>
            <w:r w:rsidRPr="003879A4">
              <w:t>The candidate must demonstrate the ability to complete tasks outlined in the elements and performance criteria of this unit. Assessment must confirm the ability to use language conventions and linguistic knowledge to</w:t>
            </w:r>
            <w:r>
              <w:t>:</w:t>
            </w:r>
          </w:p>
          <w:p w14:paraId="155487C8" w14:textId="77777777" w:rsidR="002A7B82" w:rsidRDefault="002A7B82" w:rsidP="002A7B82">
            <w:pPr>
              <w:pStyle w:val="VRQABullet1"/>
            </w:pPr>
            <w:r w:rsidRPr="00202DDC">
              <w:t>initiate and sustain</w:t>
            </w:r>
            <w:r>
              <w:t xml:space="preserve"> three different straightforward spoken interactions</w:t>
            </w:r>
            <w:r w:rsidRPr="00202DDC">
              <w:t xml:space="preserve"> with one or more people</w:t>
            </w:r>
            <w:r>
              <w:t xml:space="preserve"> including:</w:t>
            </w:r>
          </w:p>
          <w:p w14:paraId="66E9D314" w14:textId="77777777" w:rsidR="002A7B82" w:rsidRPr="001A28A4" w:rsidRDefault="002A7B82" w:rsidP="00446CB9">
            <w:pPr>
              <w:pStyle w:val="VRQABul2"/>
            </w:pPr>
            <w:r>
              <w:t>at least one casual conversation based on a straightforward topic</w:t>
            </w:r>
          </w:p>
          <w:p w14:paraId="335394C9" w14:textId="77777777" w:rsidR="002A7B82" w:rsidRDefault="002A7B82" w:rsidP="00446CB9">
            <w:pPr>
              <w:pStyle w:val="VRQABul2"/>
            </w:pPr>
            <w:r>
              <w:t>at least one spoken transaction for a specific purpose</w:t>
            </w:r>
          </w:p>
          <w:p w14:paraId="287FB9CA" w14:textId="77777777" w:rsidR="002A7B82" w:rsidRPr="000B4A2C" w:rsidRDefault="002A7B82" w:rsidP="002A7B82">
            <w:pPr>
              <w:pStyle w:val="VRQABodyText"/>
            </w:pPr>
            <w:r>
              <w:t xml:space="preserve">The third interaction may be either a straightforward casual conversation or a transaction. </w:t>
            </w:r>
          </w:p>
        </w:tc>
      </w:tr>
      <w:tr w:rsidR="002A7B82" w:rsidRPr="00E7450B" w14:paraId="65FC56D7" w14:textId="77777777" w:rsidTr="003B0A4A">
        <w:trPr>
          <w:trHeight w:val="785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6B4C16"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52F395" w14:textId="3A75A73D" w:rsidR="002A7B82" w:rsidRDefault="002A7B82" w:rsidP="002A7B82">
            <w:pPr>
              <w:pStyle w:val="VRQABullet1"/>
              <w:numPr>
                <w:ilvl w:val="0"/>
                <w:numId w:val="0"/>
              </w:numPr>
            </w:pPr>
            <w:r>
              <w:t>The candidate</w:t>
            </w:r>
            <w:r w:rsidRPr="00E03E0B">
              <w:t xml:space="preserve"> must be able to apply knowledge required to effectively perform the task</w:t>
            </w:r>
            <w:r w:rsidR="00D613FD">
              <w:t>s</w:t>
            </w:r>
            <w:r w:rsidRPr="00E03E0B">
              <w:t xml:space="preserve"> outlined in elements and performance criteria of this unit. This includes application of linguistic, sociolinguistic and cultural knowledge appropr</w:t>
            </w:r>
            <w:r>
              <w:t>iate to the context of the task including:</w:t>
            </w:r>
          </w:p>
          <w:p w14:paraId="2F578441" w14:textId="77777777" w:rsidR="002A7B82" w:rsidRDefault="002A7B82" w:rsidP="002A7B82">
            <w:pPr>
              <w:pStyle w:val="VRQABullet1"/>
            </w:pPr>
            <w:r>
              <w:t xml:space="preserve">vocabulary and expressions related to selected conversation topics and transactions </w:t>
            </w:r>
          </w:p>
          <w:p w14:paraId="20E7B60E" w14:textId="60D85E89" w:rsidR="00FE71F1" w:rsidRPr="006B3C41" w:rsidRDefault="00FE71F1" w:rsidP="00FE71F1">
            <w:pPr>
              <w:pStyle w:val="VRQABullet1"/>
            </w:pPr>
            <w:r w:rsidRPr="006B3C41">
              <w:t xml:space="preserve">sentence structures </w:t>
            </w:r>
            <w:r w:rsidR="00E303E1">
              <w:t xml:space="preserve">for </w:t>
            </w:r>
            <w:r w:rsidRPr="000C10E7">
              <w:t xml:space="preserve">compound </w:t>
            </w:r>
            <w:r>
              <w:t>and some</w:t>
            </w:r>
            <w:r w:rsidRPr="000C10E7">
              <w:t xml:space="preserve"> complex sentences</w:t>
            </w:r>
          </w:p>
          <w:p w14:paraId="0FFEDD4B" w14:textId="3985A0FB" w:rsidR="002A7B82" w:rsidRPr="00067C2B" w:rsidRDefault="002A7B82" w:rsidP="002A7B82">
            <w:pPr>
              <w:pStyle w:val="VRQABullet1"/>
              <w:rPr>
                <w:i/>
              </w:rPr>
            </w:pPr>
            <w:r w:rsidRPr="006B3C41">
              <w:t>verb tenses</w:t>
            </w:r>
            <w:r w:rsidR="00D613FD">
              <w:t>,</w:t>
            </w:r>
            <w:r w:rsidRPr="006B3C41">
              <w:t xml:space="preserve"> such as </w:t>
            </w:r>
            <w:r w:rsidRPr="004A0ACE">
              <w:rPr>
                <w:i/>
              </w:rPr>
              <w:t xml:space="preserve">present perfect continuous, past perfect, present and past simple passive, conditional, </w:t>
            </w:r>
            <w:r w:rsidRPr="006B3C41">
              <w:t>such as</w:t>
            </w:r>
            <w:r w:rsidRPr="000C10E7">
              <w:t xml:space="preserve"> </w:t>
            </w:r>
            <w:r w:rsidRPr="00067C2B">
              <w:rPr>
                <w:i/>
              </w:rPr>
              <w:t xml:space="preserve">with, if, and unless, </w:t>
            </w:r>
            <w:r w:rsidRPr="00067C2B">
              <w:t>to express different points in time</w:t>
            </w:r>
          </w:p>
          <w:p w14:paraId="3F7C2DCF" w14:textId="139B0DF9" w:rsidR="002A7B82" w:rsidRPr="00067C2B" w:rsidRDefault="002A7B82" w:rsidP="002A7B82">
            <w:pPr>
              <w:pStyle w:val="VRQABullet1"/>
              <w:rPr>
                <w:i/>
              </w:rPr>
            </w:pPr>
            <w:r w:rsidRPr="006B3C41">
              <w:t>modal forms, including</w:t>
            </w:r>
            <w:r w:rsidR="00FE71F1">
              <w:t xml:space="preserve"> some</w:t>
            </w:r>
            <w:r w:rsidRPr="006B3C41">
              <w:t xml:space="preserve"> negative forms</w:t>
            </w:r>
            <w:r w:rsidR="00D613FD">
              <w:t>,</w:t>
            </w:r>
            <w:r>
              <w:t xml:space="preserve"> </w:t>
            </w:r>
            <w:r w:rsidRPr="006B3C41">
              <w:t xml:space="preserve">such as </w:t>
            </w:r>
            <w:r w:rsidRPr="00067C2B">
              <w:rPr>
                <w:i/>
              </w:rPr>
              <w:t>need to and have to</w:t>
            </w:r>
          </w:p>
          <w:p w14:paraId="19F63472" w14:textId="77777777" w:rsidR="002A7B82" w:rsidRPr="006B3C41" w:rsidRDefault="002A7B82" w:rsidP="002A7B82">
            <w:pPr>
              <w:pStyle w:val="VRQABullet1"/>
            </w:pPr>
            <w:r w:rsidRPr="006B3C41">
              <w:t>phrasal verbs, colloquial or idiomatic expressions in casual conversations or transactions</w:t>
            </w:r>
          </w:p>
          <w:p w14:paraId="1546AF84" w14:textId="77777777" w:rsidR="002A7B82" w:rsidRPr="006B3C41" w:rsidRDefault="002A7B82" w:rsidP="002A7B82">
            <w:pPr>
              <w:pStyle w:val="VRQABullet1"/>
            </w:pPr>
            <w:r w:rsidRPr="006B3C41">
              <w:t>adjectives, adverbs and adverbial phrases to explain and qualify information</w:t>
            </w:r>
          </w:p>
          <w:p w14:paraId="53C813F9" w14:textId="1910AD37" w:rsidR="002A7B82" w:rsidRPr="00067C2B" w:rsidRDefault="002A7B82" w:rsidP="002A7B82">
            <w:pPr>
              <w:pStyle w:val="VRQABullet1"/>
              <w:rPr>
                <w:i/>
              </w:rPr>
            </w:pPr>
            <w:r w:rsidRPr="006B3C41">
              <w:t>common discourse markers and conjunctions appropriate to spoken information</w:t>
            </w:r>
            <w:r>
              <w:t xml:space="preserve"> to </w:t>
            </w:r>
            <w:r w:rsidRPr="00047C53">
              <w:t>organise</w:t>
            </w:r>
            <w:r>
              <w:t xml:space="preserve"> or link</w:t>
            </w:r>
            <w:r w:rsidRPr="00047C53">
              <w:t xml:space="preserve"> what is said</w:t>
            </w:r>
            <w:r w:rsidR="00D613FD">
              <w:t>,</w:t>
            </w:r>
            <w:r>
              <w:t xml:space="preserve"> such as </w:t>
            </w:r>
            <w:r w:rsidRPr="00067C2B">
              <w:rPr>
                <w:i/>
              </w:rPr>
              <w:t>actually, I mean, anyway, as I was saying</w:t>
            </w:r>
          </w:p>
          <w:p w14:paraId="3DB31A10" w14:textId="77777777" w:rsidR="002A7B82" w:rsidRDefault="002A7B82" w:rsidP="002A7B82">
            <w:pPr>
              <w:pStyle w:val="VRQABullet1"/>
            </w:pPr>
            <w:r>
              <w:t>question forms and strategies to seek further information</w:t>
            </w:r>
          </w:p>
          <w:p w14:paraId="1AFBB327" w14:textId="77777777" w:rsidR="002A7B82" w:rsidRDefault="002A7B82" w:rsidP="002A7B82">
            <w:pPr>
              <w:pStyle w:val="VRQABullet1"/>
            </w:pPr>
            <w:r>
              <w:t>use of tone, stress and intonation to modify or emphasise meaning</w:t>
            </w:r>
          </w:p>
          <w:p w14:paraId="4514A2C1" w14:textId="690E5E8E" w:rsidR="002A7B82" w:rsidRDefault="002A7B82" w:rsidP="004E682F">
            <w:pPr>
              <w:pStyle w:val="VRQABullet1"/>
            </w:pPr>
            <w:r>
              <w:t>strategies used to participate in straightforward conversations and spoken transactions</w:t>
            </w:r>
            <w:r w:rsidR="00D613FD">
              <w:t>.</w:t>
            </w:r>
          </w:p>
          <w:p w14:paraId="027D6FEC" w14:textId="77777777" w:rsidR="002A7B82" w:rsidRPr="005B4A7B" w:rsidRDefault="002A7B82" w:rsidP="004E682F">
            <w:pPr>
              <w:pStyle w:val="VRQABodyText"/>
            </w:pPr>
            <w:r>
              <w:t xml:space="preserve">Sociolinguistic and </w:t>
            </w:r>
            <w:r w:rsidRPr="005B4A7B">
              <w:t>Cultural Knowledge:</w:t>
            </w:r>
          </w:p>
          <w:p w14:paraId="213B5C6B" w14:textId="77777777" w:rsidR="002A7B82" w:rsidRPr="005B4A7B" w:rsidRDefault="002A7B82" w:rsidP="002A7B82">
            <w:pPr>
              <w:pStyle w:val="VRQABullet1"/>
            </w:pPr>
            <w:r w:rsidRPr="005B4A7B">
              <w:t>register appropriate to the context</w:t>
            </w:r>
          </w:p>
          <w:p w14:paraId="7D554ABD" w14:textId="77777777" w:rsidR="002A7B82" w:rsidRPr="005B4A7B" w:rsidRDefault="002A7B82" w:rsidP="002A7B82">
            <w:pPr>
              <w:pStyle w:val="VRQABullet1"/>
            </w:pPr>
            <w:r w:rsidRPr="005B4A7B">
              <w:t>expression of opinions and attitudes in spoken texts</w:t>
            </w:r>
          </w:p>
          <w:p w14:paraId="4C212BA5" w14:textId="77777777" w:rsidR="002A7B82" w:rsidRPr="005B4A7B" w:rsidRDefault="002A7B82" w:rsidP="002A7B82">
            <w:pPr>
              <w:pStyle w:val="VRQABullet1"/>
            </w:pPr>
            <w:r w:rsidRPr="005B4A7B">
              <w:t xml:space="preserve">cues to recognise inferred meaning in spoken text </w:t>
            </w:r>
          </w:p>
          <w:p w14:paraId="2F9443DE" w14:textId="0CF6A2CE" w:rsidR="002A7B82" w:rsidRPr="001E2295" w:rsidRDefault="002A7B82" w:rsidP="002A7B82">
            <w:pPr>
              <w:pStyle w:val="VRQABullet1"/>
            </w:pPr>
            <w:r w:rsidRPr="005B4A7B">
              <w:t>paralinguistic features to support interactions</w:t>
            </w:r>
            <w:r w:rsidR="00D613FD">
              <w:t>,</w:t>
            </w:r>
            <w:r w:rsidRPr="005B4A7B">
              <w:t xml:space="preserve"> such as </w:t>
            </w:r>
            <w:r w:rsidRPr="005B4A7B">
              <w:rPr>
                <w:i/>
              </w:rPr>
              <w:t>confirming understanding, clarifying misunderstandings and ambiguity</w:t>
            </w:r>
            <w:r w:rsidR="00D613FD">
              <w:rPr>
                <w:i/>
              </w:rPr>
              <w:t>.</w:t>
            </w:r>
            <w:r>
              <w:t xml:space="preserve"> </w:t>
            </w:r>
          </w:p>
        </w:tc>
      </w:tr>
      <w:tr w:rsidR="002A7B82" w:rsidRPr="00E7450B" w14:paraId="45F23EAB"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C62F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8DE7BD" w14:textId="77777777" w:rsidR="002A7B82" w:rsidRDefault="002A7B82" w:rsidP="002A7B82">
            <w:pPr>
              <w:pStyle w:val="VRQABodyText"/>
            </w:pPr>
            <w:r>
              <w:t>Assessment must ensure spoken texts and topics are culturally appropriate without too much colloquial speech and in which varieties of English are familiar.</w:t>
            </w:r>
          </w:p>
          <w:p w14:paraId="7D000C1B" w14:textId="77777777" w:rsidR="002A7B82" w:rsidRPr="00974F0D" w:rsidRDefault="002A7B82" w:rsidP="002A7B82">
            <w:pPr>
              <w:pStyle w:val="VRQABodyText"/>
            </w:pPr>
            <w:r w:rsidRPr="00974F0D">
              <w:t xml:space="preserve">Pronunciation is generally intelligible with effective use of stress and intonation although speaking may be characterised by hesitations and circumlocution </w:t>
            </w:r>
          </w:p>
          <w:p w14:paraId="05DD6ED5" w14:textId="77777777" w:rsidR="002A7B82" w:rsidRDefault="002A7B82" w:rsidP="002A7B82">
            <w:pPr>
              <w:pStyle w:val="VRQABodyText"/>
            </w:pPr>
            <w:r w:rsidRPr="001456A2">
              <w:t>A</w:t>
            </w:r>
            <w:r>
              <w:t>ssessment must ensure access to EAL resources including:</w:t>
            </w:r>
          </w:p>
          <w:p w14:paraId="1AF1A125" w14:textId="77777777" w:rsidR="002A7B82" w:rsidRDefault="002A7B82" w:rsidP="002A7B82">
            <w:pPr>
              <w:pStyle w:val="VRQABullet1"/>
            </w:pPr>
            <w:r>
              <w:t xml:space="preserve">bilingual resources and/or other resources for support </w:t>
            </w:r>
          </w:p>
          <w:p w14:paraId="42BFD205" w14:textId="77777777" w:rsidR="002A7B82" w:rsidRDefault="002A7B82" w:rsidP="002A7B82">
            <w:pPr>
              <w:pStyle w:val="VRQABullet1"/>
            </w:pPr>
            <w:r>
              <w:t>a bilingual dictionary, and/or an English-English dictionary</w:t>
            </w:r>
          </w:p>
          <w:p w14:paraId="53E8F1E4" w14:textId="16F2A449" w:rsidR="002A7B82" w:rsidRPr="005B4A7B" w:rsidRDefault="002A7B82" w:rsidP="002A7B82">
            <w:pPr>
              <w:pStyle w:val="VRQABullet1"/>
            </w:pPr>
            <w:r>
              <w:t xml:space="preserve">access </w:t>
            </w:r>
            <w:r w:rsidRPr="005B4A7B">
              <w:t>to conversation participants</w:t>
            </w:r>
            <w:r w:rsidR="00053919">
              <w:t>.</w:t>
            </w:r>
            <w:r w:rsidRPr="005B4A7B">
              <w:t xml:space="preserve"> </w:t>
            </w:r>
          </w:p>
          <w:p w14:paraId="2A949D22" w14:textId="62EC6C46" w:rsidR="002A7B82" w:rsidRDefault="00EA3E80" w:rsidP="002A7B82">
            <w:pPr>
              <w:pStyle w:val="VRQABodyText"/>
            </w:pPr>
            <w:r w:rsidRPr="005B4A7B">
              <w:t>Assessment must ensure s</w:t>
            </w:r>
            <w:r w:rsidR="002A7B82" w:rsidRPr="005B4A7B">
              <w:t>upport for the learner takes into consideration the following factors:</w:t>
            </w:r>
          </w:p>
          <w:p w14:paraId="225CEB02" w14:textId="77777777" w:rsidR="002A7B82" w:rsidRDefault="002A7B82" w:rsidP="002A7B82">
            <w:pPr>
              <w:pStyle w:val="VRQABullet1"/>
            </w:pPr>
            <w:r>
              <w:t>need for moderate support from the interlocutor</w:t>
            </w:r>
          </w:p>
          <w:p w14:paraId="61B07468" w14:textId="77777777" w:rsidR="002A7B82" w:rsidRDefault="002A7B82" w:rsidP="002A7B82">
            <w:pPr>
              <w:pStyle w:val="VRQABullet1"/>
            </w:pPr>
            <w:r>
              <w:t>need for some contextual support</w:t>
            </w:r>
          </w:p>
          <w:p w14:paraId="496E9AF7" w14:textId="00D7BB86" w:rsidR="002A7B82" w:rsidRDefault="002A7B82" w:rsidP="002A7B82">
            <w:pPr>
              <w:pStyle w:val="VRQABullet1"/>
            </w:pPr>
            <w:r>
              <w:t>factors which may affect intelligibility</w:t>
            </w:r>
            <w:r w:rsidR="00053919">
              <w:t>.</w:t>
            </w:r>
          </w:p>
          <w:p w14:paraId="16386100" w14:textId="77777777" w:rsidR="002A7B82" w:rsidRPr="00320FE5" w:rsidRDefault="002A7B82" w:rsidP="002A7B82">
            <w:pPr>
              <w:pStyle w:val="VRQABodyText"/>
              <w:rPr>
                <w:b/>
              </w:rPr>
            </w:pPr>
            <w:r w:rsidRPr="00320FE5">
              <w:rPr>
                <w:b/>
              </w:rPr>
              <w:t xml:space="preserve">Assessor requirements </w:t>
            </w:r>
          </w:p>
          <w:p w14:paraId="0BEE0995" w14:textId="77777777" w:rsidR="002A7B82" w:rsidRPr="000008F1" w:rsidRDefault="002A7B82" w:rsidP="002A7B82">
            <w:pPr>
              <w:pStyle w:val="VRQABodyText"/>
            </w:pPr>
            <w:r>
              <w:t>Assessors of this unit must be qualified TESOL teachers. Refer to Section B6.2 for further information on meeting the assessor requirements.</w:t>
            </w:r>
          </w:p>
        </w:tc>
      </w:tr>
    </w:tbl>
    <w:p w14:paraId="795B0008" w14:textId="77777777" w:rsidR="002A7B82" w:rsidRPr="004B56EC" w:rsidRDefault="002A7B82" w:rsidP="002A7B82">
      <w:pPr>
        <w:pStyle w:val="VRQAbulletlist"/>
        <w:spacing w:before="60"/>
        <w:rPr>
          <w:sz w:val="18"/>
          <w:szCs w:val="18"/>
        </w:rPr>
      </w:pPr>
    </w:p>
    <w:p w14:paraId="5236183D" w14:textId="77777777" w:rsidR="002A7B82" w:rsidRDefault="002A7B82" w:rsidP="00FC1BFB">
      <w:pPr>
        <w:tabs>
          <w:tab w:val="left" w:pos="3294"/>
        </w:tabs>
        <w:rPr>
          <w:lang w:val="en-AU" w:eastAsia="x-none"/>
        </w:rPr>
        <w:sectPr w:rsidR="002A7B82" w:rsidSect="007857E7">
          <w:headerReference w:type="even" r:id="rId208"/>
          <w:headerReference w:type="default" r:id="rId209"/>
          <w:footerReference w:type="even" r:id="rId210"/>
          <w:headerReference w:type="first" r:id="rId211"/>
          <w:footerReference w:type="first" r:id="rId21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7E31" w:rsidRPr="00F504D4" w14:paraId="67E340BF"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DB6C33" w14:textId="77777777" w:rsidR="00DF7E31" w:rsidRPr="00F504D4" w:rsidRDefault="00DF7E31"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D2A3CF" w14:textId="58FF4C1A" w:rsidR="00DF7E31" w:rsidRPr="00A96D5B" w:rsidRDefault="00A96D5B" w:rsidP="00A96D5B">
            <w:pPr>
              <w:pStyle w:val="VRQABodyText"/>
              <w:rPr>
                <w:b/>
              </w:rPr>
            </w:pPr>
            <w:r w:rsidRPr="00A96D5B">
              <w:rPr>
                <w:b/>
              </w:rPr>
              <w:t>VU23525</w:t>
            </w:r>
          </w:p>
        </w:tc>
      </w:tr>
      <w:tr w:rsidR="00DF7E31" w:rsidRPr="00F504D4" w14:paraId="2F43774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7C5AB" w14:textId="77777777" w:rsidR="00DF7E31" w:rsidRPr="00F504D4" w:rsidRDefault="00DF7E31"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A6E246" w14:textId="77777777" w:rsidR="00DF7E31" w:rsidRPr="00A70EE9" w:rsidRDefault="00DF7E31" w:rsidP="00555D86">
            <w:pPr>
              <w:pStyle w:val="VRQABodyText"/>
              <w:rPr>
                <w:b/>
              </w:rPr>
            </w:pPr>
            <w:r>
              <w:rPr>
                <w:b/>
              </w:rPr>
              <w:t xml:space="preserve">Give and respond to </w:t>
            </w:r>
            <w:r w:rsidRPr="006150CD">
              <w:rPr>
                <w:b/>
              </w:rPr>
              <w:t>straightforw</w:t>
            </w:r>
            <w:r>
              <w:rPr>
                <w:b/>
              </w:rPr>
              <w:t>ard information</w:t>
            </w:r>
          </w:p>
        </w:tc>
      </w:tr>
      <w:tr w:rsidR="00DF7E31" w:rsidRPr="00F504D4" w14:paraId="30B48167"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32B64" w14:textId="77777777" w:rsidR="00DF7E31" w:rsidRPr="000960D7" w:rsidRDefault="00DF7E31"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E4844E" w14:textId="05BB7D57" w:rsidR="00DF7E31" w:rsidRDefault="00DF7E31" w:rsidP="00555D86">
            <w:pPr>
              <w:pStyle w:val="Element"/>
            </w:pPr>
            <w:r>
              <w:t xml:space="preserve">This unit </w:t>
            </w:r>
            <w:r w:rsidRPr="00A70EE9">
              <w:t>describes the</w:t>
            </w:r>
            <w:r>
              <w:t xml:space="preserve"> performance outcomes, </w:t>
            </w:r>
            <w:r w:rsidRPr="00A70EE9">
              <w:t>s</w:t>
            </w:r>
            <w:r>
              <w:t xml:space="preserve">kills and knowledge required by EAL learners to respond to and convey straightforward information in spoken form. </w:t>
            </w:r>
          </w:p>
          <w:p w14:paraId="12B46A2C" w14:textId="77777777" w:rsidR="00DF7E31" w:rsidRDefault="00DF7E31" w:rsidP="00555D86">
            <w:pPr>
              <w:pStyle w:val="Element"/>
            </w:pPr>
            <w:r>
              <w:t>The outcomes described in this unit relate to:</w:t>
            </w:r>
          </w:p>
          <w:p w14:paraId="2E59D88D" w14:textId="77777777" w:rsidR="00DF7E31" w:rsidRDefault="00DF7E31" w:rsidP="00555D86">
            <w:pPr>
              <w:pStyle w:val="VRQABullet1"/>
            </w:pPr>
            <w:r>
              <w:t>the Australian Core Skills Framework (ACSF). They contribute directly to the achievement of ACSF indicators of competence in Oral Communication at Level 3</w:t>
            </w:r>
          </w:p>
          <w:p w14:paraId="47D56666" w14:textId="77777777" w:rsidR="00DF7E31" w:rsidRDefault="00DF7E31" w:rsidP="00555D86">
            <w:pPr>
              <w:pStyle w:val="Element"/>
            </w:pPr>
            <w:r>
              <w:t>and</w:t>
            </w:r>
          </w:p>
          <w:p w14:paraId="60C63457" w14:textId="77777777" w:rsidR="00DF7E31" w:rsidRPr="00A70EE9" w:rsidRDefault="00DF7E31" w:rsidP="00555D86">
            <w:pPr>
              <w:pStyle w:val="VRQABullet1"/>
            </w:pPr>
            <w:r>
              <w:t>the ISLPR (International Second Language Proficiency Ratings) descriptors for Speaking and Listening. They contribute directly to the achievement of ISLPR Speaking 2+ and Listening 2+.</w:t>
            </w:r>
          </w:p>
          <w:p w14:paraId="2ED2CCEA" w14:textId="77777777" w:rsidR="00DF7E31" w:rsidRDefault="00DF7E31" w:rsidP="00555D86">
            <w:pPr>
              <w:pStyle w:val="VRQABodyText"/>
            </w:pPr>
            <w:r w:rsidRPr="00302ABE">
              <w:t>This unit applies to participants using speaking and listening skills in English to</w:t>
            </w:r>
            <w:r>
              <w:t xml:space="preserve"> convey information to</w:t>
            </w:r>
            <w:r w:rsidRPr="00302ABE">
              <w:t xml:space="preserve"> perfo</w:t>
            </w:r>
            <w:r>
              <w:t>rm effectively in different contexts. The contexts</w:t>
            </w:r>
            <w:r w:rsidRPr="00302ABE">
              <w:t xml:space="preserve"> in which these</w:t>
            </w:r>
            <w:r>
              <w:t xml:space="preserve"> skills are applied are varied </w:t>
            </w:r>
            <w:r w:rsidRPr="00302ABE">
              <w:t>and can be related to soc</w:t>
            </w:r>
            <w:r>
              <w:t>ial and community life</w:t>
            </w:r>
            <w:r w:rsidRPr="00302ABE">
              <w:t>, study, workplace</w:t>
            </w:r>
            <w:r>
              <w:t xml:space="preserve"> or</w:t>
            </w:r>
            <w:r w:rsidRPr="00302ABE">
              <w:t xml:space="preserve"> vocation</w:t>
            </w:r>
            <w:r>
              <w:t>al contexts. The contexts in which the information is used</w:t>
            </w:r>
            <w:r w:rsidRPr="00302ABE">
              <w:t xml:space="preserve"> will generally be familiar, but may involve communicat</w:t>
            </w:r>
            <w:r>
              <w:t>ion with people outside own immediate circle.</w:t>
            </w:r>
            <w:r w:rsidRPr="00302ABE">
              <w:t xml:space="preserve"> </w:t>
            </w:r>
          </w:p>
          <w:p w14:paraId="680C08A5" w14:textId="77777777" w:rsidR="00DF7E31" w:rsidRPr="00F504D4" w:rsidRDefault="00DF7E31" w:rsidP="00555D86">
            <w:pPr>
              <w:pStyle w:val="VRQABodyText"/>
            </w:pPr>
            <w:r w:rsidRPr="00F504D4">
              <w:t>No occupational licensing, legislative or certification requirements apply to this unit at the time of publication.</w:t>
            </w:r>
          </w:p>
        </w:tc>
      </w:tr>
      <w:tr w:rsidR="00DF7E31" w:rsidRPr="00F504D4" w14:paraId="0F99EDA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56AB4" w14:textId="66467E3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9B65B7" w14:textId="77777777" w:rsidR="00DF7E31" w:rsidRDefault="00DF7E31" w:rsidP="00555D86">
            <w:pPr>
              <w:pStyle w:val="Element"/>
            </w:pPr>
            <w:r w:rsidRPr="00F504D4">
              <w:rPr>
                <w:szCs w:val="22"/>
              </w:rPr>
              <w:t>N</w:t>
            </w:r>
            <w:r>
              <w:rPr>
                <w:szCs w:val="22"/>
              </w:rPr>
              <w:t>il</w:t>
            </w:r>
          </w:p>
        </w:tc>
      </w:tr>
      <w:tr w:rsidR="00DF7E31" w:rsidRPr="00F504D4" w14:paraId="3BBCB00B"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01EA5C" w14:textId="522C3BA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8B60B" w14:textId="77777777" w:rsidR="00DF7E31" w:rsidRDefault="00DF7E31" w:rsidP="00555D86">
            <w:pPr>
              <w:pStyle w:val="Element"/>
            </w:pPr>
            <w:r>
              <w:t>Not Applicable</w:t>
            </w:r>
          </w:p>
        </w:tc>
      </w:tr>
      <w:tr w:rsidR="00DF7E31" w:rsidRPr="00F504D4" w14:paraId="798A75D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A6D23" w14:textId="77777777" w:rsidR="00DF7E31" w:rsidRPr="006807FD" w:rsidRDefault="00DF7E31"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9BB13" w14:textId="77777777" w:rsidR="00DF7E31" w:rsidRDefault="00DF7E31" w:rsidP="00555D86">
            <w:pPr>
              <w:pStyle w:val="Element"/>
            </w:pPr>
            <w:r>
              <w:rPr>
                <w:szCs w:val="22"/>
              </w:rPr>
              <w:t>Not Applicable</w:t>
            </w:r>
          </w:p>
        </w:tc>
      </w:tr>
    </w:tbl>
    <w:p w14:paraId="4FD7537B" w14:textId="77777777" w:rsidR="00DF7E31" w:rsidRDefault="00DF7E31" w:rsidP="00DF7E31">
      <w:pPr>
        <w:rPr>
          <w:rFonts w:ascii="Arial" w:hAnsi="Arial" w:cs="Arial"/>
          <w:sz w:val="18"/>
          <w:szCs w:val="18"/>
        </w:rPr>
      </w:pPr>
    </w:p>
    <w:p w14:paraId="12AA6D21" w14:textId="77777777" w:rsidR="00DF7E31" w:rsidRPr="00105689" w:rsidRDefault="00DF7E31" w:rsidP="00DF7E3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F7E31" w:rsidRPr="00E7450B" w14:paraId="248A12BB" w14:textId="77777777" w:rsidTr="00555D86">
        <w:trPr>
          <w:trHeight w:val="363"/>
        </w:trPr>
        <w:tc>
          <w:tcPr>
            <w:tcW w:w="3703" w:type="dxa"/>
            <w:gridSpan w:val="2"/>
            <w:vAlign w:val="center"/>
          </w:tcPr>
          <w:p w14:paraId="2F293D7E"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28CE95"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7E31" w:rsidRPr="00E7450B" w14:paraId="4F1AC763" w14:textId="77777777" w:rsidTr="00555D86">
        <w:trPr>
          <w:trHeight w:val="752"/>
        </w:trPr>
        <w:tc>
          <w:tcPr>
            <w:tcW w:w="3703" w:type="dxa"/>
            <w:gridSpan w:val="2"/>
          </w:tcPr>
          <w:p w14:paraId="5FFD5949" w14:textId="77777777" w:rsidR="00DF7E31" w:rsidRPr="00F504D4" w:rsidRDefault="00DF7E31"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573F0E" w14:textId="77777777" w:rsidR="00DF7E31" w:rsidRPr="00F504D4" w:rsidRDefault="00DF7E31"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7E31" w:rsidRPr="00E7450B" w14:paraId="04EB1950" w14:textId="77777777" w:rsidTr="00555D86">
        <w:trPr>
          <w:trHeight w:val="363"/>
        </w:trPr>
        <w:tc>
          <w:tcPr>
            <w:tcW w:w="989" w:type="dxa"/>
            <w:vMerge w:val="restart"/>
            <w:shd w:val="clear" w:color="auto" w:fill="FFFFFF" w:themeFill="background1"/>
          </w:tcPr>
          <w:p w14:paraId="6713F3D3" w14:textId="64916F42" w:rsidR="00DF7E31" w:rsidRPr="00F05DD2" w:rsidRDefault="00DF7E31" w:rsidP="00F05DD2">
            <w:pPr>
              <w:pStyle w:val="VRQABodyText"/>
            </w:pPr>
            <w:r>
              <w:t>1</w:t>
            </w:r>
          </w:p>
        </w:tc>
        <w:tc>
          <w:tcPr>
            <w:tcW w:w="2714" w:type="dxa"/>
            <w:vMerge w:val="restart"/>
            <w:shd w:val="clear" w:color="auto" w:fill="FFFFFF" w:themeFill="background1"/>
          </w:tcPr>
          <w:p w14:paraId="6D4D3E2A" w14:textId="77777777" w:rsidR="00DF7E31" w:rsidRPr="000960D7" w:rsidRDefault="00DF7E31" w:rsidP="00555D86">
            <w:pPr>
              <w:pStyle w:val="VRQABodyText"/>
            </w:pPr>
            <w:r>
              <w:t>Interpret spoken informational</w:t>
            </w:r>
            <w:r w:rsidRPr="006802F9">
              <w:t xml:space="preserve"> text</w:t>
            </w:r>
            <w:r>
              <w:t>s</w:t>
            </w:r>
          </w:p>
        </w:tc>
        <w:tc>
          <w:tcPr>
            <w:tcW w:w="567" w:type="dxa"/>
            <w:shd w:val="clear" w:color="auto" w:fill="FFFFFF" w:themeFill="background1"/>
          </w:tcPr>
          <w:p w14:paraId="4756C9E4" w14:textId="77777777" w:rsidR="00DF7E31" w:rsidRPr="00F504D4" w:rsidRDefault="00DF7E31" w:rsidP="00555D86">
            <w:pPr>
              <w:pStyle w:val="VRQABodyText"/>
              <w:rPr>
                <w:color w:val="103D64"/>
                <w:lang w:val="en-GB"/>
              </w:rPr>
            </w:pPr>
            <w:r>
              <w:t>1.1</w:t>
            </w:r>
          </w:p>
        </w:tc>
        <w:tc>
          <w:tcPr>
            <w:tcW w:w="5800" w:type="dxa"/>
          </w:tcPr>
          <w:p w14:paraId="678C1AC0" w14:textId="77777777" w:rsidR="00DF7E31" w:rsidRPr="00F504D4" w:rsidRDefault="00DF7E31" w:rsidP="00555D86">
            <w:pPr>
              <w:pStyle w:val="VRQABodyText"/>
            </w:pPr>
            <w:r w:rsidRPr="007B1356">
              <w:t xml:space="preserve">Identify the </w:t>
            </w:r>
            <w:r w:rsidRPr="009B16D0">
              <w:t>context, topic</w:t>
            </w:r>
            <w:r>
              <w:t xml:space="preserve"> and purpose of</w:t>
            </w:r>
            <w:r w:rsidRPr="009B16D0">
              <w:t xml:space="preserve"> informational spoken text</w:t>
            </w:r>
          </w:p>
        </w:tc>
      </w:tr>
      <w:tr w:rsidR="00DF7E31" w:rsidRPr="00E7450B" w14:paraId="78AD0D4F" w14:textId="77777777" w:rsidTr="00555D86">
        <w:trPr>
          <w:trHeight w:val="363"/>
        </w:trPr>
        <w:tc>
          <w:tcPr>
            <w:tcW w:w="989" w:type="dxa"/>
            <w:vMerge/>
            <w:shd w:val="clear" w:color="auto" w:fill="FFFFFF" w:themeFill="background1"/>
          </w:tcPr>
          <w:p w14:paraId="4A36B23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F5F72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ABD06E" w14:textId="77777777" w:rsidR="00DF7E31" w:rsidRPr="00F504D4" w:rsidRDefault="00DF7E31" w:rsidP="00555D86">
            <w:pPr>
              <w:pStyle w:val="VRQABodyText"/>
              <w:rPr>
                <w:color w:val="95999E" w:themeColor="text1" w:themeTint="99"/>
                <w:lang w:val="en-GB"/>
              </w:rPr>
            </w:pPr>
            <w:r>
              <w:t>1.2</w:t>
            </w:r>
          </w:p>
        </w:tc>
        <w:tc>
          <w:tcPr>
            <w:tcW w:w="5800" w:type="dxa"/>
          </w:tcPr>
          <w:p w14:paraId="096812FC" w14:textId="77777777" w:rsidR="00DF7E31" w:rsidRPr="00F504D4" w:rsidRDefault="00DF7E31" w:rsidP="00555D86">
            <w:pPr>
              <w:pStyle w:val="VRQABodyText"/>
            </w:pPr>
            <w:r>
              <w:t xml:space="preserve">Outline main ideas or points, </w:t>
            </w:r>
            <w:r w:rsidRPr="007B1356">
              <w:t>expressed</w:t>
            </w:r>
          </w:p>
        </w:tc>
      </w:tr>
      <w:tr w:rsidR="00DF7E31" w:rsidRPr="00E7450B" w14:paraId="4275CC9F" w14:textId="77777777" w:rsidTr="00555D86">
        <w:trPr>
          <w:trHeight w:val="363"/>
        </w:trPr>
        <w:tc>
          <w:tcPr>
            <w:tcW w:w="989" w:type="dxa"/>
            <w:vMerge/>
            <w:shd w:val="clear" w:color="auto" w:fill="FFFFFF" w:themeFill="background1"/>
          </w:tcPr>
          <w:p w14:paraId="21E47FA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6019EC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73611B7" w14:textId="77777777" w:rsidR="00DF7E31" w:rsidRDefault="00DF7E31" w:rsidP="00555D86">
            <w:pPr>
              <w:pStyle w:val="VRQABodyText"/>
            </w:pPr>
            <w:r>
              <w:t>1.3</w:t>
            </w:r>
          </w:p>
        </w:tc>
        <w:tc>
          <w:tcPr>
            <w:tcW w:w="5800" w:type="dxa"/>
          </w:tcPr>
          <w:p w14:paraId="10525AE5" w14:textId="77777777" w:rsidR="00DF7E31" w:rsidRPr="00F504D4" w:rsidRDefault="00DF7E31" w:rsidP="00555D86">
            <w:pPr>
              <w:pStyle w:val="VRQABodyText"/>
            </w:pPr>
            <w:r w:rsidRPr="007B1356">
              <w:t xml:space="preserve">Locate </w:t>
            </w:r>
            <w:r w:rsidRPr="009B16D0">
              <w:t>supporting information or details</w:t>
            </w:r>
          </w:p>
        </w:tc>
      </w:tr>
      <w:tr w:rsidR="00DF7E31" w:rsidRPr="00E7450B" w14:paraId="46C038E6" w14:textId="77777777" w:rsidTr="00555D86">
        <w:trPr>
          <w:trHeight w:val="363"/>
        </w:trPr>
        <w:tc>
          <w:tcPr>
            <w:tcW w:w="989" w:type="dxa"/>
            <w:vMerge/>
            <w:shd w:val="clear" w:color="auto" w:fill="FFFFFF" w:themeFill="background1"/>
          </w:tcPr>
          <w:p w14:paraId="3C37C9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3496A1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783059" w14:textId="77777777" w:rsidR="00DF7E31" w:rsidRDefault="00DF7E31" w:rsidP="00555D86">
            <w:pPr>
              <w:pStyle w:val="VRQABodyText"/>
            </w:pPr>
            <w:r>
              <w:t>1.4</w:t>
            </w:r>
          </w:p>
        </w:tc>
        <w:tc>
          <w:tcPr>
            <w:tcW w:w="5800" w:type="dxa"/>
          </w:tcPr>
          <w:p w14:paraId="07E3BC6C" w14:textId="77777777" w:rsidR="00DF7E31" w:rsidRPr="007B1356" w:rsidRDefault="00DF7E31" w:rsidP="00555D86">
            <w:pPr>
              <w:pStyle w:val="VRQABodyText"/>
            </w:pPr>
            <w:r>
              <w:t>Analyse key features of style and structure in the informational text</w:t>
            </w:r>
          </w:p>
        </w:tc>
      </w:tr>
      <w:tr w:rsidR="00DF7E31" w:rsidRPr="00E7450B" w14:paraId="6B9C66C5" w14:textId="77777777" w:rsidTr="00555D86">
        <w:trPr>
          <w:trHeight w:val="363"/>
        </w:trPr>
        <w:tc>
          <w:tcPr>
            <w:tcW w:w="989" w:type="dxa"/>
            <w:vMerge/>
            <w:shd w:val="clear" w:color="auto" w:fill="FFFFFF" w:themeFill="background1"/>
          </w:tcPr>
          <w:p w14:paraId="5753BC33"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267D8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8F0BC" w14:textId="57F0B84C" w:rsidR="00DF7E31" w:rsidRPr="004E682F" w:rsidRDefault="00DF7E31" w:rsidP="0050625D">
            <w:pPr>
              <w:pStyle w:val="VRQABodyText"/>
            </w:pPr>
            <w:r w:rsidRPr="004E682F">
              <w:t>1.</w:t>
            </w:r>
            <w:r w:rsidR="0050625D">
              <w:t>5</w:t>
            </w:r>
          </w:p>
        </w:tc>
        <w:tc>
          <w:tcPr>
            <w:tcW w:w="5800" w:type="dxa"/>
          </w:tcPr>
          <w:p w14:paraId="7D381577" w14:textId="77777777" w:rsidR="00DF7E31" w:rsidRPr="004E682F" w:rsidRDefault="00DF7E31" w:rsidP="00555D86">
            <w:pPr>
              <w:pStyle w:val="VRQABodyText"/>
            </w:pPr>
            <w:r w:rsidRPr="004E682F">
              <w:t>Identify the tone or register of the spoken text, and any inferred meaning</w:t>
            </w:r>
          </w:p>
        </w:tc>
      </w:tr>
      <w:tr w:rsidR="00DF7E31" w:rsidRPr="00E7450B" w14:paraId="07B27D44" w14:textId="77777777" w:rsidTr="00555D86">
        <w:trPr>
          <w:trHeight w:val="363"/>
        </w:trPr>
        <w:tc>
          <w:tcPr>
            <w:tcW w:w="989" w:type="dxa"/>
            <w:vMerge/>
            <w:shd w:val="clear" w:color="auto" w:fill="FFFFFF" w:themeFill="background1"/>
          </w:tcPr>
          <w:p w14:paraId="6A1F8D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777C9B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817D0B" w14:textId="3FB1D55F" w:rsidR="00DF7E31" w:rsidRPr="004E682F" w:rsidRDefault="00DF7E31" w:rsidP="0050625D">
            <w:pPr>
              <w:pStyle w:val="VRQABodyText"/>
            </w:pPr>
            <w:r w:rsidRPr="004E682F">
              <w:t>1.</w:t>
            </w:r>
            <w:r w:rsidR="0050625D">
              <w:t>6</w:t>
            </w:r>
          </w:p>
        </w:tc>
        <w:tc>
          <w:tcPr>
            <w:tcW w:w="5800" w:type="dxa"/>
          </w:tcPr>
          <w:p w14:paraId="67A6DE7E" w14:textId="77777777" w:rsidR="00DF7E31" w:rsidRPr="004E682F" w:rsidRDefault="00DF7E31" w:rsidP="00555D86">
            <w:pPr>
              <w:pStyle w:val="VRQABodyText"/>
            </w:pPr>
            <w:r w:rsidRPr="004E682F">
              <w:t>Express an opinion about the information presented in the spoken text</w:t>
            </w:r>
          </w:p>
        </w:tc>
      </w:tr>
      <w:tr w:rsidR="00DF7E31" w:rsidRPr="00E7450B" w14:paraId="0E4EEFB4" w14:textId="77777777" w:rsidTr="00555D86">
        <w:trPr>
          <w:trHeight w:val="363"/>
        </w:trPr>
        <w:tc>
          <w:tcPr>
            <w:tcW w:w="989" w:type="dxa"/>
            <w:vMerge w:val="restart"/>
            <w:shd w:val="clear" w:color="auto" w:fill="FFFFFF" w:themeFill="background1"/>
          </w:tcPr>
          <w:p w14:paraId="657C45FC" w14:textId="77777777" w:rsidR="00DF7E31" w:rsidRPr="000960D7" w:rsidRDefault="00DF7E31" w:rsidP="00555D86">
            <w:pPr>
              <w:pStyle w:val="VRQABodyText"/>
              <w:rPr>
                <w:color w:val="95999E" w:themeColor="text1" w:themeTint="99"/>
              </w:rPr>
            </w:pPr>
            <w:r>
              <w:t>2</w:t>
            </w:r>
          </w:p>
        </w:tc>
        <w:tc>
          <w:tcPr>
            <w:tcW w:w="2714" w:type="dxa"/>
            <w:vMerge w:val="restart"/>
            <w:shd w:val="clear" w:color="auto" w:fill="FFFFFF" w:themeFill="background1"/>
          </w:tcPr>
          <w:p w14:paraId="6B95BBCC" w14:textId="16A9C1EB" w:rsidR="00DF7E31" w:rsidRPr="000960D7" w:rsidRDefault="00DF7E31" w:rsidP="00555D86">
            <w:pPr>
              <w:pStyle w:val="Element"/>
            </w:pPr>
            <w:r>
              <w:t xml:space="preserve">Convey </w:t>
            </w:r>
            <w:r w:rsidR="00911DB2">
              <w:t xml:space="preserve">spoken </w:t>
            </w:r>
            <w:r>
              <w:t>information about straightforward topics</w:t>
            </w:r>
          </w:p>
        </w:tc>
        <w:tc>
          <w:tcPr>
            <w:tcW w:w="567" w:type="dxa"/>
            <w:shd w:val="clear" w:color="auto" w:fill="FFFFFF" w:themeFill="background1"/>
          </w:tcPr>
          <w:p w14:paraId="6A52667C" w14:textId="77777777" w:rsidR="00DF7E31" w:rsidRPr="004E682F" w:rsidRDefault="00DF7E31" w:rsidP="00555D86">
            <w:pPr>
              <w:pStyle w:val="VRQABodyText"/>
              <w:rPr>
                <w:lang w:val="en-GB"/>
              </w:rPr>
            </w:pPr>
            <w:r w:rsidRPr="004E682F">
              <w:t>2.1</w:t>
            </w:r>
          </w:p>
        </w:tc>
        <w:tc>
          <w:tcPr>
            <w:tcW w:w="5800" w:type="dxa"/>
          </w:tcPr>
          <w:p w14:paraId="76329A1B" w14:textId="77777777" w:rsidR="00DF7E31" w:rsidRPr="004E682F" w:rsidRDefault="00DF7E31" w:rsidP="00555D86">
            <w:pPr>
              <w:pStyle w:val="VRQABodyText"/>
            </w:pPr>
            <w:r w:rsidRPr="004E682F">
              <w:t>Prepare to convey information, using appropriate structure and style</w:t>
            </w:r>
          </w:p>
        </w:tc>
      </w:tr>
      <w:tr w:rsidR="00DF7E31" w:rsidRPr="00E7450B" w14:paraId="03C566A8" w14:textId="77777777" w:rsidTr="00555D86">
        <w:trPr>
          <w:trHeight w:val="363"/>
        </w:trPr>
        <w:tc>
          <w:tcPr>
            <w:tcW w:w="989" w:type="dxa"/>
            <w:vMerge/>
            <w:shd w:val="clear" w:color="auto" w:fill="FFFFFF" w:themeFill="background1"/>
            <w:vAlign w:val="center"/>
          </w:tcPr>
          <w:p w14:paraId="054E8378"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16331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B3B2EE" w14:textId="77777777" w:rsidR="00DF7E31" w:rsidRPr="004E682F" w:rsidRDefault="00DF7E31" w:rsidP="00555D86">
            <w:pPr>
              <w:pStyle w:val="VRQABodyText"/>
              <w:rPr>
                <w:lang w:val="en-GB"/>
              </w:rPr>
            </w:pPr>
            <w:r w:rsidRPr="004E682F">
              <w:t>2.2</w:t>
            </w:r>
          </w:p>
        </w:tc>
        <w:tc>
          <w:tcPr>
            <w:tcW w:w="5800" w:type="dxa"/>
          </w:tcPr>
          <w:p w14:paraId="2EE434AC" w14:textId="77777777" w:rsidR="00DF7E31" w:rsidRPr="004E682F" w:rsidRDefault="00DF7E31" w:rsidP="00555D86">
            <w:pPr>
              <w:pStyle w:val="VRQABodyText"/>
            </w:pPr>
            <w:r w:rsidRPr="004E682F">
              <w:t>Use simple cohesive devices to give clear explanation and express opinion where appropriate</w:t>
            </w:r>
          </w:p>
        </w:tc>
      </w:tr>
      <w:tr w:rsidR="00DF7E31" w:rsidRPr="00E7450B" w14:paraId="6D9EEAE4" w14:textId="77777777" w:rsidTr="00555D86">
        <w:trPr>
          <w:trHeight w:val="363"/>
        </w:trPr>
        <w:tc>
          <w:tcPr>
            <w:tcW w:w="989" w:type="dxa"/>
            <w:vMerge/>
            <w:shd w:val="clear" w:color="auto" w:fill="FFFFFF" w:themeFill="background1"/>
            <w:vAlign w:val="center"/>
          </w:tcPr>
          <w:p w14:paraId="46FFE90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29BEC56"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C698EE" w14:textId="77777777" w:rsidR="00DF7E31" w:rsidRPr="004E682F" w:rsidRDefault="00DF7E31" w:rsidP="00555D86">
            <w:pPr>
              <w:pStyle w:val="VRQABodyText"/>
              <w:rPr>
                <w:lang w:val="en-GB"/>
              </w:rPr>
            </w:pPr>
            <w:r w:rsidRPr="004E682F">
              <w:t>2.3</w:t>
            </w:r>
          </w:p>
        </w:tc>
        <w:tc>
          <w:tcPr>
            <w:tcW w:w="5800" w:type="dxa"/>
          </w:tcPr>
          <w:p w14:paraId="67E59556" w14:textId="77777777" w:rsidR="00DF7E31" w:rsidRPr="004E682F" w:rsidRDefault="00DF7E31" w:rsidP="00555D86">
            <w:pPr>
              <w:pStyle w:val="VRQABodyText"/>
            </w:pPr>
            <w:r w:rsidRPr="004E682F">
              <w:t>Use discourse strategies to deliver information, clearly demonstrating awareness of audience</w:t>
            </w:r>
          </w:p>
        </w:tc>
      </w:tr>
      <w:tr w:rsidR="00DF7E31" w:rsidRPr="00E7450B" w14:paraId="2B67FBA7" w14:textId="77777777" w:rsidTr="00555D86">
        <w:trPr>
          <w:trHeight w:val="363"/>
        </w:trPr>
        <w:tc>
          <w:tcPr>
            <w:tcW w:w="989" w:type="dxa"/>
            <w:vMerge/>
            <w:shd w:val="clear" w:color="auto" w:fill="FFFFFF" w:themeFill="background1"/>
            <w:vAlign w:val="center"/>
          </w:tcPr>
          <w:p w14:paraId="04A6273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3A27B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136C8E" w14:textId="77777777" w:rsidR="00DF7E31" w:rsidRPr="004E682F" w:rsidRDefault="00DF7E31" w:rsidP="00555D86">
            <w:pPr>
              <w:pStyle w:val="VRQABodyText"/>
              <w:rPr>
                <w:lang w:val="en-GB"/>
              </w:rPr>
            </w:pPr>
            <w:r w:rsidRPr="004E682F">
              <w:t>2.4</w:t>
            </w:r>
          </w:p>
        </w:tc>
        <w:tc>
          <w:tcPr>
            <w:tcW w:w="5800" w:type="dxa"/>
          </w:tcPr>
          <w:p w14:paraId="2B3856D5" w14:textId="77777777" w:rsidR="00DF7E31" w:rsidRPr="004E682F" w:rsidRDefault="00DF7E31" w:rsidP="00555D86">
            <w:pPr>
              <w:pStyle w:val="VRQABodyText"/>
            </w:pPr>
            <w:r w:rsidRPr="004E682F">
              <w:t xml:space="preserve">Review own performance </w:t>
            </w:r>
          </w:p>
        </w:tc>
      </w:tr>
    </w:tbl>
    <w:p w14:paraId="4F2DFA14" w14:textId="77777777" w:rsidR="00DF7E31" w:rsidRDefault="00DF7E31" w:rsidP="00DF7E31">
      <w:pPr>
        <w:pStyle w:val="VRQAIntro"/>
        <w:spacing w:before="60" w:after="0"/>
        <w:rPr>
          <w:b/>
          <w:color w:val="FFFFFF" w:themeColor="background1"/>
          <w:sz w:val="18"/>
          <w:szCs w:val="18"/>
        </w:rPr>
        <w:sectPr w:rsidR="00DF7E31" w:rsidSect="00F05DD2">
          <w:headerReference w:type="even" r:id="rId213"/>
          <w:headerReference w:type="default" r:id="rId214"/>
          <w:footerReference w:type="even" r:id="rId215"/>
          <w:headerReference w:type="first" r:id="rId216"/>
          <w:footerReference w:type="first" r:id="rId217"/>
          <w:pgSz w:w="11900" w:h="16840"/>
          <w:pgMar w:top="2041" w:right="845" w:bottom="851" w:left="851" w:header="709" w:footer="64" w:gutter="0"/>
          <w:cols w:space="227"/>
          <w:docGrid w:linePitch="360"/>
        </w:sectPr>
      </w:pPr>
    </w:p>
    <w:tbl>
      <w:tblPr>
        <w:tblStyle w:val="TableGrid"/>
        <w:tblW w:w="10050" w:type="dxa"/>
        <w:tblLayout w:type="fixed"/>
        <w:tblLook w:val="04A0" w:firstRow="1" w:lastRow="0" w:firstColumn="1" w:lastColumn="0" w:noHBand="0" w:noVBand="1"/>
      </w:tblPr>
      <w:tblGrid>
        <w:gridCol w:w="10050"/>
      </w:tblGrid>
      <w:tr w:rsidR="00DF7E31" w:rsidRPr="0071490E" w14:paraId="6BC56736" w14:textId="77777777" w:rsidTr="00555D86">
        <w:trPr>
          <w:trHeight w:val="363"/>
        </w:trPr>
        <w:tc>
          <w:tcPr>
            <w:tcW w:w="10050" w:type="dxa"/>
            <w:tcBorders>
              <w:top w:val="nil"/>
              <w:left w:val="nil"/>
              <w:bottom w:val="nil"/>
              <w:right w:val="nil"/>
            </w:tcBorders>
            <w:shd w:val="clear" w:color="auto" w:fill="103D64" w:themeFill="text2"/>
          </w:tcPr>
          <w:p w14:paraId="31DFA4E3" w14:textId="77777777" w:rsidR="00DF7E31" w:rsidRPr="00F504D4" w:rsidRDefault="00DF7E31"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7E31" w:rsidRPr="00E7450B" w14:paraId="664C9852" w14:textId="77777777" w:rsidTr="00FD1490">
        <w:trPr>
          <w:trHeight w:val="284"/>
        </w:trPr>
        <w:tc>
          <w:tcPr>
            <w:tcW w:w="10050" w:type="dxa"/>
            <w:tcBorders>
              <w:top w:val="nil"/>
              <w:left w:val="nil"/>
              <w:bottom w:val="nil"/>
              <w:right w:val="nil"/>
            </w:tcBorders>
          </w:tcPr>
          <w:p w14:paraId="0F157F27" w14:textId="0A4FA7BF" w:rsidR="00DF7E31" w:rsidRDefault="00DF7E31" w:rsidP="00555D86">
            <w:pPr>
              <w:pStyle w:val="VRQABodyText"/>
            </w:pPr>
            <w:r w:rsidRPr="00C82FFF">
              <w:t>In the context</w:t>
            </w:r>
            <w:r w:rsidR="00740572">
              <w:t>,</w:t>
            </w:r>
            <w:r w:rsidRPr="00C82FFF">
              <w:t xml:space="preserve"> str</w:t>
            </w:r>
            <w:r>
              <w:t>aightforward spoken informational texts</w:t>
            </w:r>
            <w:r w:rsidRPr="00C82FFF">
              <w:t xml:space="preserve"> generally refer to</w:t>
            </w:r>
            <w:r>
              <w:t xml:space="preserve"> familiar and some less familiar contexts with some embedded information and specialised vocabulary which may be presented  face to face or via </w:t>
            </w:r>
            <w:r w:rsidRPr="00E90DF5">
              <w:t>audio</w:t>
            </w:r>
            <w:r>
              <w:t xml:space="preserve"> and/or digital medium.</w:t>
            </w:r>
          </w:p>
          <w:p w14:paraId="46BBAA73" w14:textId="77777777" w:rsidR="00DF7E31" w:rsidRDefault="00DF7E31" w:rsidP="00555D86">
            <w:pPr>
              <w:pStyle w:val="VRQABodyText"/>
            </w:pPr>
            <w:r>
              <w:t>Spoken informational texts may include but are not limited to:</w:t>
            </w:r>
          </w:p>
          <w:p w14:paraId="2886C8DB" w14:textId="1AF950D1" w:rsidR="00DF7E31" w:rsidRDefault="00DF7E31" w:rsidP="00555D86">
            <w:pPr>
              <w:pStyle w:val="VRQABullet1"/>
            </w:pPr>
            <w:r>
              <w:t xml:space="preserve">explanatory texts which may include some opinion and generally apply to </w:t>
            </w:r>
            <w:r w:rsidRPr="00531CF7">
              <w:t xml:space="preserve">social or cultural, </w:t>
            </w:r>
            <w:r>
              <w:t xml:space="preserve">community, </w:t>
            </w:r>
            <w:r w:rsidRPr="00531CF7">
              <w:t>educational or employment</w:t>
            </w:r>
            <w:r>
              <w:t xml:space="preserve"> contexts. They may contain a specific style and structure</w:t>
            </w:r>
            <w:r w:rsidR="00053919">
              <w:t xml:space="preserve"> including</w:t>
            </w:r>
            <w:r>
              <w:t xml:space="preserve"> </w:t>
            </w:r>
            <w:r w:rsidRPr="00074B4B">
              <w:t>the order of i</w:t>
            </w:r>
            <w:r>
              <w:t>deas, such as introduction, supporting information</w:t>
            </w:r>
            <w:r w:rsidRPr="00074B4B">
              <w:t xml:space="preserve"> and conclusion</w:t>
            </w:r>
            <w:r>
              <w:t xml:space="preserve"> and mainly use formal registers. They may include but are not limited to radio or news stories, streamed content, recorded information as part of an exhibition, interview, voicemail message,   talk about a topic or subject, for example as part of a community activity. Topics may include but are not limited to:</w:t>
            </w:r>
          </w:p>
          <w:p w14:paraId="55D4538C" w14:textId="77777777" w:rsidR="00DF7E31" w:rsidRDefault="00DF7E31" w:rsidP="00446CB9">
            <w:pPr>
              <w:pStyle w:val="VRQABul2"/>
            </w:pPr>
            <w:r>
              <w:t xml:space="preserve"> self and family, educational and employment background, current events and community issues, social and cultural issues such as racism, gender roles, vocational and work-related issues</w:t>
            </w:r>
          </w:p>
          <w:p w14:paraId="4D960178" w14:textId="77777777" w:rsidR="00DF7E31" w:rsidRDefault="00DF7E31" w:rsidP="00555D86">
            <w:pPr>
              <w:pStyle w:val="VRQABullet1"/>
            </w:pPr>
            <w:r>
              <w:t>instructional texts which include verbal instructions in some detail for familiar social, community or work activities and may include but are not limited to making things / recipes, how to use a piece of equipment, steps in an application process. They contain a specific style and structure including key sequential steps, an</w:t>
            </w:r>
            <w:r w:rsidRPr="00074B4B">
              <w:t xml:space="preserve"> introduction explaining what the instructions</w:t>
            </w:r>
            <w:r>
              <w:t xml:space="preserve"> are for, warnings or advice, supporting visuals</w:t>
            </w:r>
          </w:p>
          <w:p w14:paraId="0EC329BF" w14:textId="77777777" w:rsidR="00DF7E31" w:rsidRDefault="00DF7E31" w:rsidP="00555D86">
            <w:pPr>
              <w:pStyle w:val="VRQABodyText"/>
            </w:pPr>
            <w:r>
              <w:t>Spoken information may be conveyed through one-to-one interaction, group setting, over the phone or via recorded information.</w:t>
            </w:r>
          </w:p>
          <w:p w14:paraId="70252CFF" w14:textId="77777777" w:rsidR="00DF7E31" w:rsidRDefault="00DF7E31" w:rsidP="00555D86">
            <w:pPr>
              <w:pStyle w:val="VRQABodyText"/>
            </w:pPr>
            <w:r>
              <w:t>At this level and in the context of this unit, strategies to deliver information refer to awareness of audience, use of structure and style to order ideas, such as introduction, body and conclusion, manner of presentation; formal, informal, conversational, use of paralinguistic features, use of visual aids or other supports as an aid to meaning, effective use of stress and intonation and effective timing and delivery rate.</w:t>
            </w:r>
          </w:p>
          <w:p w14:paraId="5D3C1DB5" w14:textId="77777777" w:rsidR="00DF7E31" w:rsidRPr="00C14D03" w:rsidRDefault="00DF7E31" w:rsidP="00555D86">
            <w:pPr>
              <w:pStyle w:val="VRQABodyText"/>
              <w:rPr>
                <w:highlight w:val="yellow"/>
              </w:rPr>
            </w:pPr>
            <w:r w:rsidRPr="003E400D">
              <w:t>Pronunciation</w:t>
            </w:r>
            <w:r>
              <w:t xml:space="preserve"> at this level</w:t>
            </w:r>
            <w:r w:rsidRPr="003E400D">
              <w:t xml:space="preserve"> </w:t>
            </w:r>
            <w:r>
              <w:t xml:space="preserve">is </w:t>
            </w:r>
            <w:r w:rsidRPr="001456A2">
              <w:t>gene</w:t>
            </w:r>
            <w:r>
              <w:t>rally intelligible</w:t>
            </w:r>
            <w:r w:rsidRPr="001456A2">
              <w:t xml:space="preserve"> with effective use of stress and intonation although </w:t>
            </w:r>
            <w:r w:rsidRPr="001456A2">
              <w:lastRenderedPageBreak/>
              <w:t>speaking may be characterised by hesitations and circumlocution</w:t>
            </w:r>
            <w:r>
              <w:t xml:space="preserve">. </w:t>
            </w:r>
          </w:p>
        </w:tc>
      </w:tr>
    </w:tbl>
    <w:p w14:paraId="237C6D63" w14:textId="77777777" w:rsidR="00DF7E31" w:rsidRPr="00460B2C" w:rsidRDefault="00DF7E31" w:rsidP="00DF7E31">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560"/>
        <w:gridCol w:w="2667"/>
        <w:gridCol w:w="2436"/>
      </w:tblGrid>
      <w:tr w:rsidR="00DF7E31" w:rsidRPr="00E7450B" w14:paraId="1B6D6360"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77D4282" w14:textId="77777777" w:rsidR="00DF7E31" w:rsidRPr="00EA4C69" w:rsidRDefault="00DF7E31"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7E31" w:rsidRPr="00E7450B" w14:paraId="21460656" w14:textId="77777777" w:rsidTr="00555D86">
        <w:trPr>
          <w:trHeight w:val="620"/>
        </w:trPr>
        <w:tc>
          <w:tcPr>
            <w:tcW w:w="5000" w:type="pct"/>
            <w:gridSpan w:val="5"/>
            <w:tcBorders>
              <w:top w:val="nil"/>
              <w:left w:val="nil"/>
              <w:bottom w:val="single" w:sz="4" w:space="0" w:color="auto"/>
              <w:right w:val="nil"/>
            </w:tcBorders>
          </w:tcPr>
          <w:p w14:paraId="4E8A0DF3" w14:textId="77777777" w:rsidR="00DF7E31" w:rsidRPr="00EA4C69" w:rsidRDefault="00DF7E31" w:rsidP="00555D86">
            <w:pPr>
              <w:pStyle w:val="VRQABodyText"/>
            </w:pPr>
            <w:r w:rsidRPr="009F21A5">
              <w:t>Foundation skills essential to performance in this unit, but not explicit in the performance criteria are listed here and must be assessed.</w:t>
            </w:r>
          </w:p>
        </w:tc>
      </w:tr>
      <w:tr w:rsidR="00DF7E31" w:rsidRPr="00E7450B" w14:paraId="47AF2620" w14:textId="77777777" w:rsidTr="00555D86">
        <w:trPr>
          <w:trHeight w:val="42"/>
        </w:trPr>
        <w:tc>
          <w:tcPr>
            <w:tcW w:w="1690" w:type="pct"/>
            <w:gridSpan w:val="2"/>
            <w:shd w:val="clear" w:color="auto" w:fill="auto"/>
          </w:tcPr>
          <w:p w14:paraId="166DC9AB" w14:textId="77777777" w:rsidR="00DF7E31" w:rsidRPr="000960D7" w:rsidRDefault="00DF7E31"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DE4FFC" w14:textId="77777777" w:rsidR="00DF7E31" w:rsidRPr="00EA4C69" w:rsidRDefault="00DF7E31" w:rsidP="00555D86">
            <w:pPr>
              <w:pStyle w:val="AccredTemplate"/>
              <w:rPr>
                <w:i w:val="0"/>
                <w:iCs w:val="0"/>
                <w:sz w:val="22"/>
                <w:szCs w:val="22"/>
              </w:rPr>
            </w:pPr>
            <w:r w:rsidRPr="00EA4C69">
              <w:rPr>
                <w:b/>
                <w:i w:val="0"/>
                <w:iCs w:val="0"/>
                <w:color w:val="auto"/>
                <w:sz w:val="22"/>
                <w:szCs w:val="22"/>
              </w:rPr>
              <w:t>Description</w:t>
            </w:r>
          </w:p>
        </w:tc>
      </w:tr>
      <w:tr w:rsidR="00DF7E31" w:rsidRPr="004C4A8C" w14:paraId="54DF732C" w14:textId="77777777" w:rsidTr="00555D86">
        <w:tc>
          <w:tcPr>
            <w:tcW w:w="1690" w:type="pct"/>
            <w:gridSpan w:val="2"/>
          </w:tcPr>
          <w:p w14:paraId="25568094" w14:textId="77777777" w:rsidR="00DF7E31" w:rsidRPr="004C4A8C" w:rsidRDefault="00DF7E31" w:rsidP="00555D86">
            <w:pPr>
              <w:pStyle w:val="VRQABodyText"/>
            </w:pPr>
            <w:r w:rsidRPr="00EA4C69">
              <w:t>Learning skills to:</w:t>
            </w:r>
          </w:p>
        </w:tc>
        <w:tc>
          <w:tcPr>
            <w:tcW w:w="3310" w:type="pct"/>
            <w:gridSpan w:val="3"/>
          </w:tcPr>
          <w:p w14:paraId="028F7746" w14:textId="77777777" w:rsidR="00DF7E31" w:rsidRPr="004C4A8C" w:rsidRDefault="00DF7E31" w:rsidP="00555D86">
            <w:pPr>
              <w:pStyle w:val="VRQABullet1"/>
            </w:pPr>
            <w:r>
              <w:t xml:space="preserve">review performance in conveying information </w:t>
            </w:r>
          </w:p>
        </w:tc>
      </w:tr>
      <w:tr w:rsidR="00DF7E31" w:rsidRPr="004C4A8C" w14:paraId="1E6C7319" w14:textId="77777777" w:rsidTr="00555D86">
        <w:tc>
          <w:tcPr>
            <w:tcW w:w="1690" w:type="pct"/>
            <w:gridSpan w:val="2"/>
          </w:tcPr>
          <w:p w14:paraId="1B52486A" w14:textId="77777777" w:rsidR="00DF7E31" w:rsidRPr="004C4A8C" w:rsidRDefault="00DF7E31" w:rsidP="00555D86">
            <w:pPr>
              <w:pStyle w:val="VRQABodyText"/>
            </w:pPr>
            <w:r w:rsidRPr="00EA4C69">
              <w:t>Problem-solving skills to:</w:t>
            </w:r>
          </w:p>
        </w:tc>
        <w:tc>
          <w:tcPr>
            <w:tcW w:w="3310" w:type="pct"/>
            <w:gridSpan w:val="3"/>
          </w:tcPr>
          <w:p w14:paraId="3EB0C46E" w14:textId="77777777" w:rsidR="00DF7E31" w:rsidRPr="004C4A8C" w:rsidRDefault="00DF7E31" w:rsidP="00555D86">
            <w:pPr>
              <w:pStyle w:val="VRQABullet1"/>
            </w:pPr>
            <w:r>
              <w:t>prepare and convey information to specific audiences</w:t>
            </w:r>
          </w:p>
        </w:tc>
      </w:tr>
      <w:tr w:rsidR="00DF7E31" w:rsidRPr="004C4A8C" w14:paraId="0298272B" w14:textId="77777777" w:rsidTr="00555D86">
        <w:tc>
          <w:tcPr>
            <w:tcW w:w="1690" w:type="pct"/>
            <w:gridSpan w:val="2"/>
          </w:tcPr>
          <w:p w14:paraId="41885655" w14:textId="77777777" w:rsidR="00DF7E31" w:rsidRPr="00A67582" w:rsidRDefault="00DF7E31" w:rsidP="00555D86">
            <w:pPr>
              <w:pStyle w:val="VRQABodyText"/>
            </w:pPr>
            <w:r w:rsidRPr="00A67582">
              <w:t>Planning and organising skills to:</w:t>
            </w:r>
          </w:p>
        </w:tc>
        <w:tc>
          <w:tcPr>
            <w:tcW w:w="3310" w:type="pct"/>
            <w:gridSpan w:val="3"/>
          </w:tcPr>
          <w:p w14:paraId="2664C2F6" w14:textId="77777777" w:rsidR="00DF7E31" w:rsidRPr="004C4A8C" w:rsidRDefault="00DF7E31" w:rsidP="00555D86">
            <w:pPr>
              <w:pStyle w:val="VRQABullet1"/>
            </w:pPr>
            <w:r>
              <w:t>plan and prepare to present information on a specific topic</w:t>
            </w:r>
          </w:p>
        </w:tc>
      </w:tr>
      <w:tr w:rsidR="00DF7E31" w:rsidRPr="00E7450B" w14:paraId="4256E32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22236142" w14:textId="77777777" w:rsidR="00DF7E31" w:rsidRPr="00A67582" w:rsidRDefault="00DF7E31" w:rsidP="00555D86">
            <w:pPr>
              <w:pStyle w:val="AccredTemplate"/>
              <w:rPr>
                <w:color w:val="auto"/>
                <w:sz w:val="22"/>
                <w:szCs w:val="22"/>
              </w:rPr>
            </w:pPr>
          </w:p>
        </w:tc>
      </w:tr>
      <w:tr w:rsidR="00DF7E31" w:rsidRPr="00E7450B" w14:paraId="4854660B"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54B578" w14:textId="77777777" w:rsidR="00DF7E31" w:rsidRPr="00EA4C69" w:rsidRDefault="00DF7E31"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EC28AD2" w14:textId="77777777" w:rsidR="00DF7E31" w:rsidRPr="00A67582" w:rsidRDefault="00DF7E31" w:rsidP="00555D86">
            <w:pPr>
              <w:pStyle w:val="AccredTemplate"/>
              <w:rPr>
                <w:color w:val="auto"/>
                <w:sz w:val="22"/>
                <w:szCs w:val="22"/>
              </w:rPr>
            </w:pPr>
          </w:p>
        </w:tc>
      </w:tr>
      <w:tr w:rsidR="00DF7E31" w:rsidRPr="00E7450B" w14:paraId="03F396D8" w14:textId="77777777" w:rsidTr="00FD1490">
        <w:trPr>
          <w:trHeight w:val="363"/>
        </w:trPr>
        <w:tc>
          <w:tcPr>
            <w:tcW w:w="1372" w:type="pct"/>
            <w:vMerge/>
            <w:tcBorders>
              <w:left w:val="nil"/>
              <w:bottom w:val="dotted" w:sz="2" w:space="0" w:color="888B8D" w:themeColor="accent2"/>
              <w:right w:val="single" w:sz="4" w:space="0" w:color="auto"/>
            </w:tcBorders>
          </w:tcPr>
          <w:p w14:paraId="68DB7FF9"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4" w:space="0" w:color="auto"/>
              <w:left w:val="single" w:sz="4" w:space="0" w:color="auto"/>
              <w:bottom w:val="single" w:sz="4" w:space="0" w:color="auto"/>
              <w:right w:val="single" w:sz="4" w:space="0" w:color="auto"/>
            </w:tcBorders>
          </w:tcPr>
          <w:p w14:paraId="47C95457"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11B56221" w14:textId="77777777" w:rsidR="00DF7E31" w:rsidRPr="00A67582" w:rsidRDefault="00DF7E31" w:rsidP="00555D86">
            <w:pPr>
              <w:rPr>
                <w:rFonts w:ascii="Arial" w:hAnsi="Arial" w:cs="Arial"/>
                <w:sz w:val="22"/>
                <w:szCs w:val="22"/>
              </w:rPr>
            </w:pPr>
            <w:r w:rsidRPr="00A67582">
              <w:rPr>
                <w:rFonts w:ascii="Arial" w:hAnsi="Arial" w:cs="Arial"/>
                <w:sz w:val="22"/>
                <w:szCs w:val="22"/>
              </w:rPr>
              <w:t>Current Version</w:t>
            </w:r>
          </w:p>
        </w:tc>
        <w:tc>
          <w:tcPr>
            <w:tcW w:w="1325" w:type="pct"/>
            <w:tcBorders>
              <w:top w:val="single" w:sz="4" w:space="0" w:color="auto"/>
              <w:left w:val="single" w:sz="4" w:space="0" w:color="auto"/>
              <w:bottom w:val="single" w:sz="4" w:space="0" w:color="auto"/>
              <w:right w:val="single" w:sz="4" w:space="0" w:color="auto"/>
            </w:tcBorders>
          </w:tcPr>
          <w:p w14:paraId="76823B44"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7D289124" w14:textId="77777777" w:rsidR="00DF7E31" w:rsidRPr="00A67582" w:rsidRDefault="00DF7E31"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551295" w14:textId="77777777" w:rsidR="00DF7E31" w:rsidRPr="00A67582" w:rsidRDefault="00DF7E31" w:rsidP="00555D86">
            <w:pPr>
              <w:rPr>
                <w:rFonts w:ascii="Arial" w:hAnsi="Arial" w:cs="Arial"/>
                <w:sz w:val="22"/>
                <w:szCs w:val="22"/>
                <w:lang w:val="en-AU"/>
              </w:rPr>
            </w:pPr>
            <w:r w:rsidRPr="00A67582">
              <w:rPr>
                <w:rFonts w:ascii="Arial" w:hAnsi="Arial" w:cs="Arial"/>
                <w:sz w:val="22"/>
                <w:szCs w:val="22"/>
                <w:lang w:val="en-AU"/>
              </w:rPr>
              <w:t>Comments</w:t>
            </w:r>
          </w:p>
          <w:p w14:paraId="12B6A564" w14:textId="77777777" w:rsidR="00DF7E31" w:rsidRPr="00A67582" w:rsidDel="009030EE" w:rsidRDefault="00DF7E31" w:rsidP="00555D86">
            <w:pPr>
              <w:rPr>
                <w:rFonts w:ascii="Arial" w:hAnsi="Arial" w:cs="Arial"/>
                <w:sz w:val="22"/>
                <w:szCs w:val="22"/>
                <w:lang w:val="en-AU"/>
              </w:rPr>
            </w:pPr>
            <w:r w:rsidRPr="00A67582">
              <w:rPr>
                <w:rFonts w:ascii="Arial" w:hAnsi="Arial" w:cs="Arial"/>
                <w:sz w:val="22"/>
                <w:szCs w:val="22"/>
                <w:lang w:val="en-AU"/>
              </w:rPr>
              <w:t>Equivalent</w:t>
            </w:r>
          </w:p>
        </w:tc>
      </w:tr>
      <w:tr w:rsidR="00DF7E31" w:rsidRPr="00E7450B" w14:paraId="6CE27029" w14:textId="77777777" w:rsidTr="00FD1490">
        <w:trPr>
          <w:trHeight w:val="363"/>
        </w:trPr>
        <w:tc>
          <w:tcPr>
            <w:tcW w:w="1372" w:type="pct"/>
            <w:vMerge/>
            <w:tcBorders>
              <w:left w:val="nil"/>
              <w:bottom w:val="dotted" w:sz="2" w:space="0" w:color="888B8D" w:themeColor="accent2"/>
              <w:right w:val="single" w:sz="4" w:space="0" w:color="auto"/>
            </w:tcBorders>
          </w:tcPr>
          <w:p w14:paraId="32EE81B6"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6" w:space="0" w:color="333333"/>
              <w:left w:val="single" w:sz="6" w:space="0" w:color="333333"/>
              <w:bottom w:val="single" w:sz="6" w:space="0" w:color="333333"/>
              <w:right w:val="single" w:sz="6" w:space="0" w:color="333333"/>
            </w:tcBorders>
          </w:tcPr>
          <w:p w14:paraId="02F2E129" w14:textId="55A8E8AE" w:rsidR="00DF7E31" w:rsidRPr="00A67582" w:rsidRDefault="00A96D5B" w:rsidP="00555D86">
            <w:pPr>
              <w:pStyle w:val="VRQABodyText"/>
            </w:pPr>
            <w:r w:rsidRPr="00B464B5">
              <w:t>VU2352</w:t>
            </w:r>
            <w:r>
              <w:t xml:space="preserve">5 </w:t>
            </w:r>
            <w:r w:rsidR="00DF7E31" w:rsidRPr="00A67582">
              <w:t>Give and respond to straightforward information</w:t>
            </w:r>
          </w:p>
        </w:tc>
        <w:tc>
          <w:tcPr>
            <w:tcW w:w="1325" w:type="pct"/>
            <w:tcBorders>
              <w:top w:val="single" w:sz="6" w:space="0" w:color="333333"/>
              <w:left w:val="single" w:sz="6" w:space="0" w:color="333333"/>
              <w:bottom w:val="single" w:sz="6" w:space="0" w:color="333333"/>
              <w:right w:val="single" w:sz="6" w:space="0" w:color="333333"/>
            </w:tcBorders>
            <w:vAlign w:val="center"/>
          </w:tcPr>
          <w:p w14:paraId="3AB4A4A8" w14:textId="77777777" w:rsidR="00DF7E31" w:rsidRPr="00A67582" w:rsidRDefault="00DF7E31" w:rsidP="00555D86">
            <w:pPr>
              <w:pStyle w:val="VRQABodyText"/>
            </w:pPr>
            <w:r w:rsidRPr="00A67582">
              <w:t>VU22611 Give and respond to a range of straightforward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3F1D94CE" w14:textId="77777777" w:rsidR="00DF7E31" w:rsidRPr="00A67582" w:rsidDel="009030EE" w:rsidRDefault="00DF7E31" w:rsidP="00555D86">
            <w:pPr>
              <w:pStyle w:val="VRQABodyText"/>
            </w:pPr>
            <w:r w:rsidRPr="00A67582">
              <w:t>Equivalent</w:t>
            </w:r>
          </w:p>
        </w:tc>
      </w:tr>
      <w:tr w:rsidR="00DF7E31" w:rsidRPr="00E7450B" w14:paraId="1FD260FD"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45F5C01E" w14:textId="77777777" w:rsidR="00DF7E31" w:rsidRDefault="00DF7E31"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D81609" w14:textId="77777777" w:rsidR="00DF7E31" w:rsidRPr="00EA4C69" w:rsidDel="009030EE" w:rsidRDefault="00DF7E31" w:rsidP="00555D86">
            <w:pPr>
              <w:pStyle w:val="AccredTemplate"/>
              <w:rPr>
                <w:color w:val="auto"/>
                <w:sz w:val="22"/>
                <w:szCs w:val="22"/>
              </w:rPr>
            </w:pPr>
          </w:p>
        </w:tc>
      </w:tr>
    </w:tbl>
    <w:p w14:paraId="64DF9E5A" w14:textId="77777777" w:rsidR="00DF7E31" w:rsidRDefault="00DF7E31" w:rsidP="00DF7E31">
      <w:pPr>
        <w:pStyle w:val="VRQAbulletlist"/>
        <w:spacing w:before="60"/>
        <w:rPr>
          <w:sz w:val="18"/>
          <w:szCs w:val="18"/>
        </w:rPr>
        <w:sectPr w:rsidR="00DF7E31" w:rsidSect="007857E7">
          <w:headerReference w:type="even" r:id="rId218"/>
          <w:headerReference w:type="default" r:id="rId219"/>
          <w:footerReference w:type="even" r:id="rId220"/>
          <w:headerReference w:type="first" r:id="rId221"/>
          <w:footerReference w:type="first" r:id="rId222"/>
          <w:type w:val="continuous"/>
          <w:pgSz w:w="11900" w:h="16840"/>
          <w:pgMar w:top="2041" w:right="845" w:bottom="851" w:left="851" w:header="709" w:footer="397" w:gutter="0"/>
          <w:cols w:space="227"/>
          <w:docGrid w:linePitch="360"/>
        </w:sectPr>
      </w:pPr>
    </w:p>
    <w:p w14:paraId="71CAD7BB" w14:textId="77777777" w:rsidR="00DF7E31" w:rsidRDefault="00DF7E31" w:rsidP="00DF7E3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F7E31" w:rsidRPr="0071490E" w14:paraId="1042DFD4" w14:textId="77777777" w:rsidTr="00555D86">
        <w:trPr>
          <w:trHeight w:val="363"/>
        </w:trPr>
        <w:tc>
          <w:tcPr>
            <w:tcW w:w="10065" w:type="dxa"/>
            <w:gridSpan w:val="2"/>
            <w:tcBorders>
              <w:top w:val="nil"/>
              <w:bottom w:val="nil"/>
            </w:tcBorders>
            <w:shd w:val="clear" w:color="auto" w:fill="103D64" w:themeFill="text2"/>
          </w:tcPr>
          <w:p w14:paraId="0DC31680" w14:textId="02C3F2CB" w:rsidR="00DF7E31"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F7E31" w:rsidRPr="00E7450B" w14:paraId="32EC4B27" w14:textId="77777777" w:rsidTr="00AB58D8">
        <w:trPr>
          <w:trHeight w:val="789"/>
        </w:trPr>
        <w:tc>
          <w:tcPr>
            <w:tcW w:w="2283" w:type="dxa"/>
            <w:tcBorders>
              <w:top w:val="nil"/>
              <w:left w:val="nil"/>
              <w:bottom w:val="nil"/>
              <w:right w:val="dotted" w:sz="4" w:space="0" w:color="888B8D" w:themeColor="accent2"/>
            </w:tcBorders>
          </w:tcPr>
          <w:p w14:paraId="70918BC0" w14:textId="77777777" w:rsidR="00DF7E31" w:rsidRPr="000B4A2C" w:rsidRDefault="00DF7E31"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AB2662" w14:textId="31AB3F07" w:rsidR="00DF7E31" w:rsidRPr="000B4A2C" w:rsidRDefault="00DF7E31" w:rsidP="00A96D5B">
            <w:pPr>
              <w:pStyle w:val="Element"/>
              <w:rPr>
                <w:bCs/>
              </w:rPr>
            </w:pPr>
            <w:r>
              <w:rPr>
                <w:bCs/>
              </w:rPr>
              <w:t xml:space="preserve">Assessment Requirements for </w:t>
            </w:r>
            <w:r w:rsidR="00A96D5B" w:rsidRPr="00B464B5">
              <w:t>VU2352</w:t>
            </w:r>
            <w:r w:rsidR="00A96D5B">
              <w:t xml:space="preserve">5 </w:t>
            </w:r>
            <w:r w:rsidRPr="00A341E5">
              <w:rPr>
                <w:bCs/>
              </w:rPr>
              <w:t>Give and respond to straightforward information</w:t>
            </w:r>
          </w:p>
        </w:tc>
      </w:tr>
      <w:tr w:rsidR="00DF7E31" w:rsidRPr="00E7450B" w14:paraId="31C4714A"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E0BF0EF"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5AD78E" w14:textId="0A716B64" w:rsidR="00DF7E31" w:rsidRDefault="00DF7E31" w:rsidP="003059E9">
            <w:pPr>
              <w:pStyle w:val="VRQABodyText"/>
            </w:pPr>
            <w:r w:rsidRPr="005A7A9F">
              <w:t xml:space="preserve">The candidate must demonstrate the ability to complete tasks outlined in the elements and performance criteria of this unit. Assessment must confirm the ability to use language conventions and linguistic knowledge to: </w:t>
            </w:r>
          </w:p>
          <w:p w14:paraId="50AB07F6" w14:textId="56C6D019" w:rsidR="00DF7E31" w:rsidRPr="00A751A3" w:rsidRDefault="00DF7E31" w:rsidP="00F0378E">
            <w:pPr>
              <w:pStyle w:val="VRQABullet1"/>
            </w:pPr>
            <w:r w:rsidRPr="00A751A3">
              <w:t xml:space="preserve">interpret and respond to two spoken informational texts </w:t>
            </w:r>
            <w:r>
              <w:t>including identifying and analysing key points and features in each text</w:t>
            </w:r>
          </w:p>
          <w:p w14:paraId="4C5D48F3" w14:textId="547C3734" w:rsidR="00DF7E31" w:rsidRPr="00AD0B17" w:rsidRDefault="00DF7E31" w:rsidP="00555D86">
            <w:pPr>
              <w:pStyle w:val="VRQABullet1"/>
            </w:pPr>
            <w:r w:rsidRPr="00A751A3">
              <w:t>use appropriate</w:t>
            </w:r>
            <w:r>
              <w:t xml:space="preserve"> discourse</w:t>
            </w:r>
            <w:r w:rsidRPr="00A751A3">
              <w:t xml:space="preserve"> strategies to</w:t>
            </w:r>
            <w:r>
              <w:t xml:space="preserve"> plan and</w:t>
            </w:r>
            <w:r w:rsidRPr="00A751A3">
              <w:t xml:space="preserve"> communicate information on two different topics</w:t>
            </w:r>
            <w:r w:rsidR="00053919">
              <w:t>.</w:t>
            </w:r>
            <w:r w:rsidRPr="00C46ABC">
              <w:t xml:space="preserve"> </w:t>
            </w:r>
          </w:p>
        </w:tc>
      </w:tr>
      <w:tr w:rsidR="00DF7E31" w:rsidRPr="00E7450B" w14:paraId="63DE37EF"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3AE3A5"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3C20E2" w14:textId="4D59F918" w:rsidR="00DF7E31" w:rsidRDefault="00DF7E31" w:rsidP="00555D86">
            <w:pPr>
              <w:pStyle w:val="VRQABodyText"/>
            </w:pPr>
            <w:r w:rsidRPr="00A067F9">
              <w:t>The candidate must be able to apply knowledge required to effectively perform the task</w:t>
            </w:r>
            <w:r w:rsidR="00053919">
              <w:t>s</w:t>
            </w:r>
            <w:r w:rsidRPr="00A067F9">
              <w:t xml:space="preserve"> outlined in elements and performance criteria of this unit. This includes application of linguistic, sociolinguistic and cultural knowledge appropriate to the context of the task including:</w:t>
            </w:r>
          </w:p>
          <w:p w14:paraId="2BC6662E" w14:textId="77777777" w:rsidR="00DF7E31" w:rsidRDefault="00DF7E31" w:rsidP="00555D86">
            <w:pPr>
              <w:pStyle w:val="VRQABullet1"/>
            </w:pPr>
            <w:r>
              <w:t>conventions of spoken information texts including s</w:t>
            </w:r>
            <w:r w:rsidRPr="00886759">
              <w:t>upporting information or details</w:t>
            </w:r>
          </w:p>
          <w:p w14:paraId="754AB1A6" w14:textId="77777777" w:rsidR="00DF7E31" w:rsidRDefault="00DF7E31" w:rsidP="00555D86">
            <w:pPr>
              <w:pStyle w:val="VRQABullet1"/>
            </w:pPr>
            <w:r>
              <w:t>discourse strategies to convey straightforward information</w:t>
            </w:r>
          </w:p>
          <w:p w14:paraId="4D8E1D52" w14:textId="77777777" w:rsidR="00DF7E31" w:rsidRDefault="00DF7E31" w:rsidP="00555D86">
            <w:pPr>
              <w:pStyle w:val="VRQABullet1"/>
            </w:pPr>
            <w:r>
              <w:t xml:space="preserve">appropriate vocabulary and expressions related to selected topics </w:t>
            </w:r>
          </w:p>
          <w:p w14:paraId="527E361A" w14:textId="625C51A1" w:rsidR="00FE71F1" w:rsidRPr="006B3C41"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4A6C96F" w14:textId="05189F2D" w:rsidR="00DF7E31" w:rsidRDefault="00DF7E31" w:rsidP="00555D86">
            <w:pPr>
              <w:pStyle w:val="VRQABullet1"/>
            </w:pPr>
            <w:r>
              <w:t>some verb tenses</w:t>
            </w:r>
            <w:r w:rsidR="00053919">
              <w:t>,</w:t>
            </w:r>
            <w:r>
              <w:t xml:space="preserve"> such as </w:t>
            </w:r>
            <w:r w:rsidRPr="00963B08">
              <w:rPr>
                <w:i/>
              </w:rPr>
              <w:t>present perfect continuous, past perfect, present, past simple passive, imperative, conditional</w:t>
            </w:r>
            <w:r w:rsidRPr="00A7292E">
              <w:t xml:space="preserve">, such as </w:t>
            </w:r>
            <w:r w:rsidRPr="00114551">
              <w:rPr>
                <w:i/>
              </w:rPr>
              <w:t>with, if and unless</w:t>
            </w:r>
            <w:r>
              <w:t xml:space="preserve"> to express different points in time</w:t>
            </w:r>
          </w:p>
          <w:p w14:paraId="2D8A6D3C" w14:textId="2588EC16" w:rsidR="00DF7E31" w:rsidRPr="00963B08" w:rsidRDefault="00DF7E31" w:rsidP="00555D86">
            <w:pPr>
              <w:pStyle w:val="VRQABullet1"/>
              <w:rPr>
                <w:i/>
              </w:rPr>
            </w:pPr>
            <w:r>
              <w:t>some common modals, including</w:t>
            </w:r>
            <w:r w:rsidR="00FE71F1">
              <w:t xml:space="preserve"> some</w:t>
            </w:r>
            <w:r>
              <w:t xml:space="preserve"> negative forms</w:t>
            </w:r>
            <w:r w:rsidR="00053919">
              <w:t>,</w:t>
            </w:r>
            <w:r>
              <w:t xml:space="preserve"> such as </w:t>
            </w:r>
            <w:r w:rsidRPr="00963B08">
              <w:rPr>
                <w:i/>
              </w:rPr>
              <w:t>must have, must be</w:t>
            </w:r>
          </w:p>
          <w:p w14:paraId="328D5C55" w14:textId="77777777" w:rsidR="00DF7E31" w:rsidRPr="00F0378E" w:rsidRDefault="00DF7E31" w:rsidP="00555D86">
            <w:pPr>
              <w:pStyle w:val="VRQABullet1"/>
            </w:pPr>
            <w:r>
              <w:t>so</w:t>
            </w:r>
            <w:r w:rsidRPr="00F0378E">
              <w:t>me phrasal verbs used in spoken information</w:t>
            </w:r>
          </w:p>
          <w:p w14:paraId="741BF1EE" w14:textId="77777777" w:rsidR="00DF7E31" w:rsidRPr="00F0378E" w:rsidRDefault="00DF7E31" w:rsidP="00555D86">
            <w:pPr>
              <w:pStyle w:val="VRQABullet1"/>
            </w:pPr>
            <w:r w:rsidRPr="00F0378E">
              <w:t>adjectives, adverbs and adverbial phrases to explain and qualify information</w:t>
            </w:r>
          </w:p>
          <w:p w14:paraId="4F7FDFFC" w14:textId="36AD2685" w:rsidR="00DF7E31" w:rsidRPr="00F0378E" w:rsidRDefault="00DF7E31" w:rsidP="00F0378E">
            <w:pPr>
              <w:pStyle w:val="VRQABullet1"/>
            </w:pPr>
            <w:r w:rsidRPr="00F0378E">
              <w:t>common discourse markers and conjunctions appropriate to spoken information including sequence markers and conjunctions</w:t>
            </w:r>
            <w:r w:rsidR="00053919">
              <w:t>,</w:t>
            </w:r>
            <w:r w:rsidRPr="00F0378E">
              <w:t xml:space="preserve"> such as </w:t>
            </w:r>
            <w:r w:rsidRPr="00F0378E">
              <w:rPr>
                <w:i/>
              </w:rPr>
              <w:t>first, then, finally to explain information or indi</w:t>
            </w:r>
            <w:r w:rsidR="00F0378E" w:rsidRPr="00F0378E">
              <w:rPr>
                <w:i/>
              </w:rPr>
              <w:t>cate sequence of ideas or steps</w:t>
            </w:r>
            <w:r w:rsidR="00053919">
              <w:rPr>
                <w:i/>
              </w:rPr>
              <w:t>.</w:t>
            </w:r>
          </w:p>
          <w:p w14:paraId="77C09B96" w14:textId="77777777" w:rsidR="00DF7E31" w:rsidRDefault="00DF7E31" w:rsidP="00F0378E">
            <w:pPr>
              <w:pStyle w:val="VRQABodyText"/>
            </w:pPr>
            <w:r>
              <w:t>Sociolinguistic and Cultural Knowledge:</w:t>
            </w:r>
          </w:p>
          <w:p w14:paraId="331DCFEA" w14:textId="77777777" w:rsidR="00DF7E31" w:rsidRDefault="00DF7E31" w:rsidP="00555D86">
            <w:pPr>
              <w:pStyle w:val="VRQABullet1"/>
            </w:pPr>
            <w:r>
              <w:t xml:space="preserve">register appropriate to the context </w:t>
            </w:r>
          </w:p>
          <w:p w14:paraId="19BE18C1" w14:textId="77777777" w:rsidR="00DF7E31" w:rsidRDefault="00DF7E31" w:rsidP="00555D86">
            <w:pPr>
              <w:pStyle w:val="VRQABullet1"/>
            </w:pPr>
            <w:r>
              <w:t>expression of opinions or attitudes in spoken texts</w:t>
            </w:r>
          </w:p>
          <w:p w14:paraId="2CC8684D" w14:textId="0DFF0242" w:rsidR="00DF7E31" w:rsidRDefault="00DF7E31" w:rsidP="00555D86">
            <w:pPr>
              <w:pStyle w:val="VRQABullet1"/>
            </w:pPr>
            <w:r>
              <w:t>cues to recognise some inferred meaning</w:t>
            </w:r>
          </w:p>
          <w:p w14:paraId="1F5610B1" w14:textId="5AE0E857" w:rsidR="00DF7E31" w:rsidRDefault="00DF7E31" w:rsidP="00555D86">
            <w:pPr>
              <w:pStyle w:val="VRQABullet1"/>
            </w:pPr>
            <w:r>
              <w:t>paralinguistic features</w:t>
            </w:r>
            <w:r w:rsidR="00053919">
              <w:t>,</w:t>
            </w:r>
            <w:r>
              <w:t xml:space="preserve"> such as </w:t>
            </w:r>
            <w:r w:rsidRPr="00F0378E">
              <w:rPr>
                <w:i/>
              </w:rPr>
              <w:t>facial expressions</w:t>
            </w:r>
          </w:p>
          <w:p w14:paraId="43CB0B0D" w14:textId="0B066769" w:rsidR="00DF7E31" w:rsidRDefault="00DF7E31" w:rsidP="00555D86">
            <w:pPr>
              <w:pStyle w:val="VRQABullet1"/>
            </w:pPr>
            <w:r>
              <w:t>cues to confirm understanding, clarify misunderstandings and ambiguity</w:t>
            </w:r>
            <w:r w:rsidR="00053919">
              <w:t>,</w:t>
            </w:r>
            <w:r>
              <w:t xml:space="preserve"> </w:t>
            </w:r>
            <w:r w:rsidRPr="0052749F">
              <w:t xml:space="preserve">such as </w:t>
            </w:r>
            <w:r w:rsidRPr="00555D86">
              <w:rPr>
                <w:i/>
              </w:rPr>
              <w:t>use of voice for effect, including silence, pausing</w:t>
            </w:r>
            <w:r w:rsidRPr="0052749F">
              <w:t xml:space="preserve"> </w:t>
            </w:r>
          </w:p>
          <w:p w14:paraId="5F73C6C4" w14:textId="08400DA9" w:rsidR="00DF7E31" w:rsidRDefault="00555D86" w:rsidP="00555D86">
            <w:pPr>
              <w:pStyle w:val="VRQABullet1"/>
            </w:pPr>
            <w:r>
              <w:t>use of tone, stress or</w:t>
            </w:r>
            <w:r w:rsidR="00DF7E31">
              <w:t xml:space="preserve"> intonation to modify meaning</w:t>
            </w:r>
          </w:p>
          <w:p w14:paraId="779D2D42" w14:textId="1B8FA180" w:rsidR="00DF7E31" w:rsidRPr="001E2295" w:rsidRDefault="00DF7E31" w:rsidP="00555D86">
            <w:pPr>
              <w:pStyle w:val="VRQABullet1"/>
            </w:pPr>
            <w:r>
              <w:t>language choice to reflect relationships between participants and formality of context</w:t>
            </w:r>
            <w:r w:rsidR="004D3511">
              <w:t>.</w:t>
            </w:r>
          </w:p>
        </w:tc>
      </w:tr>
      <w:tr w:rsidR="00DF7E31" w:rsidRPr="00E7450B" w14:paraId="4BA4359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14A882"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917784" w14:textId="77777777" w:rsidR="00DF7E31" w:rsidRDefault="00DF7E31" w:rsidP="00555D86">
            <w:pPr>
              <w:pStyle w:val="VRQABodyText"/>
            </w:pPr>
            <w:r>
              <w:t>Assessment must ensure spoken texts and topics are culturally appropriate without too much colloquial speech and in which varieties of English are familiar.</w:t>
            </w:r>
          </w:p>
          <w:p w14:paraId="05A2D933" w14:textId="77777777" w:rsidR="00DF7E31" w:rsidRDefault="00DF7E31" w:rsidP="00555D86">
            <w:pPr>
              <w:pStyle w:val="VRQABodyText"/>
            </w:pPr>
            <w:r>
              <w:t xml:space="preserve">Pronunciation is generally intelligible with effective use of stress and intonation although speaking may be characterised by hesitations and circumlocution </w:t>
            </w:r>
          </w:p>
          <w:p w14:paraId="53732FA0" w14:textId="77777777" w:rsidR="00DF7E31" w:rsidRDefault="00DF7E31" w:rsidP="00555D86">
            <w:pPr>
              <w:pStyle w:val="VRQABodyText"/>
            </w:pPr>
            <w:r w:rsidRPr="001456A2">
              <w:t>A</w:t>
            </w:r>
            <w:r>
              <w:t>ssessment must ensure access to EAL resources including:</w:t>
            </w:r>
          </w:p>
          <w:p w14:paraId="04F6EC83" w14:textId="77777777" w:rsidR="00DF7E31" w:rsidRDefault="00DF7E31" w:rsidP="00555D86">
            <w:pPr>
              <w:pStyle w:val="VRQABullet1"/>
            </w:pPr>
            <w:r>
              <w:t xml:space="preserve">bilingual resources or other resources for support </w:t>
            </w:r>
          </w:p>
          <w:p w14:paraId="0FDC19D6" w14:textId="77777777" w:rsidR="00DF7E31" w:rsidRPr="005B4A7B" w:rsidRDefault="00DF7E31" w:rsidP="00555D86">
            <w:pPr>
              <w:pStyle w:val="VRQABullet1"/>
            </w:pPr>
            <w:r w:rsidRPr="005B4A7B">
              <w:t>a bilingual dictionary, and/or an English-English dictionary</w:t>
            </w:r>
          </w:p>
          <w:p w14:paraId="09D7DBB8" w14:textId="3FB31B54" w:rsidR="00DF7E31" w:rsidRPr="005B4A7B" w:rsidRDefault="00DF7E31" w:rsidP="00555D86">
            <w:pPr>
              <w:pStyle w:val="VRQABullet1"/>
            </w:pPr>
            <w:r w:rsidRPr="005B4A7B">
              <w:t>access to an audience or participants</w:t>
            </w:r>
            <w:r w:rsidR="00053919">
              <w:t>.</w:t>
            </w:r>
          </w:p>
          <w:p w14:paraId="3914E56E" w14:textId="59E4043E" w:rsidR="00DF7E31" w:rsidRPr="005B4A7B" w:rsidRDefault="00EA3E80" w:rsidP="00555D86">
            <w:pPr>
              <w:pStyle w:val="VRQABodyText"/>
            </w:pPr>
            <w:r w:rsidRPr="005B4A7B">
              <w:t>Assessment must ensure s</w:t>
            </w:r>
            <w:r w:rsidR="00DF7E31" w:rsidRPr="005B4A7B">
              <w:t>upport for the learner takes into consideration the following factors:</w:t>
            </w:r>
          </w:p>
          <w:p w14:paraId="71B280A7" w14:textId="77777777" w:rsidR="00DF7E31" w:rsidRPr="005B4A7B" w:rsidRDefault="00DF7E31" w:rsidP="00555D86">
            <w:pPr>
              <w:pStyle w:val="VRQABullet1"/>
            </w:pPr>
            <w:r w:rsidRPr="005B4A7B">
              <w:t>need for moderate support from the interlocutor</w:t>
            </w:r>
          </w:p>
          <w:p w14:paraId="67FE82BF" w14:textId="77777777" w:rsidR="00DF7E31" w:rsidRDefault="00DF7E31" w:rsidP="00555D86">
            <w:pPr>
              <w:pStyle w:val="VRQABullet1"/>
            </w:pPr>
            <w:r w:rsidRPr="005B4A7B">
              <w:t>need for some contextual</w:t>
            </w:r>
            <w:r>
              <w:t xml:space="preserve"> support</w:t>
            </w:r>
          </w:p>
          <w:p w14:paraId="29EAD1CC" w14:textId="00AAB51E" w:rsidR="00DF7E31" w:rsidRDefault="00DF7E31" w:rsidP="00555D86">
            <w:pPr>
              <w:pStyle w:val="VRQABullet1"/>
            </w:pPr>
            <w:r>
              <w:t>factors which may affect intelligibility</w:t>
            </w:r>
            <w:r w:rsidR="00053919">
              <w:t>.</w:t>
            </w:r>
          </w:p>
          <w:p w14:paraId="307F54FA" w14:textId="77777777" w:rsidR="00DF7E31" w:rsidRPr="00320FE5" w:rsidRDefault="00DF7E31" w:rsidP="00555D86">
            <w:pPr>
              <w:pStyle w:val="VRQABodyText"/>
              <w:rPr>
                <w:b/>
              </w:rPr>
            </w:pPr>
            <w:r w:rsidRPr="00320FE5">
              <w:rPr>
                <w:b/>
              </w:rPr>
              <w:t xml:space="preserve">Assessor requirements </w:t>
            </w:r>
          </w:p>
          <w:p w14:paraId="3635DE76" w14:textId="7896A9FC" w:rsidR="00DF7E31" w:rsidRPr="003B0A4A" w:rsidRDefault="00DF7E31" w:rsidP="00555D86">
            <w:pPr>
              <w:pStyle w:val="VRQABodyText"/>
            </w:pPr>
            <w:r>
              <w:t>Assessors of this unit must be qualified TESOL teachers. Refer to Section B6.2 for further information on mee</w:t>
            </w:r>
            <w:r w:rsidR="003B0A4A">
              <w:t>ting the assessor requirements.</w:t>
            </w:r>
          </w:p>
        </w:tc>
      </w:tr>
    </w:tbl>
    <w:p w14:paraId="75A91B86" w14:textId="77777777" w:rsidR="00DF7E31" w:rsidRPr="004B56EC" w:rsidRDefault="00DF7E31" w:rsidP="00DF7E31">
      <w:pPr>
        <w:pStyle w:val="VRQAbulletlist"/>
        <w:spacing w:before="60"/>
        <w:rPr>
          <w:sz w:val="18"/>
          <w:szCs w:val="18"/>
        </w:rPr>
      </w:pPr>
    </w:p>
    <w:p w14:paraId="3E296CA1" w14:textId="77777777" w:rsidR="00DF7E31" w:rsidRDefault="00DF7E31" w:rsidP="00FC1BFB">
      <w:pPr>
        <w:tabs>
          <w:tab w:val="left" w:pos="3294"/>
        </w:tabs>
        <w:rPr>
          <w:lang w:val="en-AU" w:eastAsia="x-none"/>
        </w:rPr>
        <w:sectPr w:rsidR="00DF7E31" w:rsidSect="00555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66143" w:rsidRPr="00F504D4" w14:paraId="5ECE9462"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F65006" w14:textId="77777777" w:rsidR="00D66143" w:rsidRPr="00F504D4" w:rsidRDefault="00D66143"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89FFE" w14:textId="0E02F8A5" w:rsidR="00D66143" w:rsidRPr="00084DB6" w:rsidRDefault="00084DB6" w:rsidP="00084DB6">
            <w:pPr>
              <w:pStyle w:val="VRQABodyText"/>
              <w:rPr>
                <w:b/>
              </w:rPr>
            </w:pPr>
            <w:r w:rsidRPr="00084DB6">
              <w:rPr>
                <w:b/>
              </w:rPr>
              <w:t>VU23526</w:t>
            </w:r>
          </w:p>
        </w:tc>
      </w:tr>
      <w:tr w:rsidR="00D66143" w:rsidRPr="00F504D4" w14:paraId="71FCE240"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1F6DE3" w14:textId="77777777" w:rsidR="00D66143" w:rsidRPr="00F504D4" w:rsidRDefault="00D66143"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761B9" w14:textId="77777777" w:rsidR="00D66143" w:rsidRPr="00A70EE9" w:rsidRDefault="00D66143" w:rsidP="00555D86">
            <w:pPr>
              <w:pStyle w:val="VRQABodyText"/>
              <w:rPr>
                <w:b/>
              </w:rPr>
            </w:pPr>
            <w:r w:rsidRPr="00F66374">
              <w:rPr>
                <w:b/>
              </w:rPr>
              <w:t>Read and write st</w:t>
            </w:r>
            <w:r>
              <w:rPr>
                <w:b/>
              </w:rPr>
              <w:t>raightforward</w:t>
            </w:r>
            <w:r w:rsidRPr="00F66374">
              <w:rPr>
                <w:b/>
              </w:rPr>
              <w:t xml:space="preserve"> transactional texts</w:t>
            </w:r>
          </w:p>
        </w:tc>
      </w:tr>
      <w:tr w:rsidR="00D66143" w:rsidRPr="00F504D4" w14:paraId="1D079A9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0AEC2" w14:textId="77777777" w:rsidR="00D66143" w:rsidRPr="00E64E78" w:rsidRDefault="00D66143"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D058C" w14:textId="78D0D9A6" w:rsidR="00D66143" w:rsidRDefault="00D66143" w:rsidP="00555D86">
            <w:pPr>
              <w:pStyle w:val="Element"/>
            </w:pPr>
            <w:r>
              <w:t xml:space="preserve">This unit </w:t>
            </w:r>
            <w:r w:rsidRPr="00A70EE9">
              <w:t>describes the</w:t>
            </w:r>
            <w:r>
              <w:t xml:space="preserve"> performance outcomes,</w:t>
            </w:r>
            <w:r w:rsidRPr="00A70EE9">
              <w:t xml:space="preserve"> skills and </w:t>
            </w:r>
            <w:r w:rsidRPr="005B4A7B">
              <w:t xml:space="preserve">knowledge required by EAL learners to read and write digital and/or </w:t>
            </w:r>
            <w:r w:rsidR="001A31C4" w:rsidRPr="005B4A7B">
              <w:t>paper-</w:t>
            </w:r>
            <w:r w:rsidR="007D734C" w:rsidRPr="005B4A7B">
              <w:t>based</w:t>
            </w:r>
            <w:r w:rsidRPr="005B4A7B">
              <w:t xml:space="preserve"> straightforward transactional texts including forms related to familiar and some unfamiliar everyday contexts.</w:t>
            </w:r>
          </w:p>
          <w:p w14:paraId="1A8A80C3" w14:textId="77777777" w:rsidR="00D66143" w:rsidRDefault="00D66143" w:rsidP="00555D86">
            <w:pPr>
              <w:pStyle w:val="Element"/>
            </w:pPr>
            <w:r>
              <w:t>The outcomes described in this unit relate to:</w:t>
            </w:r>
          </w:p>
          <w:p w14:paraId="4E7A7575" w14:textId="77777777" w:rsidR="00D66143" w:rsidRDefault="00D66143" w:rsidP="00555D86">
            <w:pPr>
              <w:pStyle w:val="VRQABullet1"/>
            </w:pPr>
            <w:r>
              <w:t>the Australian Core Skills Framework (ACSF). They contribute directly to the achievement of ACSF indicators of competence for Reading and Writing at Level 3</w:t>
            </w:r>
          </w:p>
          <w:p w14:paraId="4AF8E152" w14:textId="77777777" w:rsidR="00D66143" w:rsidRDefault="00D66143" w:rsidP="00555D86">
            <w:pPr>
              <w:pStyle w:val="Element"/>
            </w:pPr>
            <w:r>
              <w:t xml:space="preserve">and </w:t>
            </w:r>
          </w:p>
          <w:p w14:paraId="48E8DC22" w14:textId="209E5AA6" w:rsidR="00D66143" w:rsidRPr="00A70EE9" w:rsidRDefault="00D66143" w:rsidP="00555D86">
            <w:pPr>
              <w:pStyle w:val="VRQABullet1"/>
            </w:pPr>
            <w:r>
              <w:t>the ISLPR (International Second Language Proficiency Ratings) descriptors for Reading and Writing. They contribute directly to the achievement of ISLPR Reading 2+ and Writing 2+</w:t>
            </w:r>
            <w:r w:rsidR="004F7CC2">
              <w:t>.</w:t>
            </w:r>
          </w:p>
          <w:p w14:paraId="2851D9EC" w14:textId="77777777" w:rsidR="00D66143" w:rsidRPr="00A70EE9" w:rsidRDefault="00D66143" w:rsidP="00555D86">
            <w:pPr>
              <w:pStyle w:val="VRQABodyText"/>
            </w:pPr>
            <w:r w:rsidRPr="00A70EE9">
              <w:t xml:space="preserve">This </w:t>
            </w:r>
            <w:r w:rsidRPr="00936AB1">
              <w:t>unit applies to learners who need to develop their English reading and writing skills for a range of formal and informal transactions which can apply to a range of contexts such as social and community life, everyday commerce and</w:t>
            </w:r>
            <w:r w:rsidRPr="002332C9">
              <w:t xml:space="preserve"> recreation, workplaces, and voc</w:t>
            </w:r>
            <w:r>
              <w:t>ational or study-related fields.</w:t>
            </w:r>
          </w:p>
          <w:p w14:paraId="6721F6D8" w14:textId="77777777" w:rsidR="00D66143" w:rsidRPr="00F504D4" w:rsidRDefault="00D66143" w:rsidP="00555D86">
            <w:pPr>
              <w:pStyle w:val="VRQABodyText"/>
            </w:pPr>
            <w:r w:rsidRPr="00F504D4">
              <w:t>No occupational licensing, legislative or certification requirements apply to this unit at the time of publication.</w:t>
            </w:r>
          </w:p>
        </w:tc>
      </w:tr>
      <w:tr w:rsidR="00D66143" w:rsidRPr="00F504D4" w14:paraId="342FC24D" w14:textId="77777777" w:rsidTr="00A67582">
        <w:trPr>
          <w:trHeight w:val="8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6077AA" w14:textId="43C5C49E" w:rsidR="00D66143" w:rsidRPr="00FD1490" w:rsidRDefault="00FD1490" w:rsidP="00FD149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BBEB4" w14:textId="77777777" w:rsidR="00D66143" w:rsidRDefault="00D66143" w:rsidP="00555D86">
            <w:pPr>
              <w:pStyle w:val="Element"/>
            </w:pPr>
            <w:r w:rsidRPr="00F504D4">
              <w:rPr>
                <w:szCs w:val="22"/>
              </w:rPr>
              <w:t>N</w:t>
            </w:r>
            <w:r>
              <w:rPr>
                <w:szCs w:val="22"/>
              </w:rPr>
              <w:t>il</w:t>
            </w:r>
          </w:p>
        </w:tc>
      </w:tr>
      <w:tr w:rsidR="00D66143" w:rsidRPr="00F504D4" w14:paraId="5C69F5F4" w14:textId="77777777" w:rsidTr="00A67582">
        <w:trPr>
          <w:trHeight w:val="8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A118A9" w14:textId="34E394E3" w:rsidR="00D66143" w:rsidRPr="00FD1490" w:rsidRDefault="00D66143" w:rsidP="00FD14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BB3B5" w14:textId="77777777" w:rsidR="00D66143" w:rsidRDefault="00D66143" w:rsidP="00555D86">
            <w:pPr>
              <w:pStyle w:val="Element"/>
            </w:pPr>
            <w:r>
              <w:t>Not Applicable</w:t>
            </w:r>
          </w:p>
        </w:tc>
      </w:tr>
      <w:tr w:rsidR="00D66143" w:rsidRPr="00F504D4" w14:paraId="3DA981C7" w14:textId="77777777" w:rsidTr="00F51065">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D6B41" w14:textId="77777777" w:rsidR="00D66143" w:rsidRPr="006807FD" w:rsidRDefault="00D66143"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D87FBE" w14:textId="77777777" w:rsidR="00D66143" w:rsidRDefault="00D66143" w:rsidP="00555D86">
            <w:pPr>
              <w:pStyle w:val="Element"/>
            </w:pPr>
            <w:r>
              <w:rPr>
                <w:szCs w:val="22"/>
              </w:rPr>
              <w:t>Not Applicable</w:t>
            </w:r>
          </w:p>
        </w:tc>
      </w:tr>
    </w:tbl>
    <w:p w14:paraId="2AE47C65" w14:textId="77777777" w:rsidR="00D66143" w:rsidRPr="00105689" w:rsidRDefault="00D66143" w:rsidP="00D6614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66143" w:rsidRPr="00E7450B" w14:paraId="261F36CC" w14:textId="77777777" w:rsidTr="00555D86">
        <w:trPr>
          <w:trHeight w:val="363"/>
        </w:trPr>
        <w:tc>
          <w:tcPr>
            <w:tcW w:w="3703" w:type="dxa"/>
            <w:gridSpan w:val="2"/>
            <w:vAlign w:val="center"/>
          </w:tcPr>
          <w:p w14:paraId="1A850503"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1E0127"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6143" w:rsidRPr="00E7450B" w14:paraId="02FF4618" w14:textId="77777777" w:rsidTr="00555D86">
        <w:trPr>
          <w:trHeight w:val="752"/>
        </w:trPr>
        <w:tc>
          <w:tcPr>
            <w:tcW w:w="3703" w:type="dxa"/>
            <w:gridSpan w:val="2"/>
          </w:tcPr>
          <w:p w14:paraId="1685ECE1" w14:textId="77777777" w:rsidR="00D66143" w:rsidRPr="00F504D4" w:rsidRDefault="00D66143"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DD3321" w14:textId="77777777" w:rsidR="00D66143" w:rsidRPr="00F504D4" w:rsidRDefault="00D66143"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6143" w:rsidRPr="00E7450B" w14:paraId="6F2FE19B" w14:textId="77777777" w:rsidTr="00555D86">
        <w:trPr>
          <w:trHeight w:val="363"/>
        </w:trPr>
        <w:tc>
          <w:tcPr>
            <w:tcW w:w="989" w:type="dxa"/>
            <w:vMerge w:val="restart"/>
            <w:shd w:val="clear" w:color="auto" w:fill="FFFFFF" w:themeFill="background1"/>
          </w:tcPr>
          <w:p w14:paraId="0FBD6F59" w14:textId="4A46CE57" w:rsidR="00D66143" w:rsidRPr="00F05DD2" w:rsidRDefault="00D66143" w:rsidP="00F05DD2">
            <w:pPr>
              <w:pStyle w:val="VRQAIntro"/>
              <w:tabs>
                <w:tab w:val="clear" w:pos="160"/>
                <w:tab w:val="left" w:pos="51"/>
              </w:tabs>
              <w:spacing w:before="60" w:after="0"/>
              <w:rPr>
                <w:sz w:val="22"/>
                <w:szCs w:val="22"/>
              </w:rPr>
            </w:pPr>
            <w:r>
              <w:t>1</w:t>
            </w:r>
          </w:p>
        </w:tc>
        <w:tc>
          <w:tcPr>
            <w:tcW w:w="2714" w:type="dxa"/>
            <w:vMerge w:val="restart"/>
            <w:shd w:val="clear" w:color="auto" w:fill="FFFFFF" w:themeFill="background1"/>
          </w:tcPr>
          <w:p w14:paraId="65DCC7EA" w14:textId="77777777" w:rsidR="00D66143" w:rsidRPr="00F504D4" w:rsidRDefault="00D66143" w:rsidP="00555D86">
            <w:pPr>
              <w:pStyle w:val="VRQABodyText"/>
            </w:pPr>
            <w:r w:rsidRPr="00A97625">
              <w:t xml:space="preserve">Read straightforward </w:t>
            </w:r>
            <w:r>
              <w:t>transactional texts</w:t>
            </w:r>
          </w:p>
        </w:tc>
        <w:tc>
          <w:tcPr>
            <w:tcW w:w="567" w:type="dxa"/>
            <w:shd w:val="clear" w:color="auto" w:fill="FFFFFF" w:themeFill="background1"/>
          </w:tcPr>
          <w:p w14:paraId="61EE4E46" w14:textId="77777777" w:rsidR="00D66143" w:rsidRPr="00A67582" w:rsidRDefault="00D66143" w:rsidP="00555D86">
            <w:pPr>
              <w:pStyle w:val="VRQABodyText"/>
              <w:rPr>
                <w:lang w:val="en-GB"/>
              </w:rPr>
            </w:pPr>
            <w:r w:rsidRPr="00A67582">
              <w:t>1.1</w:t>
            </w:r>
          </w:p>
        </w:tc>
        <w:tc>
          <w:tcPr>
            <w:tcW w:w="5800" w:type="dxa"/>
            <w:shd w:val="clear" w:color="auto" w:fill="FFFFFF" w:themeFill="background1"/>
          </w:tcPr>
          <w:p w14:paraId="0E3DAD59" w14:textId="77777777" w:rsidR="00D66143" w:rsidRPr="00A67582" w:rsidRDefault="00D66143" w:rsidP="00555D86">
            <w:pPr>
              <w:pStyle w:val="VRQABodyText"/>
            </w:pPr>
            <w:r w:rsidRPr="00A67582">
              <w:t>Identify the context and purpose of straightforward transactional text</w:t>
            </w:r>
          </w:p>
        </w:tc>
      </w:tr>
      <w:tr w:rsidR="00D66143" w:rsidRPr="00E7450B" w14:paraId="2F27648C" w14:textId="77777777" w:rsidTr="00555D86">
        <w:trPr>
          <w:trHeight w:val="363"/>
        </w:trPr>
        <w:tc>
          <w:tcPr>
            <w:tcW w:w="989" w:type="dxa"/>
            <w:vMerge/>
            <w:shd w:val="clear" w:color="auto" w:fill="FFFFFF" w:themeFill="background1"/>
          </w:tcPr>
          <w:p w14:paraId="1AEEF2F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BEAD64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2C1E24" w14:textId="77777777" w:rsidR="00D66143" w:rsidRPr="00A67582" w:rsidRDefault="00D66143" w:rsidP="00555D86">
            <w:pPr>
              <w:pStyle w:val="VRQABodyText"/>
              <w:rPr>
                <w:lang w:val="en-GB"/>
              </w:rPr>
            </w:pPr>
            <w:r w:rsidRPr="00A67582">
              <w:t>1.2</w:t>
            </w:r>
          </w:p>
        </w:tc>
        <w:tc>
          <w:tcPr>
            <w:tcW w:w="5800" w:type="dxa"/>
            <w:shd w:val="clear" w:color="auto" w:fill="FFFFFF" w:themeFill="background1"/>
          </w:tcPr>
          <w:p w14:paraId="468D2092" w14:textId="77777777" w:rsidR="00D66143" w:rsidRPr="00A67582" w:rsidRDefault="00D66143" w:rsidP="00555D86">
            <w:pPr>
              <w:pStyle w:val="VRQABodyText"/>
            </w:pPr>
            <w:r w:rsidRPr="00A67582">
              <w:t>Identify the main ideas referred to in the text</w:t>
            </w:r>
          </w:p>
        </w:tc>
      </w:tr>
      <w:tr w:rsidR="00D66143" w:rsidRPr="00E7450B" w14:paraId="4CFE0A3C" w14:textId="77777777" w:rsidTr="00555D86">
        <w:trPr>
          <w:trHeight w:val="363"/>
        </w:trPr>
        <w:tc>
          <w:tcPr>
            <w:tcW w:w="989" w:type="dxa"/>
            <w:vMerge/>
            <w:shd w:val="clear" w:color="auto" w:fill="FFFFFF" w:themeFill="background1"/>
          </w:tcPr>
          <w:p w14:paraId="15490ABB"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D606E"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93427" w14:textId="77777777" w:rsidR="00D66143" w:rsidRPr="00A67582" w:rsidRDefault="00D66143" w:rsidP="00555D86">
            <w:pPr>
              <w:pStyle w:val="VRQABodyText"/>
            </w:pPr>
            <w:r w:rsidRPr="00A67582">
              <w:t>1.3</w:t>
            </w:r>
          </w:p>
        </w:tc>
        <w:tc>
          <w:tcPr>
            <w:tcW w:w="5800" w:type="dxa"/>
            <w:shd w:val="clear" w:color="auto" w:fill="FFFFFF" w:themeFill="background1"/>
          </w:tcPr>
          <w:p w14:paraId="30B28DFE" w14:textId="04189BEB" w:rsidR="00D66143" w:rsidRPr="00A67582" w:rsidRDefault="00D66143" w:rsidP="00053919">
            <w:pPr>
              <w:pStyle w:val="Element"/>
            </w:pPr>
            <w:r w:rsidRPr="00A67582">
              <w:t>Locate specific details in the text using organisational features of the text</w:t>
            </w:r>
          </w:p>
        </w:tc>
      </w:tr>
      <w:tr w:rsidR="00D66143" w:rsidRPr="00E7450B" w14:paraId="1C82FDEB" w14:textId="77777777" w:rsidTr="00555D86">
        <w:trPr>
          <w:trHeight w:val="363"/>
        </w:trPr>
        <w:tc>
          <w:tcPr>
            <w:tcW w:w="989" w:type="dxa"/>
            <w:vMerge/>
            <w:shd w:val="clear" w:color="auto" w:fill="FFFFFF" w:themeFill="background1"/>
          </w:tcPr>
          <w:p w14:paraId="48DB8C25"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9C33F2"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818FD9" w14:textId="77777777" w:rsidR="00D66143" w:rsidRPr="00A67582" w:rsidRDefault="00D66143" w:rsidP="00555D86">
            <w:pPr>
              <w:pStyle w:val="VRQABodyText"/>
            </w:pPr>
            <w:r w:rsidRPr="00A67582">
              <w:t>1.4</w:t>
            </w:r>
          </w:p>
        </w:tc>
        <w:tc>
          <w:tcPr>
            <w:tcW w:w="5800" w:type="dxa"/>
            <w:shd w:val="clear" w:color="auto" w:fill="FFFFFF" w:themeFill="background1"/>
          </w:tcPr>
          <w:p w14:paraId="4D7855DE" w14:textId="77777777" w:rsidR="00D66143" w:rsidRPr="00A67582" w:rsidRDefault="00D66143" w:rsidP="00555D86">
            <w:pPr>
              <w:pStyle w:val="VRQABodyText"/>
            </w:pPr>
            <w:r w:rsidRPr="00A67582">
              <w:t>Analyse conventions and discourse features of the text</w:t>
            </w:r>
          </w:p>
        </w:tc>
      </w:tr>
      <w:tr w:rsidR="00D66143" w:rsidRPr="00E7450B" w14:paraId="69D7AA8F" w14:textId="77777777" w:rsidTr="00555D86">
        <w:trPr>
          <w:trHeight w:val="363"/>
        </w:trPr>
        <w:tc>
          <w:tcPr>
            <w:tcW w:w="989" w:type="dxa"/>
            <w:vMerge w:val="restart"/>
            <w:shd w:val="clear" w:color="auto" w:fill="FFFFFF" w:themeFill="background1"/>
          </w:tcPr>
          <w:p w14:paraId="6853D2CC" w14:textId="77777777" w:rsidR="00D66143" w:rsidRPr="00E64E78" w:rsidRDefault="00D66143" w:rsidP="00555D86">
            <w:pPr>
              <w:pStyle w:val="VRQABodyText"/>
              <w:rPr>
                <w:color w:val="95999E" w:themeColor="text1" w:themeTint="99"/>
              </w:rPr>
            </w:pPr>
            <w:r w:rsidRPr="00F504D4">
              <w:t>2</w:t>
            </w:r>
          </w:p>
        </w:tc>
        <w:tc>
          <w:tcPr>
            <w:tcW w:w="2714" w:type="dxa"/>
            <w:vMerge w:val="restart"/>
            <w:shd w:val="clear" w:color="auto" w:fill="FFFFFF" w:themeFill="background1"/>
          </w:tcPr>
          <w:p w14:paraId="72CABF50" w14:textId="77777777" w:rsidR="00D66143" w:rsidRPr="003E6BC6" w:rsidRDefault="00D66143" w:rsidP="00555D86">
            <w:pPr>
              <w:pStyle w:val="Element"/>
            </w:pPr>
            <w:r>
              <w:t>Write</w:t>
            </w:r>
            <w:r w:rsidRPr="005003A7">
              <w:t xml:space="preserve"> str</w:t>
            </w:r>
            <w:r>
              <w:t>aightforward transactional texts</w:t>
            </w:r>
          </w:p>
        </w:tc>
        <w:tc>
          <w:tcPr>
            <w:tcW w:w="567" w:type="dxa"/>
            <w:shd w:val="clear" w:color="auto" w:fill="FFFFFF" w:themeFill="background1"/>
          </w:tcPr>
          <w:p w14:paraId="671A4CC8" w14:textId="77777777" w:rsidR="00D66143" w:rsidRPr="00A67582" w:rsidRDefault="00D66143" w:rsidP="00555D86">
            <w:pPr>
              <w:pStyle w:val="VRQABodyText"/>
              <w:rPr>
                <w:lang w:val="en-GB"/>
              </w:rPr>
            </w:pPr>
            <w:r w:rsidRPr="00A67582">
              <w:t>2.1</w:t>
            </w:r>
          </w:p>
        </w:tc>
        <w:tc>
          <w:tcPr>
            <w:tcW w:w="5800" w:type="dxa"/>
            <w:shd w:val="clear" w:color="auto" w:fill="auto"/>
          </w:tcPr>
          <w:p w14:paraId="77008412" w14:textId="77777777" w:rsidR="00D66143" w:rsidRPr="00A67582" w:rsidRDefault="00D66143" w:rsidP="00555D86">
            <w:pPr>
              <w:pStyle w:val="Element"/>
            </w:pPr>
            <w:r w:rsidRPr="00A67582">
              <w:t>Plan and draft straightforward transactional text using conventions appropriate to the context and purpose</w:t>
            </w:r>
          </w:p>
        </w:tc>
      </w:tr>
      <w:tr w:rsidR="00D66143" w:rsidRPr="00E7450B" w14:paraId="4539DDDF" w14:textId="77777777" w:rsidTr="00555D86">
        <w:trPr>
          <w:trHeight w:val="363"/>
        </w:trPr>
        <w:tc>
          <w:tcPr>
            <w:tcW w:w="989" w:type="dxa"/>
            <w:vMerge/>
            <w:shd w:val="clear" w:color="auto" w:fill="FFFFFF" w:themeFill="background1"/>
            <w:vAlign w:val="center"/>
          </w:tcPr>
          <w:p w14:paraId="11B7324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0F9638"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02BB6F" w14:textId="77777777" w:rsidR="00D66143" w:rsidRPr="00A67582" w:rsidRDefault="00D66143" w:rsidP="00555D86">
            <w:pPr>
              <w:pStyle w:val="VRQABodyText"/>
              <w:rPr>
                <w:lang w:val="en-GB"/>
              </w:rPr>
            </w:pPr>
            <w:r w:rsidRPr="00A67582">
              <w:t>2.2</w:t>
            </w:r>
          </w:p>
        </w:tc>
        <w:tc>
          <w:tcPr>
            <w:tcW w:w="5800" w:type="dxa"/>
            <w:shd w:val="clear" w:color="auto" w:fill="auto"/>
          </w:tcPr>
          <w:p w14:paraId="2CDD6A0A" w14:textId="77777777" w:rsidR="00D66143" w:rsidRPr="00A67582" w:rsidRDefault="00D66143" w:rsidP="00555D86">
            <w:pPr>
              <w:pStyle w:val="VRQABodyText"/>
              <w:rPr>
                <w:lang w:val="en-GB"/>
              </w:rPr>
            </w:pPr>
            <w:r w:rsidRPr="00A67582">
              <w:t>Convey message using appropriate language and register</w:t>
            </w:r>
          </w:p>
        </w:tc>
      </w:tr>
      <w:tr w:rsidR="00D66143" w:rsidRPr="00E7450B" w14:paraId="631F5D07" w14:textId="77777777" w:rsidTr="00555D86">
        <w:trPr>
          <w:trHeight w:val="363"/>
        </w:trPr>
        <w:tc>
          <w:tcPr>
            <w:tcW w:w="989" w:type="dxa"/>
            <w:vMerge/>
            <w:shd w:val="clear" w:color="auto" w:fill="FFFFFF" w:themeFill="background1"/>
            <w:vAlign w:val="center"/>
          </w:tcPr>
          <w:p w14:paraId="58017E7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5E706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0A1373" w14:textId="77777777" w:rsidR="00D66143" w:rsidRPr="00A67582" w:rsidRDefault="00D66143" w:rsidP="00555D86">
            <w:pPr>
              <w:pStyle w:val="VRQABodyText"/>
              <w:rPr>
                <w:lang w:val="en-GB"/>
              </w:rPr>
            </w:pPr>
            <w:r w:rsidRPr="00A67582">
              <w:t>2.3</w:t>
            </w:r>
          </w:p>
        </w:tc>
        <w:tc>
          <w:tcPr>
            <w:tcW w:w="5800" w:type="dxa"/>
            <w:shd w:val="clear" w:color="auto" w:fill="auto"/>
          </w:tcPr>
          <w:p w14:paraId="4399174A" w14:textId="77777777" w:rsidR="00D66143" w:rsidRPr="00A67582" w:rsidRDefault="00D66143" w:rsidP="00555D86">
            <w:pPr>
              <w:pStyle w:val="Element"/>
            </w:pPr>
            <w:r w:rsidRPr="00A67582">
              <w:t>Sequence content using appropriate staging and paragraph structure</w:t>
            </w:r>
          </w:p>
        </w:tc>
      </w:tr>
      <w:tr w:rsidR="00D66143" w:rsidRPr="00E7450B" w14:paraId="61F54AA9" w14:textId="77777777" w:rsidTr="00F51065">
        <w:trPr>
          <w:trHeight w:val="580"/>
        </w:trPr>
        <w:tc>
          <w:tcPr>
            <w:tcW w:w="989" w:type="dxa"/>
            <w:vMerge/>
            <w:shd w:val="clear" w:color="auto" w:fill="FFFFFF" w:themeFill="background1"/>
            <w:vAlign w:val="center"/>
          </w:tcPr>
          <w:p w14:paraId="4540CC0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1DF22DF"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499D0D" w14:textId="77777777" w:rsidR="00D66143" w:rsidRPr="00A67582" w:rsidRDefault="00D66143" w:rsidP="00555D86">
            <w:pPr>
              <w:pStyle w:val="VRQABodyText"/>
              <w:rPr>
                <w:lang w:val="en-GB"/>
              </w:rPr>
            </w:pPr>
            <w:r w:rsidRPr="00A67582">
              <w:t>2.4</w:t>
            </w:r>
          </w:p>
        </w:tc>
        <w:tc>
          <w:tcPr>
            <w:tcW w:w="5800" w:type="dxa"/>
            <w:shd w:val="clear" w:color="auto" w:fill="auto"/>
          </w:tcPr>
          <w:p w14:paraId="4B1AE5F8" w14:textId="77777777" w:rsidR="00D66143" w:rsidRPr="00A67582" w:rsidRDefault="00D66143" w:rsidP="00555D86">
            <w:pPr>
              <w:pStyle w:val="VRQABodyText"/>
              <w:rPr>
                <w:lang w:val="en-GB"/>
              </w:rPr>
            </w:pPr>
            <w:r w:rsidRPr="00A67582">
              <w:t>Proofread and amend final draft</w:t>
            </w:r>
          </w:p>
        </w:tc>
      </w:tr>
      <w:tr w:rsidR="00D66143" w:rsidRPr="00E7450B" w14:paraId="59741060" w14:textId="77777777" w:rsidTr="00555D86">
        <w:trPr>
          <w:trHeight w:val="363"/>
        </w:trPr>
        <w:tc>
          <w:tcPr>
            <w:tcW w:w="989" w:type="dxa"/>
            <w:vMerge w:val="restart"/>
            <w:shd w:val="clear" w:color="auto" w:fill="FFFFFF" w:themeFill="background1"/>
          </w:tcPr>
          <w:p w14:paraId="1A3E20FF" w14:textId="77777777" w:rsidR="00D66143" w:rsidRPr="00E64E78" w:rsidRDefault="00D66143" w:rsidP="00555D86">
            <w:pPr>
              <w:pStyle w:val="VRQABodyText"/>
              <w:rPr>
                <w:color w:val="95999E" w:themeColor="text1" w:themeTint="99"/>
              </w:rPr>
            </w:pPr>
            <w:r w:rsidRPr="00E90B1A">
              <w:t>3</w:t>
            </w:r>
          </w:p>
        </w:tc>
        <w:tc>
          <w:tcPr>
            <w:tcW w:w="2714" w:type="dxa"/>
            <w:vMerge w:val="restart"/>
            <w:shd w:val="clear" w:color="auto" w:fill="FFFFFF" w:themeFill="background1"/>
          </w:tcPr>
          <w:p w14:paraId="62C1D712" w14:textId="0C7D6619" w:rsidR="00D66143" w:rsidRPr="005D281D" w:rsidRDefault="00D66143" w:rsidP="00FD1490">
            <w:pPr>
              <w:pStyle w:val="VRQABodyText"/>
            </w:pPr>
            <w:r w:rsidRPr="00067FB2">
              <w:t>Complete straightforward transactional forms</w:t>
            </w:r>
          </w:p>
        </w:tc>
        <w:tc>
          <w:tcPr>
            <w:tcW w:w="567" w:type="dxa"/>
            <w:shd w:val="clear" w:color="auto" w:fill="FFFFFF" w:themeFill="background1"/>
          </w:tcPr>
          <w:p w14:paraId="4164A7D4" w14:textId="77777777" w:rsidR="00D66143" w:rsidRPr="00A67582" w:rsidRDefault="00D66143" w:rsidP="00555D86">
            <w:pPr>
              <w:pStyle w:val="VRQABodyText"/>
              <w:rPr>
                <w:lang w:val="en-GB"/>
              </w:rPr>
            </w:pPr>
            <w:r w:rsidRPr="00A67582">
              <w:t>3.1</w:t>
            </w:r>
          </w:p>
        </w:tc>
        <w:tc>
          <w:tcPr>
            <w:tcW w:w="5800" w:type="dxa"/>
            <w:shd w:val="clear" w:color="auto" w:fill="auto"/>
          </w:tcPr>
          <w:p w14:paraId="4D874522" w14:textId="77777777" w:rsidR="00D66143" w:rsidRPr="00A67582" w:rsidRDefault="00D66143" w:rsidP="00555D86">
            <w:pPr>
              <w:pStyle w:val="Element"/>
            </w:pPr>
            <w:r w:rsidRPr="00A67582">
              <w:t>Scan straightforward transactional form and identify purpose and format</w:t>
            </w:r>
          </w:p>
        </w:tc>
      </w:tr>
      <w:tr w:rsidR="00D66143" w:rsidRPr="00E7450B" w14:paraId="42B6E4E7" w14:textId="77777777" w:rsidTr="00F51065">
        <w:trPr>
          <w:trHeight w:val="527"/>
        </w:trPr>
        <w:tc>
          <w:tcPr>
            <w:tcW w:w="989" w:type="dxa"/>
            <w:vMerge/>
            <w:shd w:val="clear" w:color="auto" w:fill="FFFFFF" w:themeFill="background1"/>
          </w:tcPr>
          <w:p w14:paraId="54A529B6"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F3E081A"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69C9B73E" w14:textId="77777777" w:rsidR="00D66143" w:rsidRPr="00A67582" w:rsidRDefault="00D66143" w:rsidP="00555D86">
            <w:pPr>
              <w:pStyle w:val="VRQABodyText"/>
              <w:rPr>
                <w:lang w:val="en-GB"/>
              </w:rPr>
            </w:pPr>
            <w:r w:rsidRPr="00A67582">
              <w:t>3.2</w:t>
            </w:r>
          </w:p>
        </w:tc>
        <w:tc>
          <w:tcPr>
            <w:tcW w:w="5800" w:type="dxa"/>
            <w:shd w:val="clear" w:color="auto" w:fill="auto"/>
          </w:tcPr>
          <w:p w14:paraId="7A87B1A4" w14:textId="77777777" w:rsidR="00D66143" w:rsidRPr="00A67582" w:rsidRDefault="00D66143" w:rsidP="00555D86">
            <w:pPr>
              <w:pStyle w:val="Element"/>
            </w:pPr>
            <w:r w:rsidRPr="00A67582">
              <w:t>Follow conventions required  to complete the form</w:t>
            </w:r>
          </w:p>
        </w:tc>
      </w:tr>
      <w:tr w:rsidR="00D66143" w:rsidRPr="00E7450B" w14:paraId="7573D088" w14:textId="77777777" w:rsidTr="00555D86">
        <w:trPr>
          <w:trHeight w:val="363"/>
        </w:trPr>
        <w:tc>
          <w:tcPr>
            <w:tcW w:w="989" w:type="dxa"/>
            <w:vMerge/>
            <w:shd w:val="clear" w:color="auto" w:fill="FFFFFF" w:themeFill="background1"/>
          </w:tcPr>
          <w:p w14:paraId="7D78435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09BD31A3"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3A25EE97" w14:textId="77777777" w:rsidR="00D66143" w:rsidRPr="00A67582" w:rsidRDefault="00D66143" w:rsidP="00555D86">
            <w:pPr>
              <w:pStyle w:val="VRQABodyText"/>
              <w:rPr>
                <w:lang w:val="en-GB"/>
              </w:rPr>
            </w:pPr>
            <w:r w:rsidRPr="00A67582">
              <w:t>3.3</w:t>
            </w:r>
          </w:p>
        </w:tc>
        <w:tc>
          <w:tcPr>
            <w:tcW w:w="5800" w:type="dxa"/>
            <w:shd w:val="clear" w:color="auto" w:fill="auto"/>
          </w:tcPr>
          <w:p w14:paraId="5C3EEF6B" w14:textId="77777777" w:rsidR="00D66143" w:rsidRPr="00A67582" w:rsidRDefault="00D66143" w:rsidP="00555D86">
            <w:pPr>
              <w:pStyle w:val="Element"/>
            </w:pPr>
            <w:r w:rsidRPr="00A67582">
              <w:t>Use language and register appropriate to the context</w:t>
            </w:r>
          </w:p>
        </w:tc>
      </w:tr>
      <w:tr w:rsidR="00D66143" w:rsidRPr="00E7450B" w14:paraId="77E8D10A" w14:textId="77777777" w:rsidTr="00555D86">
        <w:trPr>
          <w:trHeight w:val="817"/>
        </w:trPr>
        <w:tc>
          <w:tcPr>
            <w:tcW w:w="989" w:type="dxa"/>
            <w:vMerge/>
            <w:shd w:val="clear" w:color="auto" w:fill="FFFFFF" w:themeFill="background1"/>
          </w:tcPr>
          <w:p w14:paraId="7713EA7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217ABA1"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712020D1" w14:textId="77777777" w:rsidR="00D66143" w:rsidRPr="00A67582" w:rsidRDefault="00D66143" w:rsidP="00555D86">
            <w:pPr>
              <w:pStyle w:val="VRQABodyText"/>
            </w:pPr>
            <w:r w:rsidRPr="00A67582">
              <w:t>3.4</w:t>
            </w:r>
          </w:p>
        </w:tc>
        <w:tc>
          <w:tcPr>
            <w:tcW w:w="5800" w:type="dxa"/>
            <w:shd w:val="clear" w:color="auto" w:fill="auto"/>
          </w:tcPr>
          <w:p w14:paraId="7897F040" w14:textId="77777777" w:rsidR="00D66143" w:rsidRPr="00A67582" w:rsidRDefault="00D66143" w:rsidP="00555D86">
            <w:pPr>
              <w:pStyle w:val="Element"/>
            </w:pPr>
            <w:r w:rsidRPr="00A67582">
              <w:t>Proofread all sections and note any additional requirements</w:t>
            </w:r>
          </w:p>
        </w:tc>
      </w:tr>
    </w:tbl>
    <w:p w14:paraId="39A86E56" w14:textId="77777777" w:rsidR="00D66143" w:rsidRDefault="00D66143" w:rsidP="00D66143">
      <w:pPr>
        <w:pStyle w:val="VRQAIntro"/>
        <w:spacing w:before="60" w:after="0"/>
        <w:rPr>
          <w:b/>
          <w:color w:val="FFFFFF" w:themeColor="background1"/>
          <w:sz w:val="18"/>
          <w:szCs w:val="18"/>
        </w:rPr>
        <w:sectPr w:rsidR="00D66143" w:rsidSect="00F05DD2">
          <w:headerReference w:type="even" r:id="rId223"/>
          <w:headerReference w:type="default" r:id="rId224"/>
          <w:footerReference w:type="even" r:id="rId225"/>
          <w:headerReference w:type="first" r:id="rId226"/>
          <w:footerReference w:type="first" r:id="rId227"/>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66143" w:rsidRPr="0071490E" w14:paraId="72992494" w14:textId="77777777" w:rsidTr="00555D86">
        <w:trPr>
          <w:trHeight w:val="363"/>
        </w:trPr>
        <w:tc>
          <w:tcPr>
            <w:tcW w:w="10070" w:type="dxa"/>
            <w:tcBorders>
              <w:top w:val="nil"/>
              <w:left w:val="nil"/>
              <w:bottom w:val="nil"/>
              <w:right w:val="nil"/>
            </w:tcBorders>
            <w:shd w:val="clear" w:color="auto" w:fill="103D64" w:themeFill="text2"/>
          </w:tcPr>
          <w:p w14:paraId="0D9D9CE8" w14:textId="77777777" w:rsidR="00D66143" w:rsidRPr="00F504D4" w:rsidRDefault="00D66143"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66143" w:rsidRPr="00E7450B" w14:paraId="124DC20F" w14:textId="77777777" w:rsidTr="00FD1490">
        <w:trPr>
          <w:trHeight w:val="284"/>
        </w:trPr>
        <w:tc>
          <w:tcPr>
            <w:tcW w:w="10070" w:type="dxa"/>
            <w:tcBorders>
              <w:top w:val="nil"/>
              <w:left w:val="nil"/>
              <w:bottom w:val="nil"/>
              <w:right w:val="nil"/>
            </w:tcBorders>
            <w:shd w:val="clear" w:color="auto" w:fill="auto"/>
          </w:tcPr>
          <w:p w14:paraId="781D39B9" w14:textId="4081F55D" w:rsidR="00D66143" w:rsidRPr="005B4A7B" w:rsidRDefault="00D66143" w:rsidP="00555D86">
            <w:pPr>
              <w:pStyle w:val="VRQABodyText"/>
            </w:pPr>
            <w:r>
              <w:t>In this context</w:t>
            </w:r>
            <w:r w:rsidR="00053919">
              <w:t>,</w:t>
            </w:r>
            <w:r>
              <w:t xml:space="preserve"> straightforward transactional </w:t>
            </w:r>
            <w:r w:rsidRPr="00467454">
              <w:t>texts</w:t>
            </w:r>
            <w:r>
              <w:t xml:space="preserve"> contain familiar and some unfamiliar elements, include some </w:t>
            </w:r>
            <w:r w:rsidRPr="005B4A7B">
              <w:t xml:space="preserve">embedded information and specialised vocabulary and may relate to formal and/or informal contexts. They </w:t>
            </w:r>
            <w:r w:rsidR="001A31C4" w:rsidRPr="005B4A7B">
              <w:t>can be paper-</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053919">
              <w:t>,</w:t>
            </w:r>
            <w:r w:rsidRPr="005B4A7B">
              <w:t xml:space="preserve"> such as personal, education, work or community and address different purposes such as informing or advising.</w:t>
            </w:r>
          </w:p>
          <w:p w14:paraId="143C6712" w14:textId="77777777" w:rsidR="00D66143" w:rsidRPr="005B4A7B" w:rsidRDefault="00D66143" w:rsidP="00555D86">
            <w:pPr>
              <w:pStyle w:val="VRQABodyText"/>
            </w:pPr>
            <w:r w:rsidRPr="005B4A7B">
              <w:t>Straightforward transactional texts may include but are not limited to:</w:t>
            </w:r>
          </w:p>
          <w:p w14:paraId="6C4AD090" w14:textId="463571CE" w:rsidR="00D66143" w:rsidRPr="005B4A7B" w:rsidRDefault="00D66143" w:rsidP="00555D86">
            <w:pPr>
              <w:pStyle w:val="VRQABullet1"/>
            </w:pPr>
            <w:r w:rsidRPr="005B4A7B">
              <w:t xml:space="preserve">email messages, </w:t>
            </w:r>
            <w:r w:rsidR="00432EE2" w:rsidRPr="005B4A7B">
              <w:rPr>
                <w:szCs w:val="20"/>
              </w:rPr>
              <w:t>digital</w:t>
            </w:r>
            <w:r w:rsidRPr="005B4A7B">
              <w:t xml:space="preserve"> blogs, social media posts which include some details </w:t>
            </w:r>
          </w:p>
          <w:p w14:paraId="0D3018E8" w14:textId="607A68D7" w:rsidR="00D66143" w:rsidRPr="005B4A7B" w:rsidRDefault="00D66143" w:rsidP="00555D86">
            <w:pPr>
              <w:pStyle w:val="VRQABullet1"/>
            </w:pPr>
            <w:r w:rsidRPr="005B4A7B">
              <w:t>forms for different purposes and contexts</w:t>
            </w:r>
            <w:r w:rsidR="00053919">
              <w:t>,</w:t>
            </w:r>
            <w:r w:rsidRPr="005B4A7B">
              <w:t xml:space="preserve"> such as applications, feedback forms, complaint forms, incident forms or educational forms</w:t>
            </w:r>
            <w:r w:rsidR="00053919">
              <w:t>,</w:t>
            </w:r>
            <w:r w:rsidRPr="005B4A7B">
              <w:t xml:space="preserve"> such as special consideration application</w:t>
            </w:r>
          </w:p>
          <w:p w14:paraId="093821AD" w14:textId="77777777" w:rsidR="00D66143" w:rsidRPr="005B4A7B" w:rsidRDefault="00D66143" w:rsidP="00555D86">
            <w:pPr>
              <w:pStyle w:val="VRQABullet1"/>
            </w:pPr>
            <w:r w:rsidRPr="005B4A7B">
              <w:t>letters, requests, explanations</w:t>
            </w:r>
          </w:p>
          <w:p w14:paraId="49708F76" w14:textId="60CA700E" w:rsidR="00D66143" w:rsidRPr="005B4A7B" w:rsidRDefault="00D66143" w:rsidP="00555D86">
            <w:pPr>
              <w:pStyle w:val="VRQABullet1"/>
            </w:pPr>
            <w:r w:rsidRPr="005B4A7B">
              <w:t>warnings and advice</w:t>
            </w:r>
            <w:r w:rsidR="00053919">
              <w:t>,</w:t>
            </w:r>
            <w:r w:rsidRPr="005B4A7B">
              <w:t xml:space="preserve"> such as t</w:t>
            </w:r>
            <w:r w:rsidR="00DB12A1" w:rsidRPr="005B4A7B">
              <w:t>hat relating to health and well</w:t>
            </w:r>
            <w:r w:rsidRPr="005B4A7B">
              <w:t>being</w:t>
            </w:r>
          </w:p>
          <w:p w14:paraId="7E3C82BF" w14:textId="36643413" w:rsidR="00D66143" w:rsidRPr="005B4A7B" w:rsidRDefault="00DB12A1" w:rsidP="00555D86">
            <w:pPr>
              <w:pStyle w:val="VRQABullet1"/>
            </w:pPr>
            <w:r w:rsidRPr="005B4A7B">
              <w:t>actions require</w:t>
            </w:r>
            <w:r w:rsidR="00053919">
              <w:t>d.</w:t>
            </w:r>
          </w:p>
          <w:p w14:paraId="7270D444" w14:textId="77777777" w:rsidR="00D66143" w:rsidRPr="005B4A7B" w:rsidRDefault="00D66143" w:rsidP="00555D86">
            <w:pPr>
              <w:pStyle w:val="VRQABodyText"/>
            </w:pPr>
            <w:r w:rsidRPr="005B4A7B">
              <w:t>In this context, conventions of straightforward transactional texts refer to:</w:t>
            </w:r>
          </w:p>
          <w:p w14:paraId="6D8C30B5" w14:textId="3D619CAC" w:rsidR="00D66143" w:rsidRPr="005B4A7B" w:rsidRDefault="00D66143" w:rsidP="00555D86">
            <w:pPr>
              <w:pStyle w:val="VRQABullet1"/>
            </w:pPr>
            <w:r w:rsidRPr="005B4A7B">
              <w:t>structure and organisational features</w:t>
            </w:r>
            <w:r w:rsidR="00053919">
              <w:t>,</w:t>
            </w:r>
            <w:r w:rsidRPr="005B4A7B">
              <w:t xml:space="preserve"> such as layout and formatting</w:t>
            </w:r>
            <w:r w:rsidR="001A31C4" w:rsidRPr="005B4A7B">
              <w:t xml:space="preserve"> of paper-</w:t>
            </w:r>
            <w:r w:rsidRPr="005B4A7B">
              <w:t xml:space="preserve">based and/or </w:t>
            </w:r>
            <w:r w:rsidR="00432EE2" w:rsidRPr="005B4A7B">
              <w:rPr>
                <w:szCs w:val="20"/>
              </w:rPr>
              <w:t xml:space="preserve">digital </w:t>
            </w:r>
            <w:r w:rsidRPr="005B4A7B">
              <w:t>transactional texts, use of visuals such as symbols, logos, forms of address / titles, opening sentence ,informal and/or formal closing statements, navigational features, instructional language or specific advice in forms, commonly used abbreviations</w:t>
            </w:r>
          </w:p>
          <w:p w14:paraId="36358145" w14:textId="77777777" w:rsidR="00D66143" w:rsidRPr="005B4A7B" w:rsidRDefault="00D66143" w:rsidP="00555D86">
            <w:pPr>
              <w:pStyle w:val="VRQABullet1"/>
            </w:pPr>
            <w:r w:rsidRPr="005B4A7B">
              <w:t>staging, such as elaboration or explanation, statement of desired outcome / further information / offer of help, summing up, recommendation</w:t>
            </w:r>
          </w:p>
          <w:p w14:paraId="3DAD1519" w14:textId="43DA5D4A" w:rsidR="00D66143" w:rsidRPr="005B4A7B" w:rsidRDefault="00D66143" w:rsidP="00555D86">
            <w:pPr>
              <w:pStyle w:val="VRQABullet1"/>
            </w:pPr>
            <w:r w:rsidRPr="005B4A7B">
              <w:t xml:space="preserve">social conventions in </w:t>
            </w:r>
            <w:r w:rsidR="00432EE2" w:rsidRPr="005B4A7B">
              <w:rPr>
                <w:szCs w:val="20"/>
              </w:rPr>
              <w:t>digital</w:t>
            </w:r>
            <w:r w:rsidRPr="005B4A7B">
              <w:t xml:space="preserve"> communication, such as online etiquette, copying others in</w:t>
            </w:r>
          </w:p>
          <w:p w14:paraId="340F428A" w14:textId="580376D7" w:rsidR="00D66143" w:rsidRPr="005B4A7B" w:rsidRDefault="00D66143" w:rsidP="00555D86">
            <w:pPr>
              <w:pStyle w:val="VRQABullet1"/>
            </w:pPr>
            <w:r w:rsidRPr="005B4A7B">
              <w:t>register appropriate to social context, recipient of message, and purpose of communication,attitude of the writer</w:t>
            </w:r>
            <w:r w:rsidR="00053919">
              <w:t>.</w:t>
            </w:r>
            <w:r w:rsidRPr="005B4A7B">
              <w:t xml:space="preserve"> </w:t>
            </w:r>
          </w:p>
          <w:p w14:paraId="48787589" w14:textId="77777777" w:rsidR="00D66143" w:rsidRDefault="00D66143" w:rsidP="00F51065">
            <w:pPr>
              <w:pStyle w:val="VRQABodyText"/>
              <w:keepNext/>
            </w:pPr>
            <w:r>
              <w:lastRenderedPageBreak/>
              <w:t>At this level, the planning and drafting process may include but is not limited to clarifying purpose and audience and using planning processes to select topics and develop ideas, such as</w:t>
            </w:r>
          </w:p>
          <w:p w14:paraId="5041D499" w14:textId="145DF2D0" w:rsidR="00D66143" w:rsidRPr="0089631E" w:rsidRDefault="00D66143" w:rsidP="00AB58D8">
            <w:pPr>
              <w:pStyle w:val="VRQABullet1"/>
            </w:pPr>
            <w:r w:rsidRPr="0089631E">
              <w:t>brainstorm</w:t>
            </w:r>
            <w:r>
              <w:t>ing</w:t>
            </w:r>
            <w:r w:rsidRPr="0089631E">
              <w:t xml:space="preserve"> / cluster</w:t>
            </w:r>
            <w:r>
              <w:t>ing</w:t>
            </w:r>
            <w:r w:rsidRPr="0089631E">
              <w:t xml:space="preserve"> ideas</w:t>
            </w:r>
          </w:p>
          <w:p w14:paraId="0885C488" w14:textId="77777777" w:rsidR="00D66143" w:rsidRPr="0089631E" w:rsidRDefault="00D66143" w:rsidP="00AB58D8">
            <w:pPr>
              <w:pStyle w:val="VRQABullet1"/>
            </w:pPr>
            <w:r w:rsidRPr="0089631E">
              <w:t>using bilingual resources</w:t>
            </w:r>
          </w:p>
          <w:p w14:paraId="0ED14BCF" w14:textId="77777777" w:rsidR="00D66143" w:rsidRPr="0089631E" w:rsidRDefault="00D66143" w:rsidP="00AB58D8">
            <w:pPr>
              <w:pStyle w:val="VRQABullet1"/>
            </w:pPr>
            <w:r w:rsidRPr="0089631E">
              <w:t>discussion with peers and teachers</w:t>
            </w:r>
          </w:p>
          <w:p w14:paraId="0E55F2BC" w14:textId="752566AC" w:rsidR="00D66143" w:rsidRPr="001333DD" w:rsidRDefault="00D66143" w:rsidP="00AB58D8">
            <w:pPr>
              <w:pStyle w:val="VRQABullet1"/>
            </w:pPr>
            <w:r w:rsidRPr="0089631E">
              <w:t>reviewing model texts</w:t>
            </w:r>
            <w:r w:rsidR="00053919">
              <w:t>.</w:t>
            </w:r>
          </w:p>
        </w:tc>
      </w:tr>
    </w:tbl>
    <w:p w14:paraId="4C1A6FEC" w14:textId="77777777" w:rsidR="00D66143" w:rsidRPr="00460B2C" w:rsidRDefault="00D66143" w:rsidP="00D6614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66143" w:rsidRPr="00E7450B" w14:paraId="39D29795"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2D448C99" w14:textId="77777777" w:rsidR="00D66143" w:rsidRPr="00EA4C69" w:rsidRDefault="00D66143"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66143" w:rsidRPr="00E7450B" w14:paraId="38FC3DF2" w14:textId="77777777" w:rsidTr="00555D86">
        <w:trPr>
          <w:trHeight w:val="620"/>
        </w:trPr>
        <w:tc>
          <w:tcPr>
            <w:tcW w:w="5000" w:type="pct"/>
            <w:gridSpan w:val="5"/>
            <w:tcBorders>
              <w:top w:val="nil"/>
              <w:left w:val="nil"/>
              <w:bottom w:val="single" w:sz="4" w:space="0" w:color="auto"/>
              <w:right w:val="nil"/>
            </w:tcBorders>
          </w:tcPr>
          <w:p w14:paraId="5F0E0C57" w14:textId="77777777" w:rsidR="00D66143" w:rsidRPr="00EA4C69" w:rsidRDefault="00D66143" w:rsidP="00555D86">
            <w:pPr>
              <w:pStyle w:val="VRQABodyText"/>
              <w:rPr>
                <w:b/>
                <w:bCs/>
              </w:rPr>
            </w:pPr>
            <w:r w:rsidRPr="00C53BD3">
              <w:t>Foundation skills essential to performance in this unit, but not explicit in the perfo</w:t>
            </w:r>
            <w:r>
              <w:t xml:space="preserve">rmance criteria are listed here and </w:t>
            </w:r>
            <w:r w:rsidRPr="00C53BD3">
              <w:t>must be assessed.</w:t>
            </w:r>
          </w:p>
        </w:tc>
      </w:tr>
      <w:tr w:rsidR="00D66143" w:rsidRPr="00E7450B" w14:paraId="65AB44C5" w14:textId="77777777" w:rsidTr="00555D86">
        <w:trPr>
          <w:trHeight w:val="42"/>
        </w:trPr>
        <w:tc>
          <w:tcPr>
            <w:tcW w:w="1690" w:type="pct"/>
            <w:gridSpan w:val="2"/>
            <w:shd w:val="clear" w:color="auto" w:fill="auto"/>
          </w:tcPr>
          <w:p w14:paraId="3FE14CAC" w14:textId="77777777" w:rsidR="00D66143" w:rsidRPr="00E64E78" w:rsidRDefault="00D66143"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74192" w14:textId="77777777" w:rsidR="00D66143" w:rsidRPr="00EA4C69" w:rsidRDefault="00D66143" w:rsidP="00555D86">
            <w:pPr>
              <w:pStyle w:val="AccredTemplate"/>
              <w:rPr>
                <w:i w:val="0"/>
                <w:iCs w:val="0"/>
                <w:sz w:val="22"/>
                <w:szCs w:val="22"/>
              </w:rPr>
            </w:pPr>
            <w:r w:rsidRPr="00EA4C69">
              <w:rPr>
                <w:b/>
                <w:i w:val="0"/>
                <w:iCs w:val="0"/>
                <w:color w:val="auto"/>
                <w:sz w:val="22"/>
                <w:szCs w:val="22"/>
              </w:rPr>
              <w:t>Description</w:t>
            </w:r>
          </w:p>
        </w:tc>
      </w:tr>
      <w:tr w:rsidR="00D66143" w:rsidRPr="004C4A8C" w14:paraId="609CD770" w14:textId="77777777" w:rsidTr="00555D86">
        <w:tc>
          <w:tcPr>
            <w:tcW w:w="1690" w:type="pct"/>
            <w:gridSpan w:val="2"/>
          </w:tcPr>
          <w:p w14:paraId="767A2563" w14:textId="77777777" w:rsidR="00D66143" w:rsidRPr="004C4A8C" w:rsidRDefault="00D66143" w:rsidP="00555D86">
            <w:pPr>
              <w:pStyle w:val="VRQABodyText"/>
            </w:pPr>
            <w:r w:rsidRPr="00EA4C69">
              <w:t>Learning skills to:</w:t>
            </w:r>
          </w:p>
        </w:tc>
        <w:tc>
          <w:tcPr>
            <w:tcW w:w="3310" w:type="pct"/>
            <w:gridSpan w:val="3"/>
          </w:tcPr>
          <w:p w14:paraId="46F92F6A" w14:textId="77777777" w:rsidR="00D66143" w:rsidRPr="008501F5" w:rsidRDefault="00D66143" w:rsidP="00555D86">
            <w:pPr>
              <w:pStyle w:val="VRQABullet1"/>
            </w:pPr>
            <w:r>
              <w:t>review and revise own writing</w:t>
            </w:r>
          </w:p>
        </w:tc>
      </w:tr>
      <w:tr w:rsidR="00D66143" w:rsidRPr="004C4A8C" w14:paraId="31C7A650" w14:textId="77777777" w:rsidTr="00555D86">
        <w:tc>
          <w:tcPr>
            <w:tcW w:w="1690" w:type="pct"/>
            <w:gridSpan w:val="2"/>
          </w:tcPr>
          <w:p w14:paraId="7C01CD09" w14:textId="77777777" w:rsidR="00D66143" w:rsidRPr="004C4A8C" w:rsidRDefault="00D66143" w:rsidP="00555D86">
            <w:pPr>
              <w:pStyle w:val="VRQABodyText"/>
            </w:pPr>
            <w:r w:rsidRPr="00EA4C69">
              <w:t>Problem-solving skills to:</w:t>
            </w:r>
          </w:p>
        </w:tc>
        <w:tc>
          <w:tcPr>
            <w:tcW w:w="3310" w:type="pct"/>
            <w:gridSpan w:val="3"/>
          </w:tcPr>
          <w:p w14:paraId="6C23BAF1" w14:textId="77777777" w:rsidR="00D66143" w:rsidRPr="008501F5" w:rsidRDefault="00D66143" w:rsidP="00555D86">
            <w:pPr>
              <w:pStyle w:val="VRQABullet1"/>
            </w:pPr>
            <w:r w:rsidRPr="008501F5">
              <w:t xml:space="preserve">identify and apply appropriate format and linguistic conventions to read and write transactional texts </w:t>
            </w:r>
          </w:p>
        </w:tc>
      </w:tr>
      <w:tr w:rsidR="00D66143" w:rsidRPr="004C4A8C" w14:paraId="072C62B7" w14:textId="77777777" w:rsidTr="00555D86">
        <w:tc>
          <w:tcPr>
            <w:tcW w:w="1690" w:type="pct"/>
            <w:gridSpan w:val="2"/>
          </w:tcPr>
          <w:p w14:paraId="53442127" w14:textId="77777777" w:rsidR="00D66143" w:rsidRPr="004C4A8C" w:rsidRDefault="00D66143" w:rsidP="00555D86">
            <w:pPr>
              <w:pStyle w:val="VRQABodyText"/>
            </w:pPr>
            <w:r w:rsidRPr="00EA4C69">
              <w:t>Planning and organising skills to:</w:t>
            </w:r>
          </w:p>
        </w:tc>
        <w:tc>
          <w:tcPr>
            <w:tcW w:w="3310" w:type="pct"/>
            <w:gridSpan w:val="3"/>
          </w:tcPr>
          <w:p w14:paraId="77B8CA0E" w14:textId="77777777" w:rsidR="00D66143" w:rsidRPr="008501F5" w:rsidRDefault="00D66143" w:rsidP="00555D86">
            <w:pPr>
              <w:pStyle w:val="VRQABullet1"/>
            </w:pPr>
            <w:r w:rsidRPr="008501F5">
              <w:t>plan, draft and proofread straightforward</w:t>
            </w:r>
            <w:r>
              <w:t xml:space="preserve"> transactional</w:t>
            </w:r>
            <w:r w:rsidRPr="008501F5">
              <w:t xml:space="preserve"> texts</w:t>
            </w:r>
          </w:p>
        </w:tc>
      </w:tr>
      <w:tr w:rsidR="00D66143" w:rsidRPr="004C4A8C" w14:paraId="04DB1B6F" w14:textId="77777777" w:rsidTr="00555D86">
        <w:tc>
          <w:tcPr>
            <w:tcW w:w="1690" w:type="pct"/>
            <w:gridSpan w:val="2"/>
          </w:tcPr>
          <w:p w14:paraId="4CD3C20C" w14:textId="77777777" w:rsidR="00D66143" w:rsidRPr="004C4A8C" w:rsidRDefault="00D66143" w:rsidP="00555D86">
            <w:pPr>
              <w:pStyle w:val="VRQABodyText"/>
            </w:pPr>
            <w:r w:rsidRPr="00EA4C69">
              <w:t>Self-management skills to:</w:t>
            </w:r>
          </w:p>
        </w:tc>
        <w:tc>
          <w:tcPr>
            <w:tcW w:w="3310" w:type="pct"/>
            <w:gridSpan w:val="3"/>
          </w:tcPr>
          <w:p w14:paraId="72C82FB5" w14:textId="77777777" w:rsidR="00D66143" w:rsidRPr="004C4A8C" w:rsidRDefault="00D66143" w:rsidP="00555D86">
            <w:pPr>
              <w:pStyle w:val="VRQABullet1"/>
            </w:pPr>
            <w:r>
              <w:t>manage</w:t>
            </w:r>
            <w:r w:rsidRPr="00995F17">
              <w:t xml:space="preserve"> language learning tasks </w:t>
            </w:r>
          </w:p>
        </w:tc>
      </w:tr>
      <w:tr w:rsidR="00D66143" w:rsidRPr="00E7450B" w14:paraId="05FE6E72"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64B81B5B" w14:textId="77777777" w:rsidR="00D66143" w:rsidRPr="00EA4C69" w:rsidRDefault="00D66143" w:rsidP="00555D86">
            <w:pPr>
              <w:pStyle w:val="AccredTemplate"/>
              <w:rPr>
                <w:sz w:val="22"/>
                <w:szCs w:val="22"/>
              </w:rPr>
            </w:pPr>
          </w:p>
        </w:tc>
      </w:tr>
      <w:tr w:rsidR="00D66143" w:rsidRPr="00E7450B" w14:paraId="666ED491"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CDFAC9C" w14:textId="77777777" w:rsidR="00D66143" w:rsidRPr="00E64E78" w:rsidRDefault="00D66143"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BEDA20D" w14:textId="77777777" w:rsidR="00D66143" w:rsidRPr="00EA4C69" w:rsidRDefault="00D66143" w:rsidP="00555D86">
            <w:pPr>
              <w:pStyle w:val="AccredTemplate"/>
              <w:rPr>
                <w:sz w:val="22"/>
                <w:szCs w:val="22"/>
              </w:rPr>
            </w:pPr>
          </w:p>
        </w:tc>
      </w:tr>
      <w:tr w:rsidR="00D66143" w:rsidRPr="00E7450B" w14:paraId="4117C629" w14:textId="77777777" w:rsidTr="00555D86">
        <w:trPr>
          <w:trHeight w:val="363"/>
        </w:trPr>
        <w:tc>
          <w:tcPr>
            <w:tcW w:w="1372" w:type="pct"/>
            <w:vMerge/>
            <w:tcBorders>
              <w:left w:val="nil"/>
              <w:bottom w:val="dotted" w:sz="2" w:space="0" w:color="888B8D" w:themeColor="accent2"/>
              <w:right w:val="single" w:sz="4" w:space="0" w:color="auto"/>
            </w:tcBorders>
          </w:tcPr>
          <w:p w14:paraId="44DDA4A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027CAE"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2875C2CE" w14:textId="77777777" w:rsidR="00D66143" w:rsidRPr="00EA4C69" w:rsidRDefault="00D66143" w:rsidP="00555D86">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8BF1707"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65E3383D" w14:textId="77777777" w:rsidR="00D66143" w:rsidRPr="00EA4C69" w:rsidRDefault="00D66143" w:rsidP="00555D86">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F16E0D" w14:textId="77777777" w:rsidR="00D66143" w:rsidRPr="00EA4C69" w:rsidDel="009030EE" w:rsidRDefault="00D66143" w:rsidP="00555D86">
            <w:pPr>
              <w:rPr>
                <w:rFonts w:ascii="Arial" w:hAnsi="Arial" w:cs="Arial"/>
                <w:sz w:val="22"/>
                <w:szCs w:val="22"/>
                <w:lang w:val="en-AU"/>
              </w:rPr>
            </w:pPr>
            <w:r w:rsidRPr="00EA4C69">
              <w:rPr>
                <w:rFonts w:ascii="Arial" w:hAnsi="Arial" w:cs="Arial"/>
                <w:sz w:val="22"/>
                <w:szCs w:val="22"/>
                <w:lang w:val="en-AU"/>
              </w:rPr>
              <w:t>Comments</w:t>
            </w:r>
          </w:p>
        </w:tc>
      </w:tr>
      <w:tr w:rsidR="00D66143" w:rsidRPr="00E7450B" w14:paraId="74495FD3" w14:textId="77777777" w:rsidTr="00555D86">
        <w:trPr>
          <w:trHeight w:val="363"/>
        </w:trPr>
        <w:tc>
          <w:tcPr>
            <w:tcW w:w="1372" w:type="pct"/>
            <w:vMerge/>
            <w:tcBorders>
              <w:left w:val="nil"/>
              <w:bottom w:val="dotted" w:sz="2" w:space="0" w:color="888B8D" w:themeColor="accent2"/>
              <w:right w:val="single" w:sz="4" w:space="0" w:color="auto"/>
            </w:tcBorders>
          </w:tcPr>
          <w:p w14:paraId="4819D9C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2C47AB1" w14:textId="79017CF4" w:rsidR="00D66143" w:rsidRPr="00EA4C69" w:rsidRDefault="00084DB6" w:rsidP="00555D86">
            <w:pPr>
              <w:pStyle w:val="VRQABodyText"/>
            </w:pPr>
            <w:r w:rsidRPr="00B464B5">
              <w:t>VU2352</w:t>
            </w:r>
            <w:r>
              <w:t>6</w:t>
            </w:r>
            <w:r w:rsidR="00D66143" w:rsidRPr="00C441B3">
              <w:t xml:space="preserve"> Read and write straightforward transactional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6A39225" w14:textId="77777777" w:rsidR="00D66143" w:rsidRPr="00EA4C69" w:rsidRDefault="00D66143" w:rsidP="00555D86">
            <w:pPr>
              <w:pStyle w:val="VRQABodyText"/>
            </w:pPr>
            <w:r w:rsidRPr="00C441B3">
              <w:t>VU22612 Read and write straightforward communications and transactional texts</w:t>
            </w:r>
          </w:p>
        </w:tc>
        <w:tc>
          <w:tcPr>
            <w:tcW w:w="1210" w:type="pct"/>
            <w:tcBorders>
              <w:top w:val="single" w:sz="6" w:space="0" w:color="333333"/>
              <w:left w:val="single" w:sz="6" w:space="0" w:color="333333"/>
              <w:bottom w:val="single" w:sz="6" w:space="0" w:color="333333"/>
              <w:right w:val="single" w:sz="6" w:space="0" w:color="333333"/>
            </w:tcBorders>
          </w:tcPr>
          <w:p w14:paraId="2C2A77F9" w14:textId="77777777" w:rsidR="00D66143" w:rsidRPr="00C441B3" w:rsidDel="009030EE" w:rsidRDefault="00D66143" w:rsidP="00555D86">
            <w:pPr>
              <w:pStyle w:val="VRQABodyText"/>
            </w:pPr>
            <w:r w:rsidRPr="00C441B3">
              <w:t>Equivalent</w:t>
            </w:r>
          </w:p>
        </w:tc>
      </w:tr>
      <w:tr w:rsidR="00D66143" w:rsidRPr="00E7450B" w14:paraId="0FA39728"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3DEE0FB9" w14:textId="77777777" w:rsidR="00D66143" w:rsidRDefault="00D66143"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0DDFF99" w14:textId="77777777" w:rsidR="00D66143" w:rsidRPr="00EA4C69" w:rsidDel="009030EE" w:rsidRDefault="00D66143" w:rsidP="00555D86">
            <w:pPr>
              <w:pStyle w:val="AccredTemplate"/>
              <w:rPr>
                <w:color w:val="auto"/>
                <w:sz w:val="22"/>
                <w:szCs w:val="22"/>
              </w:rPr>
            </w:pPr>
          </w:p>
        </w:tc>
      </w:tr>
    </w:tbl>
    <w:p w14:paraId="11EA95B4" w14:textId="77777777" w:rsidR="00D66143" w:rsidRDefault="00D66143" w:rsidP="00D66143">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D66143" w:rsidRPr="0071490E" w14:paraId="3D25E43C" w14:textId="77777777" w:rsidTr="00555D86">
        <w:trPr>
          <w:trHeight w:val="363"/>
        </w:trPr>
        <w:tc>
          <w:tcPr>
            <w:tcW w:w="10065" w:type="dxa"/>
            <w:gridSpan w:val="2"/>
            <w:tcBorders>
              <w:top w:val="nil"/>
              <w:bottom w:val="nil"/>
            </w:tcBorders>
            <w:shd w:val="clear" w:color="auto" w:fill="103D64" w:themeFill="text2"/>
          </w:tcPr>
          <w:p w14:paraId="477DB8C3" w14:textId="3F25B5B7" w:rsidR="00D66143"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D66143" w:rsidRPr="00E7450B" w14:paraId="2109CFA3" w14:textId="77777777" w:rsidTr="00555D86">
        <w:trPr>
          <w:trHeight w:val="561"/>
        </w:trPr>
        <w:tc>
          <w:tcPr>
            <w:tcW w:w="2283" w:type="dxa"/>
            <w:tcBorders>
              <w:top w:val="nil"/>
              <w:left w:val="nil"/>
              <w:bottom w:val="nil"/>
              <w:right w:val="dotted" w:sz="4" w:space="0" w:color="888B8D" w:themeColor="accent2"/>
            </w:tcBorders>
          </w:tcPr>
          <w:p w14:paraId="71B1B201" w14:textId="77777777" w:rsidR="00D66143" w:rsidRPr="000B4A2C" w:rsidRDefault="00D66143"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906B2E5" w14:textId="37A607A0" w:rsidR="00D66143" w:rsidRPr="000B4A2C" w:rsidRDefault="00D66143" w:rsidP="00555D86">
            <w:pPr>
              <w:pStyle w:val="Element"/>
              <w:rPr>
                <w:bCs/>
              </w:rPr>
            </w:pPr>
            <w:r w:rsidRPr="000B4A2C">
              <w:rPr>
                <w:bCs/>
              </w:rPr>
              <w:t xml:space="preserve">Assessment Requirements for </w:t>
            </w:r>
            <w:r w:rsidR="00084DB6" w:rsidRPr="00B464B5">
              <w:t>VU2352</w:t>
            </w:r>
            <w:r w:rsidR="00084DB6">
              <w:t>6</w:t>
            </w:r>
            <w:r w:rsidRPr="0056559E">
              <w:rPr>
                <w:bCs/>
              </w:rPr>
              <w:t xml:space="preserve"> Read and write straightforward transactional</w:t>
            </w:r>
            <w:r>
              <w:rPr>
                <w:bCs/>
              </w:rPr>
              <w:t xml:space="preserve"> texts</w:t>
            </w:r>
          </w:p>
        </w:tc>
      </w:tr>
      <w:tr w:rsidR="00D66143" w:rsidRPr="00E7450B" w14:paraId="14A4D6AB"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106F6EE5"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FDF008" w14:textId="77777777" w:rsidR="00D66143" w:rsidRDefault="00D66143" w:rsidP="00555D86">
            <w:pPr>
              <w:pStyle w:val="VRQABodyText"/>
            </w:pPr>
            <w:r w:rsidRPr="002243C4">
              <w:t>The candidate must demonstrate the ability to complete tasks outlined in the elements and performance criteria of this unit. Assessment must confirm the ability to use language conventio</w:t>
            </w:r>
            <w:r>
              <w:t xml:space="preserve">ns and linguistic knowledge to: </w:t>
            </w:r>
          </w:p>
          <w:p w14:paraId="31EE1629" w14:textId="77777777" w:rsidR="00D66143" w:rsidRDefault="00D66143" w:rsidP="00555D86">
            <w:pPr>
              <w:pStyle w:val="VRQABullet1"/>
            </w:pPr>
            <w:r>
              <w:t>read and interpret two straightforward transactional texts for everyday needs including:</w:t>
            </w:r>
          </w:p>
          <w:p w14:paraId="15D4DFAA" w14:textId="5FD10681" w:rsidR="00D66143" w:rsidRDefault="00D66143" w:rsidP="00446CB9">
            <w:pPr>
              <w:pStyle w:val="VRQABul2"/>
            </w:pPr>
            <w:r>
              <w:t>one transactional text for a specific purpose</w:t>
            </w:r>
          </w:p>
          <w:p w14:paraId="22953C26" w14:textId="77777777" w:rsidR="00D66143" w:rsidRDefault="00D66143" w:rsidP="00446CB9">
            <w:pPr>
              <w:pStyle w:val="VRQABul2"/>
            </w:pPr>
            <w:r>
              <w:t xml:space="preserve">one </w:t>
            </w:r>
            <w:r w:rsidRPr="00952FFB">
              <w:t>form with some</w:t>
            </w:r>
            <w:r>
              <w:t xml:space="preserve"> detail and</w:t>
            </w:r>
            <w:r w:rsidRPr="00952FFB">
              <w:t xml:space="preserve"> unfamiliar context and conventions</w:t>
            </w:r>
          </w:p>
          <w:p w14:paraId="52314AE8" w14:textId="2CC2B81F" w:rsidR="00D66143" w:rsidRDefault="00D66143" w:rsidP="00F0378E">
            <w:pPr>
              <w:pStyle w:val="VRQABodyText"/>
              <w:ind w:left="521"/>
            </w:pPr>
            <w:r>
              <w:t>This must include:</w:t>
            </w:r>
          </w:p>
          <w:p w14:paraId="48137C99" w14:textId="77777777" w:rsidR="00D66143" w:rsidRPr="00F51065" w:rsidRDefault="00D66143" w:rsidP="00446CB9">
            <w:pPr>
              <w:pStyle w:val="VRQABul2"/>
            </w:pPr>
            <w:r w:rsidRPr="00F51065">
              <w:t>identifying specific details of each text</w:t>
            </w:r>
          </w:p>
          <w:p w14:paraId="2E9FDD03" w14:textId="77777777" w:rsidR="00D66143" w:rsidRPr="00F51065" w:rsidRDefault="00D66143" w:rsidP="00446CB9">
            <w:pPr>
              <w:pStyle w:val="VRQABul2"/>
            </w:pPr>
            <w:r w:rsidRPr="00F51065">
              <w:t>analysing discourse features and conventions of each text</w:t>
            </w:r>
          </w:p>
          <w:p w14:paraId="45EE975A" w14:textId="77777777" w:rsidR="00D66143" w:rsidRDefault="00D66143" w:rsidP="00555D86">
            <w:pPr>
              <w:pStyle w:val="VRQABullet1"/>
            </w:pPr>
            <w:r>
              <w:t>apply the process of planning, drafting and proofreading to complete one  straightforward transactional</w:t>
            </w:r>
            <w:r w:rsidRPr="008D1A7C">
              <w:t xml:space="preserve"> text</w:t>
            </w:r>
            <w:r>
              <w:t xml:space="preserve"> comprising at least two</w:t>
            </w:r>
            <w:r w:rsidRPr="007918CD">
              <w:t xml:space="preserve"> appropriately structured paragraph</w:t>
            </w:r>
            <w:r>
              <w:t xml:space="preserve">s and </w:t>
            </w:r>
            <w:r w:rsidRPr="008D1A7C">
              <w:t>applying appropriate format</w:t>
            </w:r>
            <w:r>
              <w:t xml:space="preserve"> and conventions </w:t>
            </w:r>
          </w:p>
          <w:p w14:paraId="6D313AAC" w14:textId="36778FA6" w:rsidR="00D66143" w:rsidRPr="006E71FB" w:rsidRDefault="00D66143" w:rsidP="00555D86">
            <w:pPr>
              <w:pStyle w:val="VRQABullet1"/>
            </w:pPr>
            <w:r>
              <w:t>complete one</w:t>
            </w:r>
            <w:r w:rsidRPr="00952FFB">
              <w:t xml:space="preserve"> form</w:t>
            </w:r>
            <w:r>
              <w:t xml:space="preserve"> which may be the form used above, including some detail with some unfamiliar context and</w:t>
            </w:r>
            <w:r w:rsidRPr="00952FFB">
              <w:t xml:space="preserve"> conventions</w:t>
            </w:r>
            <w:r w:rsidR="00053919">
              <w:t>.</w:t>
            </w:r>
          </w:p>
        </w:tc>
      </w:tr>
      <w:tr w:rsidR="00D66143" w:rsidRPr="00E7450B" w14:paraId="793B2DD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C0D1B" w14:textId="77777777" w:rsidR="00D66143" w:rsidRPr="00E64E78" w:rsidRDefault="00D66143"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1F7404" w14:textId="39D08CC2" w:rsidR="00D66143" w:rsidRDefault="00D66143" w:rsidP="00555D86">
            <w:pPr>
              <w:pStyle w:val="VRQABodyText"/>
            </w:pPr>
            <w:r w:rsidRPr="004E61A6">
              <w:t>The candidate must be able to apply knowledge required to effectively perform the task</w:t>
            </w:r>
            <w:r w:rsidR="00053919">
              <w:t>s</w:t>
            </w:r>
            <w:r w:rsidRPr="004E61A6">
              <w:t xml:space="preserve"> outlined in elements and performance criteria of this unit. This includes application of linguistic, sociolinguistic and cultural knowledge appropriate to the context of the task including: </w:t>
            </w:r>
          </w:p>
          <w:p w14:paraId="06B28191" w14:textId="2E86881D" w:rsidR="00D66143" w:rsidRPr="005B4A7B" w:rsidRDefault="00D66143" w:rsidP="00555D86">
            <w:pPr>
              <w:pStyle w:val="VRQABullet1"/>
            </w:pPr>
            <w:r w:rsidRPr="00F416CC">
              <w:t>v</w:t>
            </w:r>
            <w:r>
              <w:t xml:space="preserve">ocabulary and expressions for topics related to </w:t>
            </w:r>
            <w:r w:rsidRPr="00F416CC">
              <w:t>straightforward transactional contexts</w:t>
            </w:r>
            <w:r w:rsidR="00053919">
              <w:t>,</w:t>
            </w:r>
            <w:r>
              <w:t xml:space="preserve"> </w:t>
            </w:r>
            <w:r w:rsidRPr="005B4A7B">
              <w:t xml:space="preserve">such as </w:t>
            </w:r>
            <w:r w:rsidRPr="005B4A7B">
              <w:rPr>
                <w:i/>
              </w:rPr>
              <w:t>content words and common collocations</w:t>
            </w:r>
            <w:r w:rsidRPr="005B4A7B">
              <w:t xml:space="preserve"> </w:t>
            </w:r>
          </w:p>
          <w:p w14:paraId="09214F6D" w14:textId="789EAA95" w:rsidR="00D66143" w:rsidRPr="005B4A7B" w:rsidRDefault="00D66143" w:rsidP="00555D86">
            <w:pPr>
              <w:pStyle w:val="VRQABullet1"/>
            </w:pPr>
            <w:r w:rsidRPr="005B4A7B">
              <w:t>discourse features of transactional texts</w:t>
            </w:r>
            <w:r w:rsidR="00053919">
              <w:t>,</w:t>
            </w:r>
            <w:r w:rsidRPr="005B4A7B">
              <w:t xml:space="preserve"> such as </w:t>
            </w:r>
            <w:r w:rsidRPr="005B4A7B">
              <w:rPr>
                <w:i/>
              </w:rPr>
              <w:t>text pattern and structure, staging techniques, organisational features, chronological sequencing of events or information</w:t>
            </w:r>
          </w:p>
          <w:p w14:paraId="303F34FA" w14:textId="65608E6E" w:rsidR="00FE71F1" w:rsidRPr="005B4A7B" w:rsidRDefault="00FE71F1" w:rsidP="00FE71F1">
            <w:pPr>
              <w:pStyle w:val="VRQABullet1"/>
            </w:pPr>
            <w:r w:rsidRPr="005B4A7B">
              <w:t>sentence structures for compound and some complex sentences</w:t>
            </w:r>
          </w:p>
          <w:p w14:paraId="783AED42" w14:textId="77777777" w:rsidR="00D66143" w:rsidRPr="005B4A7B" w:rsidRDefault="00D66143" w:rsidP="00555D86">
            <w:pPr>
              <w:pStyle w:val="VRQABullet1"/>
            </w:pPr>
            <w:r w:rsidRPr="005B4A7B">
              <w:t>question forms, for example to request information</w:t>
            </w:r>
          </w:p>
          <w:p w14:paraId="07AD06EC" w14:textId="77777777" w:rsidR="00D66143" w:rsidRPr="00F416CC" w:rsidRDefault="00D66143" w:rsidP="00555D86">
            <w:pPr>
              <w:pStyle w:val="VRQABullet1"/>
            </w:pPr>
            <w:r w:rsidRPr="00F416CC">
              <w:t>adjectives and adverbs</w:t>
            </w:r>
            <w:r>
              <w:t xml:space="preserve"> and adverbial phrases</w:t>
            </w:r>
            <w:r w:rsidRPr="00F416CC">
              <w:t xml:space="preserve"> to describe information and give explanation</w:t>
            </w:r>
          </w:p>
          <w:p w14:paraId="13EF4EA6" w14:textId="77777777" w:rsidR="00D66143" w:rsidRPr="00F416CC" w:rsidRDefault="00D66143" w:rsidP="00555D86">
            <w:pPr>
              <w:pStyle w:val="VRQABullet1"/>
            </w:pPr>
            <w:r w:rsidRPr="00F416CC">
              <w:t xml:space="preserve">prepositions and prepositional phrases </w:t>
            </w:r>
          </w:p>
          <w:p w14:paraId="5EA8F1A5" w14:textId="76C8B77B" w:rsidR="00D66143" w:rsidRPr="00435FB9" w:rsidRDefault="00D66143" w:rsidP="00555D86">
            <w:pPr>
              <w:pStyle w:val="VRQABullet1"/>
              <w:rPr>
                <w:i/>
              </w:rPr>
            </w:pPr>
            <w:r w:rsidRPr="00F416CC">
              <w:t>verb tenses</w:t>
            </w:r>
            <w:r w:rsidR="002B1316">
              <w:t>,</w:t>
            </w:r>
            <w:r w:rsidRPr="00F416CC">
              <w:t xml:space="preserve"> </w:t>
            </w:r>
            <w:r>
              <w:t xml:space="preserve">such as </w:t>
            </w:r>
            <w:r w:rsidRPr="00435FB9">
              <w:rPr>
                <w:i/>
              </w:rPr>
              <w:t>the present perfect continuous and past perfect, present and past simple passive, conditional, for example with</w:t>
            </w:r>
            <w:r w:rsidR="002B1316">
              <w:rPr>
                <w:i/>
              </w:rPr>
              <w:t>,</w:t>
            </w:r>
            <w:r w:rsidRPr="00435FB9">
              <w:rPr>
                <w:i/>
              </w:rPr>
              <w:t xml:space="preserve"> if and unless</w:t>
            </w:r>
          </w:p>
          <w:p w14:paraId="124B41C1" w14:textId="77777777" w:rsidR="00D66143" w:rsidRPr="00B165E6" w:rsidRDefault="00D66143" w:rsidP="00555D86">
            <w:pPr>
              <w:pStyle w:val="VRQABullet1"/>
              <w:rPr>
                <w:i/>
              </w:rPr>
            </w:pPr>
            <w:r w:rsidRPr="00B165E6">
              <w:t xml:space="preserve">modal forms, including negative forms, such as </w:t>
            </w:r>
            <w:r w:rsidRPr="00B165E6">
              <w:rPr>
                <w:i/>
              </w:rPr>
              <w:t>could lead to, may assist , should not be</w:t>
            </w:r>
          </w:p>
          <w:p w14:paraId="6C26316C" w14:textId="3891EC6C" w:rsidR="00D66143" w:rsidRPr="00F416CC" w:rsidRDefault="00D66143" w:rsidP="00555D86">
            <w:pPr>
              <w:pStyle w:val="VRQABullet1"/>
            </w:pPr>
            <w:r w:rsidRPr="00F416CC">
              <w:t>conjunctions, including subordinating and coordinating to indicate relationships</w:t>
            </w:r>
            <w:r w:rsidR="002B1316">
              <w:t>,</w:t>
            </w:r>
            <w:r>
              <w:t xml:space="preserve"> such as </w:t>
            </w:r>
            <w:r w:rsidRPr="007230C2">
              <w:rPr>
                <w:i/>
              </w:rPr>
              <w:t>and, after, although, while</w:t>
            </w:r>
            <w:r>
              <w:rPr>
                <w:i/>
              </w:rPr>
              <w:t>, unless, until</w:t>
            </w:r>
          </w:p>
          <w:p w14:paraId="1042F1CD" w14:textId="77777777" w:rsidR="00D66143" w:rsidRPr="00F416CC" w:rsidRDefault="00D66143" w:rsidP="00555D86">
            <w:pPr>
              <w:pStyle w:val="VRQABullet1"/>
            </w:pPr>
            <w:r w:rsidRPr="00F416CC">
              <w:t>common discourse markers and coh</w:t>
            </w:r>
            <w:r>
              <w:t>esive devices to structure text</w:t>
            </w:r>
            <w:r w:rsidRPr="00F416CC">
              <w:t xml:space="preserve"> </w:t>
            </w:r>
          </w:p>
          <w:p w14:paraId="7342F8CC" w14:textId="77777777" w:rsidR="00D66143" w:rsidRPr="00F416CC" w:rsidRDefault="00D66143" w:rsidP="00555D86">
            <w:pPr>
              <w:pStyle w:val="VRQABullet1"/>
            </w:pPr>
            <w:r w:rsidRPr="00F416CC">
              <w:lastRenderedPageBreak/>
              <w:t>paragraph structure including topic sentence, supporting details</w:t>
            </w:r>
          </w:p>
          <w:p w14:paraId="6B4F9435" w14:textId="77777777" w:rsidR="00D66143" w:rsidRPr="00F416CC" w:rsidRDefault="00D66143" w:rsidP="00555D86">
            <w:pPr>
              <w:pStyle w:val="VRQABullet1"/>
            </w:pPr>
            <w:r w:rsidRPr="00F416CC">
              <w:t>processes of planning, drafting and review</w:t>
            </w:r>
          </w:p>
          <w:p w14:paraId="66F596E2" w14:textId="77777777" w:rsidR="00D66143" w:rsidRDefault="00D66143" w:rsidP="00555D86">
            <w:pPr>
              <w:pStyle w:val="VRQABullet1"/>
            </w:pPr>
            <w:r w:rsidRPr="00F416CC">
              <w:t>reading strategies to</w:t>
            </w:r>
            <w:r>
              <w:t>:</w:t>
            </w:r>
          </w:p>
          <w:p w14:paraId="76AA5003" w14:textId="77777777" w:rsidR="00D66143" w:rsidRPr="00952FFB" w:rsidRDefault="00D66143" w:rsidP="00446CB9">
            <w:pPr>
              <w:pStyle w:val="VRQABul2"/>
            </w:pPr>
            <w:r w:rsidRPr="00952FFB">
              <w:t>skim text for main ideas,</w:t>
            </w:r>
          </w:p>
          <w:p w14:paraId="7ECC8337" w14:textId="77777777" w:rsidR="00D66143" w:rsidRPr="00952FFB" w:rsidRDefault="00D66143" w:rsidP="00446CB9">
            <w:pPr>
              <w:pStyle w:val="VRQABul2"/>
            </w:pPr>
            <w:r w:rsidRPr="00952FFB">
              <w:t xml:space="preserve">work out meaning of unknown words from context </w:t>
            </w:r>
          </w:p>
          <w:p w14:paraId="06D2C633" w14:textId="4FEC5169" w:rsidR="00D66143" w:rsidRPr="00952FFB" w:rsidRDefault="00D66143" w:rsidP="00446CB9">
            <w:pPr>
              <w:pStyle w:val="VRQABul2"/>
            </w:pPr>
            <w:r w:rsidRPr="00952FFB">
              <w:t>proofread and self-correct own writing</w:t>
            </w:r>
            <w:r w:rsidR="002B1316">
              <w:t>.</w:t>
            </w:r>
          </w:p>
          <w:p w14:paraId="5F0A57AF" w14:textId="28DABF9E" w:rsidR="00D66143" w:rsidRPr="00F416CC" w:rsidRDefault="00D66143" w:rsidP="00555D86">
            <w:pPr>
              <w:pStyle w:val="VRQABodyText"/>
            </w:pPr>
            <w:r w:rsidRPr="00F416CC">
              <w:t>Sociolinguistic and Cultural Knowledge</w:t>
            </w:r>
            <w:r>
              <w:t>:</w:t>
            </w:r>
          </w:p>
          <w:p w14:paraId="2AD2C784" w14:textId="77777777" w:rsidR="00D66143" w:rsidRPr="00F416CC" w:rsidRDefault="00D66143" w:rsidP="00555D86">
            <w:pPr>
              <w:pStyle w:val="VRQABullet1"/>
            </w:pPr>
            <w:r>
              <w:t>relationship</w:t>
            </w:r>
            <w:r w:rsidRPr="00F416CC">
              <w:t xml:space="preserve"> of register </w:t>
            </w:r>
            <w:r>
              <w:t>to context, purpose and audience</w:t>
            </w:r>
          </w:p>
          <w:p w14:paraId="733CDEDA" w14:textId="77777777" w:rsidR="00D66143" w:rsidRPr="00F416CC" w:rsidRDefault="00D66143" w:rsidP="00555D86">
            <w:pPr>
              <w:pStyle w:val="VRQABullet1"/>
            </w:pPr>
            <w:r w:rsidRPr="00F416CC">
              <w:t>conventions of forms</w:t>
            </w:r>
          </w:p>
          <w:p w14:paraId="013E517A" w14:textId="77777777" w:rsidR="00D66143" w:rsidRPr="00F416CC" w:rsidRDefault="00D66143" w:rsidP="00555D86">
            <w:pPr>
              <w:pStyle w:val="VRQABullet1"/>
            </w:pPr>
            <w:r w:rsidRPr="00F416CC">
              <w:t>some inferred meaning in</w:t>
            </w:r>
            <w:r>
              <w:t xml:space="preserve"> transactional</w:t>
            </w:r>
            <w:r w:rsidRPr="00F416CC">
              <w:t xml:space="preserve"> texts </w:t>
            </w:r>
          </w:p>
          <w:p w14:paraId="4EC86799" w14:textId="365EB4C2" w:rsidR="00D66143" w:rsidRPr="00F416CC" w:rsidRDefault="00D66143" w:rsidP="00555D86">
            <w:pPr>
              <w:pStyle w:val="VRQABullet1"/>
            </w:pPr>
            <w:r>
              <w:t xml:space="preserve">use of </w:t>
            </w:r>
            <w:r w:rsidRPr="00F416CC">
              <w:t xml:space="preserve">tone and intention of writer in </w:t>
            </w:r>
            <w:r>
              <w:t>transactional texts</w:t>
            </w:r>
            <w:r w:rsidR="002B1316">
              <w:t>.</w:t>
            </w:r>
          </w:p>
        </w:tc>
      </w:tr>
      <w:tr w:rsidR="00D66143" w:rsidRPr="00E7450B" w14:paraId="186467AB"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5ADE42"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0D70B4" w14:textId="77777777" w:rsidR="00D66143" w:rsidRDefault="00D66143" w:rsidP="00555D86">
            <w:pPr>
              <w:pStyle w:val="VRQABodyText"/>
            </w:pPr>
            <w:r>
              <w:t>Assessment must ensure reading and writing tasks are based on authentic transactional texts which are:</w:t>
            </w:r>
          </w:p>
          <w:p w14:paraId="31A9846E" w14:textId="77777777" w:rsidR="00D66143" w:rsidRDefault="00D66143" w:rsidP="00555D86">
            <w:pPr>
              <w:pStyle w:val="VRQABullet1"/>
            </w:pPr>
            <w:r>
              <w:t>straightforward in context and contain some familiar aspects</w:t>
            </w:r>
          </w:p>
          <w:p w14:paraId="4F4A3E09" w14:textId="0E6C6C38" w:rsidR="00D66143" w:rsidRPr="005B4A7B" w:rsidRDefault="00D66143" w:rsidP="00555D86">
            <w:pPr>
              <w:pStyle w:val="VRQABullet1"/>
            </w:pPr>
            <w:r>
              <w:t xml:space="preserve">reflective of </w:t>
            </w:r>
            <w:r w:rsidRPr="005B4A7B">
              <w:t>cultural differences in written texts</w:t>
            </w:r>
            <w:r w:rsidR="002B1316">
              <w:t>.</w:t>
            </w:r>
          </w:p>
          <w:p w14:paraId="6E3AC372" w14:textId="77777777" w:rsidR="00D66143" w:rsidRPr="005B4A7B" w:rsidRDefault="00D66143" w:rsidP="00555D86">
            <w:pPr>
              <w:pStyle w:val="VRQABodyText"/>
            </w:pPr>
            <w:r w:rsidRPr="005B4A7B">
              <w:t>Assessment must ensure access to:</w:t>
            </w:r>
          </w:p>
          <w:p w14:paraId="5F68E6FF" w14:textId="61194739" w:rsidR="00D66143" w:rsidRPr="005B4A7B" w:rsidRDefault="001A31C4" w:rsidP="00555D86">
            <w:pPr>
              <w:pStyle w:val="VRQABullet1"/>
            </w:pPr>
            <w:r w:rsidRPr="005B4A7B">
              <w:t>paper-</w:t>
            </w:r>
            <w:r w:rsidR="007D734C" w:rsidRPr="005B4A7B">
              <w:t>based</w:t>
            </w:r>
            <w:r w:rsidR="00D66143" w:rsidRPr="005B4A7B">
              <w:t xml:space="preserve"> and/or </w:t>
            </w:r>
            <w:r w:rsidR="00432EE2" w:rsidRPr="005B4A7B">
              <w:rPr>
                <w:szCs w:val="20"/>
              </w:rPr>
              <w:t>digital</w:t>
            </w:r>
            <w:r w:rsidR="00D66143" w:rsidRPr="005B4A7B">
              <w:t xml:space="preserve"> EAL resources including a bilingual dictionary, and/or an English-English dictionary</w:t>
            </w:r>
          </w:p>
          <w:p w14:paraId="5672A4C5" w14:textId="77777777" w:rsidR="00D66143" w:rsidRPr="005B4A7B" w:rsidRDefault="00D66143" w:rsidP="00555D86">
            <w:pPr>
              <w:pStyle w:val="VRQABullet1"/>
            </w:pPr>
            <w:r w:rsidRPr="005B4A7B">
              <w:t>samples of texts to guide production of transactional texts</w:t>
            </w:r>
          </w:p>
          <w:p w14:paraId="0727F522" w14:textId="77777777" w:rsidR="00D66143" w:rsidRPr="005B4A7B" w:rsidRDefault="00D66143" w:rsidP="00555D86">
            <w:pPr>
              <w:pStyle w:val="VRQABullet1"/>
            </w:pPr>
            <w:r w:rsidRPr="005B4A7B">
              <w:t xml:space="preserve">support which takes into consideration the learner may need: </w:t>
            </w:r>
          </w:p>
          <w:p w14:paraId="22F3CB7B" w14:textId="77777777" w:rsidR="00D66143" w:rsidRPr="005B4A7B" w:rsidRDefault="00D66143" w:rsidP="00446CB9">
            <w:pPr>
              <w:pStyle w:val="VRQABul2"/>
            </w:pPr>
            <w:r w:rsidRPr="005B4A7B">
              <w:t>contextual support, such as in relation to unfamiliar jargon, and some aspects of the local culture</w:t>
            </w:r>
          </w:p>
          <w:p w14:paraId="7DD1F503" w14:textId="77777777" w:rsidR="00D66143" w:rsidRPr="005B4A7B" w:rsidRDefault="00D66143" w:rsidP="00446CB9">
            <w:pPr>
              <w:pStyle w:val="VRQABul2"/>
            </w:pPr>
            <w:r w:rsidRPr="005B4A7B">
              <w:t>time to work out meaning or requirements of texts, such as unfamiliar elements and specialised vocabulary or requirements of texts</w:t>
            </w:r>
          </w:p>
          <w:p w14:paraId="7AB1714B" w14:textId="77777777" w:rsidR="00D66143" w:rsidRPr="005B4A7B" w:rsidRDefault="00D66143" w:rsidP="00446CB9">
            <w:pPr>
              <w:pStyle w:val="VRQABul2"/>
            </w:pPr>
            <w:r w:rsidRPr="005B4A7B">
              <w:t>occasional support to proofread and self-correct final drafts of written work</w:t>
            </w:r>
          </w:p>
          <w:p w14:paraId="0454382B" w14:textId="1231D987" w:rsidR="00D66143" w:rsidRPr="005B4A7B" w:rsidRDefault="00D66143" w:rsidP="00446CB9">
            <w:pPr>
              <w:pStyle w:val="VRQABul2"/>
            </w:pPr>
            <w:r w:rsidRPr="005B4A7B">
              <w:t>to use EAL supporting texts to select vocabulary, expressions and forms to modify own writing</w:t>
            </w:r>
            <w:r w:rsidR="002B1316">
              <w:t>.</w:t>
            </w:r>
          </w:p>
          <w:p w14:paraId="26ACDAB8" w14:textId="77777777" w:rsidR="00D66143" w:rsidRPr="00456215" w:rsidRDefault="00D66143" w:rsidP="00555D86">
            <w:pPr>
              <w:pStyle w:val="VRQABodyText"/>
              <w:rPr>
                <w:b/>
              </w:rPr>
            </w:pPr>
            <w:r w:rsidRPr="00456215">
              <w:rPr>
                <w:b/>
              </w:rPr>
              <w:t xml:space="preserve">Assessor requirements </w:t>
            </w:r>
          </w:p>
          <w:p w14:paraId="14F865C1" w14:textId="10FBF6CE" w:rsidR="00D66143" w:rsidRPr="00F51065" w:rsidRDefault="00D66143" w:rsidP="00555D86">
            <w:pPr>
              <w:pStyle w:val="VRQABodyText"/>
            </w:pPr>
            <w:r>
              <w:t>Assessors of this unit must be qualified TESOL teachers. Refer to Section B6.2 for further information on meeting the assessor requirements.</w:t>
            </w:r>
          </w:p>
        </w:tc>
      </w:tr>
    </w:tbl>
    <w:p w14:paraId="5EE9DAB2" w14:textId="77777777" w:rsidR="00D66143" w:rsidRPr="004B56EC" w:rsidRDefault="00D66143" w:rsidP="00D66143">
      <w:pPr>
        <w:pStyle w:val="VRQAbulletlist"/>
        <w:spacing w:before="60"/>
        <w:rPr>
          <w:sz w:val="18"/>
          <w:szCs w:val="18"/>
        </w:rPr>
      </w:pPr>
    </w:p>
    <w:p w14:paraId="21985B09" w14:textId="77777777" w:rsidR="00555D86" w:rsidRDefault="00555D86" w:rsidP="00FC1BFB">
      <w:pPr>
        <w:tabs>
          <w:tab w:val="left" w:pos="3294"/>
        </w:tabs>
        <w:rPr>
          <w:lang w:val="en-AU" w:eastAsia="x-none"/>
        </w:rPr>
        <w:sectPr w:rsidR="00555D86" w:rsidSect="007857E7">
          <w:headerReference w:type="even" r:id="rId228"/>
          <w:headerReference w:type="default" r:id="rId229"/>
          <w:footerReference w:type="even" r:id="rId230"/>
          <w:headerReference w:type="first" r:id="rId231"/>
          <w:footerReference w:type="first" r:id="rId23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49B70DE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8675C"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1EB92" w14:textId="022160D8" w:rsidR="00555D86" w:rsidRPr="00274783" w:rsidRDefault="00274783" w:rsidP="00274783">
            <w:pPr>
              <w:pStyle w:val="VRQABodyText"/>
              <w:rPr>
                <w:b/>
              </w:rPr>
            </w:pPr>
            <w:r w:rsidRPr="00274783">
              <w:rPr>
                <w:b/>
              </w:rPr>
              <w:t>VU23527</w:t>
            </w:r>
          </w:p>
        </w:tc>
      </w:tr>
      <w:tr w:rsidR="00555D86" w:rsidRPr="00F504D4" w14:paraId="23B9648E"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9CB31B"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FCD08" w14:textId="77777777" w:rsidR="00555D86" w:rsidRPr="000F2D25" w:rsidRDefault="00555D86" w:rsidP="00555D86">
            <w:pPr>
              <w:pStyle w:val="VRQABodyText"/>
              <w:rPr>
                <w:b/>
              </w:rPr>
            </w:pPr>
            <w:r w:rsidRPr="000F2D25">
              <w:rPr>
                <w:b/>
              </w:rPr>
              <w:t>Read and write straightforward</w:t>
            </w:r>
            <w:r>
              <w:rPr>
                <w:b/>
              </w:rPr>
              <w:t xml:space="preserve"> informational</w:t>
            </w:r>
            <w:r w:rsidRPr="000F2D25">
              <w:rPr>
                <w:b/>
              </w:rPr>
              <w:t xml:space="preserve"> texts</w:t>
            </w:r>
          </w:p>
        </w:tc>
      </w:tr>
      <w:tr w:rsidR="00555D86" w:rsidRPr="00F504D4" w14:paraId="5284848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5B5A" w14:textId="77777777" w:rsidR="00555D86" w:rsidRPr="00412DF9"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45547" w14:textId="41D45649" w:rsidR="00555D86" w:rsidRPr="005B4A7B" w:rsidRDefault="00555D86" w:rsidP="00555D86">
            <w:pPr>
              <w:pStyle w:val="VRQABodyText"/>
            </w:pPr>
            <w:r w:rsidRPr="00A04103">
              <w:t xml:space="preserve">This unit describes the </w:t>
            </w:r>
            <w:r w:rsidRPr="005B4A7B">
              <w:t xml:space="preserve">performance outcomes, skills and knowledge required by EAL learners to read and write digital and/or </w:t>
            </w:r>
            <w:r w:rsidR="007D734C" w:rsidRPr="005B4A7B">
              <w:t>paper</w:t>
            </w:r>
            <w:r w:rsidR="001A31C4" w:rsidRPr="005B4A7B">
              <w:t>-</w:t>
            </w:r>
            <w:r w:rsidR="007D734C" w:rsidRPr="005B4A7B">
              <w:t>based</w:t>
            </w:r>
            <w:r w:rsidRPr="005B4A7B">
              <w:t xml:space="preserve"> straightforward informational texts.</w:t>
            </w:r>
          </w:p>
          <w:p w14:paraId="74A84681" w14:textId="77777777" w:rsidR="00555D86" w:rsidRPr="005B4A7B" w:rsidRDefault="00555D86" w:rsidP="00555D86">
            <w:pPr>
              <w:pStyle w:val="VRQABodyText"/>
            </w:pPr>
            <w:r w:rsidRPr="005B4A7B">
              <w:t>The outcomes described in this unit relate to:</w:t>
            </w:r>
          </w:p>
          <w:p w14:paraId="76A5A82A" w14:textId="77777777" w:rsidR="00555D86" w:rsidRPr="00A04103" w:rsidRDefault="00555D86" w:rsidP="00555D86">
            <w:pPr>
              <w:pStyle w:val="VRQABullet1"/>
            </w:pPr>
            <w:r w:rsidRPr="005B4A7B">
              <w:t>the Australian Core Skills Framework (ACSF). They contribute</w:t>
            </w:r>
            <w:r w:rsidRPr="00A04103">
              <w:t xml:space="preserve"> directly to the achievement of ACSF indicators of competence for Reading and Writing at Level 3</w:t>
            </w:r>
          </w:p>
          <w:p w14:paraId="4C314346" w14:textId="77777777" w:rsidR="00555D86" w:rsidRPr="000F2D25" w:rsidRDefault="00555D86" w:rsidP="00555D86">
            <w:pPr>
              <w:pStyle w:val="VRQABodyText"/>
            </w:pPr>
            <w:r w:rsidRPr="000F2D25">
              <w:t>and</w:t>
            </w:r>
          </w:p>
          <w:p w14:paraId="18EEC38D" w14:textId="77777777" w:rsidR="00555D86" w:rsidRDefault="00555D86" w:rsidP="00555D86">
            <w:pPr>
              <w:pStyle w:val="VRQABullet1"/>
            </w:pPr>
            <w:r w:rsidRPr="000F2D25">
              <w:t>the ISLPR (International Second Language Proficiency Ratings) descriptors for Reading and Writing. They contribute directly to the achievement of ISLPR Reading 2+ and Writing 2+.</w:t>
            </w:r>
          </w:p>
          <w:p w14:paraId="1AD0BA03" w14:textId="77777777" w:rsidR="00555D86" w:rsidRDefault="00555D86" w:rsidP="00555D86">
            <w:pPr>
              <w:pStyle w:val="VRQABodyText"/>
            </w:pPr>
            <w:r w:rsidRPr="002D34E4">
              <w:t xml:space="preserve">This </w:t>
            </w:r>
            <w:r>
              <w:t>unit applies to EAL learners who need</w:t>
            </w:r>
            <w:r w:rsidRPr="002D34E4">
              <w:t xml:space="preserve"> to develop their English language reading and writing skills </w:t>
            </w:r>
            <w:r>
              <w:t>to engage with everyday informational texts</w:t>
            </w:r>
            <w:r w:rsidRPr="002D34E4">
              <w:t>, which can apply to a range of contexts such as social and community life, everyday commerce and recreation, workplaces, and vocational or study-related fields.</w:t>
            </w:r>
          </w:p>
          <w:p w14:paraId="547CCAFF" w14:textId="77777777" w:rsidR="00555D86" w:rsidRPr="002D34E4" w:rsidRDefault="00555D86" w:rsidP="00555D86">
            <w:pPr>
              <w:pStyle w:val="VRQABodyText"/>
            </w:pPr>
            <w:r w:rsidRPr="00AF584C">
              <w:t>No occupational licensing, legislative or certification requirements apply to this unit at the time of publication.</w:t>
            </w:r>
          </w:p>
        </w:tc>
      </w:tr>
      <w:tr w:rsidR="00555D86" w:rsidRPr="00F504D4" w14:paraId="022F9A3B" w14:textId="77777777" w:rsidTr="006D46F8">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63051" w14:textId="30272AC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848DA" w14:textId="77777777" w:rsidR="00555D86" w:rsidRPr="00621466" w:rsidRDefault="00555D86" w:rsidP="00555D86">
            <w:pPr>
              <w:pStyle w:val="VRQABodyText"/>
            </w:pPr>
            <w:r>
              <w:t>Nil</w:t>
            </w:r>
          </w:p>
        </w:tc>
      </w:tr>
      <w:tr w:rsidR="00555D86" w:rsidRPr="00F504D4" w14:paraId="19416099" w14:textId="77777777" w:rsidTr="006D46F8">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03B62" w14:textId="6ED8B22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E318F5" w14:textId="77777777" w:rsidR="00555D86" w:rsidRPr="00621466" w:rsidRDefault="00555D86" w:rsidP="00555D86">
            <w:pPr>
              <w:pStyle w:val="VRQABodyText"/>
            </w:pPr>
            <w:r>
              <w:t>Not applicable</w:t>
            </w:r>
          </w:p>
        </w:tc>
      </w:tr>
      <w:tr w:rsidR="00555D86" w:rsidRPr="00F504D4" w14:paraId="7F201ED3" w14:textId="77777777" w:rsidTr="006D46F8">
        <w:trPr>
          <w:trHeight w:val="8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3755CE" w14:textId="321D1127"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E3B840" w14:textId="77777777" w:rsidR="00555D86" w:rsidRPr="00621466" w:rsidRDefault="00555D86" w:rsidP="00555D86">
            <w:pPr>
              <w:pStyle w:val="VRQABodyText"/>
            </w:pPr>
            <w:r>
              <w:t>Not applicable</w:t>
            </w:r>
          </w:p>
        </w:tc>
      </w:tr>
    </w:tbl>
    <w:p w14:paraId="0E4B91F8"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7FAA9324" w14:textId="77777777" w:rsidTr="00555D86">
        <w:trPr>
          <w:trHeight w:val="363"/>
        </w:trPr>
        <w:tc>
          <w:tcPr>
            <w:tcW w:w="3703" w:type="dxa"/>
            <w:gridSpan w:val="2"/>
            <w:vAlign w:val="center"/>
          </w:tcPr>
          <w:p w14:paraId="042BA0C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C2AE6F"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2AE7D27A" w14:textId="77777777" w:rsidTr="00555D86">
        <w:trPr>
          <w:trHeight w:val="752"/>
        </w:trPr>
        <w:tc>
          <w:tcPr>
            <w:tcW w:w="3703" w:type="dxa"/>
            <w:gridSpan w:val="2"/>
          </w:tcPr>
          <w:p w14:paraId="4DDBBC7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DA331F"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539ACEC9" w14:textId="77777777" w:rsidTr="00555D86">
        <w:trPr>
          <w:trHeight w:val="363"/>
        </w:trPr>
        <w:tc>
          <w:tcPr>
            <w:tcW w:w="989" w:type="dxa"/>
            <w:vMerge w:val="restart"/>
            <w:shd w:val="clear" w:color="auto" w:fill="FFFFFF" w:themeFill="background1"/>
          </w:tcPr>
          <w:p w14:paraId="1A825E3A" w14:textId="77777777" w:rsidR="00555D86" w:rsidRPr="00412DF9" w:rsidRDefault="00555D86" w:rsidP="00555D86">
            <w:pPr>
              <w:pStyle w:val="VRQABodyText"/>
              <w:rPr>
                <w:lang w:val="en-GB"/>
              </w:rPr>
            </w:pPr>
            <w:r>
              <w:t>1</w:t>
            </w:r>
          </w:p>
        </w:tc>
        <w:tc>
          <w:tcPr>
            <w:tcW w:w="2714" w:type="dxa"/>
            <w:vMerge w:val="restart"/>
            <w:shd w:val="clear" w:color="auto" w:fill="FFFFFF" w:themeFill="background1"/>
          </w:tcPr>
          <w:p w14:paraId="1665A1A0" w14:textId="77777777" w:rsidR="00555D86" w:rsidRPr="00412DF9" w:rsidRDefault="00555D86" w:rsidP="00555D86">
            <w:pPr>
              <w:pStyle w:val="Element"/>
            </w:pPr>
            <w:r w:rsidRPr="003F66E8">
              <w:t>Read straightforward informational texts</w:t>
            </w:r>
          </w:p>
        </w:tc>
        <w:tc>
          <w:tcPr>
            <w:tcW w:w="567" w:type="dxa"/>
            <w:shd w:val="clear" w:color="auto" w:fill="FFFFFF" w:themeFill="background1"/>
          </w:tcPr>
          <w:p w14:paraId="53F646B3" w14:textId="77777777" w:rsidR="00555D86" w:rsidRPr="00A67582" w:rsidRDefault="00555D86" w:rsidP="00555D86">
            <w:pPr>
              <w:pStyle w:val="VRQABodyText"/>
            </w:pPr>
            <w:r w:rsidRPr="00A67582">
              <w:t>1.1</w:t>
            </w:r>
          </w:p>
        </w:tc>
        <w:tc>
          <w:tcPr>
            <w:tcW w:w="5800" w:type="dxa"/>
          </w:tcPr>
          <w:p w14:paraId="2A03171F" w14:textId="77777777" w:rsidR="00555D86" w:rsidRPr="00A67582" w:rsidRDefault="00555D86" w:rsidP="00555D86">
            <w:pPr>
              <w:pStyle w:val="Element"/>
            </w:pPr>
            <w:r w:rsidRPr="00A67582">
              <w:t>Scan straightforward informational text and identify the context and topic</w:t>
            </w:r>
          </w:p>
        </w:tc>
      </w:tr>
      <w:tr w:rsidR="00555D86" w:rsidRPr="00E7450B" w14:paraId="7BCD33ED" w14:textId="77777777" w:rsidTr="00555D86">
        <w:trPr>
          <w:trHeight w:val="363"/>
        </w:trPr>
        <w:tc>
          <w:tcPr>
            <w:tcW w:w="989" w:type="dxa"/>
            <w:vMerge/>
            <w:shd w:val="clear" w:color="auto" w:fill="FFFFFF" w:themeFill="background1"/>
            <w:vAlign w:val="center"/>
          </w:tcPr>
          <w:p w14:paraId="74FBDCA4" w14:textId="77777777" w:rsidR="00555D86" w:rsidRPr="00F504D4" w:rsidRDefault="00555D86" w:rsidP="00555D86">
            <w:pPr>
              <w:pStyle w:val="VRQABodyText"/>
            </w:pPr>
          </w:p>
        </w:tc>
        <w:tc>
          <w:tcPr>
            <w:tcW w:w="2714" w:type="dxa"/>
            <w:vMerge/>
            <w:shd w:val="clear" w:color="auto" w:fill="FFFFFF" w:themeFill="background1"/>
          </w:tcPr>
          <w:p w14:paraId="7D4C87CB" w14:textId="77777777" w:rsidR="00555D86" w:rsidRPr="00621466" w:rsidRDefault="00555D86" w:rsidP="00555D86">
            <w:pPr>
              <w:pStyle w:val="Element"/>
            </w:pPr>
          </w:p>
        </w:tc>
        <w:tc>
          <w:tcPr>
            <w:tcW w:w="567" w:type="dxa"/>
            <w:shd w:val="clear" w:color="auto" w:fill="FFFFFF" w:themeFill="background1"/>
            <w:vAlign w:val="center"/>
          </w:tcPr>
          <w:p w14:paraId="7C027FA3" w14:textId="77777777" w:rsidR="00555D86" w:rsidRPr="00A67582" w:rsidRDefault="00555D86" w:rsidP="00555D86">
            <w:pPr>
              <w:pStyle w:val="VRQABodyText"/>
            </w:pPr>
            <w:r w:rsidRPr="00A67582">
              <w:t>1.2</w:t>
            </w:r>
          </w:p>
        </w:tc>
        <w:tc>
          <w:tcPr>
            <w:tcW w:w="5800" w:type="dxa"/>
          </w:tcPr>
          <w:p w14:paraId="06E78B07" w14:textId="77777777" w:rsidR="00555D86" w:rsidRPr="00A67582" w:rsidRDefault="00555D86" w:rsidP="00555D86">
            <w:pPr>
              <w:pStyle w:val="Element"/>
            </w:pPr>
            <w:r w:rsidRPr="00A67582">
              <w:t>Identify conventions of informational text</w:t>
            </w:r>
          </w:p>
        </w:tc>
      </w:tr>
      <w:tr w:rsidR="00555D86" w:rsidRPr="00E7450B" w14:paraId="7A8CAAA0" w14:textId="77777777" w:rsidTr="00555D86">
        <w:trPr>
          <w:trHeight w:val="363"/>
        </w:trPr>
        <w:tc>
          <w:tcPr>
            <w:tcW w:w="989" w:type="dxa"/>
            <w:vMerge/>
            <w:shd w:val="clear" w:color="auto" w:fill="FFFFFF" w:themeFill="background1"/>
            <w:vAlign w:val="center"/>
          </w:tcPr>
          <w:p w14:paraId="0A4E07A2"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6E87812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F71C06E" w14:textId="77777777" w:rsidR="00555D86" w:rsidRPr="00A67582" w:rsidRDefault="00555D86" w:rsidP="00555D86">
            <w:pPr>
              <w:pStyle w:val="VRQABodyText"/>
            </w:pPr>
            <w:r w:rsidRPr="00A67582">
              <w:t>1.3</w:t>
            </w:r>
          </w:p>
        </w:tc>
        <w:tc>
          <w:tcPr>
            <w:tcW w:w="5800" w:type="dxa"/>
          </w:tcPr>
          <w:p w14:paraId="29F0161A" w14:textId="77777777" w:rsidR="00555D86" w:rsidRPr="00A67582" w:rsidRDefault="00555D86" w:rsidP="00555D86">
            <w:pPr>
              <w:pStyle w:val="Element"/>
            </w:pPr>
            <w:r w:rsidRPr="00A67582">
              <w:t>Analyse the structure and discourse features of the text</w:t>
            </w:r>
          </w:p>
        </w:tc>
      </w:tr>
      <w:tr w:rsidR="00555D86" w:rsidRPr="00E7450B" w14:paraId="76D3D64C" w14:textId="77777777" w:rsidTr="00555D86">
        <w:trPr>
          <w:trHeight w:val="363"/>
        </w:trPr>
        <w:tc>
          <w:tcPr>
            <w:tcW w:w="989" w:type="dxa"/>
            <w:vMerge/>
            <w:shd w:val="clear" w:color="auto" w:fill="FFFFFF" w:themeFill="background1"/>
            <w:vAlign w:val="center"/>
          </w:tcPr>
          <w:p w14:paraId="017AAB66"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5A0E117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8C1D368" w14:textId="77777777" w:rsidR="00555D86" w:rsidRPr="00A67582" w:rsidRDefault="00555D86" w:rsidP="00555D86">
            <w:pPr>
              <w:pStyle w:val="VRQABodyText"/>
            </w:pPr>
            <w:r w:rsidRPr="00A67582">
              <w:t>1.4</w:t>
            </w:r>
          </w:p>
        </w:tc>
        <w:tc>
          <w:tcPr>
            <w:tcW w:w="5800" w:type="dxa"/>
          </w:tcPr>
          <w:p w14:paraId="6ED830C5" w14:textId="77777777" w:rsidR="00555D86" w:rsidRPr="00A67582" w:rsidRDefault="00555D86" w:rsidP="00555D86">
            <w:pPr>
              <w:pStyle w:val="Element"/>
            </w:pPr>
            <w:r w:rsidRPr="00A67582">
              <w:t>Scan text to locate specific information</w:t>
            </w:r>
          </w:p>
        </w:tc>
      </w:tr>
      <w:tr w:rsidR="00555D86" w:rsidRPr="00E7450B" w14:paraId="5B208B40" w14:textId="77777777" w:rsidTr="00555D86">
        <w:trPr>
          <w:trHeight w:val="363"/>
        </w:trPr>
        <w:tc>
          <w:tcPr>
            <w:tcW w:w="989" w:type="dxa"/>
            <w:vMerge/>
            <w:shd w:val="clear" w:color="auto" w:fill="FFFFFF" w:themeFill="background1"/>
            <w:vAlign w:val="center"/>
          </w:tcPr>
          <w:p w14:paraId="37D10EA2" w14:textId="77777777" w:rsidR="00555D86" w:rsidRPr="00F504D4" w:rsidRDefault="00555D86" w:rsidP="00555D86">
            <w:pPr>
              <w:pStyle w:val="VRQABodyText"/>
            </w:pPr>
          </w:p>
        </w:tc>
        <w:tc>
          <w:tcPr>
            <w:tcW w:w="2714" w:type="dxa"/>
            <w:vMerge/>
            <w:shd w:val="clear" w:color="auto" w:fill="FFFFFF" w:themeFill="background1"/>
            <w:vAlign w:val="center"/>
          </w:tcPr>
          <w:p w14:paraId="6A2B1B6A" w14:textId="77777777" w:rsidR="00555D86" w:rsidRPr="007F1D65" w:rsidRDefault="00555D86" w:rsidP="00555D86">
            <w:pPr>
              <w:pStyle w:val="Element"/>
              <w:rPr>
                <w:highlight w:val="yellow"/>
              </w:rPr>
            </w:pPr>
          </w:p>
        </w:tc>
        <w:tc>
          <w:tcPr>
            <w:tcW w:w="567" w:type="dxa"/>
            <w:shd w:val="clear" w:color="auto" w:fill="FFFFFF" w:themeFill="background1"/>
            <w:vAlign w:val="center"/>
          </w:tcPr>
          <w:p w14:paraId="12C7A50D" w14:textId="77777777" w:rsidR="00555D86" w:rsidRPr="00A67582" w:rsidRDefault="00555D86" w:rsidP="00555D86">
            <w:pPr>
              <w:pStyle w:val="VRQABodyText"/>
            </w:pPr>
            <w:r w:rsidRPr="00A67582">
              <w:t>1.5</w:t>
            </w:r>
          </w:p>
        </w:tc>
        <w:tc>
          <w:tcPr>
            <w:tcW w:w="5800" w:type="dxa"/>
          </w:tcPr>
          <w:p w14:paraId="10139AA6" w14:textId="77777777" w:rsidR="00555D86" w:rsidRPr="00A67582" w:rsidRDefault="00555D86" w:rsidP="00555D86">
            <w:pPr>
              <w:pStyle w:val="Element"/>
            </w:pPr>
            <w:r w:rsidRPr="00A67582">
              <w:t>Evaluate the usefulness of the information for own needs.</w:t>
            </w:r>
          </w:p>
        </w:tc>
      </w:tr>
      <w:tr w:rsidR="00555D86" w:rsidRPr="00E7450B" w14:paraId="77CFC354" w14:textId="77777777" w:rsidTr="00555D86">
        <w:trPr>
          <w:trHeight w:val="363"/>
        </w:trPr>
        <w:tc>
          <w:tcPr>
            <w:tcW w:w="989" w:type="dxa"/>
            <w:vMerge w:val="restart"/>
            <w:shd w:val="clear" w:color="auto" w:fill="FFFFFF" w:themeFill="background1"/>
          </w:tcPr>
          <w:p w14:paraId="0A8AF1E4" w14:textId="77777777" w:rsidR="00555D86" w:rsidRPr="00412DF9" w:rsidRDefault="00555D86" w:rsidP="00555D86">
            <w:pPr>
              <w:pStyle w:val="VRQABodyText"/>
              <w:rPr>
                <w:color w:val="95999E" w:themeColor="text1" w:themeTint="99"/>
                <w:lang w:val="en-GB"/>
              </w:rPr>
            </w:pPr>
            <w:r w:rsidRPr="00F504D4">
              <w:t>2</w:t>
            </w:r>
          </w:p>
        </w:tc>
        <w:tc>
          <w:tcPr>
            <w:tcW w:w="2714" w:type="dxa"/>
            <w:vMerge w:val="restart"/>
            <w:shd w:val="clear" w:color="auto" w:fill="FFFFFF" w:themeFill="background1"/>
          </w:tcPr>
          <w:p w14:paraId="0F6E70ED" w14:textId="77777777" w:rsidR="00555D86" w:rsidRPr="00412DF9" w:rsidRDefault="00555D86" w:rsidP="00555D86">
            <w:pPr>
              <w:pStyle w:val="Element"/>
            </w:pPr>
            <w:r>
              <w:t xml:space="preserve">Write </w:t>
            </w:r>
            <w:r w:rsidRPr="003F66E8">
              <w:t>straightforward informational text</w:t>
            </w:r>
            <w:r>
              <w:t>s</w:t>
            </w:r>
          </w:p>
        </w:tc>
        <w:tc>
          <w:tcPr>
            <w:tcW w:w="567" w:type="dxa"/>
            <w:shd w:val="clear" w:color="auto" w:fill="FFFFFF" w:themeFill="background1"/>
          </w:tcPr>
          <w:p w14:paraId="1AEEF750" w14:textId="77777777" w:rsidR="00555D86" w:rsidRPr="00A67582" w:rsidRDefault="00555D86" w:rsidP="00555D86">
            <w:pPr>
              <w:pStyle w:val="VRQABodyText"/>
            </w:pPr>
            <w:r w:rsidRPr="00A67582">
              <w:t>2.1</w:t>
            </w:r>
          </w:p>
        </w:tc>
        <w:tc>
          <w:tcPr>
            <w:tcW w:w="5800" w:type="dxa"/>
          </w:tcPr>
          <w:p w14:paraId="5C9268EA" w14:textId="77777777" w:rsidR="00555D86" w:rsidRPr="00A67582" w:rsidRDefault="00555D86" w:rsidP="00555D86">
            <w:pPr>
              <w:pStyle w:val="Element"/>
              <w:rPr>
                <w:lang w:val="en-GB"/>
              </w:rPr>
            </w:pPr>
            <w:r w:rsidRPr="00A67582">
              <w:t xml:space="preserve">Determine the audience and purpose of the text </w:t>
            </w:r>
          </w:p>
        </w:tc>
      </w:tr>
      <w:tr w:rsidR="00555D86" w:rsidRPr="00E7450B" w14:paraId="253A6D9D" w14:textId="77777777" w:rsidTr="00555D86">
        <w:trPr>
          <w:trHeight w:val="363"/>
        </w:trPr>
        <w:tc>
          <w:tcPr>
            <w:tcW w:w="989" w:type="dxa"/>
            <w:vMerge/>
            <w:shd w:val="clear" w:color="auto" w:fill="FFFFFF" w:themeFill="background1"/>
            <w:vAlign w:val="center"/>
          </w:tcPr>
          <w:p w14:paraId="7885640D"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05C2E5A" w14:textId="77777777" w:rsidR="00555D86" w:rsidRPr="00F504D4" w:rsidRDefault="00555D86" w:rsidP="00555D86">
            <w:pPr>
              <w:pStyle w:val="Element"/>
            </w:pPr>
          </w:p>
        </w:tc>
        <w:tc>
          <w:tcPr>
            <w:tcW w:w="567" w:type="dxa"/>
            <w:shd w:val="clear" w:color="auto" w:fill="FFFFFF" w:themeFill="background1"/>
            <w:vAlign w:val="center"/>
          </w:tcPr>
          <w:p w14:paraId="5B6AEE43" w14:textId="77777777" w:rsidR="00555D86" w:rsidRPr="00A67582" w:rsidRDefault="00555D86" w:rsidP="00555D86">
            <w:pPr>
              <w:pStyle w:val="VRQABodyText"/>
            </w:pPr>
            <w:r w:rsidRPr="00A67582">
              <w:t>2.2</w:t>
            </w:r>
          </w:p>
        </w:tc>
        <w:tc>
          <w:tcPr>
            <w:tcW w:w="5800" w:type="dxa"/>
            <w:shd w:val="clear" w:color="auto" w:fill="FFFFFF" w:themeFill="background1"/>
          </w:tcPr>
          <w:p w14:paraId="304369B1" w14:textId="77777777" w:rsidR="00555D86" w:rsidRPr="00A67582" w:rsidRDefault="00555D86" w:rsidP="00555D86">
            <w:pPr>
              <w:pStyle w:val="Element"/>
              <w:rPr>
                <w:lang w:val="en-GB"/>
              </w:rPr>
            </w:pPr>
            <w:r w:rsidRPr="00A67582">
              <w:t xml:space="preserve">Source, select and order information </w:t>
            </w:r>
          </w:p>
        </w:tc>
      </w:tr>
      <w:tr w:rsidR="00555D86" w:rsidRPr="00E7450B" w14:paraId="235996B6" w14:textId="77777777" w:rsidTr="00555D86">
        <w:trPr>
          <w:trHeight w:val="363"/>
        </w:trPr>
        <w:tc>
          <w:tcPr>
            <w:tcW w:w="989" w:type="dxa"/>
            <w:vMerge/>
            <w:shd w:val="clear" w:color="auto" w:fill="FFFFFF" w:themeFill="background1"/>
            <w:vAlign w:val="center"/>
          </w:tcPr>
          <w:p w14:paraId="4D8BF05C"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90C87A" w14:textId="77777777" w:rsidR="00555D86" w:rsidRPr="00F504D4" w:rsidRDefault="00555D86" w:rsidP="00555D86">
            <w:pPr>
              <w:pStyle w:val="Element"/>
            </w:pPr>
          </w:p>
        </w:tc>
        <w:tc>
          <w:tcPr>
            <w:tcW w:w="567" w:type="dxa"/>
            <w:shd w:val="clear" w:color="auto" w:fill="FFFFFF" w:themeFill="background1"/>
            <w:vAlign w:val="center"/>
          </w:tcPr>
          <w:p w14:paraId="296795A3" w14:textId="77777777" w:rsidR="00555D86" w:rsidRPr="00A67582" w:rsidRDefault="00555D86" w:rsidP="00555D86">
            <w:pPr>
              <w:pStyle w:val="VRQABodyText"/>
            </w:pPr>
            <w:r w:rsidRPr="00A67582">
              <w:t>2.3</w:t>
            </w:r>
          </w:p>
        </w:tc>
        <w:tc>
          <w:tcPr>
            <w:tcW w:w="5800" w:type="dxa"/>
            <w:shd w:val="clear" w:color="auto" w:fill="FFFFFF" w:themeFill="background1"/>
          </w:tcPr>
          <w:p w14:paraId="05E4533A" w14:textId="15104607" w:rsidR="00555D86" w:rsidRPr="00A67582" w:rsidRDefault="00555D86" w:rsidP="00233270">
            <w:pPr>
              <w:pStyle w:val="Element"/>
            </w:pPr>
            <w:r w:rsidRPr="00A67582">
              <w:t>Plan and draft informational text for specific purpose</w:t>
            </w:r>
          </w:p>
        </w:tc>
      </w:tr>
      <w:tr w:rsidR="00555D86" w:rsidRPr="00E7450B" w14:paraId="6269E6AC" w14:textId="77777777" w:rsidTr="00555D86">
        <w:trPr>
          <w:trHeight w:val="363"/>
        </w:trPr>
        <w:tc>
          <w:tcPr>
            <w:tcW w:w="989" w:type="dxa"/>
            <w:vMerge/>
            <w:shd w:val="clear" w:color="auto" w:fill="FFFFFF" w:themeFill="background1"/>
            <w:vAlign w:val="center"/>
          </w:tcPr>
          <w:p w14:paraId="3EF79843"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B991B8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7BC1038B" w14:textId="77777777" w:rsidR="00555D86" w:rsidRPr="00A67582" w:rsidRDefault="00555D86" w:rsidP="00555D86">
            <w:pPr>
              <w:pStyle w:val="VRQABodyText"/>
            </w:pPr>
            <w:r w:rsidRPr="00A67582">
              <w:t>2.4</w:t>
            </w:r>
          </w:p>
        </w:tc>
        <w:tc>
          <w:tcPr>
            <w:tcW w:w="5800" w:type="dxa"/>
            <w:shd w:val="clear" w:color="auto" w:fill="FFFFFF" w:themeFill="background1"/>
          </w:tcPr>
          <w:p w14:paraId="36B1E9FA" w14:textId="77777777" w:rsidR="00555D86" w:rsidRPr="00A67582" w:rsidRDefault="00555D86" w:rsidP="00555D86">
            <w:pPr>
              <w:pStyle w:val="Element"/>
              <w:rPr>
                <w:lang w:val="en-GB"/>
              </w:rPr>
            </w:pPr>
            <w:r w:rsidRPr="00A67582">
              <w:t>Use appropriate</w:t>
            </w:r>
            <w:r w:rsidRPr="00A67582">
              <w:rPr>
                <w:b/>
                <w:i/>
              </w:rPr>
              <w:t xml:space="preserve"> </w:t>
            </w:r>
            <w:r w:rsidRPr="00A67582">
              <w:t xml:space="preserve">vocabulary and grammar to convey meaning </w:t>
            </w:r>
          </w:p>
        </w:tc>
      </w:tr>
      <w:tr w:rsidR="00555D86" w:rsidRPr="00E7450B" w14:paraId="1BD6392D" w14:textId="77777777" w:rsidTr="00555D86">
        <w:trPr>
          <w:trHeight w:val="363"/>
        </w:trPr>
        <w:tc>
          <w:tcPr>
            <w:tcW w:w="989" w:type="dxa"/>
            <w:vMerge/>
            <w:shd w:val="clear" w:color="auto" w:fill="FFFFFF" w:themeFill="background1"/>
            <w:vAlign w:val="center"/>
          </w:tcPr>
          <w:p w14:paraId="13C33F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78796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CD76759" w14:textId="77777777" w:rsidR="00555D86" w:rsidRPr="00A67582" w:rsidRDefault="00555D86" w:rsidP="00555D86">
            <w:pPr>
              <w:pStyle w:val="VRQABodyText"/>
            </w:pPr>
            <w:r w:rsidRPr="00A67582">
              <w:t>2.5</w:t>
            </w:r>
          </w:p>
        </w:tc>
        <w:tc>
          <w:tcPr>
            <w:tcW w:w="5800" w:type="dxa"/>
            <w:shd w:val="clear" w:color="auto" w:fill="FFFFFF" w:themeFill="background1"/>
          </w:tcPr>
          <w:p w14:paraId="4EA49ADF" w14:textId="77777777" w:rsidR="00555D86" w:rsidRPr="00A67582" w:rsidRDefault="00555D86" w:rsidP="00555D86">
            <w:pPr>
              <w:pStyle w:val="VRQABodyText"/>
            </w:pPr>
            <w:r w:rsidRPr="00A67582">
              <w:t>Produce informational text using appropriate layout formatting and structure</w:t>
            </w:r>
          </w:p>
        </w:tc>
      </w:tr>
      <w:tr w:rsidR="00555D86" w:rsidRPr="00E7450B" w14:paraId="5982EEEC" w14:textId="77777777" w:rsidTr="00555D86">
        <w:trPr>
          <w:trHeight w:val="363"/>
        </w:trPr>
        <w:tc>
          <w:tcPr>
            <w:tcW w:w="989" w:type="dxa"/>
            <w:vMerge/>
            <w:shd w:val="clear" w:color="auto" w:fill="FFFFFF" w:themeFill="background1"/>
            <w:vAlign w:val="center"/>
          </w:tcPr>
          <w:p w14:paraId="045C36D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0B162A6"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0225426" w14:textId="77777777" w:rsidR="00555D86" w:rsidRPr="00A67582" w:rsidRDefault="00555D86" w:rsidP="00555D86">
            <w:pPr>
              <w:pStyle w:val="VRQABodyText"/>
            </w:pPr>
            <w:r w:rsidRPr="00A67582">
              <w:t>2.6</w:t>
            </w:r>
          </w:p>
        </w:tc>
        <w:tc>
          <w:tcPr>
            <w:tcW w:w="5800" w:type="dxa"/>
            <w:shd w:val="clear" w:color="auto" w:fill="FFFFFF" w:themeFill="background1"/>
          </w:tcPr>
          <w:p w14:paraId="1002E11E" w14:textId="77777777" w:rsidR="00555D86" w:rsidRPr="00A67582" w:rsidRDefault="00555D86" w:rsidP="00555D86">
            <w:pPr>
              <w:pStyle w:val="VRQABodyText"/>
              <w:rPr>
                <w:lang w:val="en-GB"/>
              </w:rPr>
            </w:pPr>
            <w:r w:rsidRPr="00A67582">
              <w:rPr>
                <w:szCs w:val="28"/>
              </w:rPr>
              <w:t>Proofread</w:t>
            </w:r>
            <w:r w:rsidRPr="00A67582">
              <w:t xml:space="preserve"> and make amendments to final draft</w:t>
            </w:r>
          </w:p>
        </w:tc>
      </w:tr>
    </w:tbl>
    <w:p w14:paraId="0F14C853" w14:textId="77777777" w:rsidR="00555D86" w:rsidRDefault="00555D86" w:rsidP="00555D86">
      <w:pPr>
        <w:pStyle w:val="VRQAIntro"/>
        <w:spacing w:before="60" w:after="0"/>
        <w:rPr>
          <w:b/>
          <w:color w:val="FFFFFF" w:themeColor="background1"/>
          <w:sz w:val="18"/>
          <w:szCs w:val="18"/>
        </w:rPr>
      </w:pPr>
    </w:p>
    <w:p w14:paraId="2B55E3E8" w14:textId="77777777" w:rsidR="00555D86" w:rsidRDefault="00555D86" w:rsidP="00555D86">
      <w:pPr>
        <w:pStyle w:val="VRQAIntro"/>
        <w:spacing w:before="60" w:after="0"/>
        <w:rPr>
          <w:b/>
          <w:color w:val="FFFFFF" w:themeColor="background1"/>
          <w:sz w:val="18"/>
          <w:szCs w:val="18"/>
        </w:rPr>
      </w:pPr>
    </w:p>
    <w:p w14:paraId="19150743" w14:textId="77777777" w:rsidR="00555D86" w:rsidRDefault="00555D86" w:rsidP="00555D86">
      <w:pPr>
        <w:pStyle w:val="VRQAIntro"/>
        <w:spacing w:before="60" w:after="0"/>
        <w:rPr>
          <w:b/>
          <w:color w:val="FFFFFF" w:themeColor="background1"/>
          <w:sz w:val="18"/>
          <w:szCs w:val="18"/>
        </w:rPr>
        <w:sectPr w:rsidR="00555D86" w:rsidSect="00F05DD2">
          <w:headerReference w:type="even" r:id="rId233"/>
          <w:headerReference w:type="default" r:id="rId234"/>
          <w:footerReference w:type="even" r:id="rId235"/>
          <w:headerReference w:type="first" r:id="rId236"/>
          <w:footerReference w:type="first" r:id="rId237"/>
          <w:pgSz w:w="11900" w:h="16840"/>
          <w:pgMar w:top="2041" w:right="845" w:bottom="851" w:left="851" w:header="709" w:footer="283"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44387F71" w14:textId="77777777" w:rsidTr="00555D86">
        <w:trPr>
          <w:trHeight w:val="363"/>
        </w:trPr>
        <w:tc>
          <w:tcPr>
            <w:tcW w:w="10070" w:type="dxa"/>
            <w:tcBorders>
              <w:top w:val="nil"/>
              <w:left w:val="nil"/>
              <w:bottom w:val="nil"/>
              <w:right w:val="nil"/>
            </w:tcBorders>
            <w:shd w:val="clear" w:color="auto" w:fill="103D64" w:themeFill="text2"/>
          </w:tcPr>
          <w:p w14:paraId="56C44FDC"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316DDC5" w14:textId="77777777" w:rsidTr="00555D86">
        <w:trPr>
          <w:trHeight w:val="957"/>
        </w:trPr>
        <w:tc>
          <w:tcPr>
            <w:tcW w:w="10070" w:type="dxa"/>
            <w:tcBorders>
              <w:top w:val="nil"/>
              <w:left w:val="nil"/>
              <w:bottom w:val="nil"/>
              <w:right w:val="nil"/>
            </w:tcBorders>
          </w:tcPr>
          <w:p w14:paraId="467DE7B2" w14:textId="18D586CD" w:rsidR="00555D86" w:rsidRDefault="00555D86" w:rsidP="00555D86">
            <w:pPr>
              <w:pStyle w:val="VRQABodyText"/>
            </w:pPr>
            <w:r w:rsidRPr="00744BD8">
              <w:t>In this c</w:t>
            </w:r>
            <w:r>
              <w:t>ontext</w:t>
            </w:r>
            <w:r w:rsidR="00233270">
              <w:t>,</w:t>
            </w:r>
            <w:r>
              <w:t xml:space="preserve"> straightforward informational</w:t>
            </w:r>
            <w:r w:rsidRPr="00744BD8">
              <w:t xml:space="preserve"> texts contain familiar and some </w:t>
            </w:r>
            <w:r w:rsidRPr="005B4A7B">
              <w:t>unfamiliar elements and include some embedded and abstract information. They can be paper</w:t>
            </w:r>
            <w:r w:rsidR="001A31C4" w:rsidRPr="005B4A7B">
              <w:t>-</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233270">
              <w:t>,</w:t>
            </w:r>
            <w:r w:rsidRPr="005B4A7B">
              <w:t xml:space="preserve"> such as personal, education, work or community</w:t>
            </w:r>
            <w:r w:rsidR="00233270">
              <w:t>,</w:t>
            </w:r>
            <w:r w:rsidRPr="005B4A7B">
              <w:t xml:space="preserve"> and address different purposes and audiences. Straightforward informational texts may include but are not limited to:</w:t>
            </w:r>
          </w:p>
          <w:p w14:paraId="672E62BD" w14:textId="77777777" w:rsidR="00555D86" w:rsidRDefault="00555D86" w:rsidP="00555D86">
            <w:pPr>
              <w:pStyle w:val="VRQABullet1"/>
            </w:pPr>
            <w:r>
              <w:t>instructional texts for procedures or processes which involve a number of steps and pieces of more detailed information and straightforward explanation and may include an introduction. Instructional texts may include but are not limited to detailed instructions for operating equipment, instructions for a learning activity or interactive screen instructions and may include visuals or graphics</w:t>
            </w:r>
          </w:p>
          <w:p w14:paraId="798EED02" w14:textId="178CB4F4" w:rsidR="00555D86" w:rsidRDefault="00555D86" w:rsidP="00F51065">
            <w:pPr>
              <w:pStyle w:val="VRQABullet1"/>
            </w:pPr>
            <w:r>
              <w:t>explanatory texts which include some embedded information and specialised vocabulary, may include an opinion about a topic or issue and may be represented in different forms such as information about community issues, news articles about key issues, educational information, information about services, posters or flyers, diagrams, factual accounts</w:t>
            </w:r>
            <w:r w:rsidR="00233270">
              <w:t>,</w:t>
            </w:r>
            <w:r>
              <w:t xml:space="preserve"> such as description of a job role or workplace duties, scientific description for example field notes</w:t>
            </w:r>
            <w:r w:rsidR="00E303E1">
              <w:t>.</w:t>
            </w:r>
          </w:p>
          <w:p w14:paraId="325B832D" w14:textId="77777777" w:rsidR="00555D86" w:rsidRDefault="00555D86" w:rsidP="00F51065">
            <w:pPr>
              <w:pStyle w:val="VRQABodyText"/>
            </w:pPr>
            <w:r>
              <w:t>In this context, text formatting conventions of straightforward information texts may include:</w:t>
            </w:r>
          </w:p>
          <w:p w14:paraId="7BC42465" w14:textId="77777777" w:rsidR="00555D86" w:rsidRDefault="00555D86" w:rsidP="00555D86">
            <w:pPr>
              <w:pStyle w:val="VRQABullet1"/>
            </w:pPr>
            <w:r>
              <w:t xml:space="preserve"> </w:t>
            </w:r>
            <w:r w:rsidRPr="00FE505B">
              <w:t>sequenced writing using linking words</w:t>
            </w:r>
            <w:r>
              <w:t>, dot points / numbered instructions or points, numerical information, headings, visuals and symbols which indicate options and requirements, such as no smoking signs for instructional texts</w:t>
            </w:r>
          </w:p>
          <w:p w14:paraId="2EB528BC" w14:textId="5328A5A9" w:rsidR="00555D86" w:rsidRDefault="00555D86" w:rsidP="00555D86">
            <w:pPr>
              <w:pStyle w:val="VRQABullet1"/>
            </w:pPr>
            <w:r w:rsidRPr="00CC0B63">
              <w:t>sequence of information in text, such as topic sentence followed by supporting information</w:t>
            </w:r>
            <w:r>
              <w:t xml:space="preserve"> </w:t>
            </w:r>
            <w:r w:rsidRPr="00CC0B63">
              <w:t>and impersonal tone</w:t>
            </w:r>
            <w:r>
              <w:t xml:space="preserve"> and some passive voice</w:t>
            </w:r>
            <w:r w:rsidRPr="00CC0B63">
              <w:t xml:space="preserve"> for explanatory texts</w:t>
            </w:r>
            <w:r w:rsidR="00233270">
              <w:t>.</w:t>
            </w:r>
          </w:p>
          <w:p w14:paraId="76E87974" w14:textId="0CDF98FD" w:rsidR="00555D86" w:rsidRDefault="00555D86" w:rsidP="00F51065">
            <w:pPr>
              <w:pStyle w:val="VRQABodyText"/>
            </w:pPr>
            <w:r>
              <w:t>Source and selection of information may include online research, locating model texts, verifying relevance / accuracy</w:t>
            </w:r>
            <w:r w:rsidR="00233270">
              <w:t>.</w:t>
            </w:r>
          </w:p>
          <w:p w14:paraId="4F884A14"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3A8ED3AF" w14:textId="77777777" w:rsidR="00555D86" w:rsidRPr="009A6E35" w:rsidRDefault="00555D86" w:rsidP="00555D86">
            <w:pPr>
              <w:pStyle w:val="VRQABullet1"/>
            </w:pPr>
            <w:r w:rsidRPr="009A6E35">
              <w:t>mind map / brainstorm / cluster ideas</w:t>
            </w:r>
          </w:p>
          <w:p w14:paraId="145BA211" w14:textId="77777777" w:rsidR="00555D86" w:rsidRPr="009A6E35" w:rsidRDefault="00555D86" w:rsidP="00555D86">
            <w:pPr>
              <w:pStyle w:val="VRQABullet1"/>
            </w:pPr>
            <w:r w:rsidRPr="009A6E35">
              <w:t>using bilingual resources</w:t>
            </w:r>
          </w:p>
          <w:p w14:paraId="1A651037" w14:textId="77777777" w:rsidR="00555D86" w:rsidRPr="009A6E35" w:rsidRDefault="00555D86" w:rsidP="00555D86">
            <w:pPr>
              <w:pStyle w:val="VRQABullet1"/>
            </w:pPr>
            <w:r w:rsidRPr="009A6E35">
              <w:lastRenderedPageBreak/>
              <w:t>discussion with peers and teachers</w:t>
            </w:r>
          </w:p>
          <w:p w14:paraId="322BBDA3" w14:textId="1B50C0E6" w:rsidR="00555D86" w:rsidRPr="008F6D16" w:rsidRDefault="00555D86" w:rsidP="00555D86">
            <w:pPr>
              <w:pStyle w:val="VRQABullet1"/>
            </w:pPr>
            <w:r w:rsidRPr="009A6E35">
              <w:t>reviewing model texts</w:t>
            </w:r>
            <w:r w:rsidR="00233270">
              <w:t>.</w:t>
            </w:r>
          </w:p>
        </w:tc>
      </w:tr>
    </w:tbl>
    <w:p w14:paraId="2F46BA51"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55D86" w:rsidRPr="00E7450B" w14:paraId="3FF86A66"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4766708B"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57EEB4CB" w14:textId="77777777" w:rsidTr="00555D86">
        <w:trPr>
          <w:trHeight w:val="620"/>
        </w:trPr>
        <w:tc>
          <w:tcPr>
            <w:tcW w:w="5000" w:type="pct"/>
            <w:gridSpan w:val="5"/>
            <w:tcBorders>
              <w:top w:val="nil"/>
              <w:left w:val="nil"/>
              <w:bottom w:val="single" w:sz="4" w:space="0" w:color="auto"/>
              <w:right w:val="nil"/>
            </w:tcBorders>
          </w:tcPr>
          <w:p w14:paraId="3816A618" w14:textId="77777777" w:rsidR="00555D86" w:rsidRPr="00EA4C69" w:rsidRDefault="00555D86" w:rsidP="00555D86">
            <w:pPr>
              <w:pStyle w:val="VRQABodyText"/>
            </w:pPr>
            <w:r w:rsidRPr="00C53BD3">
              <w:t>Foundation skills essential to performance in this unit, but not explicit in the perfo</w:t>
            </w:r>
            <w:r>
              <w:t xml:space="preserve">rmance criteria are listed here and </w:t>
            </w:r>
            <w:r w:rsidRPr="00C53BD3">
              <w:t>must be assessed.</w:t>
            </w:r>
          </w:p>
        </w:tc>
      </w:tr>
      <w:tr w:rsidR="00555D86" w:rsidRPr="00E7450B" w14:paraId="7856868E" w14:textId="77777777" w:rsidTr="00555D86">
        <w:trPr>
          <w:trHeight w:val="42"/>
        </w:trPr>
        <w:tc>
          <w:tcPr>
            <w:tcW w:w="1690" w:type="pct"/>
            <w:gridSpan w:val="2"/>
            <w:shd w:val="clear" w:color="auto" w:fill="auto"/>
          </w:tcPr>
          <w:p w14:paraId="7B9AB3EC" w14:textId="77777777" w:rsidR="00555D86" w:rsidRPr="00C9763B"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F55F50"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E7450B" w14:paraId="2F7277B9" w14:textId="77777777" w:rsidTr="00555D86">
        <w:trPr>
          <w:trHeight w:val="31"/>
        </w:trPr>
        <w:tc>
          <w:tcPr>
            <w:tcW w:w="1690" w:type="pct"/>
            <w:gridSpan w:val="2"/>
            <w:tcBorders>
              <w:top w:val="single" w:sz="4" w:space="0" w:color="auto"/>
              <w:bottom w:val="single" w:sz="4" w:space="0" w:color="auto"/>
            </w:tcBorders>
            <w:shd w:val="clear" w:color="auto" w:fill="auto"/>
          </w:tcPr>
          <w:p w14:paraId="2A74F797"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4B1506" w14:textId="77777777" w:rsidR="00555D86" w:rsidRPr="00EA4C69" w:rsidRDefault="00555D86" w:rsidP="00555D86">
            <w:pPr>
              <w:pStyle w:val="VRQABullet1"/>
            </w:pPr>
            <w:r>
              <w:t>obtain and respond to feedback</w:t>
            </w:r>
          </w:p>
        </w:tc>
      </w:tr>
      <w:tr w:rsidR="00555D86" w:rsidRPr="00E7450B" w14:paraId="39A6F623" w14:textId="77777777" w:rsidTr="00555D86">
        <w:trPr>
          <w:trHeight w:val="31"/>
        </w:trPr>
        <w:tc>
          <w:tcPr>
            <w:tcW w:w="1690" w:type="pct"/>
            <w:gridSpan w:val="2"/>
            <w:tcBorders>
              <w:top w:val="single" w:sz="4" w:space="0" w:color="auto"/>
              <w:bottom w:val="single" w:sz="4" w:space="0" w:color="auto"/>
            </w:tcBorders>
            <w:shd w:val="clear" w:color="auto" w:fill="auto"/>
          </w:tcPr>
          <w:p w14:paraId="5567C74D"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955BFAD" w14:textId="77777777" w:rsidR="00555D86" w:rsidRPr="00EA4C69" w:rsidRDefault="00555D86" w:rsidP="00555D86">
            <w:pPr>
              <w:pStyle w:val="VRQABullet1"/>
            </w:pPr>
            <w:r>
              <w:t xml:space="preserve">identify and apply appropriate format and linguistic conventions to read and write informational texts </w:t>
            </w:r>
          </w:p>
        </w:tc>
      </w:tr>
      <w:tr w:rsidR="00555D86" w:rsidRPr="00E7450B" w14:paraId="4DFB0089" w14:textId="77777777" w:rsidTr="00555D86">
        <w:trPr>
          <w:trHeight w:val="31"/>
        </w:trPr>
        <w:tc>
          <w:tcPr>
            <w:tcW w:w="1690" w:type="pct"/>
            <w:gridSpan w:val="2"/>
            <w:tcBorders>
              <w:top w:val="single" w:sz="4" w:space="0" w:color="auto"/>
              <w:bottom w:val="single" w:sz="4" w:space="0" w:color="auto"/>
            </w:tcBorders>
            <w:shd w:val="clear" w:color="auto" w:fill="auto"/>
          </w:tcPr>
          <w:p w14:paraId="553D6F96"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0EEA349" w14:textId="77777777" w:rsidR="00555D86" w:rsidRPr="00275C36" w:rsidRDefault="00555D86" w:rsidP="00555D86">
            <w:pPr>
              <w:pStyle w:val="VRQABullet1"/>
            </w:pPr>
            <w:r w:rsidRPr="00275C36">
              <w:t>plan, draft and proofread straightforward texts</w:t>
            </w:r>
          </w:p>
        </w:tc>
      </w:tr>
      <w:tr w:rsidR="00555D86" w:rsidRPr="00E7450B" w14:paraId="3FB0B02B" w14:textId="77777777" w:rsidTr="00555D86">
        <w:trPr>
          <w:trHeight w:val="31"/>
        </w:trPr>
        <w:tc>
          <w:tcPr>
            <w:tcW w:w="1690" w:type="pct"/>
            <w:gridSpan w:val="2"/>
            <w:tcBorders>
              <w:top w:val="single" w:sz="4" w:space="0" w:color="auto"/>
              <w:bottom w:val="single" w:sz="4" w:space="0" w:color="auto"/>
            </w:tcBorders>
            <w:shd w:val="clear" w:color="auto" w:fill="auto"/>
          </w:tcPr>
          <w:p w14:paraId="31505984"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286FD4F" w14:textId="77777777" w:rsidR="00555D86" w:rsidRPr="00EA4C69" w:rsidRDefault="00555D86" w:rsidP="00555D86">
            <w:pPr>
              <w:pStyle w:val="VRQABullet1"/>
            </w:pPr>
            <w:r>
              <w:t>manage</w:t>
            </w:r>
            <w:r w:rsidRPr="00995F17">
              <w:t xml:space="preserve"> language learning tasks and identify ways to improve with advice from a support person.</w:t>
            </w:r>
          </w:p>
        </w:tc>
      </w:tr>
      <w:tr w:rsidR="00555D86" w:rsidRPr="00E7450B" w14:paraId="0FE1C71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78632DD2" w14:textId="77777777" w:rsidR="00555D86" w:rsidRPr="00EA4C69" w:rsidRDefault="00555D86" w:rsidP="00555D86">
            <w:pPr>
              <w:pStyle w:val="AccredTemplate"/>
              <w:rPr>
                <w:sz w:val="22"/>
                <w:szCs w:val="22"/>
              </w:rPr>
            </w:pPr>
          </w:p>
        </w:tc>
      </w:tr>
      <w:tr w:rsidR="00555D86" w:rsidRPr="00E7450B" w14:paraId="59AB36E0"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9F126B" w14:textId="77777777" w:rsidR="00555D86" w:rsidRPr="00EA4C69"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929000" w14:textId="77777777" w:rsidR="00555D86" w:rsidRPr="00A67582" w:rsidRDefault="00555D86" w:rsidP="00555D86">
            <w:pPr>
              <w:pStyle w:val="AccredTemplate"/>
              <w:rPr>
                <w:color w:val="auto"/>
                <w:sz w:val="22"/>
                <w:szCs w:val="22"/>
              </w:rPr>
            </w:pPr>
          </w:p>
        </w:tc>
      </w:tr>
      <w:tr w:rsidR="00555D86" w:rsidRPr="00E7450B" w14:paraId="6CA43512" w14:textId="77777777" w:rsidTr="00555D86">
        <w:trPr>
          <w:trHeight w:val="363"/>
        </w:trPr>
        <w:tc>
          <w:tcPr>
            <w:tcW w:w="1372" w:type="pct"/>
            <w:vMerge/>
            <w:tcBorders>
              <w:left w:val="nil"/>
              <w:bottom w:val="dotted" w:sz="2" w:space="0" w:color="888B8D" w:themeColor="accent2"/>
              <w:right w:val="single" w:sz="4" w:space="0" w:color="auto"/>
            </w:tcBorders>
          </w:tcPr>
          <w:p w14:paraId="18651847"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11AA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D488815"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95A96"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5034CE8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E33CE7"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69A0F83D" w14:textId="77777777" w:rsidTr="00555D86">
        <w:trPr>
          <w:trHeight w:val="363"/>
        </w:trPr>
        <w:tc>
          <w:tcPr>
            <w:tcW w:w="1372" w:type="pct"/>
            <w:vMerge/>
            <w:tcBorders>
              <w:left w:val="nil"/>
              <w:bottom w:val="dotted" w:sz="2" w:space="0" w:color="888B8D" w:themeColor="accent2"/>
              <w:right w:val="single" w:sz="4" w:space="0" w:color="auto"/>
            </w:tcBorders>
          </w:tcPr>
          <w:p w14:paraId="7294D47E"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A8E7C6" w14:textId="1B8A82BC" w:rsidR="00555D86" w:rsidRPr="00A67582" w:rsidRDefault="00274783" w:rsidP="00555D86">
            <w:pPr>
              <w:pStyle w:val="Element"/>
            </w:pPr>
            <w:r w:rsidRPr="00B464B5">
              <w:t>VU2352</w:t>
            </w:r>
            <w:r>
              <w:t>7</w:t>
            </w:r>
            <w:r w:rsidR="00555D86" w:rsidRPr="00A67582">
              <w:t xml:space="preserve"> Read and write straightforward informational texts</w:t>
            </w:r>
          </w:p>
        </w:tc>
        <w:tc>
          <w:tcPr>
            <w:tcW w:w="1209" w:type="pct"/>
            <w:tcBorders>
              <w:top w:val="single" w:sz="4" w:space="0" w:color="auto"/>
              <w:left w:val="single" w:sz="4" w:space="0" w:color="auto"/>
              <w:bottom w:val="single" w:sz="4" w:space="0" w:color="auto"/>
              <w:right w:val="single" w:sz="4" w:space="0" w:color="auto"/>
            </w:tcBorders>
          </w:tcPr>
          <w:p w14:paraId="34D07677" w14:textId="77777777" w:rsidR="00555D86" w:rsidRPr="00A67582" w:rsidRDefault="00555D86" w:rsidP="00555D86">
            <w:pPr>
              <w:pStyle w:val="Element"/>
            </w:pPr>
            <w:r w:rsidRPr="00A67582">
              <w:t>VU22613 Read and write straightforward informational and instructional texts</w:t>
            </w:r>
          </w:p>
        </w:tc>
        <w:tc>
          <w:tcPr>
            <w:tcW w:w="1210" w:type="pct"/>
            <w:tcBorders>
              <w:top w:val="single" w:sz="4" w:space="0" w:color="auto"/>
              <w:left w:val="single" w:sz="4" w:space="0" w:color="auto"/>
              <w:bottom w:val="single" w:sz="4" w:space="0" w:color="auto"/>
              <w:right w:val="single" w:sz="4" w:space="0" w:color="auto"/>
            </w:tcBorders>
          </w:tcPr>
          <w:p w14:paraId="3C5D7D69" w14:textId="77777777" w:rsidR="00555D86" w:rsidRPr="00A67582" w:rsidDel="009030EE" w:rsidRDefault="00555D86" w:rsidP="00555D86">
            <w:pPr>
              <w:pStyle w:val="VRQABodyText"/>
              <w:rPr>
                <w:lang w:eastAsia="x-none"/>
              </w:rPr>
            </w:pPr>
            <w:r w:rsidRPr="00A67582">
              <w:t>Equivalent</w:t>
            </w:r>
          </w:p>
        </w:tc>
      </w:tr>
      <w:tr w:rsidR="00555D86" w:rsidRPr="00E7450B" w14:paraId="7E66E445"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5F6026DB"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BF9294" w14:textId="77777777" w:rsidR="00555D86" w:rsidRPr="00EA4C69" w:rsidDel="009030EE" w:rsidRDefault="00555D86" w:rsidP="00555D86">
            <w:pPr>
              <w:pStyle w:val="AccredTemplate"/>
              <w:rPr>
                <w:color w:val="auto"/>
                <w:sz w:val="22"/>
                <w:szCs w:val="22"/>
              </w:rPr>
            </w:pPr>
          </w:p>
        </w:tc>
      </w:tr>
    </w:tbl>
    <w:p w14:paraId="39FD8ECC" w14:textId="55534740" w:rsidR="00555D86" w:rsidRPr="007B6AC8" w:rsidRDefault="00555D86" w:rsidP="007B6AC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17987AE4" w14:textId="77777777" w:rsidTr="00555D86">
        <w:trPr>
          <w:trHeight w:val="363"/>
        </w:trPr>
        <w:tc>
          <w:tcPr>
            <w:tcW w:w="10065" w:type="dxa"/>
            <w:gridSpan w:val="2"/>
            <w:tcBorders>
              <w:top w:val="nil"/>
              <w:bottom w:val="nil"/>
            </w:tcBorders>
            <w:shd w:val="clear" w:color="auto" w:fill="103D64" w:themeFill="text2"/>
          </w:tcPr>
          <w:p w14:paraId="4F5C00D3" w14:textId="3D3A568C"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0BAE0C8E" w14:textId="77777777" w:rsidTr="00555D86">
        <w:trPr>
          <w:trHeight w:val="561"/>
        </w:trPr>
        <w:tc>
          <w:tcPr>
            <w:tcW w:w="2283" w:type="dxa"/>
            <w:tcBorders>
              <w:top w:val="nil"/>
              <w:left w:val="nil"/>
              <w:bottom w:val="nil"/>
              <w:right w:val="dotted" w:sz="4" w:space="0" w:color="888B8D" w:themeColor="accent2"/>
            </w:tcBorders>
          </w:tcPr>
          <w:p w14:paraId="4FAF474E"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4F6A4F" w14:textId="7663C14E" w:rsidR="00555D86" w:rsidRPr="000B4A2C" w:rsidRDefault="00555D86" w:rsidP="00555D86">
            <w:pPr>
              <w:pStyle w:val="Element"/>
              <w:rPr>
                <w:bCs/>
              </w:rPr>
            </w:pPr>
            <w:r w:rsidRPr="000B4A2C">
              <w:rPr>
                <w:bCs/>
              </w:rPr>
              <w:t xml:space="preserve">Assessment Requirements for </w:t>
            </w:r>
            <w:r w:rsidR="00274783" w:rsidRPr="00B464B5">
              <w:t>VU2352</w:t>
            </w:r>
            <w:r w:rsidR="00274783">
              <w:t>7</w:t>
            </w:r>
            <w:r w:rsidRPr="00083E9E">
              <w:t xml:space="preserve"> Read and write straightforward informational te</w:t>
            </w:r>
            <w:r>
              <w:t>xts</w:t>
            </w:r>
          </w:p>
        </w:tc>
      </w:tr>
      <w:tr w:rsidR="00555D86" w:rsidRPr="00E7450B" w14:paraId="47C770B6"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F244B60"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6C66A9" w14:textId="17373066" w:rsidR="00555D86" w:rsidRPr="00E56353" w:rsidRDefault="00555D86" w:rsidP="00555D86">
            <w:pPr>
              <w:pStyle w:val="VRQABodyText"/>
            </w:pPr>
            <w:r w:rsidRPr="00D92AC9">
              <w:t xml:space="preserve">The candidate must demonstrate the ability to complete tasks outlined in the elements and performance criteria of this unit. Assessment must confirm the ability to use language conventions and linguistic knowledge to: </w:t>
            </w:r>
          </w:p>
          <w:p w14:paraId="3FAB317E" w14:textId="77777777" w:rsidR="00555D86" w:rsidRDefault="00555D86" w:rsidP="00555D86">
            <w:pPr>
              <w:pStyle w:val="VRQABullet1"/>
            </w:pPr>
            <w:r>
              <w:t>read and interpret two informational texts including:</w:t>
            </w:r>
          </w:p>
          <w:p w14:paraId="25968F48" w14:textId="77777777" w:rsidR="00555D86" w:rsidRDefault="00555D86" w:rsidP="00446CB9">
            <w:pPr>
              <w:pStyle w:val="VRQABul2"/>
            </w:pPr>
            <w:r>
              <w:t>identifying specific details of each text</w:t>
            </w:r>
          </w:p>
          <w:p w14:paraId="1C039533" w14:textId="77777777" w:rsidR="00555D86" w:rsidRDefault="00555D86" w:rsidP="00446CB9">
            <w:pPr>
              <w:pStyle w:val="VRQABul2"/>
            </w:pPr>
            <w:r>
              <w:t>analysing discourse features and conventions of each text</w:t>
            </w:r>
          </w:p>
          <w:p w14:paraId="507F8969" w14:textId="07DE2720" w:rsidR="00555D86" w:rsidRPr="000B4A2C" w:rsidRDefault="00555D86" w:rsidP="00A67582">
            <w:pPr>
              <w:pStyle w:val="VRQABullet1"/>
            </w:pPr>
            <w:r>
              <w:t xml:space="preserve">plan, produce and review two straightforward informational texts with at least one text comprising at least two appropriately structured paragraphs </w:t>
            </w:r>
          </w:p>
        </w:tc>
      </w:tr>
      <w:tr w:rsidR="00555D86" w:rsidRPr="00E7450B" w14:paraId="20F038C2"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3BE1B7"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EFD07" w14:textId="7561D134" w:rsidR="00555D86" w:rsidRDefault="00555D86" w:rsidP="00555D86">
            <w:pPr>
              <w:pStyle w:val="VRQABodyText"/>
            </w:pPr>
            <w:r w:rsidRPr="00BD2975">
              <w:t>The candidate must be able to apply knowledge required to effectively perform the task</w:t>
            </w:r>
            <w:r w:rsidR="00233270">
              <w:t>s</w:t>
            </w:r>
            <w:r w:rsidRPr="00BD2975">
              <w:t xml:space="preserve"> outlined in elements and performance criteria of this unit. This includes application of linguistic, sociolinguistic and cultural knowledge appropriate to the context of the task including:</w:t>
            </w:r>
          </w:p>
          <w:p w14:paraId="705AB430" w14:textId="77777777" w:rsidR="00FE71F1" w:rsidRDefault="00555D86" w:rsidP="00555D86">
            <w:pPr>
              <w:pStyle w:val="VRQABullet1"/>
            </w:pPr>
            <w:r w:rsidRPr="00411092">
              <w:t>vocabular</w:t>
            </w:r>
            <w:r>
              <w:t>y and expressions for selected topics and contexts</w:t>
            </w:r>
            <w:r w:rsidRPr="00411092">
              <w:t xml:space="preserve"> </w:t>
            </w:r>
            <w:r w:rsidRPr="00F416CC">
              <w:t xml:space="preserve">including </w:t>
            </w:r>
            <w:r w:rsidRPr="004A221E">
              <w:t>common collocations and phrasal verbs</w:t>
            </w:r>
          </w:p>
          <w:p w14:paraId="064DBD54" w14:textId="5411A2E0" w:rsidR="00555D86" w:rsidRPr="00411092"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6F64F370" w14:textId="3C272E2B" w:rsidR="00555D86" w:rsidRPr="005B4A7B" w:rsidRDefault="00555D86" w:rsidP="00555D86">
            <w:pPr>
              <w:pStyle w:val="VRQABullet1"/>
              <w:rPr>
                <w:i/>
              </w:rPr>
            </w:pPr>
            <w:r w:rsidRPr="00B01CEB">
              <w:t>verb tenses to indicate a point in time or the time and state of an action or event</w:t>
            </w:r>
            <w:r w:rsidR="00233270">
              <w:t>,</w:t>
            </w:r>
            <w:r w:rsidRPr="00B01CEB">
              <w:t xml:space="preserve"> such as </w:t>
            </w:r>
            <w:r w:rsidRPr="00FE71F1">
              <w:rPr>
                <w:i/>
              </w:rPr>
              <w:t xml:space="preserve">present perfect continuous and past perfect, present and past simple </w:t>
            </w:r>
            <w:r w:rsidRPr="005B4A7B">
              <w:rPr>
                <w:i/>
              </w:rPr>
              <w:t>passive, conditional</w:t>
            </w:r>
            <w:r w:rsidRPr="005B4A7B">
              <w:t xml:space="preserve">, for example </w:t>
            </w:r>
            <w:r w:rsidRPr="005B4A7B">
              <w:rPr>
                <w:i/>
              </w:rPr>
              <w:t>with, if and unless or imperative</w:t>
            </w:r>
          </w:p>
          <w:p w14:paraId="2AA557A6" w14:textId="0C8663B4" w:rsidR="00555D86" w:rsidRPr="005B4A7B" w:rsidRDefault="00FE71F1" w:rsidP="00555D86">
            <w:pPr>
              <w:pStyle w:val="VRQABullet1"/>
              <w:rPr>
                <w:i/>
              </w:rPr>
            </w:pPr>
            <w:r w:rsidRPr="005B4A7B">
              <w:t>paragraph structure</w:t>
            </w:r>
            <w:r w:rsidR="00233270">
              <w:t>,</w:t>
            </w:r>
            <w:r w:rsidRPr="005B4A7B">
              <w:t xml:space="preserve"> such as </w:t>
            </w:r>
            <w:r w:rsidR="00555D86" w:rsidRPr="005B4A7B">
              <w:rPr>
                <w:i/>
              </w:rPr>
              <w:t>topic sentence and supporting details</w:t>
            </w:r>
          </w:p>
          <w:p w14:paraId="24204BC8" w14:textId="77777777" w:rsidR="00555D86" w:rsidRPr="005B4A7B" w:rsidRDefault="00555D86" w:rsidP="00555D86">
            <w:pPr>
              <w:pStyle w:val="VRQABullet1"/>
            </w:pPr>
            <w:r w:rsidRPr="005B4A7B">
              <w:t>linking and cohesive devices</w:t>
            </w:r>
          </w:p>
          <w:p w14:paraId="0607EE48" w14:textId="27999A46" w:rsidR="00555D86" w:rsidRPr="005B4A7B" w:rsidRDefault="00555D86" w:rsidP="00555D86">
            <w:pPr>
              <w:pStyle w:val="VRQABullet1"/>
              <w:rPr>
                <w:i/>
              </w:rPr>
            </w:pPr>
            <w:r w:rsidRPr="005B4A7B">
              <w:t>formatting features</w:t>
            </w:r>
            <w:r w:rsidR="00233270">
              <w:t>,</w:t>
            </w:r>
            <w:r w:rsidRPr="005B4A7B">
              <w:t xml:space="preserve"> such as </w:t>
            </w:r>
            <w:r w:rsidRPr="005B4A7B">
              <w:rPr>
                <w:i/>
              </w:rPr>
              <w:t>dot points / numbered points, large print, capital letters or headings</w:t>
            </w:r>
          </w:p>
          <w:p w14:paraId="794D0397" w14:textId="77777777" w:rsidR="00555D86" w:rsidRPr="005B4A7B" w:rsidRDefault="00555D86" w:rsidP="00555D86">
            <w:pPr>
              <w:pStyle w:val="VRQABullet1"/>
            </w:pPr>
            <w:r w:rsidRPr="005B4A7B">
              <w:t>visuals and symbols which indicate options and requirements</w:t>
            </w:r>
          </w:p>
          <w:p w14:paraId="1A8FA3FB" w14:textId="732E0665" w:rsidR="00555D86" w:rsidRPr="005B4A7B" w:rsidRDefault="00555D86" w:rsidP="00662B16">
            <w:pPr>
              <w:pStyle w:val="VRQABullet1"/>
            </w:pPr>
            <w:r w:rsidRPr="005B4A7B">
              <w:t>discourse markers and cohesive devices to structure text</w:t>
            </w:r>
            <w:r w:rsidR="00233270">
              <w:t>,</w:t>
            </w:r>
            <w:r w:rsidRPr="005B4A7B">
              <w:t xml:space="preserve"> such as addition </w:t>
            </w:r>
            <w:r w:rsidRPr="005B4A7B">
              <w:rPr>
                <w:i/>
              </w:rPr>
              <w:t>in addition</w:t>
            </w:r>
            <w:r w:rsidRPr="005B4A7B">
              <w:t xml:space="preserve">, cause and effect </w:t>
            </w:r>
            <w:r w:rsidRPr="005B4A7B">
              <w:rPr>
                <w:i/>
              </w:rPr>
              <w:t>therefore</w:t>
            </w:r>
            <w:r w:rsidRPr="005B4A7B">
              <w:t xml:space="preserve">, </w:t>
            </w:r>
            <w:r w:rsidRPr="005B4A7B">
              <w:rPr>
                <w:i/>
              </w:rPr>
              <w:t>as a result</w:t>
            </w:r>
            <w:r w:rsidRPr="005B4A7B">
              <w:t xml:space="preserve">, contrast </w:t>
            </w:r>
            <w:r w:rsidRPr="005B4A7B">
              <w:rPr>
                <w:i/>
              </w:rPr>
              <w:t>however</w:t>
            </w:r>
            <w:r w:rsidRPr="005B4A7B">
              <w:t xml:space="preserve">, sequence </w:t>
            </w:r>
            <w:r w:rsidRPr="005B4A7B">
              <w:rPr>
                <w:i/>
              </w:rPr>
              <w:t>following that,</w:t>
            </w:r>
            <w:r w:rsidRPr="005B4A7B">
              <w:t xml:space="preserve"> time </w:t>
            </w:r>
            <w:r w:rsidRPr="005B4A7B">
              <w:rPr>
                <w:i/>
              </w:rPr>
              <w:t>finally</w:t>
            </w:r>
          </w:p>
          <w:p w14:paraId="13928BDC" w14:textId="3678616E" w:rsidR="00555D86" w:rsidRPr="005B4A7B" w:rsidRDefault="00555D86" w:rsidP="00662B16">
            <w:pPr>
              <w:pStyle w:val="VRQABullet1"/>
            </w:pPr>
            <w:r w:rsidRPr="005B4A7B">
              <w:t>reading strategies to skim text for main ideas or work out meaning of unknown words from context</w:t>
            </w:r>
            <w:r w:rsidR="00233270">
              <w:t>.</w:t>
            </w:r>
            <w:r w:rsidRPr="005B4A7B">
              <w:t xml:space="preserve"> </w:t>
            </w:r>
          </w:p>
          <w:p w14:paraId="0586FF72" w14:textId="28631F41" w:rsidR="00555D86" w:rsidRPr="005B4A7B" w:rsidRDefault="00555D86" w:rsidP="00662B16">
            <w:pPr>
              <w:pStyle w:val="VRQABodyText"/>
            </w:pPr>
            <w:r w:rsidRPr="005B4A7B">
              <w:t>Sociolinguistic and Cultural Knowledge</w:t>
            </w:r>
            <w:r w:rsidR="004D3511">
              <w:t>:</w:t>
            </w:r>
            <w:r w:rsidRPr="005B4A7B">
              <w:t xml:space="preserve"> </w:t>
            </w:r>
          </w:p>
          <w:p w14:paraId="27027555" w14:textId="77777777" w:rsidR="00555D86" w:rsidRPr="005B4A7B" w:rsidRDefault="00555D86" w:rsidP="00555D86">
            <w:pPr>
              <w:pStyle w:val="VRQABullet1"/>
            </w:pPr>
            <w:r w:rsidRPr="005B4A7B">
              <w:t>registers used in conveying information in different contexts</w:t>
            </w:r>
          </w:p>
          <w:p w14:paraId="245C0B35" w14:textId="77777777" w:rsidR="00555D86" w:rsidRPr="005B4A7B" w:rsidRDefault="00555D86" w:rsidP="00555D86">
            <w:pPr>
              <w:pStyle w:val="VRQABullet1"/>
            </w:pPr>
            <w:r w:rsidRPr="005B4A7B">
              <w:t>conventions of informational texts</w:t>
            </w:r>
          </w:p>
          <w:p w14:paraId="7A26B51C" w14:textId="29DC7479" w:rsidR="00555D86" w:rsidRPr="005B4A7B" w:rsidRDefault="00555D86" w:rsidP="00555D86">
            <w:pPr>
              <w:pStyle w:val="VRQABullet1"/>
            </w:pPr>
            <w:r w:rsidRPr="005B4A7B">
              <w:t>inferred meaning in texts</w:t>
            </w:r>
            <w:r w:rsidR="00233270">
              <w:t>,</w:t>
            </w:r>
            <w:r w:rsidRPr="005B4A7B">
              <w:t xml:space="preserve"> such as </w:t>
            </w:r>
            <w:r w:rsidRPr="005B4A7B">
              <w:rPr>
                <w:i/>
              </w:rPr>
              <w:t xml:space="preserve">through </w:t>
            </w:r>
            <w:r w:rsidR="00F51065" w:rsidRPr="005B4A7B">
              <w:rPr>
                <w:i/>
              </w:rPr>
              <w:t xml:space="preserve">the </w:t>
            </w:r>
            <w:r w:rsidRPr="005B4A7B">
              <w:rPr>
                <w:i/>
              </w:rPr>
              <w:t>use of syntactic, semantic, logical or contextual cues</w:t>
            </w:r>
          </w:p>
          <w:p w14:paraId="39FEF09A" w14:textId="77777777" w:rsidR="00555D86" w:rsidRPr="005B4A7B" w:rsidRDefault="00555D86" w:rsidP="00555D86">
            <w:pPr>
              <w:pStyle w:val="VRQABullet1"/>
            </w:pPr>
            <w:r w:rsidRPr="005B4A7B">
              <w:t>tone and intention of writer</w:t>
            </w:r>
          </w:p>
          <w:p w14:paraId="1D27F50A" w14:textId="7AAC9F9C" w:rsidR="00555D86" w:rsidRPr="000B4A2C" w:rsidRDefault="00555D86" w:rsidP="007B6AC8">
            <w:pPr>
              <w:pStyle w:val="VRQABullet1"/>
            </w:pPr>
            <w:r w:rsidRPr="005B4A7B">
              <w:t>processes of planning, drafting and review</w:t>
            </w:r>
            <w:r w:rsidR="00233270">
              <w:t>.</w:t>
            </w:r>
          </w:p>
        </w:tc>
      </w:tr>
      <w:tr w:rsidR="00555D86" w:rsidRPr="00E7450B" w14:paraId="3ADEC3F0"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E1FD3"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D7C815" w14:textId="77777777" w:rsidR="00555D86" w:rsidRDefault="00555D86" w:rsidP="00555D86">
            <w:pPr>
              <w:pStyle w:val="VRQABodyText"/>
            </w:pPr>
            <w:r>
              <w:t>Assessment must ensure reading and writing tasks are based on informational</w:t>
            </w:r>
            <w:r w:rsidRPr="00C85D8A">
              <w:t xml:space="preserve"> texts which are</w:t>
            </w:r>
            <w:r>
              <w:t>:</w:t>
            </w:r>
          </w:p>
          <w:p w14:paraId="33238CB8" w14:textId="77777777" w:rsidR="00555D86" w:rsidRDefault="00555D86" w:rsidP="00555D86">
            <w:pPr>
              <w:pStyle w:val="VRQABullet1"/>
            </w:pPr>
            <w:r>
              <w:t>straightforward in context and contain some familiar aspects</w:t>
            </w:r>
          </w:p>
          <w:p w14:paraId="75DA466F" w14:textId="71732A12" w:rsidR="00555D86" w:rsidRPr="00C85D8A" w:rsidRDefault="00555D86" w:rsidP="00555D86">
            <w:pPr>
              <w:pStyle w:val="VRQABullet1"/>
            </w:pPr>
            <w:r>
              <w:lastRenderedPageBreak/>
              <w:t>reflective of cultural differences in written texts</w:t>
            </w:r>
            <w:r w:rsidR="00233270">
              <w:t>.</w:t>
            </w:r>
          </w:p>
          <w:p w14:paraId="51CCF720" w14:textId="77777777" w:rsidR="00555D86" w:rsidRPr="005B4A7B" w:rsidRDefault="00555D86" w:rsidP="00555D86">
            <w:pPr>
              <w:pStyle w:val="VRQABodyText"/>
            </w:pPr>
            <w:r w:rsidRPr="005B4A7B">
              <w:t>Assessment must ensure access to:</w:t>
            </w:r>
          </w:p>
          <w:p w14:paraId="3F31688F" w14:textId="2B4CFB38"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6584F8EF" w14:textId="77777777" w:rsidR="00555D86" w:rsidRPr="005B4A7B" w:rsidRDefault="00555D86" w:rsidP="00555D86">
            <w:pPr>
              <w:pStyle w:val="VRQABullet1"/>
            </w:pPr>
            <w:r w:rsidRPr="005B4A7B">
              <w:t xml:space="preserve">support which takes into consideration the learner may need: </w:t>
            </w:r>
          </w:p>
          <w:p w14:paraId="394ED180" w14:textId="77777777" w:rsidR="00555D86" w:rsidRPr="005B4A7B" w:rsidRDefault="00555D86" w:rsidP="00446CB9">
            <w:pPr>
              <w:pStyle w:val="VRQABul2"/>
            </w:pPr>
            <w:r w:rsidRPr="005B4A7B">
              <w:t>contextual support, such as in relation to unfamiliar jargon, and some aspects of the local culture</w:t>
            </w:r>
          </w:p>
          <w:p w14:paraId="1FC7EBD3" w14:textId="77777777" w:rsidR="00555D86" w:rsidRPr="005B4A7B" w:rsidRDefault="00555D86" w:rsidP="00446CB9">
            <w:pPr>
              <w:pStyle w:val="VRQABul2"/>
            </w:pPr>
            <w:r w:rsidRPr="005B4A7B">
              <w:t>time to work out meaning or requirements of texts, such as unfamiliar elements and specialised vocabulary or requirements of texts</w:t>
            </w:r>
          </w:p>
          <w:p w14:paraId="53AECCB3" w14:textId="143A7FED" w:rsidR="00555D86" w:rsidRPr="005B4A7B" w:rsidRDefault="00555D86" w:rsidP="00446CB9">
            <w:pPr>
              <w:pStyle w:val="VRQABul2"/>
            </w:pPr>
            <w:r w:rsidRPr="005B4A7B">
              <w:t>occasional support to proofread and self-correct final drafts of written work</w:t>
            </w:r>
            <w:r w:rsidR="00233270">
              <w:t>.</w:t>
            </w:r>
          </w:p>
          <w:p w14:paraId="73EFE111" w14:textId="77777777" w:rsidR="00555D86" w:rsidRPr="00320FE5" w:rsidRDefault="00555D86" w:rsidP="00555D86">
            <w:pPr>
              <w:pStyle w:val="VRQABodyText"/>
              <w:rPr>
                <w:b/>
              </w:rPr>
            </w:pPr>
            <w:r w:rsidRPr="00320FE5">
              <w:rPr>
                <w:b/>
              </w:rPr>
              <w:t xml:space="preserve">Assessor requirements </w:t>
            </w:r>
          </w:p>
          <w:p w14:paraId="549A348C" w14:textId="77777777" w:rsidR="00555D86" w:rsidRPr="00C85D8A" w:rsidRDefault="00555D86" w:rsidP="00555D86">
            <w:pPr>
              <w:pStyle w:val="VRQABodyText"/>
            </w:pPr>
            <w:r>
              <w:t>Assessors of this unit must be qualified TESOL teachers. Refer to Section B6.2 for further information on meeting the assessor requirements.</w:t>
            </w:r>
          </w:p>
        </w:tc>
      </w:tr>
    </w:tbl>
    <w:p w14:paraId="0F0FA94E" w14:textId="77777777" w:rsidR="00555D86" w:rsidRPr="004B56EC" w:rsidRDefault="00555D86" w:rsidP="00555D86">
      <w:pPr>
        <w:pStyle w:val="VRQAbulletlist"/>
        <w:spacing w:before="60"/>
        <w:rPr>
          <w:sz w:val="18"/>
          <w:szCs w:val="18"/>
        </w:rPr>
      </w:pPr>
    </w:p>
    <w:p w14:paraId="7268A4A4" w14:textId="77777777" w:rsidR="00555D86" w:rsidRDefault="00555D86" w:rsidP="00FC1BFB">
      <w:pPr>
        <w:tabs>
          <w:tab w:val="left" w:pos="3294"/>
        </w:tabs>
        <w:rPr>
          <w:lang w:val="en-AU" w:eastAsia="x-none"/>
        </w:rPr>
        <w:sectPr w:rsidR="00555D86" w:rsidSect="00F05DD2">
          <w:headerReference w:type="even" r:id="rId238"/>
          <w:headerReference w:type="default" r:id="rId239"/>
          <w:footerReference w:type="even" r:id="rId240"/>
          <w:footerReference w:type="default" r:id="rId241"/>
          <w:headerReference w:type="first" r:id="rId242"/>
          <w:footerReference w:type="first" r:id="rId243"/>
          <w:type w:val="continuous"/>
          <w:pgSz w:w="11900" w:h="16840"/>
          <w:pgMar w:top="2041" w:right="845" w:bottom="568"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6514B086"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1D5B"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60B85" w14:textId="2F461D77" w:rsidR="00555D86" w:rsidRPr="00274783" w:rsidRDefault="00274783" w:rsidP="00555D86">
            <w:pPr>
              <w:pStyle w:val="VRQABodyText"/>
              <w:rPr>
                <w:b/>
              </w:rPr>
            </w:pPr>
            <w:r w:rsidRPr="00274783">
              <w:rPr>
                <w:b/>
                <w:lang w:eastAsia="en-AU"/>
              </w:rPr>
              <w:t>VU23528</w:t>
            </w:r>
          </w:p>
        </w:tc>
      </w:tr>
      <w:tr w:rsidR="00555D86" w:rsidRPr="00F504D4" w14:paraId="2D1DC226"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C50242"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4884D" w14:textId="77777777" w:rsidR="00555D86" w:rsidRPr="00A70EE9" w:rsidRDefault="00555D86" w:rsidP="00555D86">
            <w:pPr>
              <w:pStyle w:val="VRQABodyText"/>
              <w:rPr>
                <w:b/>
              </w:rPr>
            </w:pPr>
            <w:r w:rsidRPr="004F35D0">
              <w:rPr>
                <w:b/>
              </w:rPr>
              <w:t>Read and write</w:t>
            </w:r>
            <w:r>
              <w:rPr>
                <w:b/>
              </w:rPr>
              <w:t xml:space="preserve"> straightforward</w:t>
            </w:r>
            <w:r w:rsidRPr="004F35D0">
              <w:rPr>
                <w:b/>
              </w:rPr>
              <w:t xml:space="preserve"> narrative texts</w:t>
            </w:r>
          </w:p>
        </w:tc>
      </w:tr>
      <w:tr w:rsidR="00555D86" w:rsidRPr="00F504D4" w14:paraId="4628A01D"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ADECEA" w14:textId="77777777" w:rsidR="00555D86" w:rsidRPr="00106B76"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66C74A" w14:textId="7777C73F" w:rsidR="00555D86" w:rsidRPr="005B4A7B" w:rsidRDefault="00555D86" w:rsidP="00555D86">
            <w:pPr>
              <w:pStyle w:val="Element"/>
            </w:pPr>
            <w:r w:rsidRPr="005B4A7B">
              <w:t xml:space="preserve">This unit describes the performance outcomes, skills and knowledge required by EAL learners to read and write straightforward digital and/or </w:t>
            </w:r>
            <w:r w:rsidR="001A31C4" w:rsidRPr="005B4A7B">
              <w:t>paper-</w:t>
            </w:r>
            <w:r w:rsidR="007D734C" w:rsidRPr="005B4A7B">
              <w:t>based</w:t>
            </w:r>
            <w:r w:rsidRPr="005B4A7B">
              <w:t xml:space="preserve"> narrative texts.</w:t>
            </w:r>
          </w:p>
          <w:p w14:paraId="11F84C82" w14:textId="77777777" w:rsidR="00555D86" w:rsidRPr="005B4A7B" w:rsidRDefault="00555D86" w:rsidP="00555D86">
            <w:pPr>
              <w:pStyle w:val="Element"/>
            </w:pPr>
            <w:r w:rsidRPr="005B4A7B">
              <w:t>The outcomes described in this unit relate to:</w:t>
            </w:r>
          </w:p>
          <w:p w14:paraId="7D9BDCE8" w14:textId="77777777" w:rsidR="00555D86" w:rsidRPr="005B4A7B" w:rsidRDefault="00555D86" w:rsidP="00555D86">
            <w:pPr>
              <w:pStyle w:val="VRQABullet1"/>
            </w:pPr>
            <w:r w:rsidRPr="005B4A7B">
              <w:t>the Australian Core Skills Framework (ACSF). They contribute directly to the achievement of ACSF indicators of competence for Reading and Writing at Level 3</w:t>
            </w:r>
          </w:p>
          <w:p w14:paraId="5F76ADA2" w14:textId="77777777" w:rsidR="00555D86" w:rsidRPr="005B4A7B" w:rsidRDefault="00555D86" w:rsidP="00555D86">
            <w:pPr>
              <w:pStyle w:val="Element"/>
            </w:pPr>
            <w:r w:rsidRPr="005B4A7B">
              <w:t>and</w:t>
            </w:r>
          </w:p>
          <w:p w14:paraId="66F01BB5" w14:textId="1D0C4674" w:rsidR="00555D86" w:rsidRPr="005B4A7B" w:rsidRDefault="00555D86" w:rsidP="00555D86">
            <w:pPr>
              <w:pStyle w:val="VRQABullet1"/>
            </w:pPr>
            <w:r w:rsidRPr="005B4A7B">
              <w:t>the ISLPR (International Second Language Proficiency Ratings) descriptors for Reading and Writing. They contribute directly to the achievement of ISLPR Reading 2+ and Writing 2+</w:t>
            </w:r>
            <w:r w:rsidR="004F7CC2">
              <w:t>.</w:t>
            </w:r>
          </w:p>
          <w:p w14:paraId="2463D243" w14:textId="77777777" w:rsidR="00555D86" w:rsidRPr="005B4A7B" w:rsidRDefault="00555D86" w:rsidP="00555D86">
            <w:pPr>
              <w:pStyle w:val="VRQABodyText"/>
            </w:pPr>
            <w:r w:rsidRPr="005B4A7B">
              <w:t>This unit applies to learners who need to develop their English language reading and writing skills to engage with narrative texts, which can apply to a range of contexts such as personal, social and community life.</w:t>
            </w:r>
          </w:p>
          <w:p w14:paraId="24861036" w14:textId="77777777" w:rsidR="00555D86" w:rsidRPr="005B4A7B" w:rsidRDefault="00555D86" w:rsidP="00555D86">
            <w:pPr>
              <w:pStyle w:val="VRQABodyText"/>
            </w:pPr>
            <w:r w:rsidRPr="005B4A7B">
              <w:t>No occupational licensing, legislative or certification requirements apply to this unit at the time of publication.</w:t>
            </w:r>
          </w:p>
        </w:tc>
      </w:tr>
      <w:tr w:rsidR="00555D86" w:rsidRPr="00F504D4" w14:paraId="28F9F317" w14:textId="77777777" w:rsidTr="00A675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CC164" w14:textId="0B0E10DC"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400A8" w14:textId="77777777" w:rsidR="00555D86" w:rsidRDefault="00555D86" w:rsidP="00555D86">
            <w:pPr>
              <w:pStyle w:val="Element"/>
            </w:pPr>
            <w:r w:rsidRPr="00F504D4">
              <w:rPr>
                <w:szCs w:val="22"/>
              </w:rPr>
              <w:t>N</w:t>
            </w:r>
            <w:r>
              <w:rPr>
                <w:szCs w:val="22"/>
              </w:rPr>
              <w:t>il</w:t>
            </w:r>
          </w:p>
        </w:tc>
      </w:tr>
      <w:tr w:rsidR="00555D86" w:rsidRPr="00F504D4" w14:paraId="0AB98A58" w14:textId="77777777" w:rsidTr="00A675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FA61D4" w14:textId="33C3BDD2"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7E06D" w14:textId="77777777" w:rsidR="00555D86" w:rsidRDefault="00555D86" w:rsidP="00555D86">
            <w:pPr>
              <w:pStyle w:val="Element"/>
            </w:pPr>
            <w:r>
              <w:t>Not Applicable</w:t>
            </w:r>
          </w:p>
        </w:tc>
      </w:tr>
      <w:tr w:rsidR="00555D86" w:rsidRPr="00F504D4" w14:paraId="6DCF440B" w14:textId="77777777" w:rsidTr="00A67582">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D1628" w14:textId="77777777" w:rsidR="00555D86" w:rsidRPr="006807FD" w:rsidRDefault="00555D86"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E73B01" w14:textId="4F686113" w:rsidR="00555D86" w:rsidRPr="007B6AC8" w:rsidRDefault="007B6AC8" w:rsidP="00555D86">
            <w:pPr>
              <w:pStyle w:val="Element"/>
              <w:rPr>
                <w:szCs w:val="22"/>
              </w:rPr>
            </w:pPr>
            <w:r>
              <w:rPr>
                <w:szCs w:val="22"/>
              </w:rPr>
              <w:t>Not Applicable</w:t>
            </w:r>
          </w:p>
        </w:tc>
      </w:tr>
    </w:tbl>
    <w:p w14:paraId="1029FFD5"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45EA2E71" w14:textId="77777777" w:rsidTr="00555D86">
        <w:trPr>
          <w:trHeight w:val="363"/>
        </w:trPr>
        <w:tc>
          <w:tcPr>
            <w:tcW w:w="3703" w:type="dxa"/>
            <w:gridSpan w:val="2"/>
            <w:vAlign w:val="center"/>
          </w:tcPr>
          <w:p w14:paraId="3648529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944365"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1D8C08E4" w14:textId="77777777" w:rsidTr="00555D86">
        <w:trPr>
          <w:trHeight w:val="752"/>
        </w:trPr>
        <w:tc>
          <w:tcPr>
            <w:tcW w:w="3703" w:type="dxa"/>
            <w:gridSpan w:val="2"/>
          </w:tcPr>
          <w:p w14:paraId="44047A1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CCAC6"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0A2F6E46" w14:textId="77777777" w:rsidTr="00555D86">
        <w:trPr>
          <w:trHeight w:val="363"/>
        </w:trPr>
        <w:tc>
          <w:tcPr>
            <w:tcW w:w="989" w:type="dxa"/>
            <w:vMerge w:val="restart"/>
            <w:shd w:val="clear" w:color="auto" w:fill="FFFFFF" w:themeFill="background1"/>
          </w:tcPr>
          <w:p w14:paraId="203DC927" w14:textId="77777777" w:rsidR="00555D86" w:rsidRPr="00106B76" w:rsidRDefault="00555D86" w:rsidP="00555D86">
            <w:pPr>
              <w:pStyle w:val="VRQABodyText"/>
            </w:pPr>
            <w:r>
              <w:t>1</w:t>
            </w:r>
          </w:p>
        </w:tc>
        <w:tc>
          <w:tcPr>
            <w:tcW w:w="2714" w:type="dxa"/>
            <w:vMerge w:val="restart"/>
            <w:shd w:val="clear" w:color="auto" w:fill="FFFFFF" w:themeFill="background1"/>
          </w:tcPr>
          <w:p w14:paraId="7D5AAB17" w14:textId="77777777" w:rsidR="00555D86" w:rsidRPr="00F504D4" w:rsidRDefault="00555D86" w:rsidP="00555D86">
            <w:pPr>
              <w:pStyle w:val="VRQABodyText"/>
            </w:pPr>
            <w:r>
              <w:t xml:space="preserve">Read and analyse </w:t>
            </w:r>
            <w:r w:rsidRPr="00A04624">
              <w:t>straightforward narrative texts</w:t>
            </w:r>
          </w:p>
        </w:tc>
        <w:tc>
          <w:tcPr>
            <w:tcW w:w="567" w:type="dxa"/>
            <w:shd w:val="clear" w:color="auto" w:fill="FFFFFF" w:themeFill="background1"/>
          </w:tcPr>
          <w:p w14:paraId="1A628DF7" w14:textId="77777777" w:rsidR="00555D86" w:rsidRPr="00F504D4" w:rsidRDefault="00555D86" w:rsidP="00555D86">
            <w:pPr>
              <w:pStyle w:val="VRQABodyText"/>
              <w:rPr>
                <w:color w:val="103D64"/>
                <w:lang w:val="en-GB"/>
              </w:rPr>
            </w:pPr>
            <w:r>
              <w:t>1.1</w:t>
            </w:r>
          </w:p>
        </w:tc>
        <w:tc>
          <w:tcPr>
            <w:tcW w:w="5800" w:type="dxa"/>
          </w:tcPr>
          <w:p w14:paraId="51ECF2E7" w14:textId="77777777" w:rsidR="00555D86" w:rsidRPr="0052266B" w:rsidRDefault="00555D86" w:rsidP="00555D86">
            <w:pPr>
              <w:pStyle w:val="VRQABodyText"/>
            </w:pPr>
            <w:r>
              <w:t>Read straightforward narrative text</w:t>
            </w:r>
            <w:r w:rsidRPr="0052266B">
              <w:t xml:space="preserve"> and identify the context and topic</w:t>
            </w:r>
          </w:p>
        </w:tc>
      </w:tr>
      <w:tr w:rsidR="00555D86" w:rsidRPr="00E7450B" w14:paraId="059872DB" w14:textId="77777777" w:rsidTr="00555D86">
        <w:trPr>
          <w:trHeight w:val="363"/>
        </w:trPr>
        <w:tc>
          <w:tcPr>
            <w:tcW w:w="989" w:type="dxa"/>
            <w:vMerge/>
            <w:shd w:val="clear" w:color="auto" w:fill="FFFFFF" w:themeFill="background1"/>
          </w:tcPr>
          <w:p w14:paraId="58A62B8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9E19B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280640" w14:textId="77777777" w:rsidR="00555D86" w:rsidRPr="00F504D4" w:rsidRDefault="00555D86" w:rsidP="00555D86">
            <w:pPr>
              <w:pStyle w:val="VRQABodyText"/>
              <w:rPr>
                <w:color w:val="95999E" w:themeColor="text1" w:themeTint="99"/>
                <w:lang w:val="en-GB"/>
              </w:rPr>
            </w:pPr>
            <w:r>
              <w:t>1.2</w:t>
            </w:r>
          </w:p>
        </w:tc>
        <w:tc>
          <w:tcPr>
            <w:tcW w:w="5800" w:type="dxa"/>
          </w:tcPr>
          <w:p w14:paraId="1D84AAC8" w14:textId="77777777" w:rsidR="00555D86" w:rsidRPr="0052266B" w:rsidRDefault="00555D86" w:rsidP="00555D86">
            <w:pPr>
              <w:pStyle w:val="VRQABodyText"/>
            </w:pPr>
            <w:r>
              <w:t>Analyse</w:t>
            </w:r>
            <w:r w:rsidRPr="0052266B">
              <w:t xml:space="preserve"> the structure and</w:t>
            </w:r>
            <w:r>
              <w:t xml:space="preserve"> discourse features of the text</w:t>
            </w:r>
          </w:p>
        </w:tc>
      </w:tr>
      <w:tr w:rsidR="00555D86" w:rsidRPr="00E7450B" w14:paraId="4AA15996" w14:textId="77777777" w:rsidTr="00555D86">
        <w:trPr>
          <w:trHeight w:val="363"/>
        </w:trPr>
        <w:tc>
          <w:tcPr>
            <w:tcW w:w="989" w:type="dxa"/>
            <w:vMerge/>
            <w:shd w:val="clear" w:color="auto" w:fill="FFFFFF" w:themeFill="background1"/>
          </w:tcPr>
          <w:p w14:paraId="447AF7E0"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842EAE"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FFAF0A" w14:textId="77777777" w:rsidR="00555D86" w:rsidRDefault="00555D86" w:rsidP="00555D86">
            <w:pPr>
              <w:pStyle w:val="VRQABodyText"/>
            </w:pPr>
            <w:r>
              <w:t>1.3</w:t>
            </w:r>
          </w:p>
        </w:tc>
        <w:tc>
          <w:tcPr>
            <w:tcW w:w="5800" w:type="dxa"/>
          </w:tcPr>
          <w:p w14:paraId="2CEAE6B4" w14:textId="77777777" w:rsidR="00555D86" w:rsidRPr="0052266B" w:rsidRDefault="00555D86" w:rsidP="00555D86">
            <w:pPr>
              <w:pStyle w:val="VRQABodyText"/>
            </w:pPr>
            <w:r w:rsidRPr="0052266B">
              <w:t>Identify</w:t>
            </w:r>
            <w:r>
              <w:t xml:space="preserve"> linguistic conventions of narrative text</w:t>
            </w:r>
          </w:p>
        </w:tc>
      </w:tr>
      <w:tr w:rsidR="00555D86" w:rsidRPr="00E7450B" w14:paraId="3085A43F" w14:textId="77777777" w:rsidTr="00555D86">
        <w:trPr>
          <w:trHeight w:val="363"/>
        </w:trPr>
        <w:tc>
          <w:tcPr>
            <w:tcW w:w="989" w:type="dxa"/>
            <w:vMerge/>
            <w:shd w:val="clear" w:color="auto" w:fill="FFFFFF" w:themeFill="background1"/>
          </w:tcPr>
          <w:p w14:paraId="2AF6B34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5494259"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834511" w14:textId="77777777" w:rsidR="00555D86" w:rsidRDefault="00555D86" w:rsidP="00555D86">
            <w:pPr>
              <w:pStyle w:val="VRQABodyText"/>
            </w:pPr>
            <w:r>
              <w:t>1.4</w:t>
            </w:r>
          </w:p>
        </w:tc>
        <w:tc>
          <w:tcPr>
            <w:tcW w:w="5800" w:type="dxa"/>
          </w:tcPr>
          <w:p w14:paraId="24FD9D3B" w14:textId="77777777" w:rsidR="00555D86" w:rsidRPr="00DC1A08" w:rsidRDefault="00555D86" w:rsidP="00555D86">
            <w:pPr>
              <w:pStyle w:val="VRQABodyText"/>
            </w:pPr>
            <w:r w:rsidRPr="00DC1A08">
              <w:t>Scan text to locate specific details</w:t>
            </w:r>
          </w:p>
        </w:tc>
      </w:tr>
      <w:tr w:rsidR="00555D86" w:rsidRPr="00E7450B" w14:paraId="3A17F951" w14:textId="77777777" w:rsidTr="00555D86">
        <w:trPr>
          <w:trHeight w:val="363"/>
        </w:trPr>
        <w:tc>
          <w:tcPr>
            <w:tcW w:w="989" w:type="dxa"/>
            <w:vMerge w:val="restart"/>
            <w:shd w:val="clear" w:color="auto" w:fill="FFFFFF" w:themeFill="background1"/>
          </w:tcPr>
          <w:p w14:paraId="1CCC2521" w14:textId="712AB476" w:rsidR="00555D86" w:rsidRPr="007B6AC8" w:rsidRDefault="007B6AC8" w:rsidP="007B6AC8">
            <w:pPr>
              <w:pStyle w:val="VRQABodyText"/>
            </w:pPr>
            <w:r>
              <w:t>2</w:t>
            </w:r>
          </w:p>
        </w:tc>
        <w:tc>
          <w:tcPr>
            <w:tcW w:w="2714" w:type="dxa"/>
            <w:vMerge w:val="restart"/>
            <w:shd w:val="clear" w:color="auto" w:fill="FFFFFF" w:themeFill="background1"/>
          </w:tcPr>
          <w:p w14:paraId="5CB5DFFA" w14:textId="77777777" w:rsidR="00555D86" w:rsidRPr="00106B76" w:rsidRDefault="00555D86" w:rsidP="00555D86">
            <w:pPr>
              <w:pStyle w:val="Element"/>
            </w:pPr>
            <w:r>
              <w:t>Write</w:t>
            </w:r>
            <w:r w:rsidRPr="00A04624">
              <w:t xml:space="preserve"> straightforward narrative text</w:t>
            </w:r>
            <w:r>
              <w:t>s</w:t>
            </w:r>
          </w:p>
        </w:tc>
        <w:tc>
          <w:tcPr>
            <w:tcW w:w="567" w:type="dxa"/>
            <w:shd w:val="clear" w:color="auto" w:fill="FFFFFF" w:themeFill="background1"/>
          </w:tcPr>
          <w:p w14:paraId="485E735B" w14:textId="77777777" w:rsidR="00555D86" w:rsidRPr="00F504D4" w:rsidRDefault="00555D86" w:rsidP="00555D86">
            <w:pPr>
              <w:pStyle w:val="VRQABodyText"/>
              <w:rPr>
                <w:color w:val="95999E" w:themeColor="text1" w:themeTint="99"/>
                <w:lang w:val="en-GB"/>
              </w:rPr>
            </w:pPr>
            <w:r>
              <w:t>2.1</w:t>
            </w:r>
          </w:p>
        </w:tc>
        <w:tc>
          <w:tcPr>
            <w:tcW w:w="5800" w:type="dxa"/>
            <w:shd w:val="clear" w:color="auto" w:fill="FFFFFF" w:themeFill="background1"/>
          </w:tcPr>
          <w:p w14:paraId="6A7C355C" w14:textId="77777777" w:rsidR="00555D86" w:rsidRPr="00754163" w:rsidRDefault="00555D86" w:rsidP="00555D86">
            <w:pPr>
              <w:pStyle w:val="VRQABodyText"/>
            </w:pPr>
            <w:r>
              <w:t xml:space="preserve">Plan and draft straightforward </w:t>
            </w:r>
            <w:r w:rsidRPr="00754163">
              <w:t xml:space="preserve">narrative text </w:t>
            </w:r>
          </w:p>
        </w:tc>
      </w:tr>
      <w:tr w:rsidR="00555D86" w:rsidRPr="00E7450B" w14:paraId="51E4EBBE" w14:textId="77777777" w:rsidTr="00555D86">
        <w:trPr>
          <w:trHeight w:val="363"/>
        </w:trPr>
        <w:tc>
          <w:tcPr>
            <w:tcW w:w="989" w:type="dxa"/>
            <w:vMerge/>
            <w:shd w:val="clear" w:color="auto" w:fill="FFFFFF" w:themeFill="background1"/>
            <w:vAlign w:val="center"/>
          </w:tcPr>
          <w:p w14:paraId="44C46BA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6377C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8F611E4" w14:textId="77777777" w:rsidR="00555D86" w:rsidRDefault="00555D86" w:rsidP="00555D86">
            <w:pPr>
              <w:pStyle w:val="VRQABodyText"/>
            </w:pPr>
            <w:r>
              <w:t>2.2</w:t>
            </w:r>
          </w:p>
        </w:tc>
        <w:tc>
          <w:tcPr>
            <w:tcW w:w="5800" w:type="dxa"/>
            <w:shd w:val="clear" w:color="auto" w:fill="FFFFFF" w:themeFill="background1"/>
          </w:tcPr>
          <w:p w14:paraId="63190515" w14:textId="77777777" w:rsidR="00555D86" w:rsidRDefault="00555D86" w:rsidP="00555D86">
            <w:pPr>
              <w:pStyle w:val="VRQABodyText"/>
            </w:pPr>
            <w:r w:rsidRPr="00754163">
              <w:t>S</w:t>
            </w:r>
            <w:r>
              <w:t>equence information logically</w:t>
            </w:r>
            <w:r w:rsidRPr="00754163">
              <w:t xml:space="preserve"> using appropriate paragraph structure</w:t>
            </w:r>
            <w:r>
              <w:t xml:space="preserve"> and linguistic conventions</w:t>
            </w:r>
          </w:p>
        </w:tc>
      </w:tr>
      <w:tr w:rsidR="00555D86" w:rsidRPr="00E7450B" w14:paraId="5240360B" w14:textId="77777777" w:rsidTr="00555D86">
        <w:trPr>
          <w:trHeight w:val="363"/>
        </w:trPr>
        <w:tc>
          <w:tcPr>
            <w:tcW w:w="989" w:type="dxa"/>
            <w:vMerge/>
            <w:shd w:val="clear" w:color="auto" w:fill="FFFFFF" w:themeFill="background1"/>
            <w:vAlign w:val="center"/>
          </w:tcPr>
          <w:p w14:paraId="5634AE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0B634B"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5ED17C0" w14:textId="77777777" w:rsidR="00555D86" w:rsidRDefault="00555D86" w:rsidP="00555D86">
            <w:pPr>
              <w:pStyle w:val="VRQABodyText"/>
            </w:pPr>
            <w:r>
              <w:t>2.3</w:t>
            </w:r>
          </w:p>
        </w:tc>
        <w:tc>
          <w:tcPr>
            <w:tcW w:w="5800" w:type="dxa"/>
            <w:shd w:val="clear" w:color="auto" w:fill="FFFFFF" w:themeFill="background1"/>
          </w:tcPr>
          <w:p w14:paraId="03B502FC" w14:textId="77777777" w:rsidR="00555D86" w:rsidRPr="00754163" w:rsidRDefault="00555D86" w:rsidP="00555D86">
            <w:pPr>
              <w:pStyle w:val="VRQABodyText"/>
            </w:pPr>
            <w:r>
              <w:t>Produce text using</w:t>
            </w:r>
            <w:r w:rsidRPr="00754163">
              <w:t xml:space="preserve"> appropriate vocabulary and grammar to convey meaning</w:t>
            </w:r>
          </w:p>
        </w:tc>
      </w:tr>
      <w:tr w:rsidR="00555D86" w:rsidRPr="00E7450B" w14:paraId="71A1424A" w14:textId="77777777" w:rsidTr="00555D86">
        <w:trPr>
          <w:trHeight w:val="363"/>
        </w:trPr>
        <w:tc>
          <w:tcPr>
            <w:tcW w:w="989" w:type="dxa"/>
            <w:vMerge/>
            <w:shd w:val="clear" w:color="auto" w:fill="FFFFFF" w:themeFill="background1"/>
            <w:vAlign w:val="center"/>
          </w:tcPr>
          <w:p w14:paraId="04661C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542F4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A5DE4E" w14:textId="77777777" w:rsidR="00555D86" w:rsidRPr="00F504D4" w:rsidRDefault="00555D86" w:rsidP="00555D86">
            <w:pPr>
              <w:pStyle w:val="VRQABodyText"/>
              <w:rPr>
                <w:color w:val="95999E" w:themeColor="text1" w:themeTint="99"/>
                <w:lang w:val="en-GB"/>
              </w:rPr>
            </w:pPr>
            <w:r>
              <w:t>2.4</w:t>
            </w:r>
          </w:p>
        </w:tc>
        <w:tc>
          <w:tcPr>
            <w:tcW w:w="5800" w:type="dxa"/>
            <w:shd w:val="clear" w:color="auto" w:fill="FFFFFF" w:themeFill="background1"/>
          </w:tcPr>
          <w:p w14:paraId="0A4E1C53" w14:textId="77777777" w:rsidR="00555D86" w:rsidRPr="00754163" w:rsidRDefault="00555D86" w:rsidP="00555D86">
            <w:pPr>
              <w:pStyle w:val="VRQABodyText"/>
            </w:pPr>
            <w:r>
              <w:t>Proofread and amend</w:t>
            </w:r>
            <w:r w:rsidRPr="00754163">
              <w:t xml:space="preserve"> final draft</w:t>
            </w:r>
            <w:r>
              <w:t xml:space="preserve"> in response to feedback</w:t>
            </w:r>
          </w:p>
        </w:tc>
      </w:tr>
    </w:tbl>
    <w:p w14:paraId="5278FC2E" w14:textId="77777777" w:rsidR="00555D86" w:rsidRDefault="00555D86" w:rsidP="00555D86">
      <w:pPr>
        <w:pStyle w:val="VRQAIntro"/>
        <w:spacing w:before="60" w:after="0"/>
        <w:rPr>
          <w:b/>
          <w:color w:val="FFFFFF" w:themeColor="background1"/>
          <w:sz w:val="18"/>
          <w:szCs w:val="18"/>
        </w:rPr>
        <w:sectPr w:rsidR="00555D86" w:rsidSect="007B6AC8">
          <w:headerReference w:type="even" r:id="rId244"/>
          <w:headerReference w:type="default" r:id="rId245"/>
          <w:footerReference w:type="even" r:id="rId246"/>
          <w:headerReference w:type="first" r:id="rId247"/>
          <w:footerReference w:type="first" r:id="rId24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772CCDA6" w14:textId="77777777" w:rsidTr="00555D86">
        <w:trPr>
          <w:trHeight w:val="363"/>
        </w:trPr>
        <w:tc>
          <w:tcPr>
            <w:tcW w:w="10070" w:type="dxa"/>
            <w:tcBorders>
              <w:top w:val="nil"/>
              <w:left w:val="nil"/>
              <w:bottom w:val="nil"/>
              <w:right w:val="nil"/>
            </w:tcBorders>
            <w:shd w:val="clear" w:color="auto" w:fill="103D64" w:themeFill="text2"/>
          </w:tcPr>
          <w:p w14:paraId="066F4EC0"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09F5CB4" w14:textId="77777777" w:rsidTr="007B6AC8">
        <w:trPr>
          <w:trHeight w:val="7124"/>
        </w:trPr>
        <w:tc>
          <w:tcPr>
            <w:tcW w:w="10070" w:type="dxa"/>
            <w:tcBorders>
              <w:top w:val="nil"/>
              <w:left w:val="nil"/>
              <w:bottom w:val="nil"/>
              <w:right w:val="nil"/>
            </w:tcBorders>
          </w:tcPr>
          <w:p w14:paraId="0CDA5876" w14:textId="67424F60" w:rsidR="00555D86" w:rsidRDefault="00555D86" w:rsidP="00555D86">
            <w:pPr>
              <w:pStyle w:val="VRQABodyText"/>
            </w:pPr>
            <w:r>
              <w:t>In this context</w:t>
            </w:r>
            <w:r w:rsidR="00233270">
              <w:t>,</w:t>
            </w:r>
            <w:r>
              <w:t xml:space="preserve"> straightforward narrative</w:t>
            </w:r>
            <w:r w:rsidRPr="00111DFD">
              <w:t xml:space="preserve"> texts</w:t>
            </w:r>
            <w:r>
              <w:t xml:space="preserve"> contain familiar and some unfamiliar elements and include some embedded and abstract information.</w:t>
            </w:r>
            <w:r w:rsidRPr="00111DFD">
              <w:t xml:space="preserve"> </w:t>
            </w:r>
            <w:r>
              <w:t>Audiences may be public, private or familiar and the texts may address various purposes such as entertaining, informing or educating.</w:t>
            </w:r>
          </w:p>
          <w:p w14:paraId="2F8063C9" w14:textId="2257991F" w:rsidR="00555D86" w:rsidRDefault="00555D86" w:rsidP="00555D86">
            <w:pPr>
              <w:pStyle w:val="VRQABodyText"/>
            </w:pPr>
            <w:r>
              <w:t>Straightforward narrative texts can</w:t>
            </w:r>
            <w:r w:rsidRPr="00111DFD">
              <w:t xml:space="preserve"> be paper</w:t>
            </w:r>
            <w:r w:rsidR="001A31C4">
              <w:t>-</w:t>
            </w:r>
            <w:r w:rsidRPr="00111DFD">
              <w:t>ba</w:t>
            </w:r>
            <w:r>
              <w:t>sed and/or in digital format, fiction or non-fiction</w:t>
            </w:r>
            <w:r w:rsidRPr="00111DFD">
              <w:t xml:space="preserve"> and may include but are not limited to</w:t>
            </w:r>
            <w:r>
              <w:t>:</w:t>
            </w:r>
          </w:p>
          <w:p w14:paraId="6B80E358" w14:textId="43231B29" w:rsidR="00555D86" w:rsidRDefault="00555D86" w:rsidP="00555D86">
            <w:pPr>
              <w:pStyle w:val="VRQABullet1"/>
            </w:pPr>
            <w:r>
              <w:t>short stories and recounts, biographical texts, personal histories and reflections, feature stories, journal entries, recount of historical events, news articles, recounts for a "public" audience, for example as part of a film review</w:t>
            </w:r>
            <w:r w:rsidR="00233270">
              <w:t>.</w:t>
            </w:r>
          </w:p>
          <w:p w14:paraId="405B38F1" w14:textId="77777777" w:rsidR="00555D86" w:rsidRDefault="00555D86" w:rsidP="00555D86">
            <w:pPr>
              <w:pStyle w:val="VRQABullet1"/>
              <w:numPr>
                <w:ilvl w:val="0"/>
                <w:numId w:val="0"/>
              </w:numPr>
            </w:pPr>
            <w:r>
              <w:t>In the context of this unit, linguistic c</w:t>
            </w:r>
            <w:r w:rsidRPr="0035003F">
              <w:t>onventions and discourse features</w:t>
            </w:r>
            <w:r>
              <w:t xml:space="preserve"> of narrative texts</w:t>
            </w:r>
            <w:r w:rsidRPr="0035003F">
              <w:t xml:space="preserve"> may include</w:t>
            </w:r>
            <w:r>
              <w:t xml:space="preserve"> but are not limited to elements and techniques to make meaning such as characterisation, plot, description of setting, theme, </w:t>
            </w:r>
            <w:r w:rsidRPr="00FD23FA">
              <w:t>narrat</w:t>
            </w:r>
            <w:r>
              <w:t>ive</w:t>
            </w:r>
            <w:r w:rsidRPr="00855228">
              <w:t xml:space="preserve"> </w:t>
            </w:r>
            <w:r w:rsidRPr="00FD23FA">
              <w:t>voice</w:t>
            </w:r>
            <w:r>
              <w:t>, point of view, perspective, conflict / suspense / resolution, symbolism, inclusion of dialogue, inclusion of a problem or problems which characters must overcome or resolve.</w:t>
            </w:r>
          </w:p>
          <w:p w14:paraId="06A458E9"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69F39093" w14:textId="77777777" w:rsidR="00555D86" w:rsidRDefault="00555D86" w:rsidP="00555D86">
            <w:pPr>
              <w:pStyle w:val="VRQABullet1"/>
            </w:pPr>
            <w:r>
              <w:t>mind map / brainstorm / cluster</w:t>
            </w:r>
          </w:p>
          <w:p w14:paraId="3FFE3E81" w14:textId="77777777" w:rsidR="00555D86" w:rsidRDefault="00555D86" w:rsidP="00555D86">
            <w:pPr>
              <w:pStyle w:val="VRQABullet1"/>
            </w:pPr>
            <w:r>
              <w:t>using bilingual resources</w:t>
            </w:r>
          </w:p>
          <w:p w14:paraId="17B0B24F" w14:textId="77777777" w:rsidR="00555D86" w:rsidRDefault="00555D86" w:rsidP="00555D86">
            <w:pPr>
              <w:pStyle w:val="VRQABullet1"/>
            </w:pPr>
            <w:r>
              <w:t>discussion with peers and teachers</w:t>
            </w:r>
          </w:p>
          <w:p w14:paraId="70B53333" w14:textId="566C7701" w:rsidR="00555D86" w:rsidRDefault="00555D86" w:rsidP="00555D86">
            <w:pPr>
              <w:pStyle w:val="VRQABullet1"/>
            </w:pPr>
            <w:r>
              <w:t>reviewing model texts</w:t>
            </w:r>
            <w:r w:rsidR="00233270">
              <w:t>.</w:t>
            </w:r>
          </w:p>
          <w:p w14:paraId="727A15B3" w14:textId="77777777" w:rsidR="00555D86" w:rsidRPr="00F504D4" w:rsidRDefault="00555D86" w:rsidP="00F51065">
            <w:pPr>
              <w:pStyle w:val="VRQABodyText"/>
            </w:pPr>
            <w:r>
              <w:t>Proofreading may include but is not limited to reviewing writing for specific features such as grammar, expression, structure and layout, making adjustments to fit audience and purpose, seeking and responding to feedback,</w:t>
            </w:r>
            <w:r w:rsidRPr="00ED5135">
              <w:t xml:space="preserve"> using language resources</w:t>
            </w:r>
            <w:r>
              <w:t xml:space="preserve"> to check writing.</w:t>
            </w:r>
          </w:p>
        </w:tc>
      </w:tr>
    </w:tbl>
    <w:p w14:paraId="0CB435CB"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555D86" w:rsidRPr="00E7450B" w14:paraId="6F65A2F9"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8805C66"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4EA58A51" w14:textId="77777777" w:rsidTr="00555D86">
        <w:trPr>
          <w:trHeight w:val="620"/>
        </w:trPr>
        <w:tc>
          <w:tcPr>
            <w:tcW w:w="5000" w:type="pct"/>
            <w:gridSpan w:val="5"/>
            <w:tcBorders>
              <w:top w:val="nil"/>
              <w:left w:val="nil"/>
              <w:bottom w:val="single" w:sz="4" w:space="0" w:color="auto"/>
              <w:right w:val="nil"/>
            </w:tcBorders>
          </w:tcPr>
          <w:p w14:paraId="292A1648" w14:textId="77777777" w:rsidR="00555D86" w:rsidRPr="00EA4C69" w:rsidRDefault="00555D86" w:rsidP="00555D86">
            <w:pPr>
              <w:pStyle w:val="VRQABodyText"/>
            </w:pPr>
            <w:r w:rsidRPr="00835B4E">
              <w:t>Foundation skills essential to performance in this unit, but not explicit in the performance criteria are listed here and must be assessed.</w:t>
            </w:r>
          </w:p>
        </w:tc>
      </w:tr>
      <w:tr w:rsidR="00555D86" w:rsidRPr="00E7450B" w14:paraId="2CF29D82" w14:textId="77777777" w:rsidTr="00555D86">
        <w:trPr>
          <w:trHeight w:val="42"/>
        </w:trPr>
        <w:tc>
          <w:tcPr>
            <w:tcW w:w="1761" w:type="pct"/>
            <w:gridSpan w:val="2"/>
            <w:shd w:val="clear" w:color="auto" w:fill="auto"/>
          </w:tcPr>
          <w:p w14:paraId="3FB82E2D" w14:textId="77777777" w:rsidR="00555D86" w:rsidRPr="00A53185"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7D04BA4"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4C4A8C" w14:paraId="5D7CD97D" w14:textId="77777777" w:rsidTr="00555D86">
        <w:tc>
          <w:tcPr>
            <w:tcW w:w="1761" w:type="pct"/>
            <w:gridSpan w:val="2"/>
          </w:tcPr>
          <w:p w14:paraId="72915047" w14:textId="77777777" w:rsidR="00555D86" w:rsidRPr="00571CF0" w:rsidRDefault="00555D86" w:rsidP="00555D86">
            <w:pPr>
              <w:pStyle w:val="VRQABodyText"/>
            </w:pPr>
            <w:r w:rsidRPr="00571CF0">
              <w:t>Learning skills to:</w:t>
            </w:r>
          </w:p>
        </w:tc>
        <w:tc>
          <w:tcPr>
            <w:tcW w:w="3239" w:type="pct"/>
            <w:gridSpan w:val="3"/>
          </w:tcPr>
          <w:p w14:paraId="4BC19BA5" w14:textId="77777777" w:rsidR="00555D86" w:rsidRPr="00571CF0" w:rsidRDefault="00555D86" w:rsidP="00555D86">
            <w:pPr>
              <w:pStyle w:val="VRQABullet1"/>
            </w:pPr>
            <w:r w:rsidRPr="00571CF0">
              <w:t>obtain and respond to feedback</w:t>
            </w:r>
          </w:p>
        </w:tc>
      </w:tr>
      <w:tr w:rsidR="00555D86" w:rsidRPr="004C4A8C" w14:paraId="6CAB105C" w14:textId="77777777" w:rsidTr="00555D86">
        <w:tc>
          <w:tcPr>
            <w:tcW w:w="1761" w:type="pct"/>
            <w:gridSpan w:val="2"/>
          </w:tcPr>
          <w:p w14:paraId="19B0745E" w14:textId="77777777" w:rsidR="00555D86" w:rsidRPr="00571CF0" w:rsidRDefault="00555D86" w:rsidP="00555D86">
            <w:pPr>
              <w:pStyle w:val="VRQABodyText"/>
            </w:pPr>
            <w:r w:rsidRPr="00571CF0">
              <w:t>Problem-solving skills to:</w:t>
            </w:r>
          </w:p>
        </w:tc>
        <w:tc>
          <w:tcPr>
            <w:tcW w:w="3239" w:type="pct"/>
            <w:gridSpan w:val="3"/>
          </w:tcPr>
          <w:p w14:paraId="216CF977" w14:textId="77777777" w:rsidR="00555D86" w:rsidRPr="00571CF0" w:rsidRDefault="00555D86" w:rsidP="00555D86">
            <w:pPr>
              <w:pStyle w:val="VRQABullet1"/>
            </w:pPr>
            <w:r w:rsidRPr="00571CF0">
              <w:t xml:space="preserve">identify and apply appropriate format and linguistic conventions to read and write narrative texts </w:t>
            </w:r>
          </w:p>
        </w:tc>
      </w:tr>
      <w:tr w:rsidR="00555D86" w:rsidRPr="004C4A8C" w14:paraId="59257A92" w14:textId="77777777" w:rsidTr="00555D86">
        <w:tc>
          <w:tcPr>
            <w:tcW w:w="1761" w:type="pct"/>
            <w:gridSpan w:val="2"/>
          </w:tcPr>
          <w:p w14:paraId="799F9A38" w14:textId="77777777" w:rsidR="00555D86" w:rsidRPr="00A67582" w:rsidRDefault="00555D86" w:rsidP="00555D86">
            <w:pPr>
              <w:pStyle w:val="VRQABodyText"/>
            </w:pPr>
            <w:r w:rsidRPr="00A67582">
              <w:t>Planning and organising skills to:</w:t>
            </w:r>
          </w:p>
        </w:tc>
        <w:tc>
          <w:tcPr>
            <w:tcW w:w="3239" w:type="pct"/>
            <w:gridSpan w:val="3"/>
          </w:tcPr>
          <w:p w14:paraId="7AEC5FD5" w14:textId="77777777" w:rsidR="00555D86" w:rsidRPr="00571CF0" w:rsidRDefault="00555D86" w:rsidP="00555D86">
            <w:pPr>
              <w:pStyle w:val="VRQABullet1"/>
            </w:pPr>
            <w:r w:rsidRPr="00571CF0">
              <w:t>plan, draft and proofread straightforward narrative texts</w:t>
            </w:r>
          </w:p>
        </w:tc>
      </w:tr>
      <w:tr w:rsidR="00555D86" w:rsidRPr="004C4A8C" w14:paraId="711456D7" w14:textId="77777777" w:rsidTr="00555D86">
        <w:tc>
          <w:tcPr>
            <w:tcW w:w="1761" w:type="pct"/>
            <w:gridSpan w:val="2"/>
          </w:tcPr>
          <w:p w14:paraId="0DDC0730" w14:textId="77777777" w:rsidR="00555D86" w:rsidRPr="00A67582" w:rsidRDefault="00555D86" w:rsidP="00555D86">
            <w:pPr>
              <w:pStyle w:val="VRQABodyText"/>
            </w:pPr>
            <w:r w:rsidRPr="00A67582">
              <w:t>Self-management skills to:</w:t>
            </w:r>
          </w:p>
        </w:tc>
        <w:tc>
          <w:tcPr>
            <w:tcW w:w="3239" w:type="pct"/>
            <w:gridSpan w:val="3"/>
          </w:tcPr>
          <w:p w14:paraId="4D0C6F3D" w14:textId="77777777" w:rsidR="00555D86" w:rsidRPr="004C4A8C" w:rsidRDefault="00555D86" w:rsidP="00555D86">
            <w:pPr>
              <w:pStyle w:val="VRQABullet1"/>
            </w:pPr>
            <w:r>
              <w:t>manage</w:t>
            </w:r>
            <w:r w:rsidRPr="00995F17">
              <w:t xml:space="preserve"> language learning tasks </w:t>
            </w:r>
          </w:p>
        </w:tc>
      </w:tr>
      <w:tr w:rsidR="00555D86" w:rsidRPr="00E7450B" w14:paraId="27096959"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34547496" w14:textId="77777777" w:rsidR="00555D86" w:rsidRPr="00A67582" w:rsidRDefault="00555D86" w:rsidP="00555D86">
            <w:pPr>
              <w:pStyle w:val="AccredTemplate"/>
              <w:rPr>
                <w:color w:val="auto"/>
                <w:sz w:val="22"/>
                <w:szCs w:val="22"/>
              </w:rPr>
            </w:pPr>
          </w:p>
        </w:tc>
      </w:tr>
      <w:tr w:rsidR="00555D86" w:rsidRPr="00E7450B" w14:paraId="15CF54B6"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F1B406B" w14:textId="77777777" w:rsidR="00555D86" w:rsidRPr="00106B76"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830E7B" w14:textId="77777777" w:rsidR="00555D86" w:rsidRPr="00A67582" w:rsidRDefault="00555D86" w:rsidP="00555D86">
            <w:pPr>
              <w:pStyle w:val="AccredTemplate"/>
              <w:rPr>
                <w:color w:val="auto"/>
                <w:sz w:val="22"/>
                <w:szCs w:val="22"/>
              </w:rPr>
            </w:pPr>
          </w:p>
        </w:tc>
      </w:tr>
      <w:tr w:rsidR="00555D86" w:rsidRPr="00E7450B" w14:paraId="7218CB78" w14:textId="77777777" w:rsidTr="00555D86">
        <w:trPr>
          <w:trHeight w:val="363"/>
        </w:trPr>
        <w:tc>
          <w:tcPr>
            <w:tcW w:w="1372" w:type="pct"/>
            <w:vMerge/>
            <w:tcBorders>
              <w:left w:val="nil"/>
              <w:bottom w:val="dotted" w:sz="2" w:space="0" w:color="888B8D" w:themeColor="accent2"/>
              <w:right w:val="single" w:sz="4" w:space="0" w:color="auto"/>
            </w:tcBorders>
          </w:tcPr>
          <w:p w14:paraId="4DF17D4B"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460826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4577B9A8"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1A2EC3"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080A25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DFCF19"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08147D21" w14:textId="77777777" w:rsidTr="00555D86">
        <w:trPr>
          <w:trHeight w:val="363"/>
        </w:trPr>
        <w:tc>
          <w:tcPr>
            <w:tcW w:w="1372" w:type="pct"/>
            <w:vMerge/>
            <w:tcBorders>
              <w:left w:val="nil"/>
              <w:bottom w:val="dotted" w:sz="2" w:space="0" w:color="888B8D" w:themeColor="accent2"/>
              <w:right w:val="single" w:sz="4" w:space="0" w:color="auto"/>
            </w:tcBorders>
          </w:tcPr>
          <w:p w14:paraId="3C42AF2F"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4769D3" w14:textId="44D96D5C" w:rsidR="00555D86" w:rsidRPr="00A67582" w:rsidRDefault="00274783" w:rsidP="00555D86">
            <w:pPr>
              <w:pStyle w:val="VRQABodyText"/>
            </w:pPr>
            <w:r>
              <w:rPr>
                <w:lang w:eastAsia="en-AU"/>
              </w:rPr>
              <w:t>VU23528</w:t>
            </w:r>
            <w:r w:rsidR="00555D86" w:rsidRPr="00A67582">
              <w:t xml:space="preserve"> Read and write straightforward narrative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7FB3B5FD" w14:textId="77777777" w:rsidR="00555D86" w:rsidRPr="00A67582" w:rsidRDefault="00555D86" w:rsidP="00555D86">
            <w:pPr>
              <w:pStyle w:val="VRQABodyText"/>
            </w:pPr>
            <w:r w:rsidRPr="00A67582">
              <w:t>VU22614 Read and write straightforward descriptive and narrative texts</w:t>
            </w:r>
          </w:p>
        </w:tc>
        <w:tc>
          <w:tcPr>
            <w:tcW w:w="1210" w:type="pct"/>
            <w:tcBorders>
              <w:top w:val="single" w:sz="6" w:space="0" w:color="333333"/>
              <w:left w:val="single" w:sz="6" w:space="0" w:color="333333"/>
              <w:bottom w:val="single" w:sz="6" w:space="0" w:color="333333"/>
              <w:right w:val="single" w:sz="6" w:space="0" w:color="333333"/>
            </w:tcBorders>
          </w:tcPr>
          <w:p w14:paraId="2C59B228" w14:textId="77777777" w:rsidR="00555D86" w:rsidRPr="00A67582" w:rsidDel="009030EE" w:rsidRDefault="00555D86" w:rsidP="00555D86">
            <w:pPr>
              <w:pStyle w:val="VRQABodyText"/>
            </w:pPr>
            <w:r w:rsidRPr="00A67582">
              <w:t xml:space="preserve"> Not equivalent</w:t>
            </w:r>
          </w:p>
        </w:tc>
      </w:tr>
      <w:tr w:rsidR="00555D86" w:rsidRPr="00E7450B" w14:paraId="05DD1144"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1511113D"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ACF181E" w14:textId="77777777" w:rsidR="00555D86" w:rsidRPr="00EA4C69" w:rsidDel="009030EE" w:rsidRDefault="00555D86" w:rsidP="00555D86">
            <w:pPr>
              <w:pStyle w:val="AccredTemplate"/>
              <w:rPr>
                <w:color w:val="auto"/>
                <w:sz w:val="22"/>
                <w:szCs w:val="22"/>
              </w:rPr>
            </w:pPr>
          </w:p>
        </w:tc>
      </w:tr>
    </w:tbl>
    <w:p w14:paraId="57B21F80" w14:textId="4FB8035D" w:rsidR="00555D86" w:rsidRDefault="00555D86" w:rsidP="00555D8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3810E795" w14:textId="77777777" w:rsidTr="00555D86">
        <w:trPr>
          <w:trHeight w:val="363"/>
        </w:trPr>
        <w:tc>
          <w:tcPr>
            <w:tcW w:w="10065" w:type="dxa"/>
            <w:gridSpan w:val="2"/>
            <w:tcBorders>
              <w:top w:val="nil"/>
              <w:bottom w:val="nil"/>
            </w:tcBorders>
            <w:shd w:val="clear" w:color="auto" w:fill="103D64" w:themeFill="text2"/>
          </w:tcPr>
          <w:p w14:paraId="676F68B5" w14:textId="2999755E"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3E2A9A5F" w14:textId="77777777" w:rsidTr="00555D86">
        <w:trPr>
          <w:trHeight w:val="561"/>
        </w:trPr>
        <w:tc>
          <w:tcPr>
            <w:tcW w:w="2283" w:type="dxa"/>
            <w:tcBorders>
              <w:top w:val="nil"/>
              <w:left w:val="nil"/>
              <w:bottom w:val="nil"/>
              <w:right w:val="dotted" w:sz="4" w:space="0" w:color="888B8D" w:themeColor="accent2"/>
            </w:tcBorders>
          </w:tcPr>
          <w:p w14:paraId="7B911452"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C57BCA" w14:textId="18D81F72" w:rsidR="00555D86" w:rsidRPr="000B4A2C" w:rsidRDefault="00555D86" w:rsidP="00555D86">
            <w:pPr>
              <w:pStyle w:val="Element"/>
              <w:rPr>
                <w:bCs/>
              </w:rPr>
            </w:pPr>
            <w:r w:rsidRPr="000B4A2C">
              <w:rPr>
                <w:bCs/>
              </w:rPr>
              <w:t xml:space="preserve">Assessment Requirements for </w:t>
            </w:r>
            <w:r w:rsidR="00274783">
              <w:rPr>
                <w:lang w:eastAsia="en-AU"/>
              </w:rPr>
              <w:t>VU23528</w:t>
            </w:r>
            <w:r>
              <w:rPr>
                <w:bCs/>
              </w:rPr>
              <w:t xml:space="preserve"> </w:t>
            </w:r>
            <w:r w:rsidRPr="00510964">
              <w:rPr>
                <w:bCs/>
              </w:rPr>
              <w:t>Read and write straightforward narrative texts</w:t>
            </w:r>
          </w:p>
        </w:tc>
      </w:tr>
      <w:tr w:rsidR="00555D86" w:rsidRPr="00E7450B" w14:paraId="3F3735F5"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03710BE0" w14:textId="77777777" w:rsidR="00555D86" w:rsidRDefault="00555D86" w:rsidP="00555D86">
            <w:pPr>
              <w:pStyle w:val="AccredTemplate"/>
              <w:rPr>
                <w:b/>
                <w:i w:val="0"/>
                <w:iCs w:val="0"/>
                <w:color w:val="103D64"/>
                <w:sz w:val="22"/>
                <w:szCs w:val="22"/>
              </w:rPr>
            </w:pPr>
            <w:r w:rsidRPr="000B4A2C">
              <w:rPr>
                <w:b/>
                <w:i w:val="0"/>
                <w:iCs w:val="0"/>
                <w:color w:val="103D64"/>
                <w:sz w:val="22"/>
                <w:szCs w:val="22"/>
              </w:rPr>
              <w:t>Performance Evidence</w:t>
            </w:r>
          </w:p>
          <w:p w14:paraId="22E1504A" w14:textId="77777777" w:rsidR="00555D86" w:rsidRPr="00106B76" w:rsidRDefault="00555D86" w:rsidP="00555D86">
            <w:pPr>
              <w:rPr>
                <w:lang w:val="en-GB"/>
              </w:rPr>
            </w:pPr>
          </w:p>
        </w:tc>
        <w:tc>
          <w:tcPr>
            <w:tcW w:w="7782" w:type="dxa"/>
            <w:tcBorders>
              <w:top w:val="nil"/>
              <w:left w:val="dotted" w:sz="4" w:space="0" w:color="888B8D" w:themeColor="accent2"/>
              <w:bottom w:val="dotted" w:sz="4" w:space="0" w:color="888B8D" w:themeColor="accent2"/>
              <w:right w:val="nil"/>
            </w:tcBorders>
          </w:tcPr>
          <w:p w14:paraId="38D1FE66" w14:textId="77777777" w:rsidR="00555D86" w:rsidRPr="007F7229" w:rsidRDefault="00555D86" w:rsidP="00555D86">
            <w:pPr>
              <w:pStyle w:val="VRQABodyText"/>
            </w:pPr>
            <w:r w:rsidRPr="001A28A4">
              <w:t>The candidate must demonstrate the ability to complete tasks outlined in the elements and performance criteria of this unit. Assessment must confirm the ability to</w:t>
            </w:r>
            <w:r>
              <w:t xml:space="preserve"> use</w:t>
            </w:r>
            <w:r w:rsidRPr="007F7229">
              <w:t xml:space="preserve"> conventions and apply linguistic knowledge to</w:t>
            </w:r>
            <w:r>
              <w:t>:</w:t>
            </w:r>
          </w:p>
          <w:p w14:paraId="6B196EE3" w14:textId="77777777" w:rsidR="00555D86" w:rsidRPr="004B0B20" w:rsidRDefault="00555D86" w:rsidP="00555D86">
            <w:pPr>
              <w:pStyle w:val="VRQABullet1"/>
            </w:pPr>
            <w:r>
              <w:t xml:space="preserve">read and analyse two </w:t>
            </w:r>
            <w:r w:rsidRPr="007F7229">
              <w:t>straightforward narrative texts</w:t>
            </w:r>
            <w:r>
              <w:t xml:space="preserve"> including:</w:t>
            </w:r>
          </w:p>
          <w:p w14:paraId="49BFE084" w14:textId="77777777" w:rsidR="00555D86" w:rsidRDefault="00555D86" w:rsidP="00446CB9">
            <w:pPr>
              <w:pStyle w:val="VRQABul2"/>
            </w:pPr>
            <w:r>
              <w:t>identifying specific details of each text</w:t>
            </w:r>
          </w:p>
          <w:p w14:paraId="61151113" w14:textId="77777777" w:rsidR="00555D86" w:rsidRPr="001360EF" w:rsidRDefault="00555D86" w:rsidP="00446CB9">
            <w:pPr>
              <w:pStyle w:val="VRQABul2"/>
            </w:pPr>
            <w:r>
              <w:t>analysing discourse features and conventions of each text</w:t>
            </w:r>
          </w:p>
          <w:p w14:paraId="003D000A" w14:textId="77777777" w:rsidR="00555D86" w:rsidRPr="000B4A2C" w:rsidRDefault="00555D86" w:rsidP="00F51065">
            <w:pPr>
              <w:pStyle w:val="VRQABullet1"/>
            </w:pPr>
            <w:r>
              <w:t xml:space="preserve">apply the process of planning, drafting and proofreading to </w:t>
            </w:r>
            <w:r w:rsidRPr="007F7229">
              <w:t>prod</w:t>
            </w:r>
            <w:r>
              <w:t>uce two</w:t>
            </w:r>
            <w:r w:rsidRPr="007F7229">
              <w:t xml:space="preserve"> straightforward narrative texts</w:t>
            </w:r>
            <w:r>
              <w:t xml:space="preserve"> each comprising at least two</w:t>
            </w:r>
            <w:r w:rsidRPr="007F7229">
              <w:t xml:space="preserve"> appropriately structured paragraph</w:t>
            </w:r>
            <w:r>
              <w:t xml:space="preserve">s. </w:t>
            </w:r>
          </w:p>
        </w:tc>
      </w:tr>
      <w:tr w:rsidR="00555D86" w:rsidRPr="00E7450B" w14:paraId="17FA2625"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1DC5EE" w14:textId="77777777" w:rsidR="00555D86" w:rsidRPr="00106B76" w:rsidRDefault="00555D86"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3F2017" w14:textId="526EAC80" w:rsidR="00555D86" w:rsidRPr="001360EF" w:rsidRDefault="00555D86" w:rsidP="00555D86">
            <w:pPr>
              <w:pStyle w:val="VRQABodyText"/>
            </w:pPr>
            <w:r w:rsidRPr="001360EF">
              <w:t xml:space="preserve">The </w:t>
            </w:r>
            <w:r>
              <w:t xml:space="preserve">candidate </w:t>
            </w:r>
            <w:r w:rsidRPr="001360EF">
              <w:t>must be able to apply knowledge required to effectively perform the task</w:t>
            </w:r>
            <w:r w:rsidR="00233270">
              <w:t>s</w:t>
            </w:r>
            <w:r w:rsidRPr="001360EF">
              <w:t xml:space="preserve"> outlined in elements and per</w:t>
            </w:r>
            <w:r>
              <w:t xml:space="preserve">formance criteria of this unit. </w:t>
            </w:r>
            <w:r w:rsidRPr="001360EF">
              <w:t>This includes application of linguistic, sociolinguistic and cultural knowledge appropriate to the context of the task including:</w:t>
            </w:r>
          </w:p>
          <w:p w14:paraId="21BEEA06" w14:textId="77777777" w:rsidR="00555D86" w:rsidRDefault="00555D86" w:rsidP="00555D86">
            <w:pPr>
              <w:pStyle w:val="VRQABullet1"/>
            </w:pPr>
            <w:r w:rsidRPr="009970DB">
              <w:t>vocabulary and expressions related to straightforward topics in narrative texts</w:t>
            </w:r>
          </w:p>
          <w:p w14:paraId="3424AF96" w14:textId="77777777" w:rsidR="00555D86" w:rsidRDefault="00555D86" w:rsidP="00555D86">
            <w:pPr>
              <w:pStyle w:val="VRQABullet1"/>
            </w:pPr>
            <w:r w:rsidRPr="009970DB">
              <w:t>common collocations</w:t>
            </w:r>
          </w:p>
          <w:p w14:paraId="7E70EB4D" w14:textId="77777777" w:rsidR="00555D86" w:rsidRPr="009970DB" w:rsidRDefault="00555D86" w:rsidP="00555D86">
            <w:pPr>
              <w:pStyle w:val="VRQABullet1"/>
            </w:pPr>
            <w:r w:rsidRPr="009970DB">
              <w:t>adjecti</w:t>
            </w:r>
            <w:r>
              <w:t xml:space="preserve">ves and adverbs </w:t>
            </w:r>
            <w:r w:rsidRPr="00E9690B">
              <w:t>to qualify the action and provide interest</w:t>
            </w:r>
            <w:r>
              <w:t xml:space="preserve">, </w:t>
            </w:r>
            <w:r w:rsidRPr="00B71211">
              <w:t>adverbial phrases to provide additional information about why, how, where, or when an action or situation occurs</w:t>
            </w:r>
            <w:r w:rsidRPr="00E9690B">
              <w:t xml:space="preserve"> </w:t>
            </w:r>
          </w:p>
          <w:p w14:paraId="7233FA96" w14:textId="7613075E" w:rsidR="00E303E1" w:rsidRPr="006B3C41" w:rsidRDefault="00E303E1" w:rsidP="00E303E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0D42DBE5" w14:textId="50EC0E2C" w:rsidR="00555D86" w:rsidRPr="00C167AB" w:rsidRDefault="00555D86" w:rsidP="00555D86">
            <w:pPr>
              <w:pStyle w:val="VRQABullet1"/>
              <w:rPr>
                <w:i/>
              </w:rPr>
            </w:pPr>
            <w:r>
              <w:t>verb tenses to indicate a point in time or the time and state of an action or event</w:t>
            </w:r>
            <w:r w:rsidR="00233270">
              <w:t>,</w:t>
            </w:r>
            <w:r>
              <w:t xml:space="preserve"> such as</w:t>
            </w:r>
            <w:r w:rsidRPr="001258BC">
              <w:t xml:space="preserve"> </w:t>
            </w:r>
            <w:r w:rsidRPr="00D810C1">
              <w:t xml:space="preserve">the </w:t>
            </w:r>
            <w:r w:rsidRPr="00E169C3">
              <w:rPr>
                <w:i/>
              </w:rPr>
              <w:t>simple present and past, present perfect continuous and past perfect, simple passive, conditional for example</w:t>
            </w:r>
            <w:r w:rsidRPr="00D810C1">
              <w:t xml:space="preserve"> </w:t>
            </w:r>
            <w:r w:rsidRPr="00C167AB">
              <w:rPr>
                <w:i/>
              </w:rPr>
              <w:t>with</w:t>
            </w:r>
            <w:r>
              <w:rPr>
                <w:i/>
              </w:rPr>
              <w:t>, if,</w:t>
            </w:r>
            <w:r w:rsidR="001D23E7">
              <w:rPr>
                <w:i/>
              </w:rPr>
              <w:t xml:space="preserve"> </w:t>
            </w:r>
            <w:r w:rsidRPr="00C167AB">
              <w:rPr>
                <w:i/>
              </w:rPr>
              <w:t>and</w:t>
            </w:r>
            <w:r>
              <w:rPr>
                <w:i/>
              </w:rPr>
              <w:t>,</w:t>
            </w:r>
            <w:r w:rsidRPr="00C167AB">
              <w:rPr>
                <w:i/>
              </w:rPr>
              <w:t xml:space="preserve"> unless</w:t>
            </w:r>
          </w:p>
          <w:p w14:paraId="58FAA2E0" w14:textId="0CC31414" w:rsidR="00555D86" w:rsidRDefault="00555D86" w:rsidP="00555D86">
            <w:pPr>
              <w:pStyle w:val="VRQABullet1"/>
            </w:pPr>
            <w:r w:rsidRPr="009970DB">
              <w:t>mod</w:t>
            </w:r>
            <w:r>
              <w:t>als</w:t>
            </w:r>
            <w:r w:rsidR="00233270">
              <w:t>,</w:t>
            </w:r>
            <w:r>
              <w:t xml:space="preserve"> such as </w:t>
            </w:r>
            <w:r w:rsidRPr="00D467E2">
              <w:rPr>
                <w:i/>
              </w:rPr>
              <w:t>must, could, should</w:t>
            </w:r>
            <w:r>
              <w:rPr>
                <w:i/>
              </w:rPr>
              <w:t>, would</w:t>
            </w:r>
          </w:p>
          <w:p w14:paraId="22475E8B" w14:textId="77777777" w:rsidR="00555D86" w:rsidRPr="009970DB" w:rsidRDefault="00555D86" w:rsidP="00555D86">
            <w:pPr>
              <w:pStyle w:val="VRQABullet1"/>
            </w:pPr>
            <w:r>
              <w:t>reported speech</w:t>
            </w:r>
          </w:p>
          <w:p w14:paraId="2702B4F1" w14:textId="7AE83995" w:rsidR="00555D86" w:rsidRPr="006362FA" w:rsidRDefault="00555D86" w:rsidP="00555D86">
            <w:pPr>
              <w:pStyle w:val="VRQABullet1"/>
            </w:pPr>
            <w:r w:rsidRPr="006362FA">
              <w:t>conjunctions</w:t>
            </w:r>
            <w:r w:rsidR="00662B16">
              <w:t>,</w:t>
            </w:r>
            <w:r w:rsidRPr="006362FA">
              <w:t xml:space="preserve"> </w:t>
            </w:r>
            <w:r w:rsidR="00662B16">
              <w:t>for example,</w:t>
            </w:r>
            <w:r w:rsidRPr="006362FA">
              <w:t xml:space="preserve"> subordinating or coordinating to indicate different relationships</w:t>
            </w:r>
            <w:r w:rsidR="00233270">
              <w:t>,</w:t>
            </w:r>
            <w:r w:rsidRPr="006362FA">
              <w:t xml:space="preserve"> such as </w:t>
            </w:r>
            <w:r w:rsidRPr="006362FA">
              <w:rPr>
                <w:i/>
              </w:rPr>
              <w:t>and, after, although, because, when, before, but, so</w:t>
            </w:r>
            <w:r w:rsidRPr="006362FA">
              <w:t xml:space="preserve"> </w:t>
            </w:r>
          </w:p>
          <w:p w14:paraId="2DE44F1A" w14:textId="21EF7E70" w:rsidR="00555D86" w:rsidRPr="006362FA" w:rsidRDefault="00555D86" w:rsidP="00555D86">
            <w:pPr>
              <w:pStyle w:val="VRQABullet1"/>
            </w:pPr>
            <w:r w:rsidRPr="006362FA">
              <w:t>discourse markers to structure narrative text, convey time and action and join ideas</w:t>
            </w:r>
            <w:r w:rsidR="00233270">
              <w:t>,</w:t>
            </w:r>
            <w:r w:rsidRPr="006362FA">
              <w:t xml:space="preserve"> such as contrast: </w:t>
            </w:r>
            <w:r w:rsidRPr="006362FA">
              <w:rPr>
                <w:i/>
              </w:rPr>
              <w:t>however</w:t>
            </w:r>
            <w:r w:rsidRPr="006362FA">
              <w:t xml:space="preserve">, sequence: </w:t>
            </w:r>
            <w:r w:rsidRPr="006362FA">
              <w:rPr>
                <w:i/>
              </w:rPr>
              <w:t>following that</w:t>
            </w:r>
            <w:r w:rsidRPr="006362FA">
              <w:t xml:space="preserve">, time: </w:t>
            </w:r>
            <w:r w:rsidRPr="008B6FC3">
              <w:rPr>
                <w:i/>
              </w:rPr>
              <w:t>finally</w:t>
            </w:r>
          </w:p>
          <w:p w14:paraId="2ABB7236" w14:textId="27784085" w:rsidR="00555D86" w:rsidRPr="005B4A7B" w:rsidRDefault="00555D86" w:rsidP="00555D86">
            <w:pPr>
              <w:pStyle w:val="VRQABullet1"/>
            </w:pPr>
            <w:r w:rsidRPr="009970DB">
              <w:t>personal pronouns</w:t>
            </w:r>
            <w:r w:rsidR="00233270">
              <w:t>,</w:t>
            </w:r>
            <w:r>
              <w:t xml:space="preserve"> such as </w:t>
            </w:r>
            <w:r w:rsidRPr="00D810C1">
              <w:t xml:space="preserve">the first </w:t>
            </w:r>
            <w:r w:rsidRPr="005B4A7B">
              <w:t>person</w:t>
            </w:r>
            <w:r w:rsidRPr="005B4A7B">
              <w:rPr>
                <w:i/>
              </w:rPr>
              <w:t xml:space="preserve"> (I, we) </w:t>
            </w:r>
            <w:r w:rsidRPr="005B4A7B">
              <w:t xml:space="preserve">or the third person </w:t>
            </w:r>
            <w:r w:rsidRPr="005B4A7B">
              <w:rPr>
                <w:i/>
              </w:rPr>
              <w:t>(he, she, they)</w:t>
            </w:r>
            <w:r w:rsidRPr="005B4A7B">
              <w:t xml:space="preserve"> to identify and convey perspective in narrative texts </w:t>
            </w:r>
          </w:p>
          <w:p w14:paraId="74194C51" w14:textId="066B70A0" w:rsidR="00555D86" w:rsidRPr="005B4A7B" w:rsidRDefault="00555D86" w:rsidP="00555D86">
            <w:pPr>
              <w:pStyle w:val="VRQABullet1"/>
              <w:rPr>
                <w:i/>
              </w:rPr>
            </w:pPr>
            <w:r w:rsidRPr="005B4A7B">
              <w:t>narrative text structure and format</w:t>
            </w:r>
            <w:r w:rsidR="00233270">
              <w:t>,</w:t>
            </w:r>
            <w:r w:rsidRPr="005B4A7B">
              <w:t xml:space="preserve"> such as </w:t>
            </w:r>
            <w:r w:rsidRPr="005B4A7B">
              <w:rPr>
                <w:i/>
              </w:rPr>
              <w:t>characterisation, plot, setting</w:t>
            </w:r>
          </w:p>
          <w:p w14:paraId="0991C34E" w14:textId="41ACC561" w:rsidR="00555D86" w:rsidRPr="005B4A7B" w:rsidRDefault="00555D86" w:rsidP="00F51065">
            <w:pPr>
              <w:pStyle w:val="VRQABullet1"/>
            </w:pPr>
            <w:r w:rsidRPr="005B4A7B">
              <w:t>paragraph structure comprising orientation (introduction), topic sentence, supporting details</w:t>
            </w:r>
            <w:r w:rsidR="00233270">
              <w:t>.</w:t>
            </w:r>
          </w:p>
          <w:p w14:paraId="2D5723EE" w14:textId="36E08ADA" w:rsidR="00555D86" w:rsidRPr="009970DB" w:rsidRDefault="00555D86" w:rsidP="00F51065">
            <w:pPr>
              <w:pStyle w:val="Element"/>
            </w:pPr>
            <w:r w:rsidRPr="009970DB">
              <w:t>Sociolinguistic and Cultural Knowledge</w:t>
            </w:r>
            <w:r>
              <w:t>:</w:t>
            </w:r>
          </w:p>
          <w:p w14:paraId="030A1BAF" w14:textId="77777777" w:rsidR="00555D86" w:rsidRPr="009970DB" w:rsidRDefault="00555D86" w:rsidP="00555D86">
            <w:pPr>
              <w:pStyle w:val="VRQABullet1"/>
            </w:pPr>
            <w:r w:rsidRPr="009970DB">
              <w:t>some idiomatic expressions</w:t>
            </w:r>
            <w:r>
              <w:t xml:space="preserve"> or</w:t>
            </w:r>
            <w:r w:rsidRPr="009970DB">
              <w:t xml:space="preserve"> colloquialisms</w:t>
            </w:r>
          </w:p>
          <w:p w14:paraId="35D4C139" w14:textId="77777777" w:rsidR="00555D86" w:rsidRPr="009970DB" w:rsidRDefault="00555D86" w:rsidP="00555D86">
            <w:pPr>
              <w:pStyle w:val="VRQABullet1"/>
            </w:pPr>
            <w:r>
              <w:lastRenderedPageBreak/>
              <w:t>use of register</w:t>
            </w:r>
          </w:p>
          <w:p w14:paraId="3E056779" w14:textId="4AC4476C" w:rsidR="00555D86" w:rsidRPr="005B4A7B" w:rsidRDefault="00555D86" w:rsidP="00555D86">
            <w:pPr>
              <w:pStyle w:val="VRQABullet1"/>
            </w:pPr>
            <w:r w:rsidRPr="005B4A7B">
              <w:t>conventions and techniques used in narrative texts</w:t>
            </w:r>
            <w:r w:rsidR="00233270">
              <w:t>,</w:t>
            </w:r>
            <w:r w:rsidRPr="005B4A7B">
              <w:t xml:space="preserve"> such as </w:t>
            </w:r>
            <w:r w:rsidRPr="005B4A7B">
              <w:rPr>
                <w:i/>
              </w:rPr>
              <w:t xml:space="preserve">inferred meaning, tone and attitudes/perspectives </w:t>
            </w:r>
          </w:p>
          <w:p w14:paraId="705F6D89" w14:textId="782C53FF" w:rsidR="00555D86" w:rsidRPr="009970DB" w:rsidRDefault="00555D86" w:rsidP="00555D86">
            <w:pPr>
              <w:pStyle w:val="VRQABullet1"/>
            </w:pPr>
            <w:r w:rsidRPr="005B4A7B">
              <w:t>processes of planning, drafting and review</w:t>
            </w:r>
            <w:r w:rsidR="00233270">
              <w:t>.</w:t>
            </w:r>
          </w:p>
        </w:tc>
      </w:tr>
      <w:tr w:rsidR="00555D86" w:rsidRPr="00E7450B" w14:paraId="6EE4866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961934" w14:textId="77777777" w:rsidR="00555D86" w:rsidRPr="00106B76" w:rsidRDefault="00555D86"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1CFD6" w14:textId="77777777" w:rsidR="00555D86" w:rsidRDefault="00555D86" w:rsidP="00555D86">
            <w:pPr>
              <w:pStyle w:val="VRQABodyText"/>
            </w:pPr>
            <w:r>
              <w:t>Assessment must ensure reading and writing tasks are based on narrative texts which are:</w:t>
            </w:r>
          </w:p>
          <w:p w14:paraId="749F069A" w14:textId="77777777" w:rsidR="00555D86" w:rsidRDefault="00555D86" w:rsidP="00555D86">
            <w:pPr>
              <w:pStyle w:val="VRQABullet1"/>
            </w:pPr>
            <w:r>
              <w:t>straightforward in context and contain some familiar aspects</w:t>
            </w:r>
          </w:p>
          <w:p w14:paraId="13CD3531" w14:textId="655637BF" w:rsidR="00555D86" w:rsidRDefault="00555D86" w:rsidP="00555D86">
            <w:pPr>
              <w:pStyle w:val="VRQABullet1"/>
            </w:pPr>
            <w:r>
              <w:t>reflective of cultural differences in written texts</w:t>
            </w:r>
            <w:r w:rsidR="00233270">
              <w:t>.</w:t>
            </w:r>
          </w:p>
          <w:p w14:paraId="427E4AEE" w14:textId="77777777" w:rsidR="00555D86" w:rsidRPr="005B4A7B" w:rsidRDefault="00555D86" w:rsidP="00555D86">
            <w:pPr>
              <w:pStyle w:val="VRQABodyText"/>
            </w:pPr>
            <w:r w:rsidRPr="005B4A7B">
              <w:t>Assessment must ensure access to:</w:t>
            </w:r>
          </w:p>
          <w:p w14:paraId="020D53CC" w14:textId="4F7C5FDA"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54546996" w14:textId="77777777" w:rsidR="00555D86" w:rsidRDefault="00555D86" w:rsidP="00555D86">
            <w:pPr>
              <w:pStyle w:val="VRQABullet1"/>
            </w:pPr>
            <w:r>
              <w:t xml:space="preserve">support which takes into consideration the learner may need: </w:t>
            </w:r>
          </w:p>
          <w:p w14:paraId="45638D57" w14:textId="77777777" w:rsidR="00555D86" w:rsidRPr="008122BB" w:rsidRDefault="00555D86" w:rsidP="00446CB9">
            <w:pPr>
              <w:pStyle w:val="VRQABul2"/>
            </w:pPr>
            <w:r w:rsidRPr="008122BB">
              <w:t>contextual support, such as in relation to unfamiliar jargon, and some aspects of the local culture</w:t>
            </w:r>
          </w:p>
          <w:p w14:paraId="17321807" w14:textId="77777777" w:rsidR="00555D86" w:rsidRPr="008122BB" w:rsidRDefault="00555D86" w:rsidP="00446CB9">
            <w:pPr>
              <w:pStyle w:val="VRQABul2"/>
            </w:pPr>
            <w:r w:rsidRPr="008122BB">
              <w:t>time to work out meaning or requirements of texts, such as unfamiliar elements and vocabulary of texts</w:t>
            </w:r>
          </w:p>
          <w:p w14:paraId="77D07AB7" w14:textId="77777777" w:rsidR="00555D86" w:rsidRPr="008122BB" w:rsidRDefault="00555D86" w:rsidP="00446CB9">
            <w:pPr>
              <w:pStyle w:val="VRQABul2"/>
            </w:pPr>
            <w:r w:rsidRPr="008122BB">
              <w:t>model texts to guide production of written texts</w:t>
            </w:r>
          </w:p>
          <w:p w14:paraId="1400A4D6" w14:textId="011CA96A" w:rsidR="00555D86" w:rsidRPr="008122BB" w:rsidRDefault="00555D86" w:rsidP="00446CB9">
            <w:pPr>
              <w:pStyle w:val="VRQABul2"/>
            </w:pPr>
            <w:r w:rsidRPr="008122BB">
              <w:t>occasional support to proofread and self-correct final drafts of written work</w:t>
            </w:r>
            <w:r w:rsidR="00233270">
              <w:t>.</w:t>
            </w:r>
          </w:p>
          <w:p w14:paraId="77C05E03" w14:textId="77777777" w:rsidR="00555D86" w:rsidRPr="00320FE5" w:rsidRDefault="00555D86" w:rsidP="00555D86">
            <w:pPr>
              <w:pStyle w:val="VRQABodyText"/>
              <w:rPr>
                <w:b/>
              </w:rPr>
            </w:pPr>
            <w:r w:rsidRPr="00320FE5">
              <w:rPr>
                <w:b/>
              </w:rPr>
              <w:t xml:space="preserve">Assessor requirements </w:t>
            </w:r>
          </w:p>
          <w:p w14:paraId="181B6AFF" w14:textId="67E92013" w:rsidR="00555D86" w:rsidRPr="003B0A4A" w:rsidRDefault="00555D86" w:rsidP="003B0A4A">
            <w:pPr>
              <w:pStyle w:val="VRQABodyText"/>
            </w:pPr>
            <w:r>
              <w:t>Assessors of this unit must be qualified TESOL teachers. Refer to Section B6.2 for further information on mee</w:t>
            </w:r>
            <w:r w:rsidR="003B0A4A">
              <w:t>ting the assessor requirements.</w:t>
            </w:r>
          </w:p>
        </w:tc>
      </w:tr>
    </w:tbl>
    <w:p w14:paraId="624DD32E" w14:textId="77777777" w:rsidR="00D97402" w:rsidRDefault="00D97402" w:rsidP="00555D86">
      <w:pPr>
        <w:tabs>
          <w:tab w:val="left" w:pos="2355"/>
        </w:tabs>
        <w:rPr>
          <w:lang w:val="en-AU" w:eastAsia="x-none"/>
        </w:rPr>
        <w:sectPr w:rsidR="00D97402" w:rsidSect="007857E7">
          <w:headerReference w:type="even" r:id="rId249"/>
          <w:headerReference w:type="default" r:id="rId250"/>
          <w:footerReference w:type="even" r:id="rId251"/>
          <w:headerReference w:type="first" r:id="rId252"/>
          <w:footerReference w:type="first" r:id="rId25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97402" w:rsidRPr="00F504D4" w14:paraId="174969F1"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B2BC2" w14:textId="77777777" w:rsidR="00D97402" w:rsidRPr="00F504D4" w:rsidRDefault="00D97402"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A8BFE" w14:textId="7C494043" w:rsidR="00D97402" w:rsidRPr="006655A6" w:rsidRDefault="006655A6" w:rsidP="00AC45E7">
            <w:pPr>
              <w:pStyle w:val="VRQABodyText"/>
              <w:rPr>
                <w:b/>
              </w:rPr>
            </w:pPr>
            <w:r w:rsidRPr="006655A6">
              <w:rPr>
                <w:b/>
              </w:rPr>
              <w:t>VU23529</w:t>
            </w:r>
          </w:p>
        </w:tc>
      </w:tr>
      <w:tr w:rsidR="00D97402" w:rsidRPr="00F504D4" w14:paraId="47E96366"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71EDC8" w14:textId="77777777" w:rsidR="00D97402" w:rsidRPr="00F504D4" w:rsidRDefault="00D97402"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C0A72" w14:textId="77777777" w:rsidR="00D97402" w:rsidRPr="00E100E0" w:rsidRDefault="00D97402" w:rsidP="00AC45E7">
            <w:pPr>
              <w:pStyle w:val="VRQABodyText"/>
              <w:rPr>
                <w:b/>
              </w:rPr>
            </w:pPr>
            <w:r w:rsidRPr="005F20EA">
              <w:rPr>
                <w:b/>
              </w:rPr>
              <w:t>Analyse and participate in complex conversations</w:t>
            </w:r>
          </w:p>
        </w:tc>
      </w:tr>
      <w:tr w:rsidR="00D97402" w:rsidRPr="00F504D4" w14:paraId="677F0689"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70B6E" w14:textId="77777777" w:rsidR="00D97402" w:rsidRPr="00F504D4" w:rsidRDefault="00D97402"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9E70D3" w14:textId="77777777" w:rsidR="00D97402" w:rsidRDefault="00D97402" w:rsidP="00AC45E7">
            <w:pPr>
              <w:pStyle w:val="Element"/>
            </w:pPr>
            <w:r w:rsidRPr="00E100E0">
              <w:t xml:space="preserve">This unit describes the performance outcomes, skills and knowledge required by </w:t>
            </w:r>
            <w:r>
              <w:t>EAL learners</w:t>
            </w:r>
            <w:r w:rsidRPr="005B364A">
              <w:t xml:space="preserve"> to</w:t>
            </w:r>
            <w:r>
              <w:t xml:space="preserve"> analyse the features of and participate in complex, </w:t>
            </w:r>
            <w:r w:rsidRPr="005B364A">
              <w:t>sustained casual</w:t>
            </w:r>
            <w:r>
              <w:t xml:space="preserve"> and formal</w:t>
            </w:r>
            <w:r w:rsidRPr="005B364A">
              <w:t xml:space="preserve"> conversations</w:t>
            </w:r>
            <w:r>
              <w:t>.</w:t>
            </w:r>
          </w:p>
          <w:p w14:paraId="195B1DC8" w14:textId="77777777" w:rsidR="00D97402" w:rsidRDefault="00D97402" w:rsidP="00AC45E7">
            <w:pPr>
              <w:pStyle w:val="Element"/>
            </w:pPr>
            <w:r>
              <w:t>The outcomes described in this unit relate to:</w:t>
            </w:r>
          </w:p>
          <w:p w14:paraId="57922DF0" w14:textId="77777777" w:rsidR="00D97402" w:rsidRDefault="00D97402" w:rsidP="00AC45E7">
            <w:pPr>
              <w:pStyle w:val="VRQABullet1"/>
            </w:pPr>
            <w:r>
              <w:t>the Australian Core Skills Framework (ACSF). They contribute directly to the achievement of Indicators of Competence in Oral Communication at Level 4</w:t>
            </w:r>
          </w:p>
          <w:p w14:paraId="1DF93771" w14:textId="77777777" w:rsidR="00D97402" w:rsidRDefault="00D97402" w:rsidP="00AC45E7">
            <w:pPr>
              <w:pStyle w:val="Element"/>
            </w:pPr>
            <w:r>
              <w:t>and</w:t>
            </w:r>
          </w:p>
          <w:p w14:paraId="7CD0A910" w14:textId="77777777" w:rsidR="00D97402" w:rsidRDefault="00D97402" w:rsidP="00AC45E7">
            <w:pPr>
              <w:pStyle w:val="VRQABullet1"/>
            </w:pPr>
            <w:r>
              <w:t>the ISLPR (International Second Language Proficiency Ratings) descriptors for Speaking and Listening. They contribute directly to the achievement of ISLPR Speaking 3 / 3+ and Listening 3 / 3+.</w:t>
            </w:r>
          </w:p>
          <w:p w14:paraId="6BF2C1CC" w14:textId="77777777" w:rsidR="00D97402" w:rsidRPr="00A044EF" w:rsidRDefault="00D97402" w:rsidP="00AC45E7">
            <w:pPr>
              <w:pStyle w:val="VRQABodyText"/>
            </w:pPr>
            <w:r w:rsidRPr="00A044EF">
              <w:t>This unit applies to</w:t>
            </w:r>
            <w:r>
              <w:t xml:space="preserve"> learners needing to develop their speaking and listening skills in English in a range of informal and formal situations, which can apply to different contexts, such as social and community life, everyday commerce and recreation, workplaces and vocational and/or study-related fields. </w:t>
            </w:r>
          </w:p>
          <w:p w14:paraId="5B019A08" w14:textId="77777777" w:rsidR="00D97402" w:rsidRPr="00E100E0" w:rsidRDefault="00D97402" w:rsidP="00AC45E7">
            <w:pPr>
              <w:pStyle w:val="VRQABodyText"/>
            </w:pPr>
            <w:r w:rsidRPr="00CF45A8">
              <w:t>No occupational licensing, legislative or certification requirements apply to this unit at the time of publication.</w:t>
            </w:r>
            <w:r>
              <w:t xml:space="preserve"> </w:t>
            </w:r>
          </w:p>
        </w:tc>
      </w:tr>
      <w:tr w:rsidR="00D97402" w:rsidRPr="00E7450B" w14:paraId="0838A003" w14:textId="77777777" w:rsidTr="007B6AC8">
        <w:trPr>
          <w:trHeight w:val="5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B99877" w14:textId="5A3490BF"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B026B" w14:textId="77777777" w:rsidR="00D97402" w:rsidRPr="00E100E0" w:rsidRDefault="00D97402" w:rsidP="00AC45E7">
            <w:pPr>
              <w:pStyle w:val="VRQABodyText"/>
            </w:pPr>
            <w:r w:rsidRPr="00E100E0">
              <w:t>Nil</w:t>
            </w:r>
          </w:p>
        </w:tc>
      </w:tr>
      <w:tr w:rsidR="00D97402" w:rsidRPr="00E7450B" w14:paraId="43015D64" w14:textId="77777777" w:rsidTr="007B6AC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DE28F7" w14:textId="397FCFB1"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64426" w14:textId="77777777" w:rsidR="00D97402" w:rsidRPr="00E100E0" w:rsidRDefault="00D97402" w:rsidP="00AC45E7">
            <w:pPr>
              <w:pStyle w:val="VRQABodyText"/>
            </w:pPr>
            <w:r w:rsidRPr="00E100E0">
              <w:t>Not Applicable</w:t>
            </w:r>
          </w:p>
        </w:tc>
      </w:tr>
      <w:tr w:rsidR="00D97402" w:rsidRPr="00E7450B" w14:paraId="5B82A4E5" w14:textId="77777777" w:rsidTr="007B6AC8">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198D05" w14:textId="2BF845B5"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3C252" w14:textId="4502B470" w:rsidR="00D97402" w:rsidRPr="00E100E0" w:rsidRDefault="00D97402" w:rsidP="007B6AC8">
            <w:pPr>
              <w:pStyle w:val="VRQABodyText"/>
            </w:pPr>
            <w:r w:rsidRPr="00E100E0">
              <w:t>Not Applicable</w:t>
            </w:r>
          </w:p>
        </w:tc>
      </w:tr>
    </w:tbl>
    <w:p w14:paraId="3DFCCE9E" w14:textId="77777777" w:rsidR="00D97402" w:rsidRPr="00105689" w:rsidRDefault="00D97402" w:rsidP="00D974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97402" w:rsidRPr="00E7450B" w14:paraId="02F460F0" w14:textId="77777777" w:rsidTr="00AC45E7">
        <w:trPr>
          <w:trHeight w:val="363"/>
        </w:trPr>
        <w:tc>
          <w:tcPr>
            <w:tcW w:w="3703" w:type="dxa"/>
            <w:gridSpan w:val="2"/>
            <w:vAlign w:val="center"/>
          </w:tcPr>
          <w:p w14:paraId="268F4CAE"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27D7B69"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97402" w:rsidRPr="00E7450B" w14:paraId="34BC673C" w14:textId="77777777" w:rsidTr="00AC45E7">
        <w:trPr>
          <w:trHeight w:val="752"/>
        </w:trPr>
        <w:tc>
          <w:tcPr>
            <w:tcW w:w="3703" w:type="dxa"/>
            <w:gridSpan w:val="2"/>
          </w:tcPr>
          <w:p w14:paraId="743778FA" w14:textId="77777777" w:rsidR="00D97402" w:rsidRPr="00A67582" w:rsidRDefault="00D97402" w:rsidP="00AC45E7">
            <w:pPr>
              <w:pStyle w:val="VRQAIntro"/>
              <w:spacing w:before="60" w:after="0"/>
              <w:rPr>
                <w:bCs/>
                <w:color w:val="auto"/>
                <w:sz w:val="22"/>
                <w:szCs w:val="22"/>
              </w:rPr>
            </w:pPr>
            <w:r w:rsidRPr="00A67582">
              <w:rPr>
                <w:bCs/>
                <w:color w:val="auto"/>
                <w:sz w:val="22"/>
                <w:szCs w:val="22"/>
              </w:rPr>
              <w:t>Elements describe the essential outcomes of a unit of competency.</w:t>
            </w:r>
          </w:p>
        </w:tc>
        <w:tc>
          <w:tcPr>
            <w:tcW w:w="6367" w:type="dxa"/>
            <w:gridSpan w:val="2"/>
          </w:tcPr>
          <w:p w14:paraId="0F290BF5" w14:textId="77777777" w:rsidR="00D97402" w:rsidRPr="00A67582" w:rsidRDefault="00D97402" w:rsidP="00AC45E7">
            <w:pPr>
              <w:pStyle w:val="AccredTemplate"/>
              <w:rPr>
                <w:i w:val="0"/>
                <w:iCs w:val="0"/>
                <w:color w:val="auto"/>
                <w:sz w:val="22"/>
                <w:szCs w:val="22"/>
              </w:rPr>
            </w:pPr>
            <w:r w:rsidRPr="00A67582">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97402" w:rsidRPr="00E7450B" w14:paraId="7DDE18AE" w14:textId="77777777" w:rsidTr="00AC45E7">
        <w:trPr>
          <w:trHeight w:val="363"/>
        </w:trPr>
        <w:tc>
          <w:tcPr>
            <w:tcW w:w="989" w:type="dxa"/>
            <w:vMerge w:val="restart"/>
            <w:shd w:val="clear" w:color="auto" w:fill="FFFFFF" w:themeFill="background1"/>
          </w:tcPr>
          <w:p w14:paraId="6A084D1F" w14:textId="1D46DC20" w:rsidR="00D97402" w:rsidRPr="007B6AC8" w:rsidRDefault="00D97402"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0527C4BB" w14:textId="77777777" w:rsidR="00D97402" w:rsidRPr="00E100E0" w:rsidRDefault="00D97402" w:rsidP="00AC45E7">
            <w:pPr>
              <w:pStyle w:val="VRQABodyText"/>
            </w:pPr>
            <w:r w:rsidRPr="00651CD3">
              <w:t>Cri</w:t>
            </w:r>
            <w:r>
              <w:t>tically analyse casual conversations</w:t>
            </w:r>
            <w:r w:rsidRPr="00651CD3">
              <w:t xml:space="preserve"> in English</w:t>
            </w:r>
          </w:p>
        </w:tc>
        <w:tc>
          <w:tcPr>
            <w:tcW w:w="567" w:type="dxa"/>
            <w:shd w:val="clear" w:color="auto" w:fill="FFFFFF" w:themeFill="background1"/>
          </w:tcPr>
          <w:p w14:paraId="61B2FCE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A9DAC0C" w14:textId="77777777" w:rsidR="00D97402" w:rsidRPr="007611EB" w:rsidRDefault="00D97402" w:rsidP="00AC45E7">
            <w:pPr>
              <w:pStyle w:val="VRQABodyText"/>
            </w:pPr>
            <w:r>
              <w:t>Identify</w:t>
            </w:r>
            <w:r w:rsidRPr="007611EB">
              <w:t xml:space="preserve"> verbal expressions and other </w:t>
            </w:r>
            <w:r>
              <w:t>conversational strategies used to</w:t>
            </w:r>
            <w:r w:rsidRPr="007611EB">
              <w:t xml:space="preserve"> i</w:t>
            </w:r>
            <w:r>
              <w:t>nitiate and manage conversation</w:t>
            </w:r>
          </w:p>
        </w:tc>
      </w:tr>
      <w:tr w:rsidR="00D97402" w:rsidRPr="00E7450B" w14:paraId="4F5FF10C" w14:textId="77777777" w:rsidTr="00AC45E7">
        <w:trPr>
          <w:trHeight w:val="363"/>
        </w:trPr>
        <w:tc>
          <w:tcPr>
            <w:tcW w:w="989" w:type="dxa"/>
            <w:vMerge/>
            <w:shd w:val="clear" w:color="auto" w:fill="FFFFFF" w:themeFill="background1"/>
            <w:vAlign w:val="center"/>
          </w:tcPr>
          <w:p w14:paraId="4C65C0A0"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9B85E0"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6BD4B7"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0ECC5184" w14:textId="625B535B" w:rsidR="00D97402" w:rsidRPr="005B4A7B" w:rsidRDefault="00D97402" w:rsidP="00AC45E7">
            <w:pPr>
              <w:pStyle w:val="VRQABodyText"/>
            </w:pPr>
            <w:r w:rsidRPr="005B4A7B">
              <w:t>Identi</w:t>
            </w:r>
            <w:r w:rsidR="00BD1D0A" w:rsidRPr="005B4A7B">
              <w:t>fy the tone used by the speaker/s</w:t>
            </w:r>
          </w:p>
        </w:tc>
      </w:tr>
      <w:tr w:rsidR="00D97402" w:rsidRPr="00E7450B" w14:paraId="368AF915" w14:textId="77777777" w:rsidTr="00AC45E7">
        <w:trPr>
          <w:trHeight w:val="363"/>
        </w:trPr>
        <w:tc>
          <w:tcPr>
            <w:tcW w:w="989" w:type="dxa"/>
            <w:vMerge/>
            <w:shd w:val="clear" w:color="auto" w:fill="FFFFFF" w:themeFill="background1"/>
            <w:vAlign w:val="center"/>
          </w:tcPr>
          <w:p w14:paraId="2EAF26C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6ED2AC"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94BD12"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32611F1" w14:textId="77777777" w:rsidR="00D97402" w:rsidRPr="005B4A7B" w:rsidRDefault="00D97402" w:rsidP="00AC45E7">
            <w:pPr>
              <w:pStyle w:val="VRQABodyText"/>
            </w:pPr>
            <w:r w:rsidRPr="005B4A7B">
              <w:t>Determine the relationship between the speakers</w:t>
            </w:r>
          </w:p>
        </w:tc>
      </w:tr>
      <w:tr w:rsidR="00D97402" w:rsidRPr="00E7450B" w14:paraId="33FB1CAA" w14:textId="77777777" w:rsidTr="00AC45E7">
        <w:trPr>
          <w:trHeight w:val="363"/>
        </w:trPr>
        <w:tc>
          <w:tcPr>
            <w:tcW w:w="989" w:type="dxa"/>
            <w:vMerge/>
            <w:shd w:val="clear" w:color="auto" w:fill="FFFFFF" w:themeFill="background1"/>
            <w:vAlign w:val="center"/>
          </w:tcPr>
          <w:p w14:paraId="0C826CC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2DE9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71FC5A"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AEAFD10" w14:textId="77777777" w:rsidR="00D97402" w:rsidRPr="007611EB" w:rsidRDefault="00D97402" w:rsidP="00AC45E7">
            <w:pPr>
              <w:pStyle w:val="VRQABodyText"/>
            </w:pPr>
            <w:r w:rsidRPr="007611EB">
              <w:t>Identify the topics, specific details and explicit and inferred meaning</w:t>
            </w:r>
          </w:p>
        </w:tc>
      </w:tr>
      <w:tr w:rsidR="00D97402" w:rsidRPr="00E7450B" w14:paraId="37536A95" w14:textId="77777777" w:rsidTr="00AC45E7">
        <w:trPr>
          <w:trHeight w:val="363"/>
        </w:trPr>
        <w:tc>
          <w:tcPr>
            <w:tcW w:w="989" w:type="dxa"/>
            <w:vMerge/>
            <w:shd w:val="clear" w:color="auto" w:fill="FFFFFF" w:themeFill="background1"/>
            <w:vAlign w:val="center"/>
          </w:tcPr>
          <w:p w14:paraId="43877508"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A1947D"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CA5E6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9951501" w14:textId="77777777" w:rsidR="00D97402" w:rsidRPr="00DF2D63" w:rsidRDefault="00D97402" w:rsidP="00AC45E7">
            <w:pPr>
              <w:pStyle w:val="VRQABodyText"/>
            </w:pPr>
            <w:r w:rsidRPr="00F66158">
              <w:t xml:space="preserve">Explain </w:t>
            </w:r>
            <w:r>
              <w:t>relevant</w:t>
            </w:r>
            <w:r w:rsidRPr="00F66158">
              <w:t xml:space="preserve"> colloquial and idiomatic expressions</w:t>
            </w:r>
          </w:p>
        </w:tc>
      </w:tr>
      <w:tr w:rsidR="00D97402" w:rsidRPr="00E7450B" w14:paraId="1A4DDB5A" w14:textId="77777777" w:rsidTr="00AC45E7">
        <w:trPr>
          <w:trHeight w:val="363"/>
        </w:trPr>
        <w:tc>
          <w:tcPr>
            <w:tcW w:w="989" w:type="dxa"/>
            <w:vMerge w:val="restart"/>
            <w:shd w:val="clear" w:color="auto" w:fill="FFFFFF" w:themeFill="background1"/>
          </w:tcPr>
          <w:p w14:paraId="162C97D8" w14:textId="77777777" w:rsidR="00D97402" w:rsidRPr="00E100E0" w:rsidRDefault="00D97402"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47C9F869" w14:textId="77777777" w:rsidR="00D97402" w:rsidRPr="00E100E0" w:rsidRDefault="00D97402" w:rsidP="00AC45E7">
            <w:pPr>
              <w:pStyle w:val="VRQABodyText"/>
            </w:pPr>
            <w:r w:rsidRPr="00AB5758">
              <w:t>Participate in sustained casual conversations on a range of topics</w:t>
            </w:r>
          </w:p>
        </w:tc>
        <w:tc>
          <w:tcPr>
            <w:tcW w:w="567" w:type="dxa"/>
            <w:shd w:val="clear" w:color="auto" w:fill="FFFFFF" w:themeFill="background1"/>
          </w:tcPr>
          <w:p w14:paraId="2A4B9DCD" w14:textId="77777777" w:rsidR="00D97402" w:rsidRPr="00E100E0" w:rsidRDefault="00D97402" w:rsidP="00AC45E7">
            <w:pPr>
              <w:pStyle w:val="Element"/>
              <w:rPr>
                <w:rFonts w:eastAsiaTheme="minorHAnsi"/>
                <w:lang w:val="en-GB"/>
              </w:rPr>
            </w:pPr>
            <w:r>
              <w:t>2.</w:t>
            </w:r>
            <w:r w:rsidRPr="000B7656">
              <w:t>1</w:t>
            </w:r>
          </w:p>
        </w:tc>
        <w:tc>
          <w:tcPr>
            <w:tcW w:w="5800" w:type="dxa"/>
            <w:shd w:val="clear" w:color="auto" w:fill="auto"/>
          </w:tcPr>
          <w:p w14:paraId="31F18A27" w14:textId="77777777" w:rsidR="00D97402" w:rsidRPr="00AB5758" w:rsidRDefault="00D97402" w:rsidP="00AC45E7">
            <w:pPr>
              <w:pStyle w:val="VRQABodyText"/>
            </w:pPr>
            <w:r w:rsidRPr="00AB5758">
              <w:t>Initiate and manage casual conversation</w:t>
            </w:r>
          </w:p>
        </w:tc>
      </w:tr>
      <w:tr w:rsidR="00D97402" w:rsidRPr="00E7450B" w14:paraId="319C4FB0" w14:textId="77777777" w:rsidTr="00AC45E7">
        <w:trPr>
          <w:trHeight w:val="363"/>
        </w:trPr>
        <w:tc>
          <w:tcPr>
            <w:tcW w:w="989" w:type="dxa"/>
            <w:vMerge/>
            <w:shd w:val="clear" w:color="auto" w:fill="FFFFFF" w:themeFill="background1"/>
            <w:vAlign w:val="center"/>
          </w:tcPr>
          <w:p w14:paraId="37E4D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E80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30A383" w14:textId="77777777" w:rsidR="00D97402" w:rsidRPr="00E100E0" w:rsidRDefault="00D97402" w:rsidP="00AC45E7">
            <w:pPr>
              <w:pStyle w:val="Element"/>
              <w:rPr>
                <w:rFonts w:eastAsiaTheme="minorHAnsi"/>
                <w:lang w:val="en-GB"/>
              </w:rPr>
            </w:pPr>
            <w:r>
              <w:t>2</w:t>
            </w:r>
            <w:r w:rsidRPr="000F2B0D">
              <w:t>.</w:t>
            </w:r>
            <w:r>
              <w:t>2</w:t>
            </w:r>
          </w:p>
        </w:tc>
        <w:tc>
          <w:tcPr>
            <w:tcW w:w="5800" w:type="dxa"/>
            <w:shd w:val="clear" w:color="auto" w:fill="auto"/>
          </w:tcPr>
          <w:p w14:paraId="24FDA47F" w14:textId="77777777" w:rsidR="00D97402" w:rsidRPr="00AB5758" w:rsidRDefault="00D97402" w:rsidP="00AC45E7">
            <w:pPr>
              <w:pStyle w:val="VRQABodyText"/>
            </w:pPr>
            <w:r w:rsidRPr="00AB5758">
              <w:t>Express and elaborate viewpoints on a range of topics</w:t>
            </w:r>
          </w:p>
        </w:tc>
      </w:tr>
      <w:tr w:rsidR="00D97402" w:rsidRPr="00E7450B" w14:paraId="57A53842" w14:textId="77777777" w:rsidTr="00AC45E7">
        <w:trPr>
          <w:trHeight w:val="363"/>
        </w:trPr>
        <w:tc>
          <w:tcPr>
            <w:tcW w:w="989" w:type="dxa"/>
            <w:vMerge/>
            <w:shd w:val="clear" w:color="auto" w:fill="FFFFFF" w:themeFill="background1"/>
            <w:vAlign w:val="center"/>
          </w:tcPr>
          <w:p w14:paraId="54A9EB94"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BF620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20C1DE" w14:textId="77777777" w:rsidR="00D97402" w:rsidRPr="00E100E0" w:rsidRDefault="00D97402" w:rsidP="00AC45E7">
            <w:pPr>
              <w:pStyle w:val="Element"/>
              <w:rPr>
                <w:rFonts w:eastAsiaTheme="minorHAnsi"/>
                <w:lang w:val="en-GB"/>
              </w:rPr>
            </w:pPr>
            <w:r>
              <w:t>2</w:t>
            </w:r>
            <w:r w:rsidRPr="000F2B0D">
              <w:t>.</w:t>
            </w:r>
            <w:r>
              <w:t>3</w:t>
            </w:r>
          </w:p>
        </w:tc>
        <w:tc>
          <w:tcPr>
            <w:tcW w:w="5800" w:type="dxa"/>
            <w:shd w:val="clear" w:color="auto" w:fill="auto"/>
          </w:tcPr>
          <w:p w14:paraId="05BA503F" w14:textId="77777777" w:rsidR="00D97402" w:rsidRPr="00AB5758" w:rsidRDefault="00D97402" w:rsidP="00AC45E7">
            <w:pPr>
              <w:pStyle w:val="VRQABodyText"/>
            </w:pPr>
            <w:r w:rsidRPr="00AB5758">
              <w:t>Give detailed responses and elicit responses from others</w:t>
            </w:r>
          </w:p>
        </w:tc>
      </w:tr>
      <w:tr w:rsidR="00D97402" w:rsidRPr="00E7450B" w14:paraId="2B03BC21" w14:textId="77777777" w:rsidTr="00AC45E7">
        <w:trPr>
          <w:trHeight w:val="363"/>
        </w:trPr>
        <w:tc>
          <w:tcPr>
            <w:tcW w:w="989" w:type="dxa"/>
            <w:vMerge/>
            <w:shd w:val="clear" w:color="auto" w:fill="FFFFFF" w:themeFill="background1"/>
            <w:vAlign w:val="center"/>
          </w:tcPr>
          <w:p w14:paraId="786C1E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3D53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773409" w14:textId="77777777" w:rsidR="00D97402" w:rsidRPr="00E100E0" w:rsidRDefault="00D97402" w:rsidP="00AC45E7">
            <w:pPr>
              <w:pStyle w:val="Element"/>
              <w:rPr>
                <w:rFonts w:eastAsiaTheme="minorHAnsi"/>
                <w:lang w:val="en-GB"/>
              </w:rPr>
            </w:pPr>
            <w:r>
              <w:t>2</w:t>
            </w:r>
            <w:r w:rsidRPr="000F2B0D">
              <w:t>.</w:t>
            </w:r>
            <w:r>
              <w:t>4</w:t>
            </w:r>
          </w:p>
        </w:tc>
        <w:tc>
          <w:tcPr>
            <w:tcW w:w="5800" w:type="dxa"/>
            <w:shd w:val="clear" w:color="auto" w:fill="auto"/>
          </w:tcPr>
          <w:p w14:paraId="711418AE" w14:textId="77777777" w:rsidR="00D97402" w:rsidRPr="00AB5758" w:rsidRDefault="00D97402" w:rsidP="00AC45E7">
            <w:pPr>
              <w:pStyle w:val="VRQABodyText"/>
            </w:pPr>
            <w:r w:rsidRPr="00AB5758">
              <w:t xml:space="preserve">Use a variety of strategies to </w:t>
            </w:r>
            <w:r>
              <w:t>sustain</w:t>
            </w:r>
            <w:r w:rsidRPr="00AB5758">
              <w:t xml:space="preserve"> the conversation</w:t>
            </w:r>
          </w:p>
        </w:tc>
      </w:tr>
      <w:tr w:rsidR="00D97402" w:rsidRPr="00E7450B" w14:paraId="7A70A497" w14:textId="77777777" w:rsidTr="00AC45E7">
        <w:trPr>
          <w:trHeight w:val="363"/>
        </w:trPr>
        <w:tc>
          <w:tcPr>
            <w:tcW w:w="989" w:type="dxa"/>
            <w:vMerge/>
            <w:shd w:val="clear" w:color="auto" w:fill="FFFFFF" w:themeFill="background1"/>
            <w:vAlign w:val="center"/>
          </w:tcPr>
          <w:p w14:paraId="49550DA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F90346"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8533" w14:textId="77777777" w:rsidR="00D97402" w:rsidRPr="000F2B0D" w:rsidRDefault="00D97402" w:rsidP="00AC45E7">
            <w:pPr>
              <w:pStyle w:val="Element"/>
            </w:pPr>
            <w:r>
              <w:t>2</w:t>
            </w:r>
            <w:r w:rsidRPr="000F2B0D">
              <w:t>.</w:t>
            </w:r>
            <w:r>
              <w:t>5</w:t>
            </w:r>
          </w:p>
        </w:tc>
        <w:tc>
          <w:tcPr>
            <w:tcW w:w="5800" w:type="dxa"/>
            <w:shd w:val="clear" w:color="auto" w:fill="auto"/>
          </w:tcPr>
          <w:p w14:paraId="12A5B72B" w14:textId="77777777" w:rsidR="00D97402" w:rsidRPr="00AB5758" w:rsidRDefault="00D97402" w:rsidP="00AC45E7">
            <w:pPr>
              <w:pStyle w:val="VRQABodyText"/>
            </w:pPr>
            <w:r w:rsidRPr="00AB5758">
              <w:t>Close the conversation</w:t>
            </w:r>
            <w:r>
              <w:t xml:space="preserve"> using appropriate strategies</w:t>
            </w:r>
          </w:p>
        </w:tc>
      </w:tr>
      <w:tr w:rsidR="00D97402" w:rsidRPr="00E7450B" w14:paraId="15C0D6F2" w14:textId="77777777" w:rsidTr="00AC45E7">
        <w:trPr>
          <w:trHeight w:val="363"/>
        </w:trPr>
        <w:tc>
          <w:tcPr>
            <w:tcW w:w="989" w:type="dxa"/>
            <w:vMerge w:val="restart"/>
            <w:shd w:val="clear" w:color="auto" w:fill="FFFFFF" w:themeFill="background1"/>
          </w:tcPr>
          <w:p w14:paraId="4E6728FE"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69C8717" w14:textId="77777777" w:rsidR="00D97402" w:rsidRPr="00E100E0" w:rsidRDefault="00D97402" w:rsidP="00AC45E7">
            <w:pPr>
              <w:pStyle w:val="VRQAIntro"/>
              <w:tabs>
                <w:tab w:val="clear" w:pos="160"/>
                <w:tab w:val="left" w:pos="51"/>
              </w:tabs>
              <w:spacing w:before="60" w:after="0"/>
              <w:rPr>
                <w:color w:val="auto"/>
                <w:sz w:val="22"/>
                <w:szCs w:val="22"/>
              </w:rPr>
            </w:pPr>
            <w:r w:rsidRPr="00AB5758">
              <w:rPr>
                <w:color w:val="auto"/>
                <w:sz w:val="22"/>
                <w:szCs w:val="22"/>
              </w:rPr>
              <w:t xml:space="preserve">Critically analyse formal </w:t>
            </w:r>
            <w:r>
              <w:rPr>
                <w:color w:val="auto"/>
                <w:sz w:val="22"/>
                <w:szCs w:val="22"/>
              </w:rPr>
              <w:t>conversations</w:t>
            </w:r>
            <w:r w:rsidRPr="00AB5758">
              <w:rPr>
                <w:color w:val="auto"/>
                <w:sz w:val="22"/>
                <w:szCs w:val="22"/>
              </w:rPr>
              <w:t xml:space="preserve"> in English</w:t>
            </w:r>
          </w:p>
        </w:tc>
        <w:tc>
          <w:tcPr>
            <w:tcW w:w="567" w:type="dxa"/>
            <w:shd w:val="clear" w:color="auto" w:fill="FFFFFF" w:themeFill="background1"/>
          </w:tcPr>
          <w:p w14:paraId="1DF77000" w14:textId="77777777" w:rsidR="00D97402" w:rsidRDefault="00D97402" w:rsidP="00AC45E7">
            <w:pPr>
              <w:pStyle w:val="Element"/>
            </w:pPr>
            <w:r w:rsidRPr="00F66158">
              <w:t>3.1</w:t>
            </w:r>
          </w:p>
        </w:tc>
        <w:tc>
          <w:tcPr>
            <w:tcW w:w="5800" w:type="dxa"/>
            <w:shd w:val="clear" w:color="auto" w:fill="FFFFFF" w:themeFill="background1"/>
          </w:tcPr>
          <w:p w14:paraId="38906008" w14:textId="77777777" w:rsidR="00D97402" w:rsidRPr="00AB5758" w:rsidRDefault="00D97402" w:rsidP="00AC45E7">
            <w:pPr>
              <w:pStyle w:val="VRQABodyText"/>
            </w:pPr>
            <w:r w:rsidRPr="00AB5758">
              <w:t xml:space="preserve">Identify context and purpose </w:t>
            </w:r>
            <w:r>
              <w:t>for formal conversation</w:t>
            </w:r>
          </w:p>
        </w:tc>
      </w:tr>
      <w:tr w:rsidR="00D97402" w:rsidRPr="00E7450B" w14:paraId="4B67580E" w14:textId="77777777" w:rsidTr="00AC45E7">
        <w:trPr>
          <w:trHeight w:val="363"/>
        </w:trPr>
        <w:tc>
          <w:tcPr>
            <w:tcW w:w="989" w:type="dxa"/>
            <w:vMerge/>
            <w:shd w:val="clear" w:color="auto" w:fill="FFFFFF" w:themeFill="background1"/>
            <w:vAlign w:val="center"/>
          </w:tcPr>
          <w:p w14:paraId="2202B2B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8E13A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94E853" w14:textId="77777777" w:rsidR="00D97402" w:rsidRDefault="00D97402" w:rsidP="00AC45E7">
            <w:pPr>
              <w:pStyle w:val="Element"/>
            </w:pPr>
            <w:r w:rsidRPr="00F66158">
              <w:t>3.2</w:t>
            </w:r>
          </w:p>
        </w:tc>
        <w:tc>
          <w:tcPr>
            <w:tcW w:w="5800" w:type="dxa"/>
            <w:shd w:val="clear" w:color="auto" w:fill="FFFFFF" w:themeFill="background1"/>
          </w:tcPr>
          <w:p w14:paraId="58A19F41" w14:textId="77777777" w:rsidR="00D97402" w:rsidRPr="00AB5758" w:rsidRDefault="00D97402" w:rsidP="00AC45E7">
            <w:pPr>
              <w:pStyle w:val="VRQABodyText"/>
            </w:pPr>
            <w:r w:rsidRPr="00AB5758">
              <w:t xml:space="preserve">Examine register and tone </w:t>
            </w:r>
            <w:r>
              <w:t>used in formal conversation</w:t>
            </w:r>
          </w:p>
        </w:tc>
      </w:tr>
      <w:tr w:rsidR="00D97402" w:rsidRPr="00E7450B" w14:paraId="74878563" w14:textId="77777777" w:rsidTr="00AC45E7">
        <w:trPr>
          <w:trHeight w:val="363"/>
        </w:trPr>
        <w:tc>
          <w:tcPr>
            <w:tcW w:w="989" w:type="dxa"/>
            <w:vMerge/>
            <w:shd w:val="clear" w:color="auto" w:fill="FFFFFF" w:themeFill="background1"/>
            <w:vAlign w:val="center"/>
          </w:tcPr>
          <w:p w14:paraId="56A9E9F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80F97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EE9961" w14:textId="77777777" w:rsidR="00D97402" w:rsidRDefault="00D97402" w:rsidP="00AC45E7">
            <w:pPr>
              <w:pStyle w:val="Element"/>
            </w:pPr>
            <w:r w:rsidRPr="00F66158">
              <w:t>3.3</w:t>
            </w:r>
          </w:p>
        </w:tc>
        <w:tc>
          <w:tcPr>
            <w:tcW w:w="5800" w:type="dxa"/>
            <w:shd w:val="clear" w:color="auto" w:fill="FFFFFF" w:themeFill="background1"/>
          </w:tcPr>
          <w:p w14:paraId="597EE798" w14:textId="77777777" w:rsidR="00D97402" w:rsidRPr="00AB5758" w:rsidRDefault="00D97402" w:rsidP="00AC45E7">
            <w:pPr>
              <w:pStyle w:val="VRQABodyText"/>
            </w:pPr>
            <w:r>
              <w:t>Analyse</w:t>
            </w:r>
            <w:r w:rsidRPr="00AB5758">
              <w:t xml:space="preserve"> a range of interactional strategies </w:t>
            </w:r>
            <w:r>
              <w:t>used in the conversation</w:t>
            </w:r>
          </w:p>
        </w:tc>
      </w:tr>
      <w:tr w:rsidR="00D97402" w:rsidRPr="00E7450B" w14:paraId="22A4B06D" w14:textId="77777777" w:rsidTr="00AC45E7">
        <w:trPr>
          <w:trHeight w:val="363"/>
        </w:trPr>
        <w:tc>
          <w:tcPr>
            <w:tcW w:w="989" w:type="dxa"/>
            <w:vMerge/>
            <w:shd w:val="clear" w:color="auto" w:fill="FFFFFF" w:themeFill="background1"/>
            <w:vAlign w:val="center"/>
          </w:tcPr>
          <w:p w14:paraId="0E1518A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EC77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16ADB9" w14:textId="77777777" w:rsidR="00D97402" w:rsidRDefault="00D97402" w:rsidP="00AC45E7">
            <w:pPr>
              <w:pStyle w:val="Element"/>
            </w:pPr>
            <w:r w:rsidRPr="00F66158">
              <w:t>3.4</w:t>
            </w:r>
          </w:p>
        </w:tc>
        <w:tc>
          <w:tcPr>
            <w:tcW w:w="5800" w:type="dxa"/>
            <w:shd w:val="clear" w:color="auto" w:fill="FFFFFF" w:themeFill="background1"/>
          </w:tcPr>
          <w:p w14:paraId="5E1339FE" w14:textId="77777777" w:rsidR="00D97402" w:rsidRPr="00AB5758" w:rsidRDefault="00D97402" w:rsidP="00AC45E7">
            <w:pPr>
              <w:pStyle w:val="VRQABodyText"/>
            </w:pPr>
            <w:r w:rsidRPr="00AB5758">
              <w:t>Identify relevant implicit meanings, irony, nuance and idioms as appropriate</w:t>
            </w:r>
          </w:p>
        </w:tc>
      </w:tr>
      <w:tr w:rsidR="00D97402" w:rsidRPr="00E7450B" w14:paraId="21B9A5B3" w14:textId="77777777" w:rsidTr="00AC45E7">
        <w:trPr>
          <w:trHeight w:val="363"/>
        </w:trPr>
        <w:tc>
          <w:tcPr>
            <w:tcW w:w="989" w:type="dxa"/>
            <w:vMerge w:val="restart"/>
            <w:shd w:val="clear" w:color="auto" w:fill="FFFFFF" w:themeFill="background1"/>
          </w:tcPr>
          <w:p w14:paraId="2310FACD"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5D723C99" w14:textId="77777777" w:rsidR="00D97402" w:rsidRPr="00E100E0" w:rsidRDefault="00D97402" w:rsidP="00AC45E7">
            <w:pPr>
              <w:pStyle w:val="VRQABodyText"/>
            </w:pPr>
            <w:r w:rsidRPr="00F66158">
              <w:t xml:space="preserve">Participate in formal </w:t>
            </w:r>
            <w:r>
              <w:t>conversations</w:t>
            </w:r>
            <w:r w:rsidRPr="00F66158">
              <w:t xml:space="preserve"> in English</w:t>
            </w:r>
          </w:p>
        </w:tc>
        <w:tc>
          <w:tcPr>
            <w:tcW w:w="567" w:type="dxa"/>
            <w:shd w:val="clear" w:color="auto" w:fill="auto"/>
          </w:tcPr>
          <w:p w14:paraId="028BA748" w14:textId="77777777" w:rsidR="00D97402" w:rsidRDefault="00D97402" w:rsidP="00AC45E7">
            <w:pPr>
              <w:pStyle w:val="Element"/>
            </w:pPr>
            <w:r w:rsidRPr="00F66158">
              <w:t>4.1</w:t>
            </w:r>
          </w:p>
        </w:tc>
        <w:tc>
          <w:tcPr>
            <w:tcW w:w="5800" w:type="dxa"/>
            <w:shd w:val="clear" w:color="auto" w:fill="auto"/>
          </w:tcPr>
          <w:p w14:paraId="429D25A3" w14:textId="77777777" w:rsidR="00D97402" w:rsidRPr="00AB5758" w:rsidRDefault="00D97402" w:rsidP="00AC45E7">
            <w:pPr>
              <w:pStyle w:val="VRQABodyText"/>
            </w:pPr>
            <w:r>
              <w:t>Initiate formal conversation</w:t>
            </w:r>
            <w:r w:rsidRPr="00AB5758">
              <w:t xml:space="preserve"> to achieve a particular purpose, specifying reasons</w:t>
            </w:r>
          </w:p>
        </w:tc>
      </w:tr>
      <w:tr w:rsidR="00D97402" w:rsidRPr="00E7450B" w14:paraId="49FDEDD3" w14:textId="77777777" w:rsidTr="00AC45E7">
        <w:trPr>
          <w:trHeight w:val="363"/>
        </w:trPr>
        <w:tc>
          <w:tcPr>
            <w:tcW w:w="989" w:type="dxa"/>
            <w:vMerge/>
            <w:shd w:val="clear" w:color="auto" w:fill="FFFFFF" w:themeFill="background1"/>
            <w:vAlign w:val="center"/>
          </w:tcPr>
          <w:p w14:paraId="6A16997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000986F4"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088AFEA2" w14:textId="77777777" w:rsidR="00D97402" w:rsidRDefault="00D97402" w:rsidP="00AC45E7">
            <w:pPr>
              <w:pStyle w:val="Element"/>
            </w:pPr>
            <w:r w:rsidRPr="00F66158">
              <w:t>4.2</w:t>
            </w:r>
          </w:p>
        </w:tc>
        <w:tc>
          <w:tcPr>
            <w:tcW w:w="5800" w:type="dxa"/>
            <w:shd w:val="clear" w:color="auto" w:fill="auto"/>
          </w:tcPr>
          <w:p w14:paraId="575744F9" w14:textId="77777777" w:rsidR="00D97402" w:rsidRPr="00AB5758" w:rsidRDefault="00D97402" w:rsidP="00AC45E7">
            <w:pPr>
              <w:pStyle w:val="VRQABodyText"/>
            </w:pPr>
            <w:r w:rsidRPr="00AB5758">
              <w:t>Respond appropriately to questions as they arise</w:t>
            </w:r>
          </w:p>
        </w:tc>
      </w:tr>
      <w:tr w:rsidR="00D97402" w:rsidRPr="00E7450B" w14:paraId="4B71C59F" w14:textId="77777777" w:rsidTr="00AC45E7">
        <w:trPr>
          <w:trHeight w:val="363"/>
        </w:trPr>
        <w:tc>
          <w:tcPr>
            <w:tcW w:w="989" w:type="dxa"/>
            <w:vMerge/>
            <w:shd w:val="clear" w:color="auto" w:fill="FFFFFF" w:themeFill="background1"/>
            <w:vAlign w:val="center"/>
          </w:tcPr>
          <w:p w14:paraId="2D999876"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787AB46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166846A3" w14:textId="77777777" w:rsidR="00D97402" w:rsidRDefault="00D97402" w:rsidP="00AC45E7">
            <w:pPr>
              <w:pStyle w:val="Element"/>
            </w:pPr>
            <w:r w:rsidRPr="00F66158">
              <w:t>4.3</w:t>
            </w:r>
          </w:p>
        </w:tc>
        <w:tc>
          <w:tcPr>
            <w:tcW w:w="5800" w:type="dxa"/>
            <w:shd w:val="clear" w:color="auto" w:fill="auto"/>
          </w:tcPr>
          <w:p w14:paraId="396AA612" w14:textId="77777777" w:rsidR="00D97402" w:rsidRPr="00AB5758" w:rsidRDefault="00D97402" w:rsidP="00AC45E7">
            <w:pPr>
              <w:pStyle w:val="VRQABodyText"/>
            </w:pPr>
            <w:r w:rsidRPr="00AB5758">
              <w:t>Use a variety of str</w:t>
            </w:r>
            <w:r>
              <w:t>ategies to sustain the conversation</w:t>
            </w:r>
          </w:p>
        </w:tc>
      </w:tr>
      <w:tr w:rsidR="00D97402" w:rsidRPr="00E7450B" w14:paraId="0A69F7BA" w14:textId="77777777" w:rsidTr="00AC45E7">
        <w:trPr>
          <w:trHeight w:val="363"/>
        </w:trPr>
        <w:tc>
          <w:tcPr>
            <w:tcW w:w="989" w:type="dxa"/>
            <w:vMerge/>
            <w:shd w:val="clear" w:color="auto" w:fill="FFFFFF" w:themeFill="background1"/>
            <w:vAlign w:val="center"/>
          </w:tcPr>
          <w:p w14:paraId="66B750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21A10C5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3A627F54" w14:textId="77777777" w:rsidR="00D97402" w:rsidRDefault="00D97402" w:rsidP="00AC45E7">
            <w:pPr>
              <w:pStyle w:val="Element"/>
            </w:pPr>
            <w:r w:rsidRPr="00F66158">
              <w:t>4.4</w:t>
            </w:r>
          </w:p>
        </w:tc>
        <w:tc>
          <w:tcPr>
            <w:tcW w:w="5800" w:type="dxa"/>
            <w:shd w:val="clear" w:color="auto" w:fill="auto"/>
          </w:tcPr>
          <w:p w14:paraId="6FBB95AD" w14:textId="77777777" w:rsidR="00D97402" w:rsidRPr="00AB5758" w:rsidRDefault="00D97402" w:rsidP="00AC45E7">
            <w:pPr>
              <w:pStyle w:val="VRQABodyText"/>
            </w:pPr>
            <w:r w:rsidRPr="00AB5758">
              <w:t>Use verbal expressions and other conversational strategies appropriate to the context</w:t>
            </w:r>
          </w:p>
        </w:tc>
      </w:tr>
      <w:tr w:rsidR="00D97402" w:rsidRPr="00E7450B" w14:paraId="7D497849" w14:textId="77777777" w:rsidTr="00AC45E7">
        <w:trPr>
          <w:trHeight w:val="363"/>
        </w:trPr>
        <w:tc>
          <w:tcPr>
            <w:tcW w:w="989" w:type="dxa"/>
            <w:vMerge/>
            <w:shd w:val="clear" w:color="auto" w:fill="FFFFFF" w:themeFill="background1"/>
            <w:vAlign w:val="center"/>
          </w:tcPr>
          <w:p w14:paraId="1E51410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auto"/>
          </w:tcPr>
          <w:p w14:paraId="2E37CA8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auto"/>
          </w:tcPr>
          <w:p w14:paraId="2D61B752" w14:textId="77777777" w:rsidR="00D97402" w:rsidRDefault="00D97402" w:rsidP="00AC45E7">
            <w:pPr>
              <w:pStyle w:val="Element"/>
            </w:pPr>
            <w:r>
              <w:t>4.5</w:t>
            </w:r>
          </w:p>
        </w:tc>
        <w:tc>
          <w:tcPr>
            <w:tcW w:w="5800" w:type="dxa"/>
            <w:shd w:val="clear" w:color="auto" w:fill="auto"/>
          </w:tcPr>
          <w:p w14:paraId="18C29E8E" w14:textId="77777777" w:rsidR="00D97402" w:rsidRPr="00AB5758" w:rsidRDefault="00D97402" w:rsidP="00AC45E7">
            <w:pPr>
              <w:pStyle w:val="VRQABodyText"/>
            </w:pPr>
            <w:r w:rsidRPr="00AB5758">
              <w:t xml:space="preserve">Close the conversation </w:t>
            </w:r>
            <w:r>
              <w:t>using appropriate strategies</w:t>
            </w:r>
          </w:p>
        </w:tc>
      </w:tr>
    </w:tbl>
    <w:p w14:paraId="06988C66" w14:textId="77777777" w:rsidR="00D97402" w:rsidRDefault="00D97402" w:rsidP="00D97402">
      <w:pPr>
        <w:pStyle w:val="VRQAIntro"/>
        <w:spacing w:before="60" w:after="0"/>
        <w:rPr>
          <w:b/>
          <w:color w:val="FFFFFF" w:themeColor="background1"/>
          <w:sz w:val="18"/>
          <w:szCs w:val="18"/>
        </w:rPr>
        <w:sectPr w:rsidR="00D97402" w:rsidSect="007B6AC8">
          <w:headerReference w:type="even" r:id="rId254"/>
          <w:headerReference w:type="default" r:id="rId255"/>
          <w:footerReference w:type="even" r:id="rId256"/>
          <w:headerReference w:type="first" r:id="rId257"/>
          <w:footerReference w:type="first" r:id="rId25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97402" w:rsidRPr="0071490E" w14:paraId="5B09BFC5" w14:textId="77777777" w:rsidTr="00AC45E7">
        <w:trPr>
          <w:trHeight w:val="363"/>
        </w:trPr>
        <w:tc>
          <w:tcPr>
            <w:tcW w:w="10070" w:type="dxa"/>
            <w:tcBorders>
              <w:top w:val="nil"/>
              <w:left w:val="nil"/>
              <w:bottom w:val="nil"/>
              <w:right w:val="nil"/>
            </w:tcBorders>
            <w:shd w:val="clear" w:color="auto" w:fill="103D64" w:themeFill="text2"/>
          </w:tcPr>
          <w:p w14:paraId="254ECC8B" w14:textId="77777777" w:rsidR="00D97402" w:rsidRPr="00F504D4" w:rsidRDefault="00D97402" w:rsidP="00AC45E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97402" w:rsidRPr="00E7450B" w14:paraId="5D7658CE" w14:textId="77777777" w:rsidTr="007B6AC8">
        <w:trPr>
          <w:trHeight w:val="4829"/>
        </w:trPr>
        <w:tc>
          <w:tcPr>
            <w:tcW w:w="10070" w:type="dxa"/>
            <w:tcBorders>
              <w:top w:val="nil"/>
              <w:left w:val="nil"/>
              <w:bottom w:val="nil"/>
              <w:right w:val="nil"/>
            </w:tcBorders>
          </w:tcPr>
          <w:p w14:paraId="200EC927" w14:textId="4D170CDA" w:rsidR="00D97402" w:rsidRDefault="00D97402" w:rsidP="00AC45E7">
            <w:pPr>
              <w:pStyle w:val="VRQABodyText"/>
            </w:pPr>
            <w:r>
              <w:t>In this context</w:t>
            </w:r>
            <w:r w:rsidR="006E611E">
              <w:t>,</w:t>
            </w:r>
            <w:r>
              <w:t xml:space="preserve"> complex casual and formal conversations occur in a range of contexts. They include elements that are unfamiliar, include some specialisation specific to the topic and include embedded and abstract information. They reflect formal and informal registers and relationships between speakers. The conversations may be </w:t>
            </w:r>
            <w:r w:rsidRPr="005B4A7B">
              <w:t xml:space="preserve">face to face or </w:t>
            </w:r>
            <w:r w:rsidR="00432EE2" w:rsidRPr="005B4A7B">
              <w:rPr>
                <w:rFonts w:eastAsia="Times New Roman"/>
                <w:szCs w:val="20"/>
                <w:lang w:eastAsia="x-none"/>
              </w:rPr>
              <w:t>digital</w:t>
            </w:r>
            <w:r w:rsidRPr="005B4A7B">
              <w:t>. Contexts</w:t>
            </w:r>
            <w:r w:rsidRPr="00A261CB">
              <w:t xml:space="preserve"> may include fields in which specialised or technical language is used, such as the </w:t>
            </w:r>
            <w:r>
              <w:t>health or</w:t>
            </w:r>
            <w:r w:rsidRPr="00A261CB">
              <w:t xml:space="preserve"> engineering professions</w:t>
            </w:r>
            <w:r w:rsidR="003B0A4A">
              <w:t>.</w:t>
            </w:r>
          </w:p>
          <w:p w14:paraId="724795D0" w14:textId="7AB1EB46" w:rsidR="00D97402" w:rsidRDefault="00D97402" w:rsidP="00AC45E7">
            <w:pPr>
              <w:pStyle w:val="VRQABodyText"/>
            </w:pPr>
            <w:r>
              <w:t>Topics for casual conversations may relate to personal issues</w:t>
            </w:r>
            <w:r w:rsidR="006E611E">
              <w:t>,</w:t>
            </w:r>
            <w:r>
              <w:t xml:space="preserve"> such as family and health, social issues</w:t>
            </w:r>
            <w:r w:rsidR="006E611E">
              <w:t>,</w:t>
            </w:r>
            <w:r>
              <w:t xml:space="preserve"> such as current affairs, public and community issues</w:t>
            </w:r>
            <w:r w:rsidR="006E611E">
              <w:t>,</w:t>
            </w:r>
            <w:r>
              <w:t xml:space="preserve"> such as housing, cultural expectations and practices.</w:t>
            </w:r>
          </w:p>
          <w:p w14:paraId="7E9D4630" w14:textId="77777777" w:rsidR="006E611E" w:rsidRDefault="00D97402" w:rsidP="00AC45E7">
            <w:pPr>
              <w:pStyle w:val="VRQABodyText"/>
            </w:pPr>
            <w:r>
              <w:t>Topics for formal conversations may relate to</w:t>
            </w:r>
            <w:r w:rsidR="006E611E">
              <w:t>:</w:t>
            </w:r>
          </w:p>
          <w:p w14:paraId="281279AC" w14:textId="7F84DAFE" w:rsidR="006E611E" w:rsidRDefault="00D97402" w:rsidP="00E14C1A">
            <w:pPr>
              <w:pStyle w:val="VRQABullet1"/>
            </w:pPr>
            <w:r>
              <w:t>the workplace</w:t>
            </w:r>
            <w:r w:rsidR="006E611E">
              <w:t>,</w:t>
            </w:r>
            <w:r>
              <w:t xml:space="preserve"> such as leave entitlements, workplace health and safety, promotion opportunities, professional contexts </w:t>
            </w:r>
            <w:r w:rsidRPr="00321D4A">
              <w:t>related to a professional field which uses highly specialised language</w:t>
            </w:r>
            <w:r w:rsidR="00753BCB">
              <w:t>,</w:t>
            </w:r>
            <w:r>
              <w:t xml:space="preserve"> such as a formal exchange with a colleague about a project, </w:t>
            </w:r>
            <w:r w:rsidRPr="00321D4A">
              <w:t xml:space="preserve">client </w:t>
            </w:r>
            <w:r w:rsidRPr="0014433D">
              <w:t xml:space="preserve">interview </w:t>
            </w:r>
          </w:p>
          <w:p w14:paraId="45F995AD" w14:textId="65233BE1" w:rsidR="00753BCB" w:rsidRDefault="00D97402" w:rsidP="00E14C1A">
            <w:pPr>
              <w:pStyle w:val="VRQABullet1"/>
            </w:pPr>
            <w:r w:rsidRPr="0014433D">
              <w:t>further study contexts</w:t>
            </w:r>
            <w:r w:rsidR="006E611E">
              <w:t>,</w:t>
            </w:r>
            <w:r w:rsidRPr="0014433D">
              <w:t xml:space="preserve"> such as a request to re-sit or resubmit work, a proposal for special consideration</w:t>
            </w:r>
          </w:p>
          <w:p w14:paraId="570BEF93" w14:textId="23FAE74F" w:rsidR="00753BCB" w:rsidRDefault="00D97402" w:rsidP="00E14C1A">
            <w:pPr>
              <w:pStyle w:val="VRQABullet1"/>
            </w:pPr>
            <w:r w:rsidRPr="0014433D">
              <w:t>education context</w:t>
            </w:r>
            <w:r w:rsidR="00753BCB">
              <w:t>,</w:t>
            </w:r>
            <w:r w:rsidRPr="0014433D">
              <w:t xml:space="preserve"> such as a parent-teacher interview at school</w:t>
            </w:r>
          </w:p>
          <w:p w14:paraId="3F4B32B1" w14:textId="1294BD68" w:rsidR="00D97402" w:rsidRPr="0014433D" w:rsidRDefault="00D97402" w:rsidP="001F4144">
            <w:pPr>
              <w:pStyle w:val="VRQABullet1"/>
            </w:pPr>
            <w:r w:rsidRPr="0014433D">
              <w:t>personal context</w:t>
            </w:r>
            <w:r w:rsidR="00753BCB">
              <w:t>,</w:t>
            </w:r>
            <w:r w:rsidRPr="0014433D">
              <w:t xml:space="preserve"> such as medical / legal appointment, complaint to council</w:t>
            </w:r>
            <w:r w:rsidR="003B0A4A">
              <w:t>.</w:t>
            </w:r>
          </w:p>
          <w:p w14:paraId="42E479F5" w14:textId="2DB65A6C" w:rsidR="00D97402" w:rsidRPr="0014433D" w:rsidRDefault="00D97402" w:rsidP="003B0A4A">
            <w:pPr>
              <w:pStyle w:val="VRQABodyText"/>
            </w:pPr>
            <w:r w:rsidRPr="0014433D">
              <w:lastRenderedPageBreak/>
              <w:t xml:space="preserve">Conversational strategies to participate in complex conversations may include but are not limited </w:t>
            </w:r>
            <w:r w:rsidR="00753BCB">
              <w:t xml:space="preserve">to </w:t>
            </w:r>
            <w:r w:rsidR="003B0A4A">
              <w:t>u</w:t>
            </w:r>
            <w:r w:rsidR="007B6AC8" w:rsidRPr="0014433D">
              <w:t>sing:</w:t>
            </w:r>
            <w:r w:rsidRPr="0014433D">
              <w:t xml:space="preserve"> </w:t>
            </w:r>
          </w:p>
          <w:p w14:paraId="522774AF" w14:textId="2B017214" w:rsidR="00D97402" w:rsidRPr="0014433D" w:rsidRDefault="00D97402" w:rsidP="003B0A4A">
            <w:pPr>
              <w:pStyle w:val="VRQABullet1"/>
              <w:widowControl w:val="0"/>
            </w:pPr>
            <w:r w:rsidRPr="0014433D">
              <w:t>expressions used to clarify misunderstandings and ambiguous points, interrupt</w:t>
            </w:r>
            <w:r w:rsidR="00753BCB">
              <w:t>,</w:t>
            </w:r>
            <w:r w:rsidRPr="0014433D">
              <w:t xml:space="preserve"> such as Hang on, invite speaker to begin or continue</w:t>
            </w:r>
            <w:r w:rsidR="00753BCB">
              <w:t>,</w:t>
            </w:r>
            <w:r w:rsidRPr="0014433D">
              <w:t xml:space="preserve"> such as What about you? , signal shifts, such as I just wanted to finish by saying….., enter and close a conversation</w:t>
            </w:r>
            <w:r w:rsidR="00753BCB">
              <w:t>,</w:t>
            </w:r>
            <w:r w:rsidRPr="0014433D">
              <w:t xml:space="preserve"> such as Can I say something?</w:t>
            </w:r>
          </w:p>
          <w:p w14:paraId="4EB43EC1" w14:textId="77777777" w:rsidR="00D97402" w:rsidRPr="0014433D" w:rsidRDefault="00D97402" w:rsidP="00AC45E7">
            <w:pPr>
              <w:pStyle w:val="VRQABullet1"/>
            </w:pPr>
            <w:r w:rsidRPr="0014433D">
              <w:t>colloquial and idiomatic expressions containing local reference where appropriate</w:t>
            </w:r>
          </w:p>
          <w:p w14:paraId="73D86281" w14:textId="77777777" w:rsidR="00D97402" w:rsidRPr="0014433D" w:rsidRDefault="00D97402" w:rsidP="00AC45E7">
            <w:pPr>
              <w:pStyle w:val="VRQABullet1"/>
            </w:pPr>
            <w:r w:rsidRPr="0014433D">
              <w:t>paralinguistic features, such as body language cues, gesture, facial expressions, eye contact</w:t>
            </w:r>
          </w:p>
          <w:p w14:paraId="4F47DA63" w14:textId="77777777" w:rsidR="00D97402" w:rsidRPr="0014433D" w:rsidRDefault="00D97402" w:rsidP="00AC45E7">
            <w:pPr>
              <w:pStyle w:val="VRQABullet1"/>
            </w:pPr>
            <w:r w:rsidRPr="0014433D">
              <w:t>prosodic features, such as emphasis / stress, intonation / pitch, use of pausing / length of utterance</w:t>
            </w:r>
          </w:p>
          <w:p w14:paraId="1291D49F" w14:textId="76025FF1" w:rsidR="00D97402" w:rsidRPr="0014433D" w:rsidRDefault="00D97402" w:rsidP="00AC45E7">
            <w:pPr>
              <w:pStyle w:val="VRQABullet1"/>
            </w:pPr>
            <w:r w:rsidRPr="0014433D">
              <w:t>strategies to initiate and manage conversations</w:t>
            </w:r>
            <w:r w:rsidR="00E608B3">
              <w:t>,</w:t>
            </w:r>
            <w:r w:rsidRPr="0014433D">
              <w:t xml:space="preserve"> such as introducing / changing topics, encouraging others to participate, keeping to topic, inviting opinion, requesting clarification, using  strategies to assist intelligibility and pronunciation</w:t>
            </w:r>
          </w:p>
          <w:p w14:paraId="7F968444" w14:textId="538E3A9E" w:rsidR="00D97402" w:rsidRPr="0014433D" w:rsidRDefault="00D97402" w:rsidP="00AC45E7">
            <w:pPr>
              <w:pStyle w:val="VRQABullet1"/>
            </w:pPr>
            <w:r w:rsidRPr="0014433D">
              <w:t>strategies to keep the conversation going</w:t>
            </w:r>
            <w:r w:rsidR="00E608B3">
              <w:t>,</w:t>
            </w:r>
            <w:r w:rsidRPr="0014433D">
              <w:t xml:space="preserve"> such as accommodation via repetition and restatement, modifying pitch, intonation, stress and pronunciation, phrases to preface remarks in order to keep the floor, common phrases to manage conversation, such as That’s a difficult question to answer, to gain time and keep the turn, expressions to negotiate problematic exchanges, such as I appreciate your views on this, conversation fillers</w:t>
            </w:r>
            <w:r w:rsidR="00E608B3">
              <w:t>.</w:t>
            </w:r>
          </w:p>
          <w:p w14:paraId="4C5D20DC" w14:textId="6D8BBBBF" w:rsidR="00D97402" w:rsidRPr="0014433D" w:rsidRDefault="00D97402" w:rsidP="00AC45E7">
            <w:pPr>
              <w:pStyle w:val="VRQABodyText"/>
            </w:pPr>
            <w:r w:rsidRPr="0014433D">
              <w:t>Tone may include but is not limited to mood and emotional attitude,</w:t>
            </w:r>
            <w:r w:rsidR="00E608B3">
              <w:t xml:space="preserve"> </w:t>
            </w:r>
            <w:r w:rsidRPr="0014433D">
              <w:t>understatement / exaggeration, irony, nuance, implied meaning</w:t>
            </w:r>
            <w:r w:rsidR="00E608B3">
              <w:t>,</w:t>
            </w:r>
            <w:r w:rsidRPr="0014433D">
              <w:t xml:space="preserve"> such as I've been here for hours (You’re late)</w:t>
            </w:r>
            <w:r w:rsidR="00E608B3">
              <w:t>.</w:t>
            </w:r>
          </w:p>
          <w:p w14:paraId="2BC27103" w14:textId="397B9447" w:rsidR="00D97402" w:rsidRPr="004B6FC1" w:rsidRDefault="00D97402" w:rsidP="00AC45E7">
            <w:pPr>
              <w:pStyle w:val="VRQABodyText"/>
              <w:rPr>
                <w:lang w:val="en"/>
              </w:rPr>
            </w:pPr>
            <w:r w:rsidRPr="0014433D">
              <w:t>At this level the speaker uses intelligible pronunciation with effective stress and intonation</w:t>
            </w:r>
            <w:r w:rsidR="00E608B3">
              <w:t>.</w:t>
            </w:r>
          </w:p>
        </w:tc>
      </w:tr>
    </w:tbl>
    <w:p w14:paraId="2039B313" w14:textId="77777777" w:rsidR="00D97402" w:rsidRPr="00460B2C" w:rsidRDefault="00D97402" w:rsidP="00D9740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97402" w:rsidRPr="00E7450B" w14:paraId="35703A35"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6097AA61" w14:textId="77777777" w:rsidR="00D97402" w:rsidRPr="00EA4C69" w:rsidRDefault="00D97402"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97402" w:rsidRPr="00E7450B" w14:paraId="1DBE12BF" w14:textId="77777777" w:rsidTr="00AC45E7">
        <w:trPr>
          <w:trHeight w:val="620"/>
        </w:trPr>
        <w:tc>
          <w:tcPr>
            <w:tcW w:w="5000" w:type="pct"/>
            <w:gridSpan w:val="5"/>
            <w:tcBorders>
              <w:top w:val="nil"/>
              <w:left w:val="nil"/>
              <w:bottom w:val="single" w:sz="4" w:space="0" w:color="auto"/>
              <w:right w:val="nil"/>
            </w:tcBorders>
          </w:tcPr>
          <w:p w14:paraId="2D75DD78" w14:textId="77777777" w:rsidR="00D97402" w:rsidRPr="00EA4C69" w:rsidRDefault="00D97402" w:rsidP="00AC45E7">
            <w:pPr>
              <w:pStyle w:val="VRQABodyText"/>
              <w:rPr>
                <w:b/>
                <w:bCs/>
              </w:rPr>
            </w:pPr>
            <w:r w:rsidRPr="00603C28">
              <w:t>Foundation skills essential to performance in this unit, but not explicit in the performance criteria are listed here and must be assessed.</w:t>
            </w:r>
          </w:p>
        </w:tc>
      </w:tr>
      <w:tr w:rsidR="00D97402" w:rsidRPr="00E7450B" w14:paraId="39A6AC23" w14:textId="77777777" w:rsidTr="00AC45E7">
        <w:trPr>
          <w:trHeight w:val="42"/>
        </w:trPr>
        <w:tc>
          <w:tcPr>
            <w:tcW w:w="1690" w:type="pct"/>
            <w:gridSpan w:val="2"/>
            <w:shd w:val="clear" w:color="auto" w:fill="auto"/>
          </w:tcPr>
          <w:p w14:paraId="1FE1EE2C" w14:textId="77777777" w:rsidR="00D97402" w:rsidRPr="00603C28" w:rsidRDefault="00D97402"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97ADE15" w14:textId="77777777" w:rsidR="00D97402" w:rsidRPr="00EA4C69" w:rsidRDefault="00D97402" w:rsidP="00AC45E7">
            <w:pPr>
              <w:pStyle w:val="AccredTemplate"/>
              <w:rPr>
                <w:i w:val="0"/>
                <w:iCs w:val="0"/>
                <w:sz w:val="22"/>
                <w:szCs w:val="22"/>
              </w:rPr>
            </w:pPr>
            <w:r w:rsidRPr="00EA4C69">
              <w:rPr>
                <w:b/>
                <w:i w:val="0"/>
                <w:iCs w:val="0"/>
                <w:color w:val="auto"/>
                <w:sz w:val="22"/>
                <w:szCs w:val="22"/>
              </w:rPr>
              <w:t>Description</w:t>
            </w:r>
          </w:p>
        </w:tc>
      </w:tr>
      <w:tr w:rsidR="00D97402" w:rsidRPr="00E7450B" w14:paraId="4F2418FD" w14:textId="77777777" w:rsidTr="00AC45E7">
        <w:trPr>
          <w:trHeight w:val="31"/>
        </w:trPr>
        <w:tc>
          <w:tcPr>
            <w:tcW w:w="1690" w:type="pct"/>
            <w:gridSpan w:val="2"/>
            <w:tcBorders>
              <w:top w:val="single" w:sz="4" w:space="0" w:color="auto"/>
              <w:bottom w:val="single" w:sz="4" w:space="0" w:color="auto"/>
            </w:tcBorders>
            <w:shd w:val="clear" w:color="auto" w:fill="auto"/>
          </w:tcPr>
          <w:p w14:paraId="4A2692C1" w14:textId="77777777" w:rsidR="00D97402" w:rsidRPr="003B0A4A" w:rsidRDefault="00D97402" w:rsidP="00AC45E7">
            <w:pPr>
              <w:pStyle w:val="AccredTemplate"/>
              <w:rPr>
                <w:i w:val="0"/>
                <w:iCs w:val="0"/>
                <w:color w:val="auto"/>
                <w:sz w:val="22"/>
                <w:szCs w:val="22"/>
              </w:rPr>
            </w:pPr>
            <w:r w:rsidRPr="003B0A4A">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4D8E05D" w14:textId="77777777" w:rsidR="00D97402" w:rsidRPr="00EA4C69" w:rsidRDefault="00D97402" w:rsidP="00AC45E7">
            <w:pPr>
              <w:pStyle w:val="VRQABullet1"/>
            </w:pPr>
            <w:r>
              <w:t>select and apply conversational strategies appropriate to the context</w:t>
            </w:r>
          </w:p>
        </w:tc>
      </w:tr>
      <w:tr w:rsidR="00D97402" w:rsidRPr="00E7450B" w14:paraId="394487C6"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36DF8D82" w14:textId="77777777" w:rsidR="00D97402" w:rsidRPr="003B0A4A" w:rsidRDefault="00D97402" w:rsidP="00AC45E7">
            <w:pPr>
              <w:pStyle w:val="AccredTemplate"/>
              <w:rPr>
                <w:color w:val="auto"/>
                <w:sz w:val="22"/>
                <w:szCs w:val="22"/>
              </w:rPr>
            </w:pPr>
          </w:p>
        </w:tc>
      </w:tr>
      <w:tr w:rsidR="00D97402" w:rsidRPr="00E7450B" w14:paraId="5279F8E6"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197EB7" w14:textId="77777777" w:rsidR="00D97402" w:rsidRPr="00EA4C69" w:rsidRDefault="00D97402" w:rsidP="00AC45E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E1EE669" w14:textId="77777777" w:rsidR="00D97402" w:rsidRPr="00A67582" w:rsidRDefault="00D97402" w:rsidP="00AC45E7">
            <w:pPr>
              <w:pStyle w:val="AccredTemplate"/>
              <w:rPr>
                <w:color w:val="auto"/>
                <w:sz w:val="22"/>
                <w:szCs w:val="22"/>
              </w:rPr>
            </w:pPr>
          </w:p>
        </w:tc>
      </w:tr>
      <w:tr w:rsidR="00D97402" w:rsidRPr="00E7450B" w14:paraId="10DA7E4C" w14:textId="77777777" w:rsidTr="00AC45E7">
        <w:trPr>
          <w:trHeight w:val="363"/>
        </w:trPr>
        <w:tc>
          <w:tcPr>
            <w:tcW w:w="1372" w:type="pct"/>
            <w:vMerge/>
            <w:tcBorders>
              <w:left w:val="nil"/>
              <w:bottom w:val="dotted" w:sz="2" w:space="0" w:color="888B8D" w:themeColor="accent2"/>
              <w:right w:val="single" w:sz="4" w:space="0" w:color="auto"/>
            </w:tcBorders>
          </w:tcPr>
          <w:p w14:paraId="2C4E7695"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28029A"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6EF8AAEE" w14:textId="77777777" w:rsidR="00D97402" w:rsidRPr="00A67582" w:rsidRDefault="00D97402" w:rsidP="00AC45E7">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C25642"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3E740E19" w14:textId="77777777" w:rsidR="00D97402" w:rsidRPr="00A67582" w:rsidRDefault="00D97402" w:rsidP="00AC45E7">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54DB30C" w14:textId="77777777" w:rsidR="00D97402" w:rsidRPr="00A67582" w:rsidDel="009030EE" w:rsidRDefault="00D97402" w:rsidP="00AC45E7">
            <w:pPr>
              <w:rPr>
                <w:rFonts w:ascii="Arial" w:hAnsi="Arial" w:cs="Arial"/>
                <w:sz w:val="22"/>
                <w:szCs w:val="22"/>
                <w:lang w:val="en-AU"/>
              </w:rPr>
            </w:pPr>
            <w:r w:rsidRPr="00A67582">
              <w:rPr>
                <w:rFonts w:ascii="Arial" w:hAnsi="Arial" w:cs="Arial"/>
                <w:sz w:val="22"/>
                <w:szCs w:val="22"/>
                <w:lang w:val="en-AU"/>
              </w:rPr>
              <w:t>Comments</w:t>
            </w:r>
          </w:p>
        </w:tc>
      </w:tr>
      <w:tr w:rsidR="00D97402" w:rsidRPr="00E7450B" w14:paraId="309A25CA" w14:textId="77777777" w:rsidTr="00AC45E7">
        <w:trPr>
          <w:trHeight w:val="363"/>
        </w:trPr>
        <w:tc>
          <w:tcPr>
            <w:tcW w:w="1372" w:type="pct"/>
            <w:vMerge/>
            <w:tcBorders>
              <w:left w:val="nil"/>
              <w:bottom w:val="dotted" w:sz="2" w:space="0" w:color="888B8D" w:themeColor="accent2"/>
              <w:right w:val="single" w:sz="4" w:space="0" w:color="auto"/>
            </w:tcBorders>
          </w:tcPr>
          <w:p w14:paraId="292BE029"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43415D" w14:textId="7562FF77" w:rsidR="00D97402" w:rsidRPr="00A67582" w:rsidRDefault="006655A6" w:rsidP="00AC45E7">
            <w:pPr>
              <w:pStyle w:val="VRQABodyText"/>
            </w:pPr>
            <w:r w:rsidRPr="00497307">
              <w:t>VU</w:t>
            </w:r>
            <w:r>
              <w:t>23529</w:t>
            </w:r>
            <w:r w:rsidR="00D97402" w:rsidRPr="00A67582">
              <w:t xml:space="preserve"> Analyse and participate in complex conversations</w:t>
            </w:r>
          </w:p>
        </w:tc>
        <w:tc>
          <w:tcPr>
            <w:tcW w:w="1209" w:type="pct"/>
            <w:tcBorders>
              <w:top w:val="single" w:sz="4" w:space="0" w:color="auto"/>
              <w:left w:val="single" w:sz="4" w:space="0" w:color="auto"/>
              <w:bottom w:val="single" w:sz="4" w:space="0" w:color="auto"/>
              <w:right w:val="single" w:sz="4" w:space="0" w:color="auto"/>
            </w:tcBorders>
          </w:tcPr>
          <w:p w14:paraId="162F56AB" w14:textId="77777777" w:rsidR="00D97402" w:rsidRPr="00A67582" w:rsidRDefault="00D97402" w:rsidP="00AC45E7">
            <w:pPr>
              <w:pStyle w:val="VRQABodyText"/>
            </w:pPr>
            <w:r w:rsidRPr="00A67582">
              <w:t>VU22619 Analyse and participate in complex conversations</w:t>
            </w:r>
          </w:p>
        </w:tc>
        <w:tc>
          <w:tcPr>
            <w:tcW w:w="1210" w:type="pct"/>
            <w:tcBorders>
              <w:top w:val="single" w:sz="4" w:space="0" w:color="auto"/>
              <w:left w:val="single" w:sz="4" w:space="0" w:color="auto"/>
              <w:bottom w:val="single" w:sz="4" w:space="0" w:color="auto"/>
              <w:right w:val="single" w:sz="4" w:space="0" w:color="auto"/>
            </w:tcBorders>
          </w:tcPr>
          <w:p w14:paraId="311C9558" w14:textId="77777777" w:rsidR="00D97402" w:rsidRPr="00A67582" w:rsidDel="009030EE" w:rsidRDefault="00D97402" w:rsidP="00AC45E7">
            <w:pPr>
              <w:pStyle w:val="VRQABodyText"/>
            </w:pPr>
            <w:r w:rsidRPr="00A67582">
              <w:t>Equivalent</w:t>
            </w:r>
          </w:p>
        </w:tc>
      </w:tr>
      <w:tr w:rsidR="00D97402" w:rsidRPr="00E7450B" w14:paraId="5A45CC0E"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24A8818A" w14:textId="77777777" w:rsidR="00D97402" w:rsidRDefault="00D97402"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7E45B9" w14:textId="77777777" w:rsidR="00D97402" w:rsidRPr="00EA4C69" w:rsidDel="009030EE" w:rsidRDefault="00D97402" w:rsidP="00AC45E7">
            <w:pPr>
              <w:pStyle w:val="AccredTemplate"/>
              <w:rPr>
                <w:color w:val="auto"/>
                <w:sz w:val="22"/>
                <w:szCs w:val="22"/>
              </w:rPr>
            </w:pPr>
          </w:p>
        </w:tc>
      </w:tr>
    </w:tbl>
    <w:p w14:paraId="4876F7C8" w14:textId="67BE6A49" w:rsidR="00D97402" w:rsidRDefault="00D97402" w:rsidP="00D97402">
      <w:pPr>
        <w:pStyle w:val="VRQAbulletlist"/>
        <w:spacing w:before="60"/>
        <w:rPr>
          <w:sz w:val="18"/>
          <w:szCs w:val="18"/>
        </w:rPr>
        <w:sectPr w:rsidR="00D97402" w:rsidSect="007B6AC8">
          <w:headerReference w:type="even" r:id="rId259"/>
          <w:headerReference w:type="default" r:id="rId260"/>
          <w:footerReference w:type="even" r:id="rId261"/>
          <w:headerReference w:type="first" r:id="rId262"/>
          <w:footerReference w:type="first" r:id="rId263"/>
          <w:type w:val="continuous"/>
          <w:pgSz w:w="11900" w:h="16840"/>
          <w:pgMar w:top="2041" w:right="845" w:bottom="851" w:left="851" w:header="709" w:footer="174"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D97402" w:rsidRPr="0071490E" w14:paraId="2C660B86" w14:textId="77777777" w:rsidTr="00AC45E7">
        <w:trPr>
          <w:trHeight w:val="363"/>
        </w:trPr>
        <w:tc>
          <w:tcPr>
            <w:tcW w:w="10065" w:type="dxa"/>
            <w:gridSpan w:val="2"/>
            <w:tcBorders>
              <w:top w:val="nil"/>
              <w:bottom w:val="nil"/>
            </w:tcBorders>
            <w:shd w:val="clear" w:color="auto" w:fill="103D64" w:themeFill="text2"/>
          </w:tcPr>
          <w:p w14:paraId="567D9FBD" w14:textId="6C35605D" w:rsidR="00D97402" w:rsidRPr="000B4A2C" w:rsidRDefault="0087695C" w:rsidP="00AC45E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D97402" w:rsidRPr="00E7450B" w14:paraId="0F4414F0" w14:textId="77777777" w:rsidTr="00AC45E7">
        <w:trPr>
          <w:trHeight w:val="561"/>
        </w:trPr>
        <w:tc>
          <w:tcPr>
            <w:tcW w:w="2283" w:type="dxa"/>
            <w:tcBorders>
              <w:top w:val="nil"/>
              <w:left w:val="nil"/>
              <w:bottom w:val="nil"/>
              <w:right w:val="dotted" w:sz="4" w:space="0" w:color="888B8D" w:themeColor="accent2"/>
            </w:tcBorders>
          </w:tcPr>
          <w:p w14:paraId="61D4E2CD" w14:textId="77777777" w:rsidR="00D97402" w:rsidRPr="000B4A2C" w:rsidRDefault="00D97402" w:rsidP="00AC45E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0DCB7B" w14:textId="37E696FB" w:rsidR="00D97402" w:rsidRPr="000B4A2C" w:rsidRDefault="00D97402" w:rsidP="006655A6">
            <w:pPr>
              <w:pStyle w:val="VRQABodyText"/>
            </w:pPr>
            <w:r w:rsidRPr="000B4A2C">
              <w:t xml:space="preserve">Assessment </w:t>
            </w:r>
            <w:r>
              <w:t>Requireme</w:t>
            </w:r>
            <w:r w:rsidR="006655A6">
              <w:t xml:space="preserve">nts for </w:t>
            </w:r>
            <w:r w:rsidR="006655A6" w:rsidRPr="00497307">
              <w:t>VU</w:t>
            </w:r>
            <w:r w:rsidR="006655A6">
              <w:t>23529</w:t>
            </w:r>
            <w:r>
              <w:t xml:space="preserve"> Analyse and participate in complex conversations</w:t>
            </w:r>
          </w:p>
        </w:tc>
      </w:tr>
      <w:tr w:rsidR="00D97402" w:rsidRPr="00E7450B" w14:paraId="4EB73D82" w14:textId="77777777" w:rsidTr="00AC45E7">
        <w:trPr>
          <w:trHeight w:val="561"/>
        </w:trPr>
        <w:tc>
          <w:tcPr>
            <w:tcW w:w="2283" w:type="dxa"/>
            <w:tcBorders>
              <w:top w:val="nil"/>
              <w:left w:val="nil"/>
              <w:bottom w:val="dotted" w:sz="4" w:space="0" w:color="888B8D" w:themeColor="accent2"/>
              <w:right w:val="dotted" w:sz="4" w:space="0" w:color="888B8D" w:themeColor="accent2"/>
            </w:tcBorders>
          </w:tcPr>
          <w:p w14:paraId="41E3FA34"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026D83" w14:textId="77777777" w:rsidR="00D97402" w:rsidRDefault="00D97402" w:rsidP="00AC45E7">
            <w:pPr>
              <w:pStyle w:val="VRQABodyText"/>
            </w:pPr>
            <w:r w:rsidRPr="00895EAA">
              <w:t>The candidate must demonstrate the ability to complete tasks outlined in the elements and performance criteria of this unit. Assessment must confirm the ability to use language conventions and linguistic knowledge to:</w:t>
            </w:r>
          </w:p>
          <w:p w14:paraId="12302584" w14:textId="77777777" w:rsidR="00D97402" w:rsidRDefault="00D97402" w:rsidP="00AC45E7">
            <w:pPr>
              <w:pStyle w:val="VRQABullet1"/>
            </w:pPr>
            <w:r w:rsidRPr="004B6FC1">
              <w:t>c</w:t>
            </w:r>
            <w:r>
              <w:t>ritically analyse three</w:t>
            </w:r>
            <w:r w:rsidRPr="004B6FC1">
              <w:t xml:space="preserve"> sustained</w:t>
            </w:r>
            <w:r>
              <w:t xml:space="preserve"> complex</w:t>
            </w:r>
            <w:r w:rsidRPr="004B6FC1">
              <w:t xml:space="preserve"> </w:t>
            </w:r>
            <w:r>
              <w:t xml:space="preserve">conversations including one casual and one formal conversation </w:t>
            </w:r>
            <w:r w:rsidRPr="004B6FC1">
              <w:t>using knowledge of a</w:t>
            </w:r>
            <w:r>
              <w:t xml:space="preserve"> range of</w:t>
            </w:r>
            <w:r w:rsidRPr="004B6FC1">
              <w:t xml:space="preserve"> </w:t>
            </w:r>
            <w:r w:rsidRPr="00463FAA">
              <w:t>interactional strategies</w:t>
            </w:r>
            <w:r>
              <w:t xml:space="preserve"> used in each conversation</w:t>
            </w:r>
          </w:p>
          <w:p w14:paraId="5C1BF425" w14:textId="77777777" w:rsidR="00D97402" w:rsidRDefault="00D97402" w:rsidP="00AC45E7">
            <w:pPr>
              <w:pStyle w:val="VRQABullet1"/>
            </w:pPr>
            <w:r>
              <w:t>participate</w:t>
            </w:r>
            <w:r w:rsidRPr="004B6FC1">
              <w:t xml:space="preserve"> in</w:t>
            </w:r>
            <w:r>
              <w:t xml:space="preserve"> one</w:t>
            </w:r>
            <w:r w:rsidRPr="004B6FC1">
              <w:t xml:space="preserve"> </w:t>
            </w:r>
            <w:r>
              <w:t>casual</w:t>
            </w:r>
            <w:r w:rsidRPr="004B6FC1">
              <w:t xml:space="preserve"> and</w:t>
            </w:r>
            <w:r>
              <w:t xml:space="preserve"> one formal conversation including:</w:t>
            </w:r>
          </w:p>
          <w:p w14:paraId="37721C50" w14:textId="77777777" w:rsidR="00D97402" w:rsidRDefault="00D97402" w:rsidP="00446CB9">
            <w:pPr>
              <w:pStyle w:val="VRQABul2"/>
            </w:pPr>
            <w:r w:rsidRPr="004B6FC1">
              <w:t>making detailed</w:t>
            </w:r>
            <w:r>
              <w:t xml:space="preserve"> and sustained</w:t>
            </w:r>
            <w:r w:rsidRPr="004B6FC1">
              <w:t xml:space="preserve"> contributions on a topic</w:t>
            </w:r>
            <w:r>
              <w:t xml:space="preserve"> for each</w:t>
            </w:r>
          </w:p>
          <w:p w14:paraId="2FB4FFFB" w14:textId="77777777" w:rsidR="00D97402" w:rsidRDefault="00D97402" w:rsidP="00446CB9">
            <w:pPr>
              <w:pStyle w:val="VRQABul2"/>
              <w:numPr>
                <w:ilvl w:val="0"/>
                <w:numId w:val="0"/>
              </w:numPr>
              <w:ind w:left="1077"/>
            </w:pPr>
            <w:r>
              <w:t>conversation</w:t>
            </w:r>
          </w:p>
          <w:p w14:paraId="4DCD0EA2" w14:textId="6067D170" w:rsidR="00D97402" w:rsidRPr="000B4A2C" w:rsidRDefault="00D97402" w:rsidP="00446CB9">
            <w:pPr>
              <w:pStyle w:val="VRQABul2"/>
            </w:pPr>
            <w:r>
              <w:t>selecting and</w:t>
            </w:r>
            <w:r w:rsidRPr="004B6FC1">
              <w:t xml:space="preserve"> using a range of conversational strategies appropriate</w:t>
            </w:r>
            <w:r>
              <w:t xml:space="preserve"> to the</w:t>
            </w:r>
            <w:r w:rsidRPr="004B6FC1">
              <w:t xml:space="preserve"> context, purpose and audience</w:t>
            </w:r>
            <w:r>
              <w:t xml:space="preserve"> for each conversation</w:t>
            </w:r>
            <w:r w:rsidR="004D3511">
              <w:t>.</w:t>
            </w:r>
          </w:p>
        </w:tc>
      </w:tr>
      <w:tr w:rsidR="00D97402" w:rsidRPr="00E7450B" w14:paraId="539D34F3"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BF8A34" w14:textId="77777777" w:rsidR="00D97402" w:rsidRPr="005B4A7B" w:rsidRDefault="00D97402" w:rsidP="00AC45E7">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25CEE5" w14:textId="3E335213" w:rsidR="00D97402" w:rsidRPr="005B4A7B" w:rsidRDefault="00D97402" w:rsidP="00AC45E7">
            <w:pPr>
              <w:pStyle w:val="VRQABodyText"/>
            </w:pPr>
            <w:r w:rsidRPr="005B4A7B">
              <w:t>The candidate must be able to apply knowledge required to effectively perform the task</w:t>
            </w:r>
            <w:r w:rsidR="00E608B3">
              <w:t>s</w:t>
            </w:r>
            <w:r w:rsidRPr="005B4A7B">
              <w:t xml:space="preserve"> outlined in elements and performance criteria of this unit. This includes application of linguistic, sociolinguistic and cultural knowledge appropriate to the context of the task including:</w:t>
            </w:r>
          </w:p>
          <w:p w14:paraId="0E7F1783" w14:textId="55A09136" w:rsidR="00D97402" w:rsidRPr="005B4A7B" w:rsidRDefault="00D97402" w:rsidP="00AC45E7">
            <w:pPr>
              <w:pStyle w:val="VRQABullet1"/>
            </w:pPr>
            <w:r w:rsidRPr="005B4A7B">
              <w:t xml:space="preserve">vocabulary and expressions for topics related to different contexts and purposes </w:t>
            </w:r>
            <w:r w:rsidR="00C27DC4" w:rsidRPr="005B4A7B">
              <w:t>for example</w:t>
            </w:r>
            <w:r w:rsidRPr="005B4A7B">
              <w:t xml:space="preserve"> common collocations and phrasal verbs</w:t>
            </w:r>
            <w:r w:rsidR="00E608B3">
              <w:t>,</w:t>
            </w:r>
            <w:r w:rsidRPr="005B4A7B">
              <w:t xml:space="preserve"> such as </w:t>
            </w:r>
            <w:r w:rsidRPr="005B4A7B">
              <w:rPr>
                <w:i/>
              </w:rPr>
              <w:t>hang on, think through</w:t>
            </w:r>
          </w:p>
          <w:p w14:paraId="3CB5BAC8" w14:textId="77777777" w:rsidR="00D97402" w:rsidRPr="005B4A7B" w:rsidRDefault="00D97402" w:rsidP="00AC45E7">
            <w:pPr>
              <w:pStyle w:val="VRQABullet1"/>
            </w:pPr>
            <w:r w:rsidRPr="005B4A7B">
              <w:t>compound sentences and complex sentences with subordinate clauses</w:t>
            </w:r>
          </w:p>
          <w:p w14:paraId="22CB5B5B" w14:textId="371A3AFE" w:rsidR="00D97402" w:rsidRPr="005B4A7B" w:rsidRDefault="00D97402" w:rsidP="00AC45E7">
            <w:pPr>
              <w:pStyle w:val="VRQABullet1"/>
            </w:pPr>
            <w:r w:rsidRPr="005B4A7B">
              <w:t xml:space="preserve">complex verb tenses to convey points in time </w:t>
            </w:r>
            <w:r w:rsidR="00C27DC4" w:rsidRPr="005B4A7B">
              <w:t xml:space="preserve">for example </w:t>
            </w:r>
            <w:r w:rsidRPr="005B4A7B">
              <w:t>active and passive forms, conditional and continuous forms</w:t>
            </w:r>
            <w:r w:rsidR="00E608B3">
              <w:t>,</w:t>
            </w:r>
            <w:r w:rsidRPr="005B4A7B">
              <w:t xml:space="preserve"> such as </w:t>
            </w:r>
            <w:r w:rsidRPr="005B4A7B">
              <w:rPr>
                <w:i/>
              </w:rPr>
              <w:t>I was wondering if…</w:t>
            </w:r>
          </w:p>
          <w:p w14:paraId="6E7C7D95" w14:textId="6AC6F44F" w:rsidR="00D97402" w:rsidRPr="005B4A7B" w:rsidRDefault="00D97402" w:rsidP="00AC45E7">
            <w:pPr>
              <w:pStyle w:val="VRQABullet1"/>
            </w:pPr>
            <w:r w:rsidRPr="005B4A7B">
              <w:t>modals</w:t>
            </w:r>
            <w:r w:rsidR="00E608B3">
              <w:t>,</w:t>
            </w:r>
            <w:r w:rsidRPr="005B4A7B">
              <w:t xml:space="preserve"> such as </w:t>
            </w:r>
            <w:r w:rsidRPr="005B4A7B">
              <w:rPr>
                <w:i/>
              </w:rPr>
              <w:t>would, could, should</w:t>
            </w:r>
            <w:r w:rsidR="00C66437" w:rsidRPr="005B4A7B">
              <w:rPr>
                <w:i/>
              </w:rPr>
              <w:t>,</w:t>
            </w:r>
            <w:r w:rsidRPr="005B4A7B">
              <w:t xml:space="preserve"> used with different tenses</w:t>
            </w:r>
            <w:r w:rsidR="00E608B3">
              <w:t>,</w:t>
            </w:r>
            <w:r w:rsidRPr="005B4A7B">
              <w:t xml:space="preserve"> such as </w:t>
            </w:r>
            <w:r w:rsidRPr="005B4A7B">
              <w:rPr>
                <w:i/>
              </w:rPr>
              <w:t>I would like to say, you could have asked</w:t>
            </w:r>
            <w:r w:rsidRPr="005B4A7B">
              <w:t xml:space="preserve"> </w:t>
            </w:r>
          </w:p>
          <w:p w14:paraId="38EAC0EE" w14:textId="77777777" w:rsidR="00D97402" w:rsidRPr="005B4A7B" w:rsidRDefault="00D97402" w:rsidP="00AC45E7">
            <w:pPr>
              <w:pStyle w:val="VRQABullet1"/>
              <w:rPr>
                <w:i/>
              </w:rPr>
            </w:pPr>
            <w:r w:rsidRPr="005B4A7B">
              <w:t xml:space="preserve">questions using different verb forms to elicit responses, such as </w:t>
            </w:r>
            <w:r w:rsidRPr="005B4A7B">
              <w:rPr>
                <w:i/>
              </w:rPr>
              <w:t xml:space="preserve">What did you think? </w:t>
            </w:r>
          </w:p>
          <w:p w14:paraId="20F8316C" w14:textId="77777777" w:rsidR="00D97402" w:rsidRPr="005B4A7B" w:rsidRDefault="00D97402" w:rsidP="00AC45E7">
            <w:pPr>
              <w:pStyle w:val="VRQABullet1"/>
            </w:pPr>
            <w:r w:rsidRPr="005B4A7B">
              <w:t>adjectives, adverbs, adverbial phrases and prepositional phrases to explain and qualify information</w:t>
            </w:r>
          </w:p>
          <w:p w14:paraId="6C8CB03B" w14:textId="77777777" w:rsidR="00D97402" w:rsidRPr="005B4A7B" w:rsidRDefault="00D97402" w:rsidP="00AC45E7">
            <w:pPr>
              <w:pStyle w:val="VRQABullet1"/>
            </w:pPr>
            <w:r w:rsidRPr="005B4A7B">
              <w:t xml:space="preserve">discourse markers, such as </w:t>
            </w:r>
            <w:r w:rsidRPr="005B4A7B">
              <w:rPr>
                <w:i/>
              </w:rPr>
              <w:t>therefore, subsequently,</w:t>
            </w:r>
            <w:r w:rsidRPr="005B4A7B">
              <w:t xml:space="preserve"> </w:t>
            </w:r>
            <w:r w:rsidRPr="005B4A7B">
              <w:rPr>
                <w:i/>
              </w:rPr>
              <w:t>consequently</w:t>
            </w:r>
            <w:r w:rsidRPr="005B4A7B">
              <w:t xml:space="preserve"> to identify relationships</w:t>
            </w:r>
          </w:p>
          <w:p w14:paraId="6C51C9E2" w14:textId="77777777" w:rsidR="00D97402" w:rsidRPr="005B4A7B" w:rsidRDefault="00D97402" w:rsidP="00AC45E7">
            <w:pPr>
              <w:pStyle w:val="VRQABullet1"/>
            </w:pPr>
            <w:r w:rsidRPr="005B4A7B">
              <w:t>conjunctions including subordinating and coordinating</w:t>
            </w:r>
          </w:p>
          <w:p w14:paraId="18BAC616" w14:textId="3702626C" w:rsidR="00D97402" w:rsidRPr="005B4A7B" w:rsidRDefault="00D97402" w:rsidP="00AC45E7">
            <w:pPr>
              <w:pStyle w:val="VRQABullet1"/>
            </w:pPr>
            <w:r w:rsidRPr="005B4A7B">
              <w:t>conversational strategies to participate in casual and formal conversations</w:t>
            </w:r>
            <w:r w:rsidR="00E608B3">
              <w:t>.</w:t>
            </w:r>
          </w:p>
          <w:p w14:paraId="504DEB85" w14:textId="2480CB47" w:rsidR="00D97402" w:rsidRPr="005B4A7B" w:rsidRDefault="00D97402" w:rsidP="00AC45E7">
            <w:pPr>
              <w:pStyle w:val="VRQABodyText"/>
              <w:rPr>
                <w:lang w:val="en"/>
              </w:rPr>
            </w:pPr>
            <w:r w:rsidRPr="005B4A7B">
              <w:rPr>
                <w:lang w:val="en"/>
              </w:rPr>
              <w:t>Sociolinguistic and Cultural Knowledge</w:t>
            </w:r>
            <w:r w:rsidR="00074EBD">
              <w:rPr>
                <w:lang w:val="en"/>
              </w:rPr>
              <w:t>:</w:t>
            </w:r>
          </w:p>
          <w:p w14:paraId="585129A0" w14:textId="03B862EB" w:rsidR="00D97402" w:rsidRPr="005B4A7B" w:rsidRDefault="00D97402" w:rsidP="00AC45E7">
            <w:pPr>
              <w:pStyle w:val="VRQABullet1"/>
            </w:pPr>
            <w:r w:rsidRPr="005B4A7B">
              <w:t>prosodic features</w:t>
            </w:r>
            <w:r w:rsidR="00E608B3">
              <w:t>,</w:t>
            </w:r>
            <w:r w:rsidRPr="005B4A7B">
              <w:t xml:space="preserve"> such as </w:t>
            </w:r>
            <w:r w:rsidRPr="005B4A7B">
              <w:rPr>
                <w:i/>
              </w:rPr>
              <w:t xml:space="preserve">tone, intonation and stress </w:t>
            </w:r>
            <w:r w:rsidRPr="005B4A7B">
              <w:t>to influence meaning in spoken language</w:t>
            </w:r>
          </w:p>
          <w:p w14:paraId="3CB6D6F0" w14:textId="77777777" w:rsidR="00D97402" w:rsidRPr="005B4A7B" w:rsidRDefault="00D97402" w:rsidP="00AC45E7">
            <w:pPr>
              <w:pStyle w:val="VRQABullet1"/>
            </w:pPr>
            <w:r w:rsidRPr="005B4A7B">
              <w:t>register, styles and conventions used in spoken discourse</w:t>
            </w:r>
          </w:p>
          <w:p w14:paraId="4D6079AC" w14:textId="77777777" w:rsidR="00D97402" w:rsidRPr="005B4A7B" w:rsidRDefault="00D97402" w:rsidP="00AC45E7">
            <w:pPr>
              <w:pStyle w:val="VRQABullet1"/>
            </w:pPr>
            <w:r w:rsidRPr="005B4A7B">
              <w:t xml:space="preserve"> common idioms or colloquial expressions </w:t>
            </w:r>
          </w:p>
          <w:p w14:paraId="09289614" w14:textId="77777777" w:rsidR="00D97402" w:rsidRPr="005B4A7B" w:rsidRDefault="00D97402" w:rsidP="00AC45E7">
            <w:pPr>
              <w:pStyle w:val="VRQABullet1"/>
              <w:numPr>
                <w:ilvl w:val="0"/>
                <w:numId w:val="0"/>
              </w:numPr>
              <w:ind w:left="340"/>
              <w:rPr>
                <w:i/>
              </w:rPr>
            </w:pPr>
            <w:r w:rsidRPr="005B4A7B">
              <w:rPr>
                <w:lang w:val="en"/>
              </w:rPr>
              <w:lastRenderedPageBreak/>
              <w:t xml:space="preserve">cues for inferred meaning, such as </w:t>
            </w:r>
            <w:r w:rsidRPr="005B4A7B">
              <w:rPr>
                <w:i/>
                <w:lang w:val="en"/>
              </w:rPr>
              <w:t xml:space="preserve">logical, contextual and paralinguistic </w:t>
            </w:r>
            <w:r w:rsidRPr="005B4A7B">
              <w:rPr>
                <w:lang w:val="en"/>
              </w:rPr>
              <w:t xml:space="preserve">such as </w:t>
            </w:r>
            <w:r w:rsidRPr="005B4A7B">
              <w:rPr>
                <w:i/>
                <w:lang w:val="en"/>
              </w:rPr>
              <w:t>pause, stress, use of silence, facial expression</w:t>
            </w:r>
          </w:p>
          <w:p w14:paraId="75122187" w14:textId="555E2A3A" w:rsidR="00D97402" w:rsidRPr="005B4A7B" w:rsidRDefault="00D97402" w:rsidP="00AC45E7">
            <w:pPr>
              <w:pStyle w:val="VRQABullet1"/>
            </w:pPr>
            <w:r w:rsidRPr="005B4A7B">
              <w:rPr>
                <w:lang w:val="en"/>
              </w:rPr>
              <w:t>strategies used to express meaning in conversations</w:t>
            </w:r>
            <w:r w:rsidR="00074EBD">
              <w:rPr>
                <w:lang w:val="en"/>
              </w:rPr>
              <w:t>,</w:t>
            </w:r>
            <w:r w:rsidRPr="005B4A7B">
              <w:rPr>
                <w:lang w:val="en"/>
              </w:rPr>
              <w:t xml:space="preserve"> such as </w:t>
            </w:r>
            <w:r w:rsidRPr="005B4A7B">
              <w:rPr>
                <w:i/>
                <w:lang w:val="en"/>
              </w:rPr>
              <w:t>the use of fact and opinion, irony, understatement, exaggeration in spoken texts</w:t>
            </w:r>
            <w:r w:rsidR="00074EBD">
              <w:rPr>
                <w:i/>
                <w:lang w:val="en"/>
              </w:rPr>
              <w:t>.</w:t>
            </w:r>
          </w:p>
        </w:tc>
      </w:tr>
      <w:tr w:rsidR="00D97402" w:rsidRPr="00E7450B" w14:paraId="53CBF072"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052053"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B5E605" w14:textId="77777777" w:rsidR="00D97402" w:rsidRDefault="00D97402" w:rsidP="00AC45E7">
            <w:pPr>
              <w:pStyle w:val="VRQABodyText"/>
            </w:pPr>
            <w:r w:rsidRPr="00E100E0">
              <w:t>Assessment must ensure</w:t>
            </w:r>
            <w:r>
              <w:t xml:space="preserve"> access to </w:t>
            </w:r>
          </w:p>
          <w:p w14:paraId="79462DCC" w14:textId="77777777" w:rsidR="00D97402" w:rsidRDefault="00D97402" w:rsidP="00AC45E7">
            <w:pPr>
              <w:pStyle w:val="VRQABullet1"/>
            </w:pPr>
            <w:r>
              <w:t>a range of EAL resources including</w:t>
            </w:r>
          </w:p>
          <w:p w14:paraId="1457DF1A" w14:textId="77777777" w:rsidR="00D97402" w:rsidRDefault="00D97402" w:rsidP="00446CB9">
            <w:pPr>
              <w:pStyle w:val="VRQABul2"/>
            </w:pPr>
            <w:r>
              <w:t xml:space="preserve">bilingual resources and/or other resources for support, </w:t>
            </w:r>
          </w:p>
          <w:p w14:paraId="0A16A2D1" w14:textId="77777777" w:rsidR="00D97402" w:rsidRDefault="00D97402" w:rsidP="00446CB9">
            <w:pPr>
              <w:pStyle w:val="VRQABul2"/>
            </w:pPr>
            <w:r>
              <w:t>a bilingual dictionary, and/or an English-English dictionary</w:t>
            </w:r>
          </w:p>
          <w:p w14:paraId="2170F283" w14:textId="77777777" w:rsidR="00D97402" w:rsidRDefault="00D97402" w:rsidP="00AC45E7">
            <w:pPr>
              <w:pStyle w:val="VRQABullet1"/>
            </w:pPr>
            <w:r>
              <w:t xml:space="preserve"> conversation participants</w:t>
            </w:r>
          </w:p>
          <w:p w14:paraId="0514431E" w14:textId="77777777" w:rsidR="00D97402" w:rsidRPr="00E100E0" w:rsidRDefault="00D97402" w:rsidP="00AC45E7">
            <w:pPr>
              <w:pStyle w:val="VRQABodyText"/>
            </w:pPr>
            <w:r>
              <w:t>Assessment practices should consider the learner’s need for contextual support, such as in relation to unfamiliar jargon, and some aspects of the local culture</w:t>
            </w:r>
          </w:p>
          <w:p w14:paraId="755F79DC" w14:textId="77777777" w:rsidR="00D97402" w:rsidRPr="00E100E0" w:rsidRDefault="00D97402" w:rsidP="00AC45E7">
            <w:pPr>
              <w:pStyle w:val="VRQABodyText"/>
              <w:rPr>
                <w:b/>
              </w:rPr>
            </w:pPr>
            <w:r w:rsidRPr="00E100E0">
              <w:rPr>
                <w:b/>
              </w:rPr>
              <w:t xml:space="preserve">Assessor requirements </w:t>
            </w:r>
          </w:p>
          <w:p w14:paraId="39F3A9F5" w14:textId="1018EF7D" w:rsidR="00D97402" w:rsidRPr="00FD1490" w:rsidRDefault="00D97402" w:rsidP="00FD1490">
            <w:pPr>
              <w:pStyle w:val="VRQABodyText"/>
            </w:pPr>
            <w:r w:rsidRPr="00E100E0">
              <w:t>Assessors of this unit must be qualified TESOL teachers. Refer to Section B6.2 for further information on meeting the assessor requirements.</w:t>
            </w:r>
          </w:p>
        </w:tc>
      </w:tr>
    </w:tbl>
    <w:p w14:paraId="51D43A74" w14:textId="77777777" w:rsidR="00D97402" w:rsidRPr="004B56EC" w:rsidRDefault="00D97402" w:rsidP="00D97402">
      <w:pPr>
        <w:pStyle w:val="VRQAbulletlist"/>
        <w:spacing w:before="60"/>
        <w:rPr>
          <w:sz w:val="18"/>
          <w:szCs w:val="18"/>
        </w:rPr>
      </w:pPr>
    </w:p>
    <w:p w14:paraId="768BE8DF" w14:textId="77777777" w:rsidR="00D97402" w:rsidRDefault="00D97402" w:rsidP="00555D86">
      <w:pPr>
        <w:tabs>
          <w:tab w:val="left" w:pos="2355"/>
        </w:tabs>
        <w:rPr>
          <w:lang w:val="en-AU" w:eastAsia="x-none"/>
        </w:rPr>
        <w:sectPr w:rsidR="00D97402" w:rsidSect="00AC45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765B" w:rsidRPr="00F504D4" w14:paraId="581D35AF"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77CA1" w14:textId="77777777" w:rsidR="008A765B" w:rsidRPr="00F504D4" w:rsidRDefault="008A765B"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4E189" w14:textId="40F5D655" w:rsidR="008A765B" w:rsidRPr="006655A6" w:rsidRDefault="006655A6" w:rsidP="00AC45E7">
            <w:pPr>
              <w:pStyle w:val="VRQABodyText"/>
              <w:rPr>
                <w:b/>
              </w:rPr>
            </w:pPr>
            <w:r w:rsidRPr="006655A6">
              <w:rPr>
                <w:b/>
              </w:rPr>
              <w:t>VU23530</w:t>
            </w:r>
          </w:p>
        </w:tc>
      </w:tr>
      <w:tr w:rsidR="008A765B" w:rsidRPr="00F504D4" w14:paraId="510D332C"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17082" w14:textId="77777777" w:rsidR="008A765B" w:rsidRPr="00F504D4" w:rsidRDefault="008A765B"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627AF" w14:textId="77777777" w:rsidR="008A765B" w:rsidRPr="00E100E0" w:rsidRDefault="008A765B" w:rsidP="00AC45E7">
            <w:pPr>
              <w:pStyle w:val="VRQABodyText"/>
              <w:rPr>
                <w:b/>
              </w:rPr>
            </w:pPr>
            <w:r w:rsidRPr="00C73D06">
              <w:rPr>
                <w:b/>
              </w:rPr>
              <w:t xml:space="preserve">Give and respond to </w:t>
            </w:r>
            <w:r>
              <w:rPr>
                <w:b/>
              </w:rPr>
              <w:t>complex</w:t>
            </w:r>
            <w:r w:rsidRPr="00C73D06">
              <w:rPr>
                <w:b/>
              </w:rPr>
              <w:t xml:space="preserve"> </w:t>
            </w:r>
            <w:r>
              <w:rPr>
                <w:b/>
              </w:rPr>
              <w:t xml:space="preserve">spoken texts </w:t>
            </w:r>
          </w:p>
        </w:tc>
      </w:tr>
      <w:tr w:rsidR="008A765B" w:rsidRPr="00F504D4" w14:paraId="068B2B67"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10D95" w14:textId="77777777" w:rsidR="008A765B" w:rsidRPr="00F504D4" w:rsidRDefault="008A765B"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2C480" w14:textId="77777777" w:rsidR="008A765B" w:rsidRDefault="008A765B" w:rsidP="00AC45E7">
            <w:pPr>
              <w:pStyle w:val="Element"/>
            </w:pPr>
            <w:r w:rsidRPr="00E100E0">
              <w:t xml:space="preserve">This unit describes the performance outcomes, skills and knowledge required by </w:t>
            </w:r>
            <w:r>
              <w:t>EAL learners to critically interpret and give complex extended spoken texts. It also includes giving and responding to detailed spoken multi-step instructions for complex processes or procedures.</w:t>
            </w:r>
          </w:p>
          <w:p w14:paraId="3ED94542" w14:textId="77777777" w:rsidR="008A765B" w:rsidRDefault="008A765B" w:rsidP="00AC45E7">
            <w:pPr>
              <w:pStyle w:val="Element"/>
            </w:pPr>
            <w:r>
              <w:t>The outcomes described in this unit relate to:</w:t>
            </w:r>
          </w:p>
          <w:p w14:paraId="3042CEE4" w14:textId="77777777" w:rsidR="008A765B" w:rsidRDefault="008A765B" w:rsidP="00AC45E7">
            <w:pPr>
              <w:pStyle w:val="VRQABullet1"/>
            </w:pPr>
            <w:r>
              <w:t>the Australian Core Skills Framework (ACSF). They contribute directly to the achievement of indicators of Competence in Oral Communication at Level 4</w:t>
            </w:r>
          </w:p>
          <w:p w14:paraId="0E07D979" w14:textId="77777777" w:rsidR="008A765B" w:rsidRDefault="008A765B" w:rsidP="00AC45E7">
            <w:pPr>
              <w:pStyle w:val="Element"/>
            </w:pPr>
            <w:r>
              <w:t>and</w:t>
            </w:r>
          </w:p>
          <w:p w14:paraId="5E2EA5DC" w14:textId="77A0FB1C" w:rsidR="008A765B" w:rsidRDefault="008A765B" w:rsidP="00AC45E7">
            <w:pPr>
              <w:pStyle w:val="VRQABullet1"/>
            </w:pPr>
            <w:r>
              <w:t>the ISLPR (International Second Language Proficiency Ratings) descriptors for Speaking and Listening. They contribute directly to the achievement of ISLPR Speaking 3 / 3+ and Listening 3 / 3+</w:t>
            </w:r>
            <w:r w:rsidR="004F7CC2">
              <w:t>.</w:t>
            </w:r>
          </w:p>
          <w:p w14:paraId="3E9DDDE3" w14:textId="77777777" w:rsidR="008A765B" w:rsidRPr="00A044EF" w:rsidRDefault="008A765B" w:rsidP="00AC45E7">
            <w:pPr>
              <w:pStyle w:val="VRQABodyText"/>
            </w:pPr>
            <w:r w:rsidRPr="00A044EF">
              <w:t>This unit applies to</w:t>
            </w:r>
            <w:r>
              <w:t xml:space="preserve"> EAL</w:t>
            </w:r>
            <w:r w:rsidRPr="00A044EF">
              <w:t xml:space="preserve"> </w:t>
            </w:r>
            <w:r>
              <w:t>learners needing to develop their speaking and listening skills in English in different contexts. The contexts in which these skills may be applied are varied and can include social and community life, everyday commerce and recreation, workplaces, and vocational or study-related fields.</w:t>
            </w:r>
          </w:p>
          <w:p w14:paraId="495615B2" w14:textId="77777777" w:rsidR="008A765B" w:rsidRPr="00E100E0" w:rsidRDefault="008A765B" w:rsidP="00AC45E7">
            <w:pPr>
              <w:pStyle w:val="VRQABodyText"/>
            </w:pPr>
            <w:r w:rsidRPr="00CF45A8">
              <w:t xml:space="preserve">No occupational licensing, legislative or certification requirements apply to this </w:t>
            </w:r>
            <w:r>
              <w:t>unit at the time of publication.</w:t>
            </w:r>
          </w:p>
        </w:tc>
      </w:tr>
      <w:tr w:rsidR="008A765B" w:rsidRPr="00E7450B" w14:paraId="16203534" w14:textId="77777777" w:rsidTr="00AC45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D507A" w14:textId="0CC74249" w:rsidR="008A765B" w:rsidRPr="00F504D4" w:rsidRDefault="008A765B" w:rsidP="007B6AC8">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9513A9" w14:textId="77777777" w:rsidR="008A765B" w:rsidRPr="00E100E0" w:rsidRDefault="008A765B" w:rsidP="00AC45E7">
            <w:pPr>
              <w:pStyle w:val="VRQABodyText"/>
            </w:pPr>
            <w:r w:rsidRPr="00E100E0">
              <w:t>Nil</w:t>
            </w:r>
          </w:p>
        </w:tc>
      </w:tr>
      <w:tr w:rsidR="008A765B" w:rsidRPr="00E7450B" w14:paraId="6B80C407" w14:textId="77777777" w:rsidTr="007B6AC8">
        <w:trPr>
          <w:trHeight w:val="58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5DAA3" w14:textId="77777777" w:rsidR="008A765B" w:rsidRPr="0099566B" w:rsidRDefault="008A765B" w:rsidP="00AC45E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19BBF" w14:textId="77777777" w:rsidR="008A765B" w:rsidRPr="00E100E0" w:rsidRDefault="008A765B" w:rsidP="00AC45E7">
            <w:pPr>
              <w:pStyle w:val="VRQABodyText"/>
            </w:pPr>
            <w:r w:rsidRPr="00E100E0">
              <w:t>Not Applicable</w:t>
            </w:r>
          </w:p>
        </w:tc>
      </w:tr>
      <w:tr w:rsidR="008A765B" w:rsidRPr="00E7450B" w14:paraId="32A4D32B" w14:textId="77777777" w:rsidTr="00AC45E7">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A36AB0" w14:textId="273B3D0D" w:rsidR="008A765B" w:rsidRPr="00F504D4" w:rsidRDefault="008A765B" w:rsidP="007B6AC8">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0A91F" w14:textId="410C9FC3" w:rsidR="008A765B" w:rsidRPr="00E100E0" w:rsidRDefault="007B6AC8" w:rsidP="00AC45E7">
            <w:pPr>
              <w:pStyle w:val="VRQABodyText"/>
            </w:pPr>
            <w:r>
              <w:t>Not Applicable</w:t>
            </w:r>
          </w:p>
        </w:tc>
      </w:tr>
    </w:tbl>
    <w:p w14:paraId="7845E857" w14:textId="77777777" w:rsidR="008A765B" w:rsidRPr="00105689" w:rsidRDefault="008A765B" w:rsidP="008A765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765B" w:rsidRPr="00E7450B" w14:paraId="76FDBC66" w14:textId="77777777" w:rsidTr="00AC45E7">
        <w:trPr>
          <w:trHeight w:val="363"/>
        </w:trPr>
        <w:tc>
          <w:tcPr>
            <w:tcW w:w="3703" w:type="dxa"/>
            <w:gridSpan w:val="2"/>
            <w:vAlign w:val="center"/>
          </w:tcPr>
          <w:p w14:paraId="2CEF5C00"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A9325B"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765B" w:rsidRPr="00E7450B" w14:paraId="3A34CC04" w14:textId="77777777" w:rsidTr="00AC45E7">
        <w:trPr>
          <w:trHeight w:val="752"/>
        </w:trPr>
        <w:tc>
          <w:tcPr>
            <w:tcW w:w="3703" w:type="dxa"/>
            <w:gridSpan w:val="2"/>
          </w:tcPr>
          <w:p w14:paraId="7F319242" w14:textId="77777777" w:rsidR="008A765B" w:rsidRPr="00F504D4" w:rsidRDefault="008A765B" w:rsidP="00AC45E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C4DBE6" w14:textId="77777777" w:rsidR="008A765B" w:rsidRPr="00F504D4" w:rsidRDefault="008A765B" w:rsidP="00AC45E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65B" w:rsidRPr="00E7450B" w14:paraId="5218C808" w14:textId="77777777" w:rsidTr="00AC45E7">
        <w:trPr>
          <w:trHeight w:val="363"/>
        </w:trPr>
        <w:tc>
          <w:tcPr>
            <w:tcW w:w="989" w:type="dxa"/>
            <w:vMerge w:val="restart"/>
            <w:shd w:val="clear" w:color="auto" w:fill="FFFFFF" w:themeFill="background1"/>
          </w:tcPr>
          <w:p w14:paraId="14C90C93" w14:textId="5749FF6E" w:rsidR="008A765B" w:rsidRPr="007B6AC8" w:rsidRDefault="008A765B"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C8DCAEA" w14:textId="77777777" w:rsidR="008A765B" w:rsidRPr="00E100E0" w:rsidRDefault="008A765B" w:rsidP="00AC45E7">
            <w:pPr>
              <w:pStyle w:val="VRQABodyText"/>
            </w:pPr>
            <w:r>
              <w:t xml:space="preserve">Critically interpret </w:t>
            </w:r>
            <w:r w:rsidRPr="001F2003">
              <w:t>extended</w:t>
            </w:r>
            <w:r>
              <w:t xml:space="preserve"> spoken texts</w:t>
            </w:r>
          </w:p>
        </w:tc>
        <w:tc>
          <w:tcPr>
            <w:tcW w:w="567" w:type="dxa"/>
            <w:shd w:val="clear" w:color="auto" w:fill="FFFFFF" w:themeFill="background1"/>
            <w:vAlign w:val="center"/>
          </w:tcPr>
          <w:p w14:paraId="76AE4E6B"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8034FCA" w14:textId="77777777" w:rsidR="008A765B" w:rsidRPr="00B00B8C" w:rsidRDefault="008A765B" w:rsidP="00AC45E7">
            <w:pPr>
              <w:pStyle w:val="VRQABodyText"/>
            </w:pPr>
            <w:r w:rsidRPr="00B00B8C">
              <w:t xml:space="preserve">Identify the context, purpose and topic of the </w:t>
            </w:r>
            <w:r>
              <w:t>spoken text</w:t>
            </w:r>
          </w:p>
        </w:tc>
      </w:tr>
      <w:tr w:rsidR="008A765B" w:rsidRPr="00E7450B" w14:paraId="7E22E47F" w14:textId="77777777" w:rsidTr="00AC45E7">
        <w:trPr>
          <w:trHeight w:val="363"/>
        </w:trPr>
        <w:tc>
          <w:tcPr>
            <w:tcW w:w="989" w:type="dxa"/>
            <w:vMerge/>
            <w:shd w:val="clear" w:color="auto" w:fill="FFFFFF" w:themeFill="background1"/>
            <w:vAlign w:val="center"/>
          </w:tcPr>
          <w:p w14:paraId="1BBEB7F8"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A46F7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56432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95A740C" w14:textId="77777777" w:rsidR="008A765B" w:rsidRPr="00B00B8C" w:rsidRDefault="008A765B" w:rsidP="00AC45E7">
            <w:pPr>
              <w:pStyle w:val="VRQABodyText"/>
            </w:pPr>
            <w:r w:rsidRPr="00B00B8C">
              <w:t xml:space="preserve">Identify the register and style of the </w:t>
            </w:r>
            <w:r>
              <w:t>spoken text</w:t>
            </w:r>
          </w:p>
        </w:tc>
      </w:tr>
      <w:tr w:rsidR="008A765B" w:rsidRPr="00E7450B" w14:paraId="593AA695" w14:textId="77777777" w:rsidTr="00AC45E7">
        <w:trPr>
          <w:trHeight w:val="363"/>
        </w:trPr>
        <w:tc>
          <w:tcPr>
            <w:tcW w:w="989" w:type="dxa"/>
            <w:vMerge/>
            <w:shd w:val="clear" w:color="auto" w:fill="FFFFFF" w:themeFill="background1"/>
            <w:vAlign w:val="center"/>
          </w:tcPr>
          <w:p w14:paraId="1BA4CA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C05259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80DDA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6C39BBE" w14:textId="77777777" w:rsidR="008A765B" w:rsidRPr="00B00B8C" w:rsidRDefault="008A765B" w:rsidP="00AC45E7">
            <w:pPr>
              <w:pStyle w:val="VRQABodyText"/>
            </w:pPr>
            <w:r w:rsidRPr="00B00B8C">
              <w:t>Outline themes or issues presented</w:t>
            </w:r>
            <w:r>
              <w:t xml:space="preserve"> in the text</w:t>
            </w:r>
          </w:p>
        </w:tc>
      </w:tr>
      <w:tr w:rsidR="008A765B" w:rsidRPr="00E7450B" w14:paraId="79E291DB" w14:textId="77777777" w:rsidTr="00AC45E7">
        <w:trPr>
          <w:trHeight w:val="363"/>
        </w:trPr>
        <w:tc>
          <w:tcPr>
            <w:tcW w:w="989" w:type="dxa"/>
            <w:vMerge/>
            <w:shd w:val="clear" w:color="auto" w:fill="FFFFFF" w:themeFill="background1"/>
            <w:vAlign w:val="center"/>
          </w:tcPr>
          <w:p w14:paraId="3A1584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4DB81"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B5C9B0"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14075F60" w14:textId="77777777" w:rsidR="008A765B" w:rsidRPr="00B00B8C" w:rsidRDefault="008A765B" w:rsidP="00AC45E7">
            <w:pPr>
              <w:pStyle w:val="VRQABodyText"/>
            </w:pPr>
            <w:r>
              <w:t>Critically analyse and evaluate</w:t>
            </w:r>
            <w:r w:rsidRPr="00B00B8C">
              <w:t xml:space="preserve"> key facts, supporting details and opinions or attitudes expressed</w:t>
            </w:r>
          </w:p>
        </w:tc>
      </w:tr>
      <w:tr w:rsidR="008A765B" w:rsidRPr="00E7450B" w14:paraId="709A42D3" w14:textId="77777777" w:rsidTr="00AC45E7">
        <w:trPr>
          <w:trHeight w:val="363"/>
        </w:trPr>
        <w:tc>
          <w:tcPr>
            <w:tcW w:w="989" w:type="dxa"/>
            <w:vMerge/>
            <w:shd w:val="clear" w:color="auto" w:fill="FFFFFF" w:themeFill="background1"/>
          </w:tcPr>
          <w:p w14:paraId="040270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9B099E" w14:textId="77777777" w:rsidR="008A765B" w:rsidRPr="00E100E0" w:rsidRDefault="008A765B" w:rsidP="00AC45E7">
            <w:pPr>
              <w:pStyle w:val="VRQABodyText"/>
            </w:pPr>
          </w:p>
        </w:tc>
        <w:tc>
          <w:tcPr>
            <w:tcW w:w="567" w:type="dxa"/>
            <w:shd w:val="clear" w:color="auto" w:fill="FFFFFF" w:themeFill="background1"/>
          </w:tcPr>
          <w:p w14:paraId="12CCF5D3" w14:textId="77777777" w:rsidR="008A765B" w:rsidRDefault="008A765B" w:rsidP="00AC45E7">
            <w:pPr>
              <w:pStyle w:val="Element"/>
            </w:pPr>
            <w:r>
              <w:t>1.5</w:t>
            </w:r>
          </w:p>
        </w:tc>
        <w:tc>
          <w:tcPr>
            <w:tcW w:w="5800" w:type="dxa"/>
            <w:shd w:val="clear" w:color="auto" w:fill="auto"/>
          </w:tcPr>
          <w:p w14:paraId="5BFF6A34" w14:textId="77777777" w:rsidR="008A765B" w:rsidRPr="00B00B8C" w:rsidRDefault="008A765B" w:rsidP="00AC45E7">
            <w:pPr>
              <w:pStyle w:val="VRQABodyText"/>
            </w:pPr>
            <w:r w:rsidRPr="00B00B8C">
              <w:t>Express an opinion on the topic or issues raised</w:t>
            </w:r>
          </w:p>
        </w:tc>
      </w:tr>
      <w:tr w:rsidR="008A765B" w:rsidRPr="00E7450B" w14:paraId="2FB57652" w14:textId="77777777" w:rsidTr="00AC45E7">
        <w:trPr>
          <w:trHeight w:val="363"/>
        </w:trPr>
        <w:tc>
          <w:tcPr>
            <w:tcW w:w="989" w:type="dxa"/>
            <w:vMerge w:val="restart"/>
            <w:shd w:val="clear" w:color="auto" w:fill="FFFFFF" w:themeFill="background1"/>
          </w:tcPr>
          <w:p w14:paraId="6902951B" w14:textId="77777777" w:rsidR="008A765B" w:rsidRPr="00E100E0" w:rsidRDefault="008A765B"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31F21C6" w14:textId="77777777" w:rsidR="008A765B" w:rsidRPr="00E100E0" w:rsidRDefault="008A765B" w:rsidP="00AC45E7">
            <w:pPr>
              <w:pStyle w:val="VRQABodyText"/>
            </w:pPr>
            <w:r>
              <w:t xml:space="preserve">Give an extended spoken </w:t>
            </w:r>
            <w:r w:rsidRPr="00B00B8C">
              <w:t>presentation</w:t>
            </w:r>
          </w:p>
        </w:tc>
        <w:tc>
          <w:tcPr>
            <w:tcW w:w="567" w:type="dxa"/>
            <w:shd w:val="clear" w:color="auto" w:fill="FFFFFF" w:themeFill="background1"/>
          </w:tcPr>
          <w:p w14:paraId="7C5F7128" w14:textId="77777777" w:rsidR="008A765B" w:rsidRPr="00E100E0" w:rsidRDefault="008A765B" w:rsidP="00AC45E7">
            <w:pPr>
              <w:pStyle w:val="Element"/>
              <w:rPr>
                <w:rFonts w:eastAsiaTheme="minorHAnsi"/>
                <w:lang w:val="en-GB"/>
              </w:rPr>
            </w:pPr>
            <w:r>
              <w:rPr>
                <w:rFonts w:eastAsiaTheme="minorHAnsi"/>
                <w:lang w:val="en-GB"/>
              </w:rPr>
              <w:t>2.1</w:t>
            </w:r>
          </w:p>
        </w:tc>
        <w:tc>
          <w:tcPr>
            <w:tcW w:w="5800" w:type="dxa"/>
            <w:shd w:val="clear" w:color="auto" w:fill="auto"/>
          </w:tcPr>
          <w:p w14:paraId="74850FA0" w14:textId="77777777" w:rsidR="008A765B" w:rsidRPr="005B2738" w:rsidRDefault="008A765B" w:rsidP="00AC45E7">
            <w:pPr>
              <w:pStyle w:val="VRQABodyText"/>
            </w:pPr>
            <w:r>
              <w:t>Select topic for</w:t>
            </w:r>
            <w:r w:rsidRPr="005B2738">
              <w:t xml:space="preserve"> presentation, identifying audience and purpose</w:t>
            </w:r>
          </w:p>
        </w:tc>
      </w:tr>
      <w:tr w:rsidR="008A765B" w:rsidRPr="00E7450B" w14:paraId="5E440FE9" w14:textId="77777777" w:rsidTr="00AC45E7">
        <w:trPr>
          <w:trHeight w:val="363"/>
        </w:trPr>
        <w:tc>
          <w:tcPr>
            <w:tcW w:w="989" w:type="dxa"/>
            <w:vMerge/>
            <w:shd w:val="clear" w:color="auto" w:fill="FFFFFF" w:themeFill="background1"/>
            <w:vAlign w:val="center"/>
          </w:tcPr>
          <w:p w14:paraId="5F88F1B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3AEEA9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6A0078" w14:textId="77777777" w:rsidR="008A765B" w:rsidRPr="00E100E0" w:rsidRDefault="008A765B" w:rsidP="00AC45E7">
            <w:pPr>
              <w:pStyle w:val="Element"/>
              <w:rPr>
                <w:rFonts w:eastAsiaTheme="minorHAnsi"/>
                <w:lang w:val="en-GB"/>
              </w:rPr>
            </w:pPr>
            <w:r>
              <w:t>2</w:t>
            </w:r>
            <w:r w:rsidRPr="000F2B0D">
              <w:t>.</w:t>
            </w:r>
            <w:r>
              <w:t>2</w:t>
            </w:r>
          </w:p>
        </w:tc>
        <w:tc>
          <w:tcPr>
            <w:tcW w:w="5800" w:type="dxa"/>
            <w:shd w:val="clear" w:color="auto" w:fill="auto"/>
          </w:tcPr>
          <w:p w14:paraId="65A0A0C2" w14:textId="77777777" w:rsidR="008A765B" w:rsidRPr="005B2738" w:rsidRDefault="008A765B" w:rsidP="00AC45E7">
            <w:pPr>
              <w:pStyle w:val="VRQABodyText"/>
            </w:pPr>
            <w:r w:rsidRPr="005B2738">
              <w:t>Use planning and drafting processes</w:t>
            </w:r>
          </w:p>
        </w:tc>
      </w:tr>
      <w:tr w:rsidR="008A765B" w:rsidRPr="00E7450B" w14:paraId="0CE7CD65" w14:textId="77777777" w:rsidTr="00AC45E7">
        <w:trPr>
          <w:trHeight w:val="363"/>
        </w:trPr>
        <w:tc>
          <w:tcPr>
            <w:tcW w:w="989" w:type="dxa"/>
            <w:vMerge/>
            <w:shd w:val="clear" w:color="auto" w:fill="FFFFFF" w:themeFill="background1"/>
            <w:vAlign w:val="center"/>
          </w:tcPr>
          <w:p w14:paraId="74234AE3"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FCE0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32CAFD" w14:textId="77777777" w:rsidR="008A765B" w:rsidRPr="00E100E0" w:rsidRDefault="008A765B" w:rsidP="00AC45E7">
            <w:pPr>
              <w:pStyle w:val="Element"/>
              <w:rPr>
                <w:rFonts w:eastAsiaTheme="minorHAnsi"/>
                <w:lang w:val="en-GB"/>
              </w:rPr>
            </w:pPr>
            <w:r>
              <w:t>2</w:t>
            </w:r>
            <w:r w:rsidRPr="000F2B0D">
              <w:t>.</w:t>
            </w:r>
            <w:r>
              <w:t>3</w:t>
            </w:r>
          </w:p>
        </w:tc>
        <w:tc>
          <w:tcPr>
            <w:tcW w:w="5800" w:type="dxa"/>
            <w:shd w:val="clear" w:color="auto" w:fill="auto"/>
          </w:tcPr>
          <w:p w14:paraId="7FA23568" w14:textId="77777777" w:rsidR="008A765B" w:rsidRPr="005B2738" w:rsidRDefault="008A765B" w:rsidP="00AC45E7">
            <w:pPr>
              <w:pStyle w:val="VRQABodyText"/>
            </w:pPr>
            <w:r w:rsidRPr="005B2738">
              <w:t>Use appropriate register and style for the audience and context</w:t>
            </w:r>
          </w:p>
        </w:tc>
      </w:tr>
      <w:tr w:rsidR="008A765B" w:rsidRPr="00E7450B" w14:paraId="00A66FA7" w14:textId="77777777" w:rsidTr="00AC45E7">
        <w:trPr>
          <w:trHeight w:val="363"/>
        </w:trPr>
        <w:tc>
          <w:tcPr>
            <w:tcW w:w="989" w:type="dxa"/>
            <w:vMerge/>
            <w:shd w:val="clear" w:color="auto" w:fill="FFFFFF" w:themeFill="background1"/>
            <w:vAlign w:val="center"/>
          </w:tcPr>
          <w:p w14:paraId="33BF63D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66529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07B9E76" w14:textId="77777777" w:rsidR="008A765B" w:rsidRPr="00E100E0" w:rsidRDefault="008A765B" w:rsidP="00AC45E7">
            <w:pPr>
              <w:pStyle w:val="Element"/>
              <w:rPr>
                <w:rFonts w:eastAsiaTheme="minorHAnsi"/>
                <w:lang w:val="en-GB"/>
              </w:rPr>
            </w:pPr>
            <w:r>
              <w:t>2</w:t>
            </w:r>
            <w:r w:rsidRPr="000F2B0D">
              <w:t>.</w:t>
            </w:r>
            <w:r>
              <w:t>4</w:t>
            </w:r>
          </w:p>
        </w:tc>
        <w:tc>
          <w:tcPr>
            <w:tcW w:w="5800" w:type="dxa"/>
            <w:shd w:val="clear" w:color="auto" w:fill="auto"/>
          </w:tcPr>
          <w:p w14:paraId="217AD768" w14:textId="77777777" w:rsidR="008A765B" w:rsidRPr="005B2738" w:rsidRDefault="008A765B" w:rsidP="00AC45E7">
            <w:pPr>
              <w:pStyle w:val="VRQABodyText"/>
            </w:pPr>
            <w:r w:rsidRPr="005B2738">
              <w:t>Provide an introduction, coherent thematic development and conclusion, using discourse markers</w:t>
            </w:r>
          </w:p>
        </w:tc>
      </w:tr>
      <w:tr w:rsidR="008A765B" w:rsidRPr="00E7450B" w14:paraId="2544993F" w14:textId="77777777" w:rsidTr="00AC45E7">
        <w:trPr>
          <w:trHeight w:val="363"/>
        </w:trPr>
        <w:tc>
          <w:tcPr>
            <w:tcW w:w="989" w:type="dxa"/>
            <w:vMerge/>
            <w:shd w:val="clear" w:color="auto" w:fill="FFFFFF" w:themeFill="background1"/>
            <w:vAlign w:val="center"/>
          </w:tcPr>
          <w:p w14:paraId="0C16017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441A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AEE96E" w14:textId="77777777" w:rsidR="008A765B" w:rsidRPr="000F2B0D" w:rsidRDefault="008A765B" w:rsidP="00AC45E7">
            <w:pPr>
              <w:pStyle w:val="Element"/>
            </w:pPr>
            <w:r>
              <w:t>2</w:t>
            </w:r>
            <w:r w:rsidRPr="000F2B0D">
              <w:t>.</w:t>
            </w:r>
            <w:r>
              <w:t>5</w:t>
            </w:r>
          </w:p>
        </w:tc>
        <w:tc>
          <w:tcPr>
            <w:tcW w:w="5800" w:type="dxa"/>
            <w:shd w:val="clear" w:color="auto" w:fill="auto"/>
          </w:tcPr>
          <w:p w14:paraId="1F3DE9F2" w14:textId="77777777" w:rsidR="008A765B" w:rsidRPr="005B2738" w:rsidRDefault="008A765B" w:rsidP="00AC45E7">
            <w:pPr>
              <w:pStyle w:val="VRQABodyText"/>
            </w:pPr>
            <w:r w:rsidRPr="005B2738">
              <w:t xml:space="preserve">Provide detail which demonstrates familiarity with the topic </w:t>
            </w:r>
          </w:p>
        </w:tc>
      </w:tr>
      <w:tr w:rsidR="008A765B" w:rsidRPr="00E7450B" w14:paraId="0FEB3384" w14:textId="77777777" w:rsidTr="00AC45E7">
        <w:trPr>
          <w:trHeight w:val="363"/>
        </w:trPr>
        <w:tc>
          <w:tcPr>
            <w:tcW w:w="989" w:type="dxa"/>
            <w:vMerge/>
            <w:shd w:val="clear" w:color="auto" w:fill="FFFFFF" w:themeFill="background1"/>
            <w:vAlign w:val="center"/>
          </w:tcPr>
          <w:p w14:paraId="53B7BF6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37CBFB"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99410A" w14:textId="77777777" w:rsidR="008A765B" w:rsidRDefault="008A765B" w:rsidP="00AC45E7">
            <w:pPr>
              <w:pStyle w:val="Element"/>
            </w:pPr>
            <w:r>
              <w:t>2.6</w:t>
            </w:r>
          </w:p>
        </w:tc>
        <w:tc>
          <w:tcPr>
            <w:tcW w:w="5800" w:type="dxa"/>
            <w:shd w:val="clear" w:color="auto" w:fill="auto"/>
          </w:tcPr>
          <w:p w14:paraId="3060E2D8" w14:textId="77777777" w:rsidR="008A765B" w:rsidRPr="005B2738" w:rsidRDefault="008A765B" w:rsidP="00AC45E7">
            <w:pPr>
              <w:pStyle w:val="VRQABodyText"/>
            </w:pPr>
            <w:r w:rsidRPr="005B2738">
              <w:t>Communicate effectively using visual or other aids and appropriate paralinguistic cues</w:t>
            </w:r>
          </w:p>
        </w:tc>
      </w:tr>
      <w:tr w:rsidR="008A765B" w:rsidRPr="00E7450B" w14:paraId="2F30A177" w14:textId="77777777" w:rsidTr="00AC45E7">
        <w:trPr>
          <w:trHeight w:val="363"/>
        </w:trPr>
        <w:tc>
          <w:tcPr>
            <w:tcW w:w="989" w:type="dxa"/>
            <w:vMerge w:val="restart"/>
            <w:shd w:val="clear" w:color="auto" w:fill="FFFFFF" w:themeFill="background1"/>
          </w:tcPr>
          <w:p w14:paraId="4D240786"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A417ED6" w14:textId="77777777" w:rsidR="008A765B" w:rsidRPr="00E100E0" w:rsidRDefault="008A765B" w:rsidP="00AC45E7">
            <w:pPr>
              <w:pStyle w:val="VRQAIntro"/>
              <w:tabs>
                <w:tab w:val="clear" w:pos="160"/>
                <w:tab w:val="left" w:pos="51"/>
              </w:tabs>
              <w:spacing w:before="60" w:after="0"/>
              <w:rPr>
                <w:color w:val="auto"/>
                <w:sz w:val="22"/>
                <w:szCs w:val="22"/>
              </w:rPr>
            </w:pPr>
            <w:r w:rsidRPr="005B2738">
              <w:rPr>
                <w:color w:val="auto"/>
                <w:sz w:val="22"/>
                <w:szCs w:val="22"/>
              </w:rPr>
              <w:t xml:space="preserve">Respond </w:t>
            </w:r>
            <w:r>
              <w:rPr>
                <w:color w:val="auto"/>
                <w:sz w:val="22"/>
                <w:szCs w:val="22"/>
              </w:rPr>
              <w:t>to multi-step instructions for</w:t>
            </w:r>
            <w:r w:rsidRPr="005B2738">
              <w:rPr>
                <w:color w:val="auto"/>
                <w:sz w:val="22"/>
                <w:szCs w:val="22"/>
              </w:rPr>
              <w:t xml:space="preserve"> complex process</w:t>
            </w:r>
            <w:r>
              <w:rPr>
                <w:color w:val="auto"/>
                <w:sz w:val="22"/>
                <w:szCs w:val="22"/>
              </w:rPr>
              <w:t>es</w:t>
            </w:r>
            <w:r w:rsidRPr="005B2738">
              <w:rPr>
                <w:color w:val="auto"/>
                <w:sz w:val="22"/>
                <w:szCs w:val="22"/>
              </w:rPr>
              <w:t xml:space="preserve"> or procedure</w:t>
            </w:r>
            <w:r>
              <w:rPr>
                <w:color w:val="auto"/>
                <w:sz w:val="22"/>
                <w:szCs w:val="22"/>
              </w:rPr>
              <w:t>s</w:t>
            </w:r>
          </w:p>
        </w:tc>
        <w:tc>
          <w:tcPr>
            <w:tcW w:w="567" w:type="dxa"/>
            <w:shd w:val="clear" w:color="auto" w:fill="auto"/>
          </w:tcPr>
          <w:p w14:paraId="3DABCBCE" w14:textId="77777777" w:rsidR="008A765B" w:rsidRDefault="008A765B" w:rsidP="00AC45E7">
            <w:pPr>
              <w:pStyle w:val="Element"/>
            </w:pPr>
            <w:r w:rsidRPr="004067ED">
              <w:t>3.1</w:t>
            </w:r>
          </w:p>
        </w:tc>
        <w:tc>
          <w:tcPr>
            <w:tcW w:w="5800" w:type="dxa"/>
            <w:shd w:val="clear" w:color="auto" w:fill="auto"/>
          </w:tcPr>
          <w:p w14:paraId="02B6859E" w14:textId="77777777" w:rsidR="008A765B" w:rsidRPr="005B2738" w:rsidRDefault="008A765B" w:rsidP="00AC45E7">
            <w:pPr>
              <w:pStyle w:val="VRQABodyText"/>
            </w:pPr>
            <w:r w:rsidRPr="005B2738">
              <w:t>Identify the purpose of</w:t>
            </w:r>
            <w:r>
              <w:t xml:space="preserve"> the</w:t>
            </w:r>
            <w:r w:rsidRPr="005B2738">
              <w:t xml:space="preserve"> instructions </w:t>
            </w:r>
          </w:p>
        </w:tc>
      </w:tr>
      <w:tr w:rsidR="008A765B" w:rsidRPr="00E7450B" w14:paraId="09A07D03" w14:textId="77777777" w:rsidTr="00AC45E7">
        <w:trPr>
          <w:trHeight w:val="363"/>
        </w:trPr>
        <w:tc>
          <w:tcPr>
            <w:tcW w:w="989" w:type="dxa"/>
            <w:vMerge/>
            <w:shd w:val="clear" w:color="auto" w:fill="FFFFFF" w:themeFill="background1"/>
            <w:vAlign w:val="center"/>
          </w:tcPr>
          <w:p w14:paraId="77AF2C5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4616B3"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19E190F2" w14:textId="77777777" w:rsidR="008A765B" w:rsidRDefault="008A765B" w:rsidP="00AC45E7">
            <w:pPr>
              <w:pStyle w:val="Element"/>
            </w:pPr>
            <w:r w:rsidRPr="004067ED">
              <w:t>3.2</w:t>
            </w:r>
          </w:p>
        </w:tc>
        <w:tc>
          <w:tcPr>
            <w:tcW w:w="5800" w:type="dxa"/>
            <w:shd w:val="clear" w:color="auto" w:fill="auto"/>
          </w:tcPr>
          <w:p w14:paraId="7D824510" w14:textId="77777777" w:rsidR="008A765B" w:rsidRPr="005B2738" w:rsidRDefault="008A765B" w:rsidP="00AC45E7">
            <w:pPr>
              <w:pStyle w:val="VRQABodyText"/>
            </w:pPr>
            <w:r>
              <w:t>Analyse</w:t>
            </w:r>
            <w:r w:rsidRPr="005B2738">
              <w:t xml:space="preserve"> the </w:t>
            </w:r>
            <w:r>
              <w:t>critical</w:t>
            </w:r>
            <w:r w:rsidRPr="005B2738">
              <w:t xml:space="preserve"> elements of the instructions</w:t>
            </w:r>
          </w:p>
        </w:tc>
      </w:tr>
      <w:tr w:rsidR="008A765B" w:rsidRPr="00E7450B" w14:paraId="0A2BA760" w14:textId="77777777" w:rsidTr="00AC45E7">
        <w:trPr>
          <w:trHeight w:val="363"/>
        </w:trPr>
        <w:tc>
          <w:tcPr>
            <w:tcW w:w="989" w:type="dxa"/>
            <w:vMerge/>
            <w:shd w:val="clear" w:color="auto" w:fill="FFFFFF" w:themeFill="background1"/>
            <w:vAlign w:val="center"/>
          </w:tcPr>
          <w:p w14:paraId="6CE89BDA"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AFEA2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21B628F1" w14:textId="77777777" w:rsidR="008A765B" w:rsidRDefault="008A765B" w:rsidP="00AC45E7">
            <w:pPr>
              <w:pStyle w:val="Element"/>
            </w:pPr>
            <w:r w:rsidRPr="004067ED">
              <w:t>3.3</w:t>
            </w:r>
          </w:p>
        </w:tc>
        <w:tc>
          <w:tcPr>
            <w:tcW w:w="5800" w:type="dxa"/>
            <w:shd w:val="clear" w:color="auto" w:fill="auto"/>
          </w:tcPr>
          <w:p w14:paraId="644D726D" w14:textId="77777777" w:rsidR="008A765B" w:rsidRPr="005B2738" w:rsidRDefault="008A765B" w:rsidP="00AC45E7">
            <w:pPr>
              <w:pStyle w:val="VRQABodyText"/>
            </w:pPr>
            <w:r>
              <w:t>Analyse</w:t>
            </w:r>
            <w:r w:rsidRPr="005B2738">
              <w:t xml:space="preserve"> the sequence of steps, highlighting the key issues, responsibilities or considerations</w:t>
            </w:r>
          </w:p>
        </w:tc>
      </w:tr>
      <w:tr w:rsidR="008A765B" w:rsidRPr="00E7450B" w14:paraId="20D3DE4B" w14:textId="77777777" w:rsidTr="00AC45E7">
        <w:trPr>
          <w:trHeight w:val="363"/>
        </w:trPr>
        <w:tc>
          <w:tcPr>
            <w:tcW w:w="989" w:type="dxa"/>
            <w:vMerge/>
            <w:shd w:val="clear" w:color="auto" w:fill="FFFFFF" w:themeFill="background1"/>
            <w:vAlign w:val="center"/>
          </w:tcPr>
          <w:p w14:paraId="47C0D7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0A57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35A90081" w14:textId="77777777" w:rsidR="008A765B" w:rsidRDefault="008A765B" w:rsidP="00AC45E7">
            <w:pPr>
              <w:pStyle w:val="Element"/>
            </w:pPr>
            <w:r w:rsidRPr="004067ED">
              <w:t>3.4</w:t>
            </w:r>
          </w:p>
        </w:tc>
        <w:tc>
          <w:tcPr>
            <w:tcW w:w="5800" w:type="dxa"/>
            <w:shd w:val="clear" w:color="auto" w:fill="auto"/>
          </w:tcPr>
          <w:p w14:paraId="2F851DC5" w14:textId="77777777" w:rsidR="008A765B" w:rsidRPr="005B2738" w:rsidRDefault="008A765B" w:rsidP="00AC45E7">
            <w:pPr>
              <w:pStyle w:val="VRQABodyText"/>
            </w:pPr>
            <w:r w:rsidRPr="005B2738">
              <w:t>Determine the importance of the steps, warnings and advice given by the speaker</w:t>
            </w:r>
          </w:p>
        </w:tc>
      </w:tr>
      <w:tr w:rsidR="008A765B" w:rsidRPr="00E7450B" w14:paraId="6D8608B2" w14:textId="77777777" w:rsidTr="00AC45E7">
        <w:trPr>
          <w:trHeight w:val="363"/>
        </w:trPr>
        <w:tc>
          <w:tcPr>
            <w:tcW w:w="989" w:type="dxa"/>
            <w:vMerge w:val="restart"/>
            <w:shd w:val="clear" w:color="auto" w:fill="FFFFFF" w:themeFill="background1"/>
          </w:tcPr>
          <w:p w14:paraId="7B03A0E9"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540F74A" w14:textId="77777777" w:rsidR="008A765B" w:rsidRPr="00E100E0" w:rsidRDefault="008A765B" w:rsidP="00AC45E7">
            <w:pPr>
              <w:pStyle w:val="VRQABodyText"/>
            </w:pPr>
            <w:r w:rsidRPr="005B2738">
              <w:t>Gi</w:t>
            </w:r>
            <w:r>
              <w:t>ve multi-step instructions for</w:t>
            </w:r>
            <w:r w:rsidRPr="005B2738">
              <w:t xml:space="preserve"> complex process</w:t>
            </w:r>
            <w:r>
              <w:t>es</w:t>
            </w:r>
            <w:r w:rsidRPr="005B2738">
              <w:t xml:space="preserve"> or procedure</w:t>
            </w:r>
            <w:r>
              <w:t>s</w:t>
            </w:r>
          </w:p>
        </w:tc>
        <w:tc>
          <w:tcPr>
            <w:tcW w:w="567" w:type="dxa"/>
            <w:shd w:val="clear" w:color="auto" w:fill="auto"/>
          </w:tcPr>
          <w:p w14:paraId="385BBA69" w14:textId="77777777" w:rsidR="008A765B" w:rsidRDefault="008A765B" w:rsidP="00AC45E7">
            <w:pPr>
              <w:pStyle w:val="Element"/>
            </w:pPr>
            <w:r>
              <w:t>4</w:t>
            </w:r>
            <w:r w:rsidRPr="004067ED">
              <w:t>.1</w:t>
            </w:r>
          </w:p>
        </w:tc>
        <w:tc>
          <w:tcPr>
            <w:tcW w:w="5800" w:type="dxa"/>
            <w:shd w:val="clear" w:color="auto" w:fill="auto"/>
          </w:tcPr>
          <w:p w14:paraId="320B1088" w14:textId="77777777" w:rsidR="008A765B" w:rsidRPr="005B2738" w:rsidRDefault="008A765B" w:rsidP="00AC45E7">
            <w:pPr>
              <w:pStyle w:val="VRQABodyText"/>
            </w:pPr>
            <w:r>
              <w:t>Select a complex process or procedure</w:t>
            </w:r>
          </w:p>
        </w:tc>
      </w:tr>
      <w:tr w:rsidR="008A765B" w:rsidRPr="00E7450B" w14:paraId="38F3BF96" w14:textId="77777777" w:rsidTr="00AC45E7">
        <w:trPr>
          <w:trHeight w:val="363"/>
        </w:trPr>
        <w:tc>
          <w:tcPr>
            <w:tcW w:w="989" w:type="dxa"/>
            <w:vMerge/>
            <w:shd w:val="clear" w:color="auto" w:fill="FFFFFF" w:themeFill="background1"/>
            <w:vAlign w:val="center"/>
          </w:tcPr>
          <w:p w14:paraId="4A0885F5"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07D40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7B5F04EF" w14:textId="77777777" w:rsidR="008A765B" w:rsidRDefault="008A765B" w:rsidP="00AC45E7">
            <w:pPr>
              <w:pStyle w:val="Element"/>
            </w:pPr>
            <w:r>
              <w:t>4.</w:t>
            </w:r>
            <w:r w:rsidRPr="004067ED">
              <w:t>2</w:t>
            </w:r>
          </w:p>
        </w:tc>
        <w:tc>
          <w:tcPr>
            <w:tcW w:w="5800" w:type="dxa"/>
            <w:shd w:val="clear" w:color="auto" w:fill="auto"/>
          </w:tcPr>
          <w:p w14:paraId="074D3B97" w14:textId="77777777" w:rsidR="008A765B" w:rsidRPr="005B2738" w:rsidRDefault="008A765B" w:rsidP="00AC45E7">
            <w:pPr>
              <w:pStyle w:val="VRQABodyText"/>
            </w:pPr>
            <w:r w:rsidRPr="005B2738">
              <w:t>Use planning processes</w:t>
            </w:r>
            <w:r>
              <w:t xml:space="preserve"> to prepare instructions</w:t>
            </w:r>
          </w:p>
        </w:tc>
      </w:tr>
      <w:tr w:rsidR="008A765B" w:rsidRPr="00E7450B" w14:paraId="3D8D8F44" w14:textId="77777777" w:rsidTr="00AC45E7">
        <w:trPr>
          <w:trHeight w:val="363"/>
        </w:trPr>
        <w:tc>
          <w:tcPr>
            <w:tcW w:w="989" w:type="dxa"/>
            <w:vMerge/>
            <w:shd w:val="clear" w:color="auto" w:fill="FFFFFF" w:themeFill="background1"/>
            <w:vAlign w:val="center"/>
          </w:tcPr>
          <w:p w14:paraId="7A09AC04"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18FD1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39B1CA33" w14:textId="77777777" w:rsidR="008A765B" w:rsidRDefault="008A765B" w:rsidP="00AC45E7">
            <w:pPr>
              <w:pStyle w:val="Element"/>
            </w:pPr>
            <w:r>
              <w:t>4</w:t>
            </w:r>
            <w:r w:rsidRPr="004067ED">
              <w:t>.3</w:t>
            </w:r>
          </w:p>
        </w:tc>
        <w:tc>
          <w:tcPr>
            <w:tcW w:w="5800" w:type="dxa"/>
            <w:shd w:val="clear" w:color="auto" w:fill="auto"/>
          </w:tcPr>
          <w:p w14:paraId="74A6C983" w14:textId="77777777" w:rsidR="008A765B" w:rsidRPr="005B2738" w:rsidRDefault="008A765B" w:rsidP="00AC45E7">
            <w:pPr>
              <w:pStyle w:val="VRQABodyText"/>
            </w:pPr>
            <w:r w:rsidRPr="005B2738">
              <w:t>Explain and elaborate on the purpose of the instructions</w:t>
            </w:r>
          </w:p>
        </w:tc>
      </w:tr>
      <w:tr w:rsidR="008A765B" w:rsidRPr="00E7450B" w14:paraId="022939B0" w14:textId="77777777" w:rsidTr="00AC45E7">
        <w:trPr>
          <w:trHeight w:val="363"/>
        </w:trPr>
        <w:tc>
          <w:tcPr>
            <w:tcW w:w="989" w:type="dxa"/>
            <w:vMerge/>
            <w:shd w:val="clear" w:color="auto" w:fill="FFFFFF" w:themeFill="background1"/>
            <w:vAlign w:val="center"/>
          </w:tcPr>
          <w:p w14:paraId="7ABDF41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4A5F76"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143D1FCA" w14:textId="77777777" w:rsidR="008A765B" w:rsidRDefault="008A765B" w:rsidP="00AC45E7">
            <w:pPr>
              <w:pStyle w:val="Element"/>
            </w:pPr>
            <w:r>
              <w:t>4</w:t>
            </w:r>
            <w:r w:rsidRPr="004067ED">
              <w:t>.4</w:t>
            </w:r>
          </w:p>
        </w:tc>
        <w:tc>
          <w:tcPr>
            <w:tcW w:w="5800" w:type="dxa"/>
            <w:shd w:val="clear" w:color="auto" w:fill="auto"/>
          </w:tcPr>
          <w:p w14:paraId="07F94DC5" w14:textId="77777777" w:rsidR="008A765B" w:rsidRPr="005B2738" w:rsidRDefault="008A765B" w:rsidP="00AC45E7">
            <w:pPr>
              <w:pStyle w:val="VRQABodyText"/>
            </w:pPr>
            <w:r>
              <w:t>C</w:t>
            </w:r>
            <w:r w:rsidRPr="002F7642">
              <w:t>ommunicate detailed, clear and comprehensible instructions for process or procedure</w:t>
            </w:r>
            <w:r w:rsidRPr="005B2738">
              <w:t xml:space="preserve"> </w:t>
            </w:r>
          </w:p>
        </w:tc>
      </w:tr>
      <w:tr w:rsidR="008A765B" w:rsidRPr="00E7450B" w14:paraId="7D06F15A" w14:textId="77777777" w:rsidTr="00AC45E7">
        <w:trPr>
          <w:trHeight w:val="363"/>
        </w:trPr>
        <w:tc>
          <w:tcPr>
            <w:tcW w:w="989" w:type="dxa"/>
            <w:vMerge/>
            <w:shd w:val="clear" w:color="auto" w:fill="FFFFFF" w:themeFill="background1"/>
            <w:vAlign w:val="center"/>
          </w:tcPr>
          <w:p w14:paraId="0296D47B"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62275C"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auto"/>
          </w:tcPr>
          <w:p w14:paraId="238CD97F" w14:textId="77777777" w:rsidR="008A765B" w:rsidRDefault="008A765B" w:rsidP="00AC45E7">
            <w:pPr>
              <w:pStyle w:val="Element"/>
            </w:pPr>
            <w:r>
              <w:t>4</w:t>
            </w:r>
            <w:r w:rsidRPr="004067ED">
              <w:t>.5</w:t>
            </w:r>
          </w:p>
        </w:tc>
        <w:tc>
          <w:tcPr>
            <w:tcW w:w="5800" w:type="dxa"/>
            <w:shd w:val="clear" w:color="auto" w:fill="auto"/>
          </w:tcPr>
          <w:p w14:paraId="6D80B0AE" w14:textId="77777777" w:rsidR="008A765B" w:rsidRPr="005B2738" w:rsidRDefault="008A765B" w:rsidP="00AC45E7">
            <w:pPr>
              <w:pStyle w:val="VRQABodyText"/>
            </w:pPr>
            <w:r w:rsidRPr="005B2738">
              <w:t>Convey the sequence of steps, highlighting the key issues, responsibilities or considerations</w:t>
            </w:r>
          </w:p>
        </w:tc>
      </w:tr>
    </w:tbl>
    <w:p w14:paraId="0E660A80" w14:textId="77777777" w:rsidR="008A765B" w:rsidRDefault="008A765B" w:rsidP="008A765B">
      <w:pPr>
        <w:pStyle w:val="VRQAIntro"/>
        <w:spacing w:before="60" w:after="0"/>
        <w:rPr>
          <w:b/>
          <w:color w:val="FFFFFF" w:themeColor="background1"/>
          <w:sz w:val="18"/>
          <w:szCs w:val="18"/>
        </w:rPr>
        <w:sectPr w:rsidR="008A765B" w:rsidSect="007B6AC8">
          <w:headerReference w:type="even" r:id="rId264"/>
          <w:headerReference w:type="default" r:id="rId265"/>
          <w:footerReference w:type="even" r:id="rId266"/>
          <w:headerReference w:type="first" r:id="rId267"/>
          <w:footerReference w:type="first" r:id="rId26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A765B" w:rsidRPr="0071490E" w14:paraId="4C114F75" w14:textId="77777777" w:rsidTr="00AC45E7">
        <w:trPr>
          <w:trHeight w:val="363"/>
        </w:trPr>
        <w:tc>
          <w:tcPr>
            <w:tcW w:w="10070" w:type="dxa"/>
            <w:tcBorders>
              <w:top w:val="nil"/>
              <w:left w:val="nil"/>
              <w:bottom w:val="nil"/>
              <w:right w:val="nil"/>
            </w:tcBorders>
            <w:shd w:val="clear" w:color="auto" w:fill="103D64" w:themeFill="text2"/>
          </w:tcPr>
          <w:p w14:paraId="7BAD8D43" w14:textId="77777777" w:rsidR="008A765B" w:rsidRPr="00F504D4" w:rsidRDefault="008A765B" w:rsidP="00AC45E7">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A765B" w:rsidRPr="00E7450B" w14:paraId="5CEBE2EA" w14:textId="77777777" w:rsidTr="00AC45E7">
        <w:trPr>
          <w:trHeight w:val="957"/>
        </w:trPr>
        <w:tc>
          <w:tcPr>
            <w:tcW w:w="10070" w:type="dxa"/>
            <w:tcBorders>
              <w:top w:val="nil"/>
              <w:left w:val="nil"/>
              <w:bottom w:val="nil"/>
              <w:right w:val="nil"/>
            </w:tcBorders>
          </w:tcPr>
          <w:p w14:paraId="4F2208C1" w14:textId="1452D52F" w:rsidR="008A765B" w:rsidRPr="005B4A7B" w:rsidRDefault="008A765B" w:rsidP="00AC45E7">
            <w:pPr>
              <w:pStyle w:val="VRQABodyText"/>
            </w:pPr>
            <w:r w:rsidRPr="005B2738">
              <w:t>In this context</w:t>
            </w:r>
            <w:r w:rsidR="0067792F">
              <w:t>,</w:t>
            </w:r>
            <w:r w:rsidRPr="005B2738">
              <w:t xml:space="preserve"> </w:t>
            </w:r>
            <w:r>
              <w:t xml:space="preserve">complex spoken texts relate to a range of contexts which </w:t>
            </w:r>
            <w:r w:rsidRPr="00454D31">
              <w:t xml:space="preserve">may include </w:t>
            </w:r>
            <w:r>
              <w:t>some specialised vocabulary or technical language</w:t>
            </w:r>
            <w:r w:rsidRPr="005B2738">
              <w:t xml:space="preserve"> sp</w:t>
            </w:r>
            <w:r>
              <w:t>ecific to the topic or area</w:t>
            </w:r>
            <w:r w:rsidR="0067792F">
              <w:t>,</w:t>
            </w:r>
            <w:r>
              <w:t xml:space="preserve"> </w:t>
            </w:r>
            <w:r w:rsidRPr="00454D31">
              <w:t xml:space="preserve">such as </w:t>
            </w:r>
            <w:r>
              <w:t xml:space="preserve">specific fields or </w:t>
            </w:r>
            <w:r w:rsidRPr="00454D31">
              <w:t>professions</w:t>
            </w:r>
            <w:r w:rsidR="0067792F">
              <w:t>,</w:t>
            </w:r>
            <w:r>
              <w:t xml:space="preserve"> and contain detailed elements that are unfamiliar including abstraction, symbolism and complex language structures. They may include </w:t>
            </w:r>
            <w:r w:rsidRPr="005B4A7B">
              <w:t>formal and/or informal registers and be conveyed in a number of styles and modes</w:t>
            </w:r>
            <w:r w:rsidR="0067792F">
              <w:t>,</w:t>
            </w:r>
            <w:r w:rsidRPr="005B4A7B">
              <w:t xml:space="preserve"> such as</w:t>
            </w:r>
            <w:r w:rsidR="00432EE2" w:rsidRPr="005B4A7B">
              <w:t xml:space="preserve"> face to face or </w:t>
            </w:r>
            <w:r w:rsidRPr="005B4A7B">
              <w:t>digital.</w:t>
            </w:r>
          </w:p>
          <w:p w14:paraId="67B6B85E" w14:textId="41B041F9" w:rsidR="008A765B" w:rsidRDefault="008A765B" w:rsidP="00AC45E7">
            <w:pPr>
              <w:pStyle w:val="VRQABodyText"/>
            </w:pPr>
            <w:r w:rsidRPr="005B4A7B">
              <w:t>Complex spoken texts may include but are not limited to radio/TV</w:t>
            </w:r>
            <w:r>
              <w:t xml:space="preserve"> programs</w:t>
            </w:r>
            <w:r w:rsidR="0067792F">
              <w:t>,</w:t>
            </w:r>
            <w:r>
              <w:t xml:space="preserve"> such as current affairs interview or discussion, report about a community or work issue, talk at local community centre or school, eulogy, farewell speech, wedding speech, documentaries on a range of topics.</w:t>
            </w:r>
          </w:p>
          <w:p w14:paraId="67CBC956" w14:textId="2C87BD27" w:rsidR="008A765B" w:rsidRDefault="008A765B" w:rsidP="00AC45E7">
            <w:pPr>
              <w:pStyle w:val="VRQABodyText"/>
            </w:pPr>
            <w:r>
              <w:t>Paralinguistic cues may include but are not limited to body language, gestures, facial expressions, eye contact</w:t>
            </w:r>
            <w:r w:rsidR="00FD1490">
              <w:t>.</w:t>
            </w:r>
          </w:p>
          <w:p w14:paraId="0FF7C442" w14:textId="77777777" w:rsidR="008A765B" w:rsidRDefault="008A765B" w:rsidP="00AC45E7">
            <w:pPr>
              <w:pStyle w:val="VRQABodyText"/>
            </w:pPr>
            <w:r>
              <w:lastRenderedPageBreak/>
              <w:t>Critical analysis may include but is not limited to:</w:t>
            </w:r>
          </w:p>
          <w:p w14:paraId="2F30CD8D" w14:textId="77777777" w:rsidR="008A765B" w:rsidRDefault="008A765B" w:rsidP="00AC45E7">
            <w:pPr>
              <w:pStyle w:val="VRQABullet1"/>
            </w:pPr>
            <w:r>
              <w:t xml:space="preserve">distinction between fact and opinion </w:t>
            </w:r>
          </w:p>
          <w:p w14:paraId="7E4A6F30" w14:textId="77777777" w:rsidR="008A765B" w:rsidRDefault="008A765B" w:rsidP="00AC45E7">
            <w:pPr>
              <w:pStyle w:val="VRQABullet1"/>
            </w:pPr>
            <w:r>
              <w:t>evidence used to support information or position</w:t>
            </w:r>
          </w:p>
          <w:p w14:paraId="089883E5" w14:textId="77777777" w:rsidR="008A765B" w:rsidRDefault="008A765B" w:rsidP="00AC45E7">
            <w:pPr>
              <w:pStyle w:val="VRQABullet1"/>
            </w:pPr>
            <w:r>
              <w:t xml:space="preserve">stated and unstated assumptions </w:t>
            </w:r>
          </w:p>
          <w:p w14:paraId="5E089A9E" w14:textId="77777777" w:rsidR="008A765B" w:rsidRDefault="008A765B" w:rsidP="00AC45E7">
            <w:pPr>
              <w:pStyle w:val="VRQABullet1"/>
            </w:pPr>
            <w:r>
              <w:t>relevance of information presented</w:t>
            </w:r>
          </w:p>
          <w:p w14:paraId="0B20829B" w14:textId="0A638850" w:rsidR="008A765B" w:rsidRDefault="008A765B" w:rsidP="00AC45E7">
            <w:pPr>
              <w:pStyle w:val="VRQABullet1"/>
            </w:pPr>
            <w:r>
              <w:t>credibility of information</w:t>
            </w:r>
            <w:r w:rsidR="0067792F">
              <w:t>.</w:t>
            </w:r>
          </w:p>
          <w:p w14:paraId="793F3AAA" w14:textId="2629CB0C" w:rsidR="008A765B" w:rsidRDefault="008A765B" w:rsidP="00AC45E7">
            <w:pPr>
              <w:pStyle w:val="VRQABodyText"/>
            </w:pPr>
            <w:r>
              <w:t>Extended spoken presentations may be conveyed through formal presentations or in small group settings</w:t>
            </w:r>
            <w:r w:rsidR="0067792F">
              <w:t>.</w:t>
            </w:r>
            <w:r>
              <w:t xml:space="preserve"> </w:t>
            </w:r>
          </w:p>
          <w:p w14:paraId="09BA7B1B" w14:textId="45B568D4" w:rsidR="008A765B" w:rsidRDefault="008A765B" w:rsidP="00AC45E7">
            <w:pPr>
              <w:pStyle w:val="VRQABodyText"/>
            </w:pPr>
            <w:r>
              <w:t>Complex processes or procedures contain a number of extended and detailed steps and may include but are not limited to household instructions, such as a complex recipe or appliance, a new or unfamiliar activity, using a feature on mobile phones or digital devices, how to use computer programs or functions, health and safety procedures for a workplace or community organisation</w:t>
            </w:r>
            <w:r w:rsidR="00FD1490">
              <w:t>.</w:t>
            </w:r>
          </w:p>
          <w:p w14:paraId="52116B49" w14:textId="7368FF0B" w:rsidR="008A765B" w:rsidRDefault="008A765B" w:rsidP="00AC45E7">
            <w:pPr>
              <w:pStyle w:val="VRQABodyText"/>
            </w:pPr>
            <w:r>
              <w:t>Features of clear and comprehensible instructions may include use of plain English, diagrams and visuals, clear sequence of steps indicated by use of discourse markers, effective intonation, pace and voice level, effective use of body language</w:t>
            </w:r>
            <w:r w:rsidR="00FD1490">
              <w:t>.</w:t>
            </w:r>
          </w:p>
          <w:p w14:paraId="014DBD5E" w14:textId="7F666320" w:rsidR="008A765B" w:rsidRDefault="008A765B" w:rsidP="00AC45E7">
            <w:pPr>
              <w:pStyle w:val="VRQABodyText"/>
            </w:pPr>
            <w:r>
              <w:t>Issues, responsibilities or considerations may include but are not limited to warnings and advice, consequences of failure to follow instructions correctly</w:t>
            </w:r>
            <w:r w:rsidR="00FD1490">
              <w:t>.</w:t>
            </w:r>
          </w:p>
          <w:p w14:paraId="1E667D91" w14:textId="7A16A89B" w:rsidR="008A765B" w:rsidRPr="00F504D4" w:rsidRDefault="008A765B" w:rsidP="00AC45E7">
            <w:pPr>
              <w:pStyle w:val="VRQABodyText"/>
            </w:pPr>
            <w:r>
              <w:rPr>
                <w:lang w:val="en"/>
              </w:rPr>
              <w:t xml:space="preserve">The speaker </w:t>
            </w:r>
            <w:r w:rsidRPr="005B2272">
              <w:rPr>
                <w:lang w:val="en"/>
              </w:rPr>
              <w:t>uses intelligible pronunciation</w:t>
            </w:r>
            <w:r>
              <w:rPr>
                <w:lang w:val="en"/>
              </w:rPr>
              <w:t xml:space="preserve"> with effective stress and intonation</w:t>
            </w:r>
            <w:r w:rsidR="00FD1490">
              <w:rPr>
                <w:lang w:val="en"/>
              </w:rPr>
              <w:t>.</w:t>
            </w:r>
          </w:p>
        </w:tc>
      </w:tr>
    </w:tbl>
    <w:p w14:paraId="606D1C09" w14:textId="77777777" w:rsidR="008A765B" w:rsidRPr="00460B2C" w:rsidRDefault="008A765B" w:rsidP="008A765B">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8A765B" w:rsidRPr="00E7450B" w14:paraId="350B0559"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54D97284" w14:textId="77777777" w:rsidR="008A765B" w:rsidRPr="00EA4C69" w:rsidRDefault="008A765B"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765B" w:rsidRPr="00E7450B" w14:paraId="5B031BAA" w14:textId="77777777" w:rsidTr="00AC45E7">
        <w:trPr>
          <w:trHeight w:val="620"/>
        </w:trPr>
        <w:tc>
          <w:tcPr>
            <w:tcW w:w="5000" w:type="pct"/>
            <w:gridSpan w:val="5"/>
            <w:tcBorders>
              <w:top w:val="nil"/>
              <w:left w:val="nil"/>
              <w:bottom w:val="single" w:sz="4" w:space="0" w:color="auto"/>
              <w:right w:val="nil"/>
            </w:tcBorders>
          </w:tcPr>
          <w:p w14:paraId="02D9078B" w14:textId="77777777" w:rsidR="008A765B" w:rsidRPr="00EA4C69" w:rsidRDefault="008A765B" w:rsidP="00AC45E7">
            <w:pPr>
              <w:pStyle w:val="VRQABodyText"/>
              <w:rPr>
                <w:b/>
                <w:bCs/>
              </w:rPr>
            </w:pPr>
            <w:r w:rsidRPr="00603C28">
              <w:t>Foundation skills essential to performance in this unit, but not explicit in the performance criteria are listed here and must be assessed.</w:t>
            </w:r>
          </w:p>
        </w:tc>
      </w:tr>
      <w:tr w:rsidR="008A765B" w:rsidRPr="00E7450B" w14:paraId="5550F248" w14:textId="77777777" w:rsidTr="00AC45E7">
        <w:trPr>
          <w:trHeight w:val="42"/>
        </w:trPr>
        <w:tc>
          <w:tcPr>
            <w:tcW w:w="1902" w:type="pct"/>
            <w:gridSpan w:val="2"/>
            <w:shd w:val="clear" w:color="auto" w:fill="auto"/>
          </w:tcPr>
          <w:p w14:paraId="21491D22" w14:textId="77777777" w:rsidR="008A765B" w:rsidRPr="00603C28" w:rsidRDefault="008A765B"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CEF59B3" w14:textId="77777777" w:rsidR="008A765B" w:rsidRPr="00EA4C69" w:rsidRDefault="008A765B" w:rsidP="00AC45E7">
            <w:pPr>
              <w:pStyle w:val="AccredTemplate"/>
              <w:rPr>
                <w:i w:val="0"/>
                <w:iCs w:val="0"/>
                <w:sz w:val="22"/>
                <w:szCs w:val="22"/>
              </w:rPr>
            </w:pPr>
            <w:r w:rsidRPr="00EA4C69">
              <w:rPr>
                <w:b/>
                <w:i w:val="0"/>
                <w:iCs w:val="0"/>
                <w:color w:val="auto"/>
                <w:sz w:val="22"/>
                <w:szCs w:val="22"/>
              </w:rPr>
              <w:t>Description</w:t>
            </w:r>
          </w:p>
        </w:tc>
      </w:tr>
      <w:tr w:rsidR="008A765B" w:rsidRPr="00E7450B" w14:paraId="0E308AC4" w14:textId="77777777" w:rsidTr="00AC45E7">
        <w:trPr>
          <w:trHeight w:val="31"/>
        </w:trPr>
        <w:tc>
          <w:tcPr>
            <w:tcW w:w="1902" w:type="pct"/>
            <w:gridSpan w:val="2"/>
            <w:tcBorders>
              <w:top w:val="single" w:sz="4" w:space="0" w:color="auto"/>
              <w:bottom w:val="single" w:sz="4" w:space="0" w:color="auto"/>
            </w:tcBorders>
            <w:shd w:val="clear" w:color="auto" w:fill="auto"/>
          </w:tcPr>
          <w:p w14:paraId="1D6B8E39"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Problem-solving skills to:</w:t>
            </w:r>
          </w:p>
        </w:tc>
        <w:tc>
          <w:tcPr>
            <w:tcW w:w="3098" w:type="pct"/>
            <w:gridSpan w:val="3"/>
            <w:tcBorders>
              <w:top w:val="single" w:sz="4" w:space="0" w:color="auto"/>
              <w:left w:val="nil"/>
              <w:bottom w:val="single" w:sz="4" w:space="0" w:color="auto"/>
              <w:right w:val="single" w:sz="4" w:space="0" w:color="auto"/>
            </w:tcBorders>
          </w:tcPr>
          <w:p w14:paraId="423BE0EC" w14:textId="77777777" w:rsidR="008A765B" w:rsidRPr="00EA4C69" w:rsidRDefault="008A765B" w:rsidP="00AC45E7">
            <w:pPr>
              <w:pStyle w:val="VRQABullet1"/>
            </w:pPr>
            <w:r>
              <w:t>match register to audience and context</w:t>
            </w:r>
          </w:p>
        </w:tc>
      </w:tr>
      <w:tr w:rsidR="008A765B" w:rsidRPr="00E7450B" w14:paraId="31BA76F3" w14:textId="77777777" w:rsidTr="00AC45E7">
        <w:trPr>
          <w:trHeight w:val="31"/>
        </w:trPr>
        <w:tc>
          <w:tcPr>
            <w:tcW w:w="1902" w:type="pct"/>
            <w:gridSpan w:val="2"/>
            <w:tcBorders>
              <w:top w:val="single" w:sz="4" w:space="0" w:color="auto"/>
              <w:bottom w:val="single" w:sz="4" w:space="0" w:color="auto"/>
            </w:tcBorders>
            <w:shd w:val="clear" w:color="auto" w:fill="auto"/>
          </w:tcPr>
          <w:p w14:paraId="77482A30"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Planning and organising skills to:</w:t>
            </w:r>
          </w:p>
        </w:tc>
        <w:tc>
          <w:tcPr>
            <w:tcW w:w="3098" w:type="pct"/>
            <w:gridSpan w:val="3"/>
            <w:tcBorders>
              <w:top w:val="single" w:sz="4" w:space="0" w:color="auto"/>
              <w:left w:val="nil"/>
              <w:bottom w:val="single" w:sz="4" w:space="0" w:color="auto"/>
              <w:right w:val="single" w:sz="4" w:space="0" w:color="auto"/>
            </w:tcBorders>
          </w:tcPr>
          <w:p w14:paraId="26875AFE" w14:textId="77777777" w:rsidR="008A765B" w:rsidRPr="00EA4C69" w:rsidRDefault="008A765B" w:rsidP="00AC45E7">
            <w:pPr>
              <w:pStyle w:val="VRQABullet1"/>
            </w:pPr>
            <w:r>
              <w:t>plan and organise an extended spoken presentation</w:t>
            </w:r>
          </w:p>
        </w:tc>
      </w:tr>
      <w:tr w:rsidR="008A765B" w:rsidRPr="00E7450B" w14:paraId="08D05EE1"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5972165A" w14:textId="77777777" w:rsidR="008A765B" w:rsidRPr="003B0A4A" w:rsidRDefault="008A765B" w:rsidP="00AC45E7">
            <w:pPr>
              <w:pStyle w:val="AccredTemplate"/>
              <w:rPr>
                <w:color w:val="auto"/>
                <w:sz w:val="22"/>
                <w:szCs w:val="22"/>
              </w:rPr>
            </w:pPr>
          </w:p>
        </w:tc>
      </w:tr>
      <w:tr w:rsidR="008A765B" w:rsidRPr="00E7450B" w14:paraId="24582642"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D48B98" w14:textId="77777777" w:rsidR="008A765B" w:rsidRPr="00EA4C69" w:rsidRDefault="008A765B" w:rsidP="00AC45E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0FC265A" w14:textId="77777777" w:rsidR="008A765B" w:rsidRPr="00282029" w:rsidRDefault="008A765B" w:rsidP="00AC45E7">
            <w:pPr>
              <w:pStyle w:val="AccredTemplate"/>
              <w:keepNext/>
              <w:rPr>
                <w:color w:val="auto"/>
                <w:sz w:val="22"/>
                <w:szCs w:val="22"/>
              </w:rPr>
            </w:pPr>
          </w:p>
        </w:tc>
      </w:tr>
      <w:tr w:rsidR="008A765B" w:rsidRPr="00E7450B" w14:paraId="7C59FCDF" w14:textId="77777777" w:rsidTr="00AC45E7">
        <w:trPr>
          <w:trHeight w:val="363"/>
        </w:trPr>
        <w:tc>
          <w:tcPr>
            <w:tcW w:w="1372" w:type="pct"/>
            <w:vMerge/>
            <w:tcBorders>
              <w:left w:val="nil"/>
              <w:bottom w:val="dotted" w:sz="2" w:space="0" w:color="888B8D" w:themeColor="accent2"/>
              <w:right w:val="single" w:sz="4" w:space="0" w:color="auto"/>
            </w:tcBorders>
          </w:tcPr>
          <w:p w14:paraId="64C08A77" w14:textId="77777777" w:rsidR="008A765B" w:rsidRDefault="008A765B" w:rsidP="00AC45E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8CE4ED"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3D372EF1"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09B09"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5D1866AF"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C282D2E" w14:textId="77777777" w:rsidR="008A765B" w:rsidRPr="00282029" w:rsidDel="009030EE" w:rsidRDefault="008A765B" w:rsidP="00AC45E7">
            <w:pPr>
              <w:keepNext/>
              <w:rPr>
                <w:rFonts w:ascii="Arial" w:hAnsi="Arial" w:cs="Arial"/>
                <w:sz w:val="22"/>
                <w:szCs w:val="22"/>
                <w:lang w:val="en-AU"/>
              </w:rPr>
            </w:pPr>
            <w:r w:rsidRPr="00282029">
              <w:rPr>
                <w:rFonts w:ascii="Arial" w:hAnsi="Arial" w:cs="Arial"/>
                <w:sz w:val="22"/>
                <w:szCs w:val="22"/>
                <w:lang w:val="en-AU"/>
              </w:rPr>
              <w:t>Comments</w:t>
            </w:r>
          </w:p>
        </w:tc>
      </w:tr>
      <w:tr w:rsidR="008A765B" w:rsidRPr="00E7450B" w14:paraId="4D4EA3FE" w14:textId="77777777" w:rsidTr="00AC45E7">
        <w:trPr>
          <w:trHeight w:val="363"/>
        </w:trPr>
        <w:tc>
          <w:tcPr>
            <w:tcW w:w="1372" w:type="pct"/>
            <w:vMerge/>
            <w:tcBorders>
              <w:left w:val="nil"/>
              <w:bottom w:val="dotted" w:sz="2" w:space="0" w:color="888B8D" w:themeColor="accent2"/>
              <w:right w:val="single" w:sz="4" w:space="0" w:color="auto"/>
            </w:tcBorders>
          </w:tcPr>
          <w:p w14:paraId="2346FBF0" w14:textId="77777777" w:rsidR="008A765B" w:rsidRDefault="008A765B"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3BE2A7" w14:textId="5C835FBB" w:rsidR="008A765B" w:rsidRPr="00282029" w:rsidRDefault="006655A6" w:rsidP="00AC45E7">
            <w:pPr>
              <w:pStyle w:val="VRQABodyText"/>
            </w:pPr>
            <w:r w:rsidRPr="00497307">
              <w:t>VU</w:t>
            </w:r>
            <w:r>
              <w:t>23530</w:t>
            </w:r>
            <w:r w:rsidR="008A765B" w:rsidRPr="00282029">
              <w:t xml:space="preserve"> Give and respond to complex spoken texts </w:t>
            </w:r>
          </w:p>
        </w:tc>
        <w:tc>
          <w:tcPr>
            <w:tcW w:w="1209" w:type="pct"/>
            <w:tcBorders>
              <w:top w:val="single" w:sz="4" w:space="0" w:color="auto"/>
              <w:left w:val="single" w:sz="4" w:space="0" w:color="auto"/>
              <w:bottom w:val="single" w:sz="4" w:space="0" w:color="auto"/>
              <w:right w:val="single" w:sz="4" w:space="0" w:color="auto"/>
            </w:tcBorders>
          </w:tcPr>
          <w:p w14:paraId="157310EA" w14:textId="77777777" w:rsidR="008A765B" w:rsidRPr="00282029" w:rsidRDefault="008A765B" w:rsidP="00AC45E7">
            <w:pPr>
              <w:pStyle w:val="VRQABodyText"/>
            </w:pPr>
            <w:r w:rsidRPr="00282029">
              <w:t>VU22620 Give and respond to a wide range of oral presentations and instructions</w:t>
            </w:r>
          </w:p>
        </w:tc>
        <w:tc>
          <w:tcPr>
            <w:tcW w:w="1211" w:type="pct"/>
            <w:tcBorders>
              <w:top w:val="single" w:sz="4" w:space="0" w:color="auto"/>
              <w:left w:val="single" w:sz="4" w:space="0" w:color="auto"/>
              <w:bottom w:val="single" w:sz="4" w:space="0" w:color="auto"/>
              <w:right w:val="single" w:sz="4" w:space="0" w:color="auto"/>
            </w:tcBorders>
          </w:tcPr>
          <w:p w14:paraId="7A5C9860" w14:textId="77777777" w:rsidR="008A765B" w:rsidRPr="00282029" w:rsidDel="009030EE" w:rsidRDefault="008A765B" w:rsidP="00AC45E7">
            <w:pPr>
              <w:pStyle w:val="VRQABodyText"/>
            </w:pPr>
            <w:r w:rsidRPr="00282029">
              <w:t>Equivalent</w:t>
            </w:r>
          </w:p>
        </w:tc>
      </w:tr>
      <w:tr w:rsidR="008A765B" w:rsidRPr="00E7450B" w14:paraId="685FFEE6"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5CF630B2" w14:textId="77777777" w:rsidR="008A765B" w:rsidRDefault="008A765B"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B70C4E" w14:textId="77777777" w:rsidR="008A765B" w:rsidRPr="00EA4C69" w:rsidDel="009030EE" w:rsidRDefault="008A765B" w:rsidP="00AC45E7">
            <w:pPr>
              <w:pStyle w:val="AccredTemplate"/>
              <w:rPr>
                <w:color w:val="auto"/>
                <w:sz w:val="22"/>
                <w:szCs w:val="22"/>
              </w:rPr>
            </w:pPr>
          </w:p>
        </w:tc>
      </w:tr>
    </w:tbl>
    <w:p w14:paraId="610B92BF" w14:textId="77777777" w:rsidR="007B6AC8" w:rsidRDefault="007B6AC8">
      <w:pPr>
        <w:rPr>
          <w:rFonts w:ascii="Arial" w:hAnsi="Arial" w:cs="Arial"/>
          <w:b/>
          <w:color w:val="FFFFFF" w:themeColor="background1"/>
          <w:sz w:val="22"/>
          <w:szCs w:val="22"/>
          <w:lang w:val="en-GB"/>
        </w:rPr>
      </w:pPr>
      <w:r>
        <w:rPr>
          <w:b/>
          <w:color w:val="FFFFFF" w:themeColor="background1"/>
          <w:sz w:val="22"/>
          <w:szCs w:val="22"/>
        </w:rPr>
        <w:br w:type="page"/>
      </w:r>
    </w:p>
    <w:tbl>
      <w:tblPr>
        <w:tblStyle w:val="TableGrid"/>
        <w:tblW w:w="4937" w:type="pct"/>
        <w:tblInd w:w="-20" w:type="dxa"/>
        <w:tblLook w:val="04A0" w:firstRow="1" w:lastRow="0" w:firstColumn="1" w:lastColumn="0" w:noHBand="0" w:noVBand="1"/>
      </w:tblPr>
      <w:tblGrid>
        <w:gridCol w:w="2283"/>
        <w:gridCol w:w="7783"/>
      </w:tblGrid>
      <w:tr w:rsidR="008A765B" w:rsidRPr="0071490E" w14:paraId="0EFD4469" w14:textId="77777777" w:rsidTr="00AC45E7">
        <w:trPr>
          <w:trHeight w:val="363"/>
        </w:trPr>
        <w:tc>
          <w:tcPr>
            <w:tcW w:w="5000" w:type="pct"/>
            <w:gridSpan w:val="2"/>
            <w:tcBorders>
              <w:top w:val="nil"/>
              <w:bottom w:val="nil"/>
            </w:tcBorders>
            <w:shd w:val="clear" w:color="auto" w:fill="103D64" w:themeFill="text2"/>
          </w:tcPr>
          <w:p w14:paraId="4D9CAF48" w14:textId="6B03E63A" w:rsidR="008A765B" w:rsidRPr="000B4A2C" w:rsidRDefault="008A765B" w:rsidP="00AC45E7">
            <w:pPr>
              <w:pStyle w:val="VRQAIntro"/>
              <w:keepNext/>
              <w:spacing w:before="60" w:after="0"/>
              <w:rPr>
                <w:b/>
                <w:color w:val="FFFFFF" w:themeColor="background1"/>
                <w:sz w:val="22"/>
                <w:szCs w:val="22"/>
              </w:rPr>
            </w:pPr>
            <w:r>
              <w:rPr>
                <w:b/>
                <w:color w:val="FFFFFF" w:themeColor="background1"/>
                <w:sz w:val="22"/>
                <w:szCs w:val="22"/>
              </w:rPr>
              <w:lastRenderedPageBreak/>
              <w:t>A</w:t>
            </w:r>
            <w:r w:rsidR="0087695C">
              <w:rPr>
                <w:b/>
                <w:color w:val="FFFFFF" w:themeColor="background1"/>
                <w:sz w:val="22"/>
                <w:szCs w:val="22"/>
              </w:rPr>
              <w:t xml:space="preserve">ssessment Requirements </w:t>
            </w:r>
          </w:p>
        </w:tc>
      </w:tr>
      <w:tr w:rsidR="008A765B" w:rsidRPr="00E7450B" w14:paraId="0A9F9AE1" w14:textId="77777777" w:rsidTr="00AC45E7">
        <w:trPr>
          <w:trHeight w:val="561"/>
        </w:trPr>
        <w:tc>
          <w:tcPr>
            <w:tcW w:w="1134" w:type="pct"/>
            <w:tcBorders>
              <w:top w:val="nil"/>
              <w:left w:val="nil"/>
              <w:bottom w:val="nil"/>
              <w:right w:val="dotted" w:sz="4" w:space="0" w:color="888B8D" w:themeColor="accent2"/>
            </w:tcBorders>
          </w:tcPr>
          <w:p w14:paraId="25362F29" w14:textId="77777777" w:rsidR="008A765B" w:rsidRPr="000B4A2C" w:rsidRDefault="008A765B" w:rsidP="00AC45E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2ABC0885" w14:textId="663DDDAD" w:rsidR="008A765B" w:rsidRPr="00962CB4" w:rsidRDefault="008A765B" w:rsidP="006655A6">
            <w:pPr>
              <w:pStyle w:val="VRQABodyText"/>
            </w:pPr>
            <w:r w:rsidRPr="000B4A2C">
              <w:t xml:space="preserve">Assessment </w:t>
            </w:r>
            <w:r w:rsidRPr="00603C28">
              <w:t xml:space="preserve">Requirements for </w:t>
            </w:r>
            <w:r w:rsidR="006655A6" w:rsidRPr="00497307">
              <w:t>VU</w:t>
            </w:r>
            <w:r w:rsidR="006655A6">
              <w:t>23530</w:t>
            </w:r>
            <w:r>
              <w:t xml:space="preserve"> Give and respond to complex spoken texts</w:t>
            </w:r>
          </w:p>
        </w:tc>
      </w:tr>
      <w:tr w:rsidR="008A765B" w:rsidRPr="00E7450B" w14:paraId="4E4E9049" w14:textId="77777777" w:rsidTr="00AC45E7">
        <w:trPr>
          <w:trHeight w:val="561"/>
        </w:trPr>
        <w:tc>
          <w:tcPr>
            <w:tcW w:w="1134" w:type="pct"/>
            <w:tcBorders>
              <w:top w:val="nil"/>
              <w:left w:val="nil"/>
              <w:bottom w:val="dotted" w:sz="4" w:space="0" w:color="888B8D" w:themeColor="accent2"/>
              <w:right w:val="dotted" w:sz="4" w:space="0" w:color="888B8D" w:themeColor="accent2"/>
            </w:tcBorders>
          </w:tcPr>
          <w:p w14:paraId="280564EF"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1FDEB54" w14:textId="77777777" w:rsidR="008A765B" w:rsidRDefault="008A765B" w:rsidP="00AC45E7">
            <w:pPr>
              <w:pStyle w:val="VRQABodyText"/>
            </w:pPr>
            <w:r w:rsidRPr="00A94818">
              <w:t>The candidate must demonstrate the ability to complete tasks outlined in the elements and performance criteria of this unit. Assessment must confirm the ability to use language conventio</w:t>
            </w:r>
            <w:r>
              <w:t>ns and linguistic knowledge to:</w:t>
            </w:r>
          </w:p>
          <w:p w14:paraId="3539F2CC" w14:textId="77777777" w:rsidR="008A765B" w:rsidRDefault="008A765B" w:rsidP="00AC45E7">
            <w:pPr>
              <w:pStyle w:val="VRQABullet1"/>
            </w:pPr>
            <w:r>
              <w:t>apply critical analysis to respond to two complex, extended spoken texts</w:t>
            </w:r>
          </w:p>
          <w:p w14:paraId="0B244A90" w14:textId="77777777" w:rsidR="008A765B" w:rsidRDefault="008A765B" w:rsidP="00AC45E7">
            <w:pPr>
              <w:pStyle w:val="VRQABullet1"/>
            </w:pPr>
            <w:r>
              <w:t xml:space="preserve">plan and give one complex, extended spoken presentation on a selected topic or issue using appropriate </w:t>
            </w:r>
            <w:r w:rsidRPr="004D6E46">
              <w:t>register and style for the audience and context</w:t>
            </w:r>
          </w:p>
          <w:p w14:paraId="0A4D309C" w14:textId="7089564A" w:rsidR="008A765B" w:rsidRPr="008865DB" w:rsidRDefault="008A765B" w:rsidP="00AC45E7">
            <w:pPr>
              <w:pStyle w:val="VRQABullet1"/>
            </w:pPr>
            <w:r>
              <w:t xml:space="preserve">respond to one set of complex spoken instructions and plan and give one set of </w:t>
            </w:r>
            <w:r w:rsidRPr="00E56197">
              <w:t>detailed</w:t>
            </w:r>
            <w:r>
              <w:t>, sustained and</w:t>
            </w:r>
            <w:r w:rsidRPr="00E56197">
              <w:t xml:space="preserve"> </w:t>
            </w:r>
            <w:r>
              <w:t>complex spoken instructions for one selected process or procedure</w:t>
            </w:r>
            <w:r w:rsidR="0067792F">
              <w:t>.</w:t>
            </w:r>
          </w:p>
        </w:tc>
      </w:tr>
      <w:tr w:rsidR="008A765B" w:rsidRPr="00E7450B" w14:paraId="28A1AC5A"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7022287"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7F35EFF" w14:textId="0808F723" w:rsidR="008A765B" w:rsidRDefault="008A765B" w:rsidP="00AC45E7">
            <w:pPr>
              <w:pStyle w:val="VRQABodyText"/>
            </w:pPr>
            <w:r w:rsidRPr="00896BF1">
              <w:t xml:space="preserve">The </w:t>
            </w:r>
            <w:r w:rsidRPr="00F17B64">
              <w:t>candidate must be able to apply knowledge required to effectively perform the task</w:t>
            </w:r>
            <w:r w:rsidR="0067792F">
              <w:t>s</w:t>
            </w:r>
            <w:r w:rsidRPr="00F17B64">
              <w:t xml:space="preserve"> outlined</w:t>
            </w:r>
            <w:r w:rsidRPr="00896BF1">
              <w:t xml:space="preserve"> in elements and performance criteria of this unit. This includes application of linguistic, sociolinguistic and cultural knowledge appropriate to the context of the task including</w:t>
            </w:r>
            <w:r>
              <w:t>:</w:t>
            </w:r>
          </w:p>
          <w:p w14:paraId="7E904130" w14:textId="77777777" w:rsidR="008A765B" w:rsidRPr="00A11105" w:rsidRDefault="008A765B" w:rsidP="00AC45E7">
            <w:pPr>
              <w:pStyle w:val="VRQABullet1"/>
              <w:rPr>
                <w:lang w:val="en"/>
              </w:rPr>
            </w:pPr>
            <w:r>
              <w:t xml:space="preserve">vocabulary and expressions for </w:t>
            </w:r>
            <w:r w:rsidRPr="00A11105">
              <w:t xml:space="preserve">topics related to </w:t>
            </w:r>
            <w:r>
              <w:t>different contexts including</w:t>
            </w:r>
            <w:r w:rsidRPr="00A11105">
              <w:rPr>
                <w:lang w:val="en"/>
              </w:rPr>
              <w:t xml:space="preserve"> common collocations </w:t>
            </w:r>
            <w:r>
              <w:rPr>
                <w:lang w:val="en"/>
              </w:rPr>
              <w:t xml:space="preserve">and </w:t>
            </w:r>
            <w:r w:rsidRPr="00A11105">
              <w:rPr>
                <w:lang w:val="en"/>
              </w:rPr>
              <w:t>phrasal verbs</w:t>
            </w:r>
          </w:p>
          <w:p w14:paraId="595FA61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4DA28B1A" w14:textId="126B1435" w:rsidR="008A765B" w:rsidRPr="00633D81" w:rsidRDefault="008A765B" w:rsidP="00AC45E7">
            <w:pPr>
              <w:pStyle w:val="VRQABullet1"/>
              <w:rPr>
                <w:i/>
              </w:rPr>
            </w:pPr>
            <w:r>
              <w:t xml:space="preserve">complex </w:t>
            </w:r>
            <w:r w:rsidRPr="00A11105">
              <w:t>verb tenses and verb forms</w:t>
            </w:r>
            <w:r w:rsidR="0067792F">
              <w:t>,</w:t>
            </w:r>
            <w:r>
              <w:t xml:space="preserve"> such as</w:t>
            </w:r>
            <w:r w:rsidRPr="00A11105">
              <w:t xml:space="preserve"> </w:t>
            </w:r>
            <w:r w:rsidRPr="00633D81">
              <w:rPr>
                <w:i/>
              </w:rPr>
              <w:t>active and passive forms</w:t>
            </w:r>
            <w:r>
              <w:t xml:space="preserve"> with different tenses such as </w:t>
            </w:r>
            <w:r w:rsidRPr="00633D81">
              <w:rPr>
                <w:i/>
              </w:rPr>
              <w:t>present and past continuous, present perfect, past perfect such as</w:t>
            </w:r>
            <w:r>
              <w:t xml:space="preserve"> </w:t>
            </w:r>
            <w:r w:rsidRPr="007B322B">
              <w:rPr>
                <w:i/>
              </w:rPr>
              <w:t xml:space="preserve">is being given, has been given, </w:t>
            </w:r>
            <w:r>
              <w:rPr>
                <w:i/>
              </w:rPr>
              <w:t>had</w:t>
            </w:r>
            <w:r w:rsidRPr="007B322B">
              <w:rPr>
                <w:i/>
              </w:rPr>
              <w:t xml:space="preserve"> been given</w:t>
            </w:r>
            <w:r>
              <w:t xml:space="preserve">, </w:t>
            </w:r>
            <w:r w:rsidRPr="00633D81">
              <w:rPr>
                <w:i/>
              </w:rPr>
              <w:t>future and the imperative</w:t>
            </w:r>
          </w:p>
          <w:p w14:paraId="6FBF48EC" w14:textId="31817E63" w:rsidR="008A765B" w:rsidRPr="00A11105" w:rsidRDefault="008A765B" w:rsidP="00AC45E7">
            <w:pPr>
              <w:pStyle w:val="VRQABullet1"/>
            </w:pPr>
            <w:r w:rsidRPr="00A11105">
              <w:t xml:space="preserve">modal forms </w:t>
            </w:r>
            <w:r>
              <w:t>with different tenses</w:t>
            </w:r>
            <w:r w:rsidR="0067792F">
              <w:t>,</w:t>
            </w:r>
            <w:r>
              <w:t xml:space="preserve"> such as </w:t>
            </w:r>
            <w:r w:rsidRPr="00633D81">
              <w:rPr>
                <w:i/>
              </w:rPr>
              <w:t>could have, may have</w:t>
            </w:r>
            <w:r>
              <w:rPr>
                <w:i/>
              </w:rPr>
              <w:t xml:space="preserve"> had</w:t>
            </w:r>
          </w:p>
          <w:p w14:paraId="185D75D4" w14:textId="77777777" w:rsidR="008A765B" w:rsidRPr="008865DB" w:rsidRDefault="008A765B" w:rsidP="00AC45E7">
            <w:pPr>
              <w:pStyle w:val="VRQABullet1"/>
            </w:pPr>
            <w:r>
              <w:t>question forms</w:t>
            </w:r>
            <w:r w:rsidRPr="00A11105">
              <w:t xml:space="preserve"> using a range of verb forms</w:t>
            </w:r>
          </w:p>
          <w:p w14:paraId="547E15AA" w14:textId="77777777" w:rsidR="008A765B" w:rsidRPr="00A11105" w:rsidRDefault="008A765B" w:rsidP="00AC45E7">
            <w:pPr>
              <w:pStyle w:val="VRQABullet1"/>
            </w:pPr>
            <w:r w:rsidRPr="00A11105">
              <w:t xml:space="preserve">adjectives, adverbs, adverbial phrases and prepositional phrases to describe information and expand </w:t>
            </w:r>
            <w:r>
              <w:t>or modify</w:t>
            </w:r>
            <w:r w:rsidRPr="00A11105">
              <w:t xml:space="preserve"> ideas</w:t>
            </w:r>
          </w:p>
          <w:p w14:paraId="0411F7D3" w14:textId="77777777" w:rsidR="008A765B" w:rsidRPr="00633D81" w:rsidRDefault="008A765B" w:rsidP="00AC45E7">
            <w:pPr>
              <w:pStyle w:val="VRQABullet1"/>
              <w:rPr>
                <w:i/>
              </w:rPr>
            </w:pPr>
            <w:r w:rsidRPr="00A11105">
              <w:t>discourse markers, such as</w:t>
            </w:r>
            <w:r>
              <w:t xml:space="preserve"> </w:t>
            </w:r>
            <w:r w:rsidRPr="00633D81">
              <w:rPr>
                <w:i/>
              </w:rPr>
              <w:t xml:space="preserve">therefore, thus, accordingly, subsequently, consequently </w:t>
            </w:r>
          </w:p>
          <w:p w14:paraId="405CFDB1" w14:textId="6D902A40" w:rsidR="008A765B" w:rsidRPr="00F92A62" w:rsidRDefault="008A765B" w:rsidP="00AC45E7">
            <w:pPr>
              <w:pStyle w:val="VRQABullet1"/>
            </w:pPr>
            <w:r w:rsidRPr="00A11105">
              <w:t xml:space="preserve">conjunctions </w:t>
            </w:r>
            <w:r>
              <w:t xml:space="preserve">including </w:t>
            </w:r>
            <w:r w:rsidRPr="00A11105">
              <w:t>subordinating and coordinating</w:t>
            </w:r>
            <w:r w:rsidR="0067792F">
              <w:t>,</w:t>
            </w:r>
            <w:r>
              <w:t xml:space="preserve"> such as </w:t>
            </w:r>
            <w:r w:rsidRPr="00633D81">
              <w:rPr>
                <w:i/>
              </w:rPr>
              <w:t>although, because, unless, before, since</w:t>
            </w:r>
            <w:r>
              <w:rPr>
                <w:i/>
              </w:rPr>
              <w:t xml:space="preserve"> </w:t>
            </w:r>
            <w:r w:rsidRPr="00633D81">
              <w:t>to link sentences and ideas</w:t>
            </w:r>
            <w:r w:rsidR="004D3511">
              <w:t>.</w:t>
            </w:r>
          </w:p>
          <w:p w14:paraId="4A7D574D" w14:textId="0A1CBDB1" w:rsidR="008A765B" w:rsidRPr="00A11105" w:rsidRDefault="008A765B" w:rsidP="00AC45E7">
            <w:pPr>
              <w:pStyle w:val="VRQABodyText"/>
              <w:rPr>
                <w:lang w:val="en"/>
              </w:rPr>
            </w:pPr>
            <w:r w:rsidRPr="00A11105">
              <w:rPr>
                <w:lang w:val="en"/>
              </w:rPr>
              <w:t>Sociolinguistic an</w:t>
            </w:r>
            <w:r>
              <w:rPr>
                <w:lang w:val="en"/>
              </w:rPr>
              <w:t>d Cultural Knowledge</w:t>
            </w:r>
            <w:r w:rsidR="0067792F">
              <w:rPr>
                <w:lang w:val="en"/>
              </w:rPr>
              <w:t>:</w:t>
            </w:r>
          </w:p>
          <w:p w14:paraId="458B034F" w14:textId="77777777" w:rsidR="008A765B" w:rsidRPr="00A11105" w:rsidRDefault="008A765B" w:rsidP="00AC45E7">
            <w:pPr>
              <w:pStyle w:val="VRQABullet1"/>
            </w:pPr>
            <w:r>
              <w:t xml:space="preserve">relationship of </w:t>
            </w:r>
            <w:r w:rsidRPr="00A11105">
              <w:t>register</w:t>
            </w:r>
            <w:r>
              <w:t xml:space="preserve"> and </w:t>
            </w:r>
            <w:r w:rsidRPr="00A11105">
              <w:t>style</w:t>
            </w:r>
            <w:r>
              <w:t xml:space="preserve"> to context</w:t>
            </w:r>
            <w:r w:rsidRPr="00A11105">
              <w:t xml:space="preserve"> </w:t>
            </w:r>
            <w:r>
              <w:t>of</w:t>
            </w:r>
            <w:r w:rsidRPr="00A11105">
              <w:t xml:space="preserve"> spoken discourse</w:t>
            </w:r>
          </w:p>
          <w:p w14:paraId="010ABB7B" w14:textId="77777777" w:rsidR="008A765B" w:rsidRPr="00A11105" w:rsidRDefault="008A765B" w:rsidP="00AC45E7">
            <w:pPr>
              <w:pStyle w:val="VRQABullet1"/>
            </w:pPr>
            <w:r w:rsidRPr="00A11105">
              <w:t>common idioms</w:t>
            </w:r>
            <w:r>
              <w:t xml:space="preserve"> or</w:t>
            </w:r>
            <w:r w:rsidRPr="00A11105">
              <w:t xml:space="preserve"> colloquial expressions</w:t>
            </w:r>
          </w:p>
          <w:p w14:paraId="13C6FFA1" w14:textId="77777777" w:rsidR="008A765B" w:rsidRPr="00C27DC4" w:rsidRDefault="008A765B" w:rsidP="00AC45E7">
            <w:pPr>
              <w:pStyle w:val="VRQABullet1"/>
              <w:rPr>
                <w:i/>
              </w:rPr>
            </w:pPr>
            <w:r>
              <w:t xml:space="preserve">English varieties such as </w:t>
            </w:r>
            <w:r w:rsidRPr="00C27DC4">
              <w:rPr>
                <w:i/>
              </w:rPr>
              <w:t>localised expressions or terminology</w:t>
            </w:r>
          </w:p>
          <w:p w14:paraId="544981D4" w14:textId="77777777" w:rsidR="008A765B" w:rsidRDefault="008A765B" w:rsidP="00AC45E7">
            <w:pPr>
              <w:pStyle w:val="VRQABullet1"/>
            </w:pPr>
            <w:r w:rsidRPr="008E5EF4">
              <w:t>meaning making strategies</w:t>
            </w:r>
            <w:r>
              <w:t xml:space="preserve"> such as:</w:t>
            </w:r>
          </w:p>
          <w:p w14:paraId="23068C27" w14:textId="77777777" w:rsidR="008A765B" w:rsidRPr="005B4A7B" w:rsidRDefault="008A765B" w:rsidP="00446CB9">
            <w:pPr>
              <w:pStyle w:val="VRQABul2"/>
            </w:pPr>
            <w:r w:rsidRPr="005B4A7B">
              <w:t xml:space="preserve">cues for inferred meaning, such as </w:t>
            </w:r>
            <w:r w:rsidRPr="005B4A7B">
              <w:rPr>
                <w:i/>
              </w:rPr>
              <w:t xml:space="preserve">logical, contextual </w:t>
            </w:r>
          </w:p>
          <w:p w14:paraId="4D3B8624" w14:textId="77777777" w:rsidR="008A765B" w:rsidRPr="005B4A7B" w:rsidRDefault="008A765B" w:rsidP="00446CB9">
            <w:pPr>
              <w:pStyle w:val="VRQABul2"/>
            </w:pPr>
            <w:r w:rsidRPr="005B4A7B">
              <w:t xml:space="preserve">paralinguistic such as pause, stress, use of silence, facial expression </w:t>
            </w:r>
          </w:p>
          <w:p w14:paraId="7F95E1F9" w14:textId="77777777" w:rsidR="008A765B" w:rsidRPr="005B4A7B" w:rsidRDefault="008A765B" w:rsidP="00446CB9">
            <w:pPr>
              <w:pStyle w:val="VRQABul2"/>
            </w:pPr>
            <w:r w:rsidRPr="005B4A7B">
              <w:t>use of fact and opinion, irony, understatement, exaggeration in spoken texts</w:t>
            </w:r>
          </w:p>
          <w:p w14:paraId="340B17ED" w14:textId="4CEE4DF5" w:rsidR="008A765B" w:rsidRPr="00603C28" w:rsidRDefault="008A765B" w:rsidP="00446CB9">
            <w:pPr>
              <w:pStyle w:val="VRQABul2"/>
            </w:pPr>
            <w:r w:rsidRPr="00A11105">
              <w:lastRenderedPageBreak/>
              <w:t>use of tone, intonation and stress to influence meaning in spoken language</w:t>
            </w:r>
            <w:r w:rsidR="004D3511">
              <w:t>.</w:t>
            </w:r>
          </w:p>
        </w:tc>
      </w:tr>
      <w:tr w:rsidR="008A765B" w:rsidRPr="00E7450B" w14:paraId="76B7CF25"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D5DB696"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F3273AD" w14:textId="77777777" w:rsidR="008A765B" w:rsidRDefault="008A765B" w:rsidP="00AC45E7">
            <w:pPr>
              <w:pStyle w:val="VRQABodyText"/>
            </w:pPr>
            <w:r w:rsidRPr="00E100E0">
              <w:t>Assessment must ensure</w:t>
            </w:r>
            <w:r>
              <w:t xml:space="preserve"> access to EAL resources including:</w:t>
            </w:r>
          </w:p>
          <w:p w14:paraId="7D8CB638" w14:textId="77777777" w:rsidR="008A765B" w:rsidRDefault="008A765B" w:rsidP="00AC45E7">
            <w:pPr>
              <w:pStyle w:val="VRQABullet1"/>
            </w:pPr>
            <w:r>
              <w:t>relevant complex, extended spoken texts and complex instructions</w:t>
            </w:r>
          </w:p>
          <w:p w14:paraId="1A3784A6" w14:textId="77777777" w:rsidR="008A765B" w:rsidRDefault="008A765B" w:rsidP="00AC45E7">
            <w:pPr>
              <w:pStyle w:val="VRQABullet1"/>
            </w:pPr>
            <w:r>
              <w:t>a bilingual dictionary, and/or an English-English dictionary</w:t>
            </w:r>
          </w:p>
          <w:p w14:paraId="5EE882FC" w14:textId="501C4823" w:rsidR="008A765B" w:rsidRDefault="008A765B" w:rsidP="00AC45E7">
            <w:pPr>
              <w:pStyle w:val="VRQABullet1"/>
            </w:pPr>
            <w:r>
              <w:t>participants for spoken presentation</w:t>
            </w:r>
            <w:r w:rsidR="00D2572F">
              <w:t>.</w:t>
            </w:r>
            <w:r>
              <w:t xml:space="preserve"> </w:t>
            </w:r>
          </w:p>
          <w:p w14:paraId="18F5DD9C" w14:textId="61EB5CA8" w:rsidR="008A765B" w:rsidRPr="00E100E0" w:rsidRDefault="008A765B" w:rsidP="00AC45E7">
            <w:pPr>
              <w:pStyle w:val="VRQABodyText"/>
            </w:pPr>
            <w:r>
              <w:t>Assessment practices should consider the learner’s need for contextual support, such as in relation to unfamiliar jargon, and some aspects of the local culture</w:t>
            </w:r>
            <w:r w:rsidR="00D2572F">
              <w:t>.</w:t>
            </w:r>
          </w:p>
          <w:p w14:paraId="2B4357E7" w14:textId="77777777" w:rsidR="008A765B" w:rsidRPr="00E100E0" w:rsidRDefault="008A765B" w:rsidP="00AC45E7">
            <w:pPr>
              <w:pStyle w:val="VRQABodyText"/>
              <w:rPr>
                <w:b/>
              </w:rPr>
            </w:pPr>
            <w:r w:rsidRPr="00E100E0">
              <w:rPr>
                <w:b/>
              </w:rPr>
              <w:t xml:space="preserve">Assessor requirements </w:t>
            </w:r>
          </w:p>
          <w:p w14:paraId="1F96C95E" w14:textId="1DB23E9C" w:rsidR="008A765B" w:rsidRPr="00282029" w:rsidRDefault="008A765B" w:rsidP="00282029">
            <w:pPr>
              <w:pStyle w:val="VRQABodyText"/>
            </w:pPr>
            <w:r w:rsidRPr="00E100E0">
              <w:t>Assessors of this unit must be qualified TESOL teachers. Refer to Section B6.2 for further information on mee</w:t>
            </w:r>
            <w:r w:rsidR="00282029">
              <w:t>ting the assessor requirements.</w:t>
            </w:r>
          </w:p>
        </w:tc>
      </w:tr>
    </w:tbl>
    <w:p w14:paraId="0492C0E5" w14:textId="77777777" w:rsidR="008A765B" w:rsidRPr="004B56EC" w:rsidRDefault="008A765B" w:rsidP="008A765B">
      <w:pPr>
        <w:pStyle w:val="VRQAbulletlist"/>
        <w:spacing w:before="60"/>
        <w:rPr>
          <w:sz w:val="18"/>
          <w:szCs w:val="18"/>
        </w:rPr>
      </w:pPr>
    </w:p>
    <w:p w14:paraId="5FD5C778" w14:textId="77777777" w:rsidR="00AC45E7" w:rsidRDefault="00AC45E7" w:rsidP="00555D86">
      <w:pPr>
        <w:tabs>
          <w:tab w:val="left" w:pos="2355"/>
        </w:tabs>
        <w:rPr>
          <w:lang w:val="en-AU" w:eastAsia="x-none"/>
        </w:rPr>
        <w:sectPr w:rsidR="00AC45E7" w:rsidSect="007B6AC8">
          <w:headerReference w:type="even" r:id="rId269"/>
          <w:headerReference w:type="default" r:id="rId270"/>
          <w:footerReference w:type="even" r:id="rId271"/>
          <w:headerReference w:type="first" r:id="rId272"/>
          <w:footerReference w:type="first" r:id="rId27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39BBD0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941D27"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2F31F1" w14:textId="4DB7190F" w:rsidR="00B06308" w:rsidRPr="00211B8C" w:rsidRDefault="00211B8C" w:rsidP="00BF4C08">
            <w:pPr>
              <w:pStyle w:val="VRQABodyText"/>
              <w:rPr>
                <w:b/>
              </w:rPr>
            </w:pPr>
            <w:r w:rsidRPr="00211B8C">
              <w:rPr>
                <w:b/>
              </w:rPr>
              <w:t>VU23531</w:t>
            </w:r>
          </w:p>
        </w:tc>
      </w:tr>
      <w:tr w:rsidR="00B06308" w:rsidRPr="00F504D4" w14:paraId="54DB7DC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04EAC"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C70A1B" w14:textId="77777777" w:rsidR="00B06308" w:rsidRPr="00E100E0" w:rsidRDefault="00B06308" w:rsidP="00BF4C08">
            <w:pPr>
              <w:pStyle w:val="VRQABodyText"/>
              <w:rPr>
                <w:b/>
              </w:rPr>
            </w:pPr>
            <w:r w:rsidRPr="00C70714">
              <w:rPr>
                <w:b/>
              </w:rPr>
              <w:t>Read and write complex transactional texts</w:t>
            </w:r>
          </w:p>
        </w:tc>
      </w:tr>
      <w:tr w:rsidR="00B06308" w:rsidRPr="00F504D4" w14:paraId="7F26B1F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744E0D"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302A5" w14:textId="120204E7" w:rsidR="00B06308" w:rsidRPr="005B4A7B" w:rsidRDefault="00B06308" w:rsidP="00BF4C08">
            <w:pPr>
              <w:pStyle w:val="Element"/>
            </w:pPr>
            <w:r w:rsidRPr="00E100E0">
              <w:t xml:space="preserve">This unit describes the performance outcomes, skills and knowledge required by </w:t>
            </w:r>
            <w:r>
              <w:t>EAL learners to read and write complex and extended tra</w:t>
            </w:r>
            <w:r w:rsidR="007D734C">
              <w:t>nsactional texts, which may be</w:t>
            </w:r>
            <w:r>
              <w:t xml:space="preserve"> </w:t>
            </w:r>
            <w:r w:rsidR="001A31C4" w:rsidRPr="005B4A7B">
              <w:t>paper-</w:t>
            </w:r>
            <w:r w:rsidR="007D734C" w:rsidRPr="005B4A7B">
              <w:t>based</w:t>
            </w:r>
            <w:r w:rsidRPr="005B4A7B">
              <w:t xml:space="preserve"> and/or digital format.</w:t>
            </w:r>
          </w:p>
          <w:p w14:paraId="62E93713" w14:textId="77777777" w:rsidR="00B06308" w:rsidRDefault="00B06308" w:rsidP="00BF4C08">
            <w:pPr>
              <w:pStyle w:val="Element"/>
            </w:pPr>
            <w:r w:rsidRPr="005B4A7B">
              <w:t>The outcomes described in this unit relate to:</w:t>
            </w:r>
          </w:p>
          <w:p w14:paraId="27F2CA84"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284FF209" w14:textId="77777777" w:rsidR="00B06308" w:rsidRDefault="00B06308" w:rsidP="00BF4C08">
            <w:pPr>
              <w:pStyle w:val="Element"/>
            </w:pPr>
            <w:r>
              <w:t>and</w:t>
            </w:r>
          </w:p>
          <w:p w14:paraId="1E051312" w14:textId="31B15677"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43B95E2C" w14:textId="31EEAB88" w:rsidR="00B06308" w:rsidRPr="00A044EF" w:rsidRDefault="00B06308" w:rsidP="00BF4C08">
            <w:pPr>
              <w:pStyle w:val="VRQABodyText"/>
            </w:pPr>
            <w:r w:rsidRPr="00A044EF">
              <w:t>This unit applies to</w:t>
            </w:r>
            <w:r>
              <w:t xml:space="preserve"> learners</w:t>
            </w:r>
            <w:r w:rsidRPr="00A044EF">
              <w:t xml:space="preserve"> </w:t>
            </w:r>
            <w:r>
              <w:t>needing</w:t>
            </w:r>
            <w:r w:rsidRPr="00F1282B">
              <w:t xml:space="preserve"> to develop their English language reading and writing skills in</w:t>
            </w:r>
            <w:r>
              <w:t xml:space="preserve"> different </w:t>
            </w:r>
            <w:r w:rsidR="001D23E7">
              <w:t>contexts.</w:t>
            </w:r>
            <w:r w:rsidR="001D23E7" w:rsidRPr="00F1282B">
              <w:t xml:space="preserve"> The</w:t>
            </w:r>
            <w:r w:rsidRPr="00F1282B">
              <w:t xml:space="preserve"> contexts in which these skills are applied are varied and </w:t>
            </w:r>
            <w:r>
              <w:t>may be</w:t>
            </w:r>
            <w:r w:rsidRPr="00F1282B">
              <w:t xml:space="preserve"> related to social, community, recreational, </w:t>
            </w:r>
            <w:r>
              <w:t>study or work</w:t>
            </w:r>
            <w:r w:rsidRPr="00F1282B">
              <w:t xml:space="preserve"> n</w:t>
            </w:r>
            <w:r>
              <w:t>eeds.</w:t>
            </w:r>
          </w:p>
          <w:p w14:paraId="395EA683"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2691AE7" w14:textId="77777777" w:rsidTr="00E41BDB">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F97289" w14:textId="70C48FFE"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ABEB27" w14:textId="77777777" w:rsidR="00B06308" w:rsidRPr="00E100E0" w:rsidRDefault="00B06308" w:rsidP="00BF4C08">
            <w:pPr>
              <w:pStyle w:val="VRQABodyText"/>
            </w:pPr>
            <w:r w:rsidRPr="00E100E0">
              <w:t>Nil</w:t>
            </w:r>
          </w:p>
        </w:tc>
      </w:tr>
      <w:tr w:rsidR="00B06308" w:rsidRPr="00E7450B" w14:paraId="2A220C0A" w14:textId="77777777" w:rsidTr="00E41BDB">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DFB02" w14:textId="3BA7C1E2"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837B68" w14:textId="77777777" w:rsidR="00B06308" w:rsidRPr="00E100E0" w:rsidRDefault="00B06308" w:rsidP="00BF4C08">
            <w:pPr>
              <w:pStyle w:val="VRQABodyText"/>
            </w:pPr>
            <w:r w:rsidRPr="00E100E0">
              <w:t>Not Applicable</w:t>
            </w:r>
          </w:p>
        </w:tc>
      </w:tr>
      <w:tr w:rsidR="00B06308" w:rsidRPr="00E7450B" w14:paraId="601383DD" w14:textId="77777777" w:rsidTr="00E41BDB">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465D4" w14:textId="335670ED"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E35A7E" w14:textId="5147E223" w:rsidR="00B06308" w:rsidRPr="00E100E0" w:rsidRDefault="00B06308" w:rsidP="00BF4C08">
            <w:pPr>
              <w:pStyle w:val="VRQABodyText"/>
            </w:pPr>
            <w:r w:rsidRPr="00E100E0">
              <w:t>N</w:t>
            </w:r>
            <w:r w:rsidR="003D5282">
              <w:t>ot Applicable</w:t>
            </w:r>
          </w:p>
        </w:tc>
      </w:tr>
    </w:tbl>
    <w:p w14:paraId="67B6AB4C"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4C04D377" w14:textId="77777777" w:rsidTr="00BF4C08">
        <w:trPr>
          <w:trHeight w:val="363"/>
        </w:trPr>
        <w:tc>
          <w:tcPr>
            <w:tcW w:w="3703" w:type="dxa"/>
            <w:gridSpan w:val="2"/>
            <w:vAlign w:val="center"/>
          </w:tcPr>
          <w:p w14:paraId="65D65FA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113E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430B3C99" w14:textId="77777777" w:rsidTr="00BF4C08">
        <w:trPr>
          <w:trHeight w:val="752"/>
        </w:trPr>
        <w:tc>
          <w:tcPr>
            <w:tcW w:w="3703" w:type="dxa"/>
            <w:gridSpan w:val="2"/>
          </w:tcPr>
          <w:p w14:paraId="70315A90"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6C3A74"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5B04D815" w14:textId="77777777" w:rsidTr="00BF4C08">
        <w:trPr>
          <w:trHeight w:val="363"/>
        </w:trPr>
        <w:tc>
          <w:tcPr>
            <w:tcW w:w="989" w:type="dxa"/>
            <w:vMerge w:val="restart"/>
            <w:shd w:val="clear" w:color="auto" w:fill="FFFFFF" w:themeFill="background1"/>
          </w:tcPr>
          <w:p w14:paraId="5A7161CE" w14:textId="3C5C50C0" w:rsidR="00B06308" w:rsidRPr="007B6AC8" w:rsidRDefault="00B06308" w:rsidP="007B6AC8">
            <w:pPr>
              <w:pStyle w:val="VRQAIntro"/>
              <w:tabs>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7BC1F50" w14:textId="624EB207" w:rsidR="00B06308" w:rsidRDefault="00B06308" w:rsidP="00BF4C08">
            <w:pPr>
              <w:pStyle w:val="VRQABodyText"/>
            </w:pPr>
            <w:r>
              <w:t>Critically read complex and</w:t>
            </w:r>
            <w:r w:rsidR="00282029">
              <w:t xml:space="preserve"> extended transactional texts</w:t>
            </w:r>
          </w:p>
        </w:tc>
        <w:tc>
          <w:tcPr>
            <w:tcW w:w="567" w:type="dxa"/>
            <w:shd w:val="clear" w:color="auto" w:fill="FFFFFF" w:themeFill="background1"/>
            <w:vAlign w:val="center"/>
          </w:tcPr>
          <w:p w14:paraId="070A2A77"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2C0BC803" w14:textId="77777777" w:rsidR="00B06308" w:rsidRPr="00C80430" w:rsidRDefault="00B06308" w:rsidP="00BF4C08">
            <w:pPr>
              <w:pStyle w:val="VRQABodyText"/>
            </w:pPr>
            <w:r>
              <w:t>Identify the context</w:t>
            </w:r>
            <w:r w:rsidRPr="006D0BA5">
              <w:t xml:space="preserve"> </w:t>
            </w:r>
            <w:r>
              <w:t>and/or occasion for the transactional text</w:t>
            </w:r>
          </w:p>
        </w:tc>
      </w:tr>
      <w:tr w:rsidR="00B06308" w:rsidRPr="00E7450B" w14:paraId="4ACAE9DD" w14:textId="77777777" w:rsidTr="00BF4C08">
        <w:trPr>
          <w:trHeight w:val="363"/>
        </w:trPr>
        <w:tc>
          <w:tcPr>
            <w:tcW w:w="989" w:type="dxa"/>
            <w:vMerge/>
            <w:shd w:val="clear" w:color="auto" w:fill="FFFFFF" w:themeFill="background1"/>
          </w:tcPr>
          <w:p w14:paraId="63E271E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3951D7" w14:textId="77777777" w:rsidR="00B06308" w:rsidRPr="00E100E0" w:rsidRDefault="00B06308" w:rsidP="00BF4C08">
            <w:pPr>
              <w:pStyle w:val="VRQABodyText"/>
            </w:pPr>
          </w:p>
        </w:tc>
        <w:tc>
          <w:tcPr>
            <w:tcW w:w="567" w:type="dxa"/>
            <w:shd w:val="clear" w:color="auto" w:fill="FFFFFF" w:themeFill="background1"/>
            <w:vAlign w:val="center"/>
          </w:tcPr>
          <w:p w14:paraId="0F055630"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5AC821F0" w14:textId="77777777" w:rsidR="00B06308" w:rsidRPr="00C80430" w:rsidRDefault="00B06308" w:rsidP="00BF4C08">
            <w:pPr>
              <w:pStyle w:val="VRQABodyText"/>
            </w:pPr>
            <w:r w:rsidRPr="00C80430">
              <w:t>Identify the purpose, genre and</w:t>
            </w:r>
            <w:r>
              <w:t xml:space="preserve"> intended audience of</w:t>
            </w:r>
            <w:r w:rsidRPr="00C80430">
              <w:t xml:space="preserve"> </w:t>
            </w:r>
            <w:r>
              <w:t>the transactional text</w:t>
            </w:r>
            <w:r w:rsidRPr="00C80430">
              <w:t xml:space="preserve"> </w:t>
            </w:r>
          </w:p>
        </w:tc>
      </w:tr>
      <w:tr w:rsidR="00B06308" w:rsidRPr="00E7450B" w14:paraId="6DE258E9" w14:textId="77777777" w:rsidTr="00BF4C08">
        <w:trPr>
          <w:trHeight w:val="363"/>
        </w:trPr>
        <w:tc>
          <w:tcPr>
            <w:tcW w:w="989" w:type="dxa"/>
            <w:vMerge/>
            <w:shd w:val="clear" w:color="auto" w:fill="FFFFFF" w:themeFill="background1"/>
            <w:vAlign w:val="center"/>
          </w:tcPr>
          <w:p w14:paraId="657A943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9495B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3F5203"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153A0519" w14:textId="77777777" w:rsidR="00B06308" w:rsidRPr="00C80430" w:rsidRDefault="00B06308" w:rsidP="00BF4C08">
            <w:pPr>
              <w:pStyle w:val="VRQABodyText"/>
            </w:pPr>
            <w:r>
              <w:t>Analyse</w:t>
            </w:r>
            <w:r w:rsidRPr="00C80430">
              <w:t xml:space="preserve"> the style and organisational features of the text</w:t>
            </w:r>
          </w:p>
        </w:tc>
      </w:tr>
      <w:tr w:rsidR="00B06308" w:rsidRPr="00E7450B" w14:paraId="18C850EF" w14:textId="77777777" w:rsidTr="00BF4C08">
        <w:trPr>
          <w:trHeight w:val="363"/>
        </w:trPr>
        <w:tc>
          <w:tcPr>
            <w:tcW w:w="989" w:type="dxa"/>
            <w:vMerge/>
            <w:shd w:val="clear" w:color="auto" w:fill="FFFFFF" w:themeFill="background1"/>
            <w:vAlign w:val="center"/>
          </w:tcPr>
          <w:p w14:paraId="1F79D1C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710E1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F356F0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4</w:t>
            </w:r>
          </w:p>
        </w:tc>
        <w:tc>
          <w:tcPr>
            <w:tcW w:w="5800" w:type="dxa"/>
            <w:shd w:val="clear" w:color="auto" w:fill="auto"/>
          </w:tcPr>
          <w:p w14:paraId="4FF22D7F" w14:textId="77777777" w:rsidR="00B06308" w:rsidRPr="00C80430" w:rsidRDefault="00B06308" w:rsidP="00BF4C08">
            <w:pPr>
              <w:pStyle w:val="VRQABodyText"/>
            </w:pPr>
            <w:r w:rsidRPr="00C80430">
              <w:t>Outline</w:t>
            </w:r>
            <w:r>
              <w:t xml:space="preserve"> and analyse</w:t>
            </w:r>
            <w:r w:rsidRPr="00C80430">
              <w:t xml:space="preserve"> the key facts, supporting details, opinions </w:t>
            </w:r>
            <w:r>
              <w:t>or</w:t>
            </w:r>
            <w:r w:rsidRPr="00C80430">
              <w:t xml:space="preserve"> attitudes and</w:t>
            </w:r>
            <w:r>
              <w:t xml:space="preserve"> any</w:t>
            </w:r>
            <w:r w:rsidRPr="00C80430">
              <w:t xml:space="preserve"> inferred meaning </w:t>
            </w:r>
          </w:p>
        </w:tc>
      </w:tr>
      <w:tr w:rsidR="00B06308" w:rsidRPr="00E7450B" w14:paraId="4700BA09" w14:textId="77777777" w:rsidTr="00BF4C08">
        <w:trPr>
          <w:trHeight w:val="363"/>
        </w:trPr>
        <w:tc>
          <w:tcPr>
            <w:tcW w:w="989" w:type="dxa"/>
            <w:vMerge/>
            <w:shd w:val="clear" w:color="auto" w:fill="FFFFFF" w:themeFill="background1"/>
            <w:vAlign w:val="center"/>
          </w:tcPr>
          <w:p w14:paraId="57D5949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B29F2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A8F7DE4"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DDD89EA" w14:textId="77777777" w:rsidR="00B06308" w:rsidRPr="00C80430" w:rsidRDefault="00B06308" w:rsidP="00BF4C08">
            <w:pPr>
              <w:pStyle w:val="VRQABodyText"/>
            </w:pPr>
            <w:r>
              <w:t>Formulate own</w:t>
            </w:r>
            <w:r w:rsidRPr="00C80430">
              <w:t xml:space="preserve"> response </w:t>
            </w:r>
            <w:r>
              <w:t>o</w:t>
            </w:r>
            <w:r w:rsidRPr="00AE627F">
              <w:t>n the effectiveness of the text</w:t>
            </w:r>
          </w:p>
        </w:tc>
      </w:tr>
      <w:tr w:rsidR="00B06308" w:rsidRPr="00E7450B" w14:paraId="32662079" w14:textId="77777777" w:rsidTr="00BF4C08">
        <w:trPr>
          <w:trHeight w:val="363"/>
        </w:trPr>
        <w:tc>
          <w:tcPr>
            <w:tcW w:w="989" w:type="dxa"/>
            <w:vMerge w:val="restart"/>
            <w:shd w:val="clear" w:color="auto" w:fill="FFFFFF" w:themeFill="background1"/>
          </w:tcPr>
          <w:p w14:paraId="3C397E24" w14:textId="3AD964B7" w:rsidR="00B06308" w:rsidRPr="007B6AC8" w:rsidRDefault="00B06308" w:rsidP="007B6AC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4DE16D5" w14:textId="12C9A684" w:rsidR="00B06308" w:rsidRPr="007B6AC8" w:rsidRDefault="00B06308" w:rsidP="007B6AC8">
            <w:pPr>
              <w:pStyle w:val="VRQABodyText"/>
            </w:pPr>
            <w:r>
              <w:t>Write complex and</w:t>
            </w:r>
            <w:r w:rsidRPr="006D0BA5">
              <w:t xml:space="preserve"> extended transactional text</w:t>
            </w:r>
            <w:r>
              <w:t>s</w:t>
            </w:r>
          </w:p>
        </w:tc>
        <w:tc>
          <w:tcPr>
            <w:tcW w:w="567" w:type="dxa"/>
            <w:shd w:val="clear" w:color="auto" w:fill="FFFFFF" w:themeFill="background1"/>
          </w:tcPr>
          <w:p w14:paraId="1EF7CE6B"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FFFFFF" w:themeFill="background1"/>
          </w:tcPr>
          <w:p w14:paraId="23B6AF0C" w14:textId="77777777" w:rsidR="00B06308" w:rsidRPr="006D0BA5" w:rsidRDefault="00B06308" w:rsidP="00BF4C08">
            <w:pPr>
              <w:pStyle w:val="VRQABodyText"/>
            </w:pPr>
            <w:r w:rsidRPr="006D0BA5">
              <w:t xml:space="preserve">Determine the audience, </w:t>
            </w:r>
            <w:r>
              <w:t>purpose and register required for</w:t>
            </w:r>
            <w:r w:rsidRPr="006D0BA5">
              <w:t xml:space="preserve"> the text</w:t>
            </w:r>
          </w:p>
        </w:tc>
      </w:tr>
      <w:tr w:rsidR="00B06308" w:rsidRPr="00E7450B" w14:paraId="17D81E2C" w14:textId="77777777" w:rsidTr="00BF4C08">
        <w:trPr>
          <w:trHeight w:val="363"/>
        </w:trPr>
        <w:tc>
          <w:tcPr>
            <w:tcW w:w="989" w:type="dxa"/>
            <w:vMerge/>
            <w:shd w:val="clear" w:color="auto" w:fill="FFFFFF" w:themeFill="background1"/>
          </w:tcPr>
          <w:p w14:paraId="12F895E1"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9A9CFF" w14:textId="77777777" w:rsidR="00B06308" w:rsidRDefault="00B06308" w:rsidP="00BF4C08">
            <w:pPr>
              <w:pStyle w:val="VRQABodyText"/>
            </w:pPr>
          </w:p>
        </w:tc>
        <w:tc>
          <w:tcPr>
            <w:tcW w:w="567" w:type="dxa"/>
            <w:shd w:val="clear" w:color="auto" w:fill="FFFFFF" w:themeFill="background1"/>
          </w:tcPr>
          <w:p w14:paraId="7785CEAE" w14:textId="77777777" w:rsidR="00B06308" w:rsidRDefault="00B06308" w:rsidP="00BF4C08">
            <w:pPr>
              <w:pStyle w:val="Element"/>
            </w:pPr>
            <w:r>
              <w:t>2.2</w:t>
            </w:r>
          </w:p>
        </w:tc>
        <w:tc>
          <w:tcPr>
            <w:tcW w:w="5800" w:type="dxa"/>
            <w:shd w:val="clear" w:color="auto" w:fill="FFFFFF" w:themeFill="background1"/>
          </w:tcPr>
          <w:p w14:paraId="6356E690" w14:textId="77777777" w:rsidR="00B06308" w:rsidRPr="006D0BA5" w:rsidRDefault="00B06308" w:rsidP="00BF4C08">
            <w:pPr>
              <w:pStyle w:val="VRQABodyText"/>
            </w:pPr>
            <w:r>
              <w:t>S</w:t>
            </w:r>
            <w:r w:rsidRPr="00C1124D">
              <w:t>elect supporting resources</w:t>
            </w:r>
          </w:p>
        </w:tc>
      </w:tr>
      <w:tr w:rsidR="00B06308" w:rsidRPr="00E7450B" w14:paraId="3C5F7060" w14:textId="77777777" w:rsidTr="00BF4C08">
        <w:trPr>
          <w:trHeight w:val="363"/>
        </w:trPr>
        <w:tc>
          <w:tcPr>
            <w:tcW w:w="989" w:type="dxa"/>
            <w:vMerge/>
            <w:shd w:val="clear" w:color="auto" w:fill="FFFFFF" w:themeFill="background1"/>
            <w:vAlign w:val="center"/>
          </w:tcPr>
          <w:p w14:paraId="590A3B20"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B1C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DEDC6C"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FFFFFF" w:themeFill="background1"/>
          </w:tcPr>
          <w:p w14:paraId="7FBACD35" w14:textId="77777777" w:rsidR="00B06308" w:rsidRPr="006D0BA5" w:rsidRDefault="00B06308" w:rsidP="00BF4C08">
            <w:pPr>
              <w:pStyle w:val="VRQABodyText"/>
            </w:pPr>
            <w:r w:rsidRPr="006D0BA5">
              <w:t xml:space="preserve">Select and sequence main ideas and supporting details using appropriate connectives and discourse markers </w:t>
            </w:r>
          </w:p>
        </w:tc>
      </w:tr>
      <w:tr w:rsidR="00B06308" w:rsidRPr="00E7450B" w14:paraId="4938A38A" w14:textId="77777777" w:rsidTr="00BF4C08">
        <w:trPr>
          <w:trHeight w:val="363"/>
        </w:trPr>
        <w:tc>
          <w:tcPr>
            <w:tcW w:w="989" w:type="dxa"/>
            <w:vMerge/>
            <w:shd w:val="clear" w:color="auto" w:fill="FFFFFF" w:themeFill="background1"/>
            <w:vAlign w:val="center"/>
          </w:tcPr>
          <w:p w14:paraId="3466F21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62F0D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BE4BB0"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FFFFFF" w:themeFill="background1"/>
          </w:tcPr>
          <w:p w14:paraId="616A61D9" w14:textId="77777777" w:rsidR="00B06308" w:rsidRPr="006D0BA5" w:rsidRDefault="00B06308" w:rsidP="00BF4C08">
            <w:pPr>
              <w:pStyle w:val="VRQABodyText"/>
            </w:pPr>
            <w:r w:rsidRPr="006D0BA5">
              <w:t>Express complex ideas</w:t>
            </w:r>
            <w:r>
              <w:t xml:space="preserve"> using connected prose to</w:t>
            </w:r>
            <w:r w:rsidRPr="006D0BA5">
              <w:t xml:space="preserve"> give detailed explanations</w:t>
            </w:r>
          </w:p>
        </w:tc>
      </w:tr>
      <w:tr w:rsidR="00B06308" w:rsidRPr="00E7450B" w14:paraId="65EFD46A" w14:textId="77777777" w:rsidTr="00BF4C08">
        <w:trPr>
          <w:trHeight w:val="363"/>
        </w:trPr>
        <w:tc>
          <w:tcPr>
            <w:tcW w:w="989" w:type="dxa"/>
            <w:vMerge/>
            <w:shd w:val="clear" w:color="auto" w:fill="FFFFFF" w:themeFill="background1"/>
            <w:vAlign w:val="center"/>
          </w:tcPr>
          <w:p w14:paraId="1CE6B99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6A31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F78B40" w14:textId="77777777" w:rsidR="00B06308" w:rsidRPr="00E100E0" w:rsidRDefault="00B06308" w:rsidP="00BF4C08">
            <w:pPr>
              <w:pStyle w:val="Element"/>
              <w:rPr>
                <w:rFonts w:eastAsiaTheme="minorHAnsi"/>
                <w:lang w:val="en-GB"/>
              </w:rPr>
            </w:pPr>
            <w:r>
              <w:t>2</w:t>
            </w:r>
            <w:r w:rsidRPr="000F2B0D">
              <w:t>.</w:t>
            </w:r>
            <w:r>
              <w:t>5</w:t>
            </w:r>
          </w:p>
        </w:tc>
        <w:tc>
          <w:tcPr>
            <w:tcW w:w="5800" w:type="dxa"/>
            <w:shd w:val="clear" w:color="auto" w:fill="FFFFFF" w:themeFill="background1"/>
          </w:tcPr>
          <w:p w14:paraId="51A5EFDD" w14:textId="77777777" w:rsidR="00B06308" w:rsidRPr="006D0BA5" w:rsidRDefault="00B06308" w:rsidP="00BF4C08">
            <w:pPr>
              <w:pStyle w:val="VRQABodyText"/>
            </w:pPr>
            <w:r w:rsidRPr="006D0BA5">
              <w:t>Use</w:t>
            </w:r>
            <w:r>
              <w:t xml:space="preserve"> language,</w:t>
            </w:r>
            <w:r w:rsidRPr="006D0BA5">
              <w:t xml:space="preserve"> format and layout appropriate to audience and intended outcome </w:t>
            </w:r>
          </w:p>
        </w:tc>
      </w:tr>
      <w:tr w:rsidR="00B06308" w:rsidRPr="00E7450B" w14:paraId="16CEEA08" w14:textId="77777777" w:rsidTr="00BF4C08">
        <w:trPr>
          <w:trHeight w:val="363"/>
        </w:trPr>
        <w:tc>
          <w:tcPr>
            <w:tcW w:w="989" w:type="dxa"/>
            <w:vMerge/>
            <w:shd w:val="clear" w:color="auto" w:fill="FFFFFF" w:themeFill="background1"/>
            <w:vAlign w:val="center"/>
          </w:tcPr>
          <w:p w14:paraId="3CB4CC4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0CF3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E40C5F" w14:textId="77777777" w:rsidR="00B06308" w:rsidRDefault="00B06308" w:rsidP="00BF4C08">
            <w:pPr>
              <w:pStyle w:val="Element"/>
            </w:pPr>
            <w:r>
              <w:t>2.6</w:t>
            </w:r>
          </w:p>
        </w:tc>
        <w:tc>
          <w:tcPr>
            <w:tcW w:w="5800" w:type="dxa"/>
            <w:shd w:val="clear" w:color="auto" w:fill="FFFFFF" w:themeFill="background1"/>
          </w:tcPr>
          <w:p w14:paraId="7DBB5593" w14:textId="77777777" w:rsidR="00B06308" w:rsidRPr="006D0BA5" w:rsidRDefault="00B06308" w:rsidP="00BF4C08">
            <w:pPr>
              <w:pStyle w:val="VRQABodyText"/>
            </w:pPr>
            <w:r>
              <w:t>U</w:t>
            </w:r>
            <w:r w:rsidRPr="00547F06">
              <w:t>se planning and drafting processes</w:t>
            </w:r>
          </w:p>
        </w:tc>
      </w:tr>
      <w:tr w:rsidR="00B06308" w:rsidRPr="00E7450B" w14:paraId="4EEDC676" w14:textId="77777777" w:rsidTr="00BF4C08">
        <w:trPr>
          <w:trHeight w:val="363"/>
        </w:trPr>
        <w:tc>
          <w:tcPr>
            <w:tcW w:w="989" w:type="dxa"/>
            <w:vMerge/>
            <w:shd w:val="clear" w:color="auto" w:fill="FFFFFF" w:themeFill="background1"/>
            <w:vAlign w:val="center"/>
          </w:tcPr>
          <w:p w14:paraId="1AF4F1A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E8393D"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E8A644" w14:textId="77777777" w:rsidR="00B06308" w:rsidRPr="000F2B0D" w:rsidRDefault="00B06308" w:rsidP="00BF4C08">
            <w:pPr>
              <w:pStyle w:val="Element"/>
            </w:pPr>
            <w:r>
              <w:t>2</w:t>
            </w:r>
            <w:r w:rsidRPr="000F2B0D">
              <w:t>.</w:t>
            </w:r>
            <w:r>
              <w:t>7</w:t>
            </w:r>
          </w:p>
        </w:tc>
        <w:tc>
          <w:tcPr>
            <w:tcW w:w="5800" w:type="dxa"/>
            <w:shd w:val="clear" w:color="auto" w:fill="FFFFFF" w:themeFill="background1"/>
          </w:tcPr>
          <w:p w14:paraId="6C3F2EA8" w14:textId="77777777" w:rsidR="00B06308" w:rsidRPr="006D0BA5" w:rsidRDefault="00B06308" w:rsidP="00BF4C08">
            <w:pPr>
              <w:pStyle w:val="VRQABodyText"/>
            </w:pPr>
            <w:r>
              <w:t>Review and amend</w:t>
            </w:r>
            <w:r w:rsidRPr="006D0BA5">
              <w:t xml:space="preserve"> final draft</w:t>
            </w:r>
            <w:r>
              <w:t xml:space="preserve"> </w:t>
            </w:r>
          </w:p>
        </w:tc>
      </w:tr>
    </w:tbl>
    <w:p w14:paraId="12E37835" w14:textId="54938AE2" w:rsidR="007B6AC8" w:rsidRDefault="007B6AC8" w:rsidP="00B06308">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B06308" w:rsidRPr="0071490E" w14:paraId="509BA7CD" w14:textId="77777777" w:rsidTr="007B6AC8">
        <w:trPr>
          <w:trHeight w:val="363"/>
        </w:trPr>
        <w:tc>
          <w:tcPr>
            <w:tcW w:w="10070" w:type="dxa"/>
            <w:tcBorders>
              <w:top w:val="nil"/>
              <w:left w:val="nil"/>
              <w:bottom w:val="nil"/>
              <w:right w:val="nil"/>
            </w:tcBorders>
            <w:shd w:val="clear" w:color="auto" w:fill="103D64" w:themeFill="text2"/>
          </w:tcPr>
          <w:p w14:paraId="3B874CD7" w14:textId="77777777" w:rsidR="00B06308" w:rsidRPr="00F504D4" w:rsidRDefault="00B06308" w:rsidP="007B6AC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4785788C" w14:textId="77777777" w:rsidTr="007B6AC8">
        <w:trPr>
          <w:trHeight w:val="957"/>
        </w:trPr>
        <w:tc>
          <w:tcPr>
            <w:tcW w:w="10070" w:type="dxa"/>
            <w:tcBorders>
              <w:top w:val="nil"/>
              <w:left w:val="nil"/>
              <w:bottom w:val="nil"/>
              <w:right w:val="nil"/>
            </w:tcBorders>
          </w:tcPr>
          <w:p w14:paraId="7E813930" w14:textId="0A153F89" w:rsidR="00B06308" w:rsidRPr="005B4A7B" w:rsidRDefault="00B06308" w:rsidP="007B6AC8">
            <w:pPr>
              <w:pStyle w:val="VRQABodyText"/>
            </w:pPr>
            <w:r>
              <w:t>In this context</w:t>
            </w:r>
            <w:r w:rsidR="00D2572F">
              <w:t>,</w:t>
            </w:r>
            <w:r>
              <w:t xml:space="preserve"> </w:t>
            </w:r>
            <w:r w:rsidRPr="005B4A7B">
              <w:t>complex</w:t>
            </w:r>
            <w:r w:rsidR="007A1439" w:rsidRPr="005B4A7B">
              <w:t xml:space="preserve"> and extended</w:t>
            </w:r>
            <w:r w:rsidRPr="005B4A7B">
              <w:t xml:space="preserve"> transactional texts apply to a range of contexts. They include elements that are unfamiliar, include some specialisation specific to the topic and contain some abstract ideas and embedded information communicated through complex grammar structures which may be presented in different forms. They may contain different levels of formality depending </w:t>
            </w:r>
            <w:r w:rsidR="006955AE" w:rsidRPr="005B4A7B">
              <w:t>on context. The texts may be</w:t>
            </w:r>
            <w:r w:rsidR="001A31C4" w:rsidRPr="005B4A7B">
              <w:t xml:space="preserve"> paper-</w:t>
            </w:r>
            <w:r w:rsidR="006955AE" w:rsidRPr="005B4A7B">
              <w:t xml:space="preserve">based </w:t>
            </w:r>
            <w:r w:rsidRPr="005B4A7B">
              <w:t>or digital forms such as emails or social media.</w:t>
            </w:r>
          </w:p>
          <w:p w14:paraId="3E7BDED9" w14:textId="7351989C" w:rsidR="00B06308" w:rsidRDefault="00B06308" w:rsidP="007B6AC8">
            <w:pPr>
              <w:pStyle w:val="VRQABodyText"/>
            </w:pPr>
            <w:r w:rsidRPr="005B4A7B">
              <w:t>Complex</w:t>
            </w:r>
            <w:r w:rsidR="007A1439" w:rsidRPr="005B4A7B">
              <w:t xml:space="preserve"> and extended</w:t>
            </w:r>
            <w:r w:rsidRPr="005B4A7B">
              <w:t xml:space="preserve"> transactional texts consist of connected prose with a series of connected paragraphs and </w:t>
            </w:r>
            <w:r w:rsidR="007A1439" w:rsidRPr="005B4A7B">
              <w:t xml:space="preserve">use of discourse markers, </w:t>
            </w:r>
            <w:r w:rsidRPr="005B4A7B">
              <w:t>conjunctions and connectives and may include but are not limited to</w:t>
            </w:r>
            <w:r w:rsidR="00FD1490" w:rsidRPr="005B4A7B">
              <w:t>:</w:t>
            </w:r>
          </w:p>
          <w:p w14:paraId="312100C7" w14:textId="5187DE20" w:rsidR="00B06308" w:rsidRDefault="00B06308" w:rsidP="007B6AC8">
            <w:pPr>
              <w:pStyle w:val="VRQABullet1"/>
            </w:pPr>
            <w:r>
              <w:t>formal reports and letters</w:t>
            </w:r>
            <w:r w:rsidR="00D2572F">
              <w:t>,</w:t>
            </w:r>
            <w:r>
              <w:t xml:space="preserve"> such as to members of parliament, job applications, workplace communications, council notices, newsletters </w:t>
            </w:r>
          </w:p>
          <w:p w14:paraId="5A2792E1" w14:textId="77777777" w:rsidR="00B06308" w:rsidRDefault="00B06308" w:rsidP="007B6AC8">
            <w:pPr>
              <w:pStyle w:val="VRQABullet1"/>
            </w:pPr>
            <w:r>
              <w:t xml:space="preserve">response to a policy change, such as school policies, response to draft reports written by other learners requesting review and comment, </w:t>
            </w:r>
          </w:p>
          <w:p w14:paraId="3B3AB19B" w14:textId="405CD31C" w:rsidR="00B06308" w:rsidRDefault="00B06308" w:rsidP="007B6AC8">
            <w:pPr>
              <w:pStyle w:val="VRQABullet1"/>
            </w:pPr>
            <w:r>
              <w:t>complex forms including extended application forms and workplace forms, which may include open questioning, requirements to write prose texts of explanations, and include supporting documentation</w:t>
            </w:r>
            <w:r w:rsidR="00D2572F">
              <w:t>.</w:t>
            </w:r>
          </w:p>
          <w:p w14:paraId="55BC686A" w14:textId="77777777" w:rsidR="00B06308" w:rsidRDefault="00B06308" w:rsidP="007B6AC8">
            <w:pPr>
              <w:pStyle w:val="VRQABodyText"/>
            </w:pPr>
            <w:r>
              <w:t>Style and organisational features of transactional texts include:</w:t>
            </w:r>
          </w:p>
          <w:p w14:paraId="37FE93EF" w14:textId="77777777" w:rsidR="00B06308" w:rsidRDefault="00B06308" w:rsidP="007B6AC8">
            <w:pPr>
              <w:pStyle w:val="VRQABullet1"/>
            </w:pPr>
            <w:r>
              <w:t xml:space="preserve">level of formality, such as forms of address, use of nominalisation, text written in the passive, use of discourse markers which are formal for example therefore, use of modals, for example might and should, impersonal tone, neutral language </w:t>
            </w:r>
          </w:p>
          <w:p w14:paraId="3C7E011B" w14:textId="77777777" w:rsidR="00B06308" w:rsidRDefault="00B06308" w:rsidP="007B6AC8">
            <w:pPr>
              <w:pStyle w:val="VRQABullet1"/>
            </w:pPr>
            <w:r>
              <w:t>use of discourse markers and conjunctions to maintain linkages through lengthy and complex text</w:t>
            </w:r>
          </w:p>
          <w:p w14:paraId="48FD3503" w14:textId="77777777" w:rsidR="00B06308" w:rsidRDefault="00B06308" w:rsidP="007B6AC8">
            <w:pPr>
              <w:pStyle w:val="VRQABullet1"/>
            </w:pPr>
            <w:r>
              <w:t>correct spelling and punctuation, capitalisation, dates and numbers and their abbreviations</w:t>
            </w:r>
          </w:p>
          <w:p w14:paraId="34E78384" w14:textId="77777777" w:rsidR="00B06308" w:rsidRDefault="00B06308" w:rsidP="007B6AC8">
            <w:pPr>
              <w:pStyle w:val="VRQABullet1"/>
            </w:pPr>
            <w:r>
              <w:t>sequenced information such as chronological order of events, or sequence of a process</w:t>
            </w:r>
          </w:p>
          <w:p w14:paraId="30AD271C" w14:textId="0E886DA3" w:rsidR="00B06308" w:rsidRDefault="00B06308" w:rsidP="007B6AC8">
            <w:pPr>
              <w:pStyle w:val="VRQABullet1"/>
            </w:pPr>
            <w:r>
              <w:t>logical progression</w:t>
            </w:r>
            <w:r w:rsidR="00D2572F">
              <w:t>,</w:t>
            </w:r>
            <w:r>
              <w:t xml:space="preserve"> such as statement, opinion, evidence and summing up</w:t>
            </w:r>
          </w:p>
          <w:p w14:paraId="7DC233EF" w14:textId="77777777" w:rsidR="00B06308" w:rsidRDefault="00B06308" w:rsidP="007B6AC8">
            <w:pPr>
              <w:pStyle w:val="VRQABullet1"/>
            </w:pPr>
            <w:r>
              <w:t>headings and sub-headings, bullet points, title, table of contents, attachments</w:t>
            </w:r>
          </w:p>
          <w:p w14:paraId="1E4F6511" w14:textId="77777777" w:rsidR="00B06308" w:rsidRDefault="00B06308" w:rsidP="007B6AC8">
            <w:pPr>
              <w:pStyle w:val="VRQABullet1"/>
            </w:pPr>
            <w:r w:rsidRPr="008C589C">
              <w:t>language which follows the conventions of politeness and formality</w:t>
            </w:r>
          </w:p>
          <w:p w14:paraId="66E4FFC9" w14:textId="2861F0A8" w:rsidR="00B06308" w:rsidRDefault="00B06308" w:rsidP="007B6AC8">
            <w:pPr>
              <w:pStyle w:val="VRQABullet1"/>
            </w:pPr>
            <w:r w:rsidRPr="00DE798A">
              <w:lastRenderedPageBreak/>
              <w:t>register appropriate to the relationship including language which may require some nuancing</w:t>
            </w:r>
            <w:r w:rsidR="00D2572F">
              <w:t>.</w:t>
            </w:r>
          </w:p>
          <w:p w14:paraId="7A35AE36" w14:textId="77777777" w:rsidR="00B06308" w:rsidRDefault="00B06308" w:rsidP="007B6AC8">
            <w:pPr>
              <w:pStyle w:val="VRQABodyText"/>
            </w:pPr>
            <w:r>
              <w:t>Effectiveness of the text may refer to how effectively the main ideas were supported by the detail, whether the language of the text was appropriate for audience and purpose, credibility of source/s, references, objectivity / bias of writer.</w:t>
            </w:r>
          </w:p>
          <w:p w14:paraId="786958E8" w14:textId="77777777" w:rsidR="00B06308" w:rsidRDefault="00B06308" w:rsidP="007B6AC8">
            <w:pPr>
              <w:pStyle w:val="VRQABodyText"/>
            </w:pPr>
            <w:r>
              <w:t>L</w:t>
            </w:r>
            <w:r w:rsidRPr="008C589C">
              <w:t>ayout and formatting</w:t>
            </w:r>
            <w:r>
              <w:t xml:space="preserve"> conventions</w:t>
            </w:r>
            <w:r w:rsidRPr="008C589C">
              <w:t xml:space="preserve"> may include</w:t>
            </w:r>
            <w:r>
              <w:t>:</w:t>
            </w:r>
          </w:p>
          <w:p w14:paraId="7C84AFE4" w14:textId="77777777" w:rsidR="00B06308" w:rsidRPr="00B92C76" w:rsidRDefault="00B06308" w:rsidP="007B6AC8">
            <w:pPr>
              <w:pStyle w:val="VRQABullet1"/>
              <w:rPr>
                <w:rFonts w:eastAsiaTheme="minorHAnsi"/>
                <w:lang w:eastAsia="en-US"/>
              </w:rPr>
            </w:pPr>
            <w:r w:rsidRPr="008C589C">
              <w:t>position of text on page, for example signature, address line</w:t>
            </w:r>
            <w:r>
              <w:t xml:space="preserve">, </w:t>
            </w:r>
            <w:r w:rsidRPr="008C589C">
              <w:t>subject title</w:t>
            </w:r>
            <w:r>
              <w:t xml:space="preserve"> and body of formal letter </w:t>
            </w:r>
          </w:p>
          <w:p w14:paraId="095CC886" w14:textId="1294DCC8" w:rsidR="00B06308" w:rsidRPr="00D61A09" w:rsidRDefault="00B06308" w:rsidP="00D2572F">
            <w:pPr>
              <w:pStyle w:val="VRQABullet1"/>
              <w:rPr>
                <w:rFonts w:eastAsiaTheme="minorHAnsi"/>
                <w:lang w:eastAsia="en-US"/>
              </w:rPr>
            </w:pPr>
            <w:r w:rsidRPr="008C589C">
              <w:rPr>
                <w:rFonts w:eastAsiaTheme="minorHAnsi"/>
                <w:lang w:eastAsia="en-US"/>
              </w:rPr>
              <w:t>distinguishing between recipients, cc, bcc, copy all, forward</w:t>
            </w:r>
            <w:r>
              <w:rPr>
                <w:rFonts w:eastAsiaTheme="minorHAnsi"/>
                <w:lang w:eastAsia="en-US"/>
              </w:rPr>
              <w:t xml:space="preserve">, subject line, </w:t>
            </w:r>
            <w:r w:rsidRPr="008C589C">
              <w:rPr>
                <w:rFonts w:eastAsiaTheme="minorHAnsi"/>
                <w:lang w:eastAsia="en-US"/>
              </w:rPr>
              <w:t>attachments of supporting information</w:t>
            </w:r>
            <w:r>
              <w:rPr>
                <w:rFonts w:eastAsiaTheme="minorHAnsi"/>
                <w:lang w:eastAsia="en-US"/>
              </w:rPr>
              <w:t xml:space="preserve"> for digital texts or emails</w:t>
            </w:r>
            <w:r w:rsidR="00D2572F">
              <w:rPr>
                <w:rFonts w:eastAsiaTheme="minorHAnsi"/>
                <w:lang w:eastAsia="en-US"/>
              </w:rPr>
              <w:t>.</w:t>
            </w:r>
          </w:p>
        </w:tc>
      </w:tr>
    </w:tbl>
    <w:p w14:paraId="666E71B7"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B06308" w:rsidRPr="00E7450B" w14:paraId="3DC2C317"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360D7809"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222F6F8F" w14:textId="77777777" w:rsidTr="00BF4C08">
        <w:trPr>
          <w:trHeight w:val="620"/>
        </w:trPr>
        <w:tc>
          <w:tcPr>
            <w:tcW w:w="5000" w:type="pct"/>
            <w:gridSpan w:val="5"/>
            <w:tcBorders>
              <w:top w:val="nil"/>
              <w:left w:val="nil"/>
              <w:bottom w:val="single" w:sz="4" w:space="0" w:color="auto"/>
              <w:right w:val="nil"/>
            </w:tcBorders>
          </w:tcPr>
          <w:p w14:paraId="73C330AE"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5AB16AB8" w14:textId="77777777" w:rsidTr="00BF4C08">
        <w:trPr>
          <w:trHeight w:val="42"/>
        </w:trPr>
        <w:tc>
          <w:tcPr>
            <w:tcW w:w="1831" w:type="pct"/>
            <w:gridSpan w:val="2"/>
            <w:shd w:val="clear" w:color="auto" w:fill="auto"/>
          </w:tcPr>
          <w:p w14:paraId="10D78D9B"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38601FD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3A09A7C" w14:textId="77777777" w:rsidTr="00BF4C08">
        <w:trPr>
          <w:trHeight w:val="31"/>
        </w:trPr>
        <w:tc>
          <w:tcPr>
            <w:tcW w:w="1831" w:type="pct"/>
            <w:gridSpan w:val="2"/>
            <w:tcBorders>
              <w:top w:val="single" w:sz="4" w:space="0" w:color="auto"/>
              <w:bottom w:val="single" w:sz="4" w:space="0" w:color="auto"/>
            </w:tcBorders>
            <w:shd w:val="clear" w:color="auto" w:fill="auto"/>
          </w:tcPr>
          <w:p w14:paraId="6357EDDB"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3F4CE2AB" w14:textId="77777777" w:rsidR="00B06308" w:rsidRPr="00EA4C69" w:rsidRDefault="00B06308" w:rsidP="00BF4C08">
            <w:pPr>
              <w:pStyle w:val="VRQABullet1"/>
            </w:pPr>
            <w:r>
              <w:t>apply appropriate style and organisational features to complex transactional texts</w:t>
            </w:r>
          </w:p>
        </w:tc>
      </w:tr>
      <w:tr w:rsidR="00B06308" w:rsidRPr="00E7450B" w14:paraId="7699910B" w14:textId="77777777" w:rsidTr="00BF4C08">
        <w:trPr>
          <w:trHeight w:val="31"/>
        </w:trPr>
        <w:tc>
          <w:tcPr>
            <w:tcW w:w="1831" w:type="pct"/>
            <w:gridSpan w:val="2"/>
            <w:tcBorders>
              <w:top w:val="single" w:sz="4" w:space="0" w:color="auto"/>
              <w:bottom w:val="single" w:sz="4" w:space="0" w:color="auto"/>
            </w:tcBorders>
            <w:shd w:val="clear" w:color="auto" w:fill="auto"/>
          </w:tcPr>
          <w:p w14:paraId="43532AC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89D5382" w14:textId="77777777" w:rsidR="00B06308" w:rsidRPr="00EA4C69" w:rsidRDefault="00B06308" w:rsidP="00BF4C08">
            <w:pPr>
              <w:pStyle w:val="VRQABullet1"/>
            </w:pPr>
            <w:r>
              <w:t>plan and sequence transactional texts</w:t>
            </w:r>
          </w:p>
        </w:tc>
      </w:tr>
      <w:tr w:rsidR="00B06308" w:rsidRPr="00E7450B" w14:paraId="47A254C2"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7C5E45A2" w14:textId="77777777" w:rsidR="00B06308" w:rsidRPr="00EA4C69" w:rsidRDefault="00B06308" w:rsidP="00BF4C08">
            <w:pPr>
              <w:pStyle w:val="AccredTemplate"/>
              <w:rPr>
                <w:sz w:val="22"/>
                <w:szCs w:val="22"/>
              </w:rPr>
            </w:pPr>
          </w:p>
        </w:tc>
      </w:tr>
      <w:tr w:rsidR="00B06308" w:rsidRPr="00E7450B" w14:paraId="29D684D8"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99A6886"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A8B28B" w14:textId="77777777" w:rsidR="00B06308" w:rsidRPr="00282029" w:rsidRDefault="00B06308" w:rsidP="00BF4C08">
            <w:pPr>
              <w:pStyle w:val="AccredTemplate"/>
              <w:rPr>
                <w:color w:val="auto"/>
                <w:sz w:val="22"/>
                <w:szCs w:val="22"/>
              </w:rPr>
            </w:pPr>
          </w:p>
        </w:tc>
      </w:tr>
      <w:tr w:rsidR="00B06308" w:rsidRPr="00E7450B" w14:paraId="043BF2F1" w14:textId="77777777" w:rsidTr="00BF4C08">
        <w:trPr>
          <w:trHeight w:val="363"/>
        </w:trPr>
        <w:tc>
          <w:tcPr>
            <w:tcW w:w="1372" w:type="pct"/>
            <w:vMerge/>
            <w:tcBorders>
              <w:left w:val="nil"/>
              <w:bottom w:val="dotted" w:sz="2" w:space="0" w:color="888B8D" w:themeColor="accent2"/>
              <w:right w:val="single" w:sz="4" w:space="0" w:color="auto"/>
            </w:tcBorders>
          </w:tcPr>
          <w:p w14:paraId="25B3202C"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E5F952"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089AA79E"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1D104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606FA6A"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4C1A74D"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109D3260" w14:textId="77777777" w:rsidTr="00BF4C08">
        <w:trPr>
          <w:trHeight w:val="363"/>
        </w:trPr>
        <w:tc>
          <w:tcPr>
            <w:tcW w:w="1372" w:type="pct"/>
            <w:vMerge/>
            <w:tcBorders>
              <w:left w:val="nil"/>
              <w:bottom w:val="dotted" w:sz="2" w:space="0" w:color="888B8D" w:themeColor="accent2"/>
              <w:right w:val="single" w:sz="4" w:space="0" w:color="auto"/>
            </w:tcBorders>
          </w:tcPr>
          <w:p w14:paraId="0AE3C359"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C9DEDC" w14:textId="5F7FA485" w:rsidR="00B06308" w:rsidRPr="00282029" w:rsidRDefault="00211B8C" w:rsidP="00BF4C08">
            <w:pPr>
              <w:pStyle w:val="VRQABodyText"/>
            </w:pPr>
            <w:r w:rsidRPr="00497307">
              <w:t>VU</w:t>
            </w:r>
            <w:r>
              <w:t>23531</w:t>
            </w:r>
            <w:r w:rsidR="00B06308" w:rsidRPr="00282029">
              <w:t xml:space="preserve"> Read and write complex transactional texts</w:t>
            </w:r>
          </w:p>
        </w:tc>
        <w:tc>
          <w:tcPr>
            <w:tcW w:w="1209" w:type="pct"/>
            <w:tcBorders>
              <w:top w:val="single" w:sz="4" w:space="0" w:color="auto"/>
              <w:left w:val="single" w:sz="4" w:space="0" w:color="auto"/>
              <w:bottom w:val="single" w:sz="4" w:space="0" w:color="auto"/>
              <w:right w:val="single" w:sz="4" w:space="0" w:color="auto"/>
            </w:tcBorders>
          </w:tcPr>
          <w:p w14:paraId="01777A3D" w14:textId="77777777" w:rsidR="00B06308" w:rsidRPr="00282029" w:rsidRDefault="00B06308" w:rsidP="00BF4C08">
            <w:pPr>
              <w:pStyle w:val="VRQABodyText"/>
            </w:pPr>
            <w:r w:rsidRPr="00282029">
              <w:t>VU22621 Read and write complex communications and transactional texts</w:t>
            </w:r>
          </w:p>
        </w:tc>
        <w:tc>
          <w:tcPr>
            <w:tcW w:w="1210" w:type="pct"/>
            <w:tcBorders>
              <w:top w:val="single" w:sz="4" w:space="0" w:color="auto"/>
              <w:left w:val="single" w:sz="4" w:space="0" w:color="auto"/>
              <w:bottom w:val="single" w:sz="4" w:space="0" w:color="auto"/>
              <w:right w:val="single" w:sz="4" w:space="0" w:color="auto"/>
            </w:tcBorders>
          </w:tcPr>
          <w:p w14:paraId="5F99213E" w14:textId="77777777" w:rsidR="00B06308" w:rsidRPr="00282029" w:rsidDel="009030EE" w:rsidRDefault="00B06308" w:rsidP="00BF4C08">
            <w:pPr>
              <w:pStyle w:val="VRQABodyText"/>
            </w:pPr>
            <w:r w:rsidRPr="00282029">
              <w:t>Not equivalent</w:t>
            </w:r>
          </w:p>
        </w:tc>
      </w:tr>
      <w:tr w:rsidR="00B06308" w:rsidRPr="00E7450B" w14:paraId="1BB6F1CB"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9A24C90"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2601949" w14:textId="77777777" w:rsidR="00B06308" w:rsidRPr="00EA4C69" w:rsidDel="009030EE" w:rsidRDefault="00B06308" w:rsidP="00BF4C08">
            <w:pPr>
              <w:pStyle w:val="AccredTemplate"/>
              <w:rPr>
                <w:color w:val="auto"/>
                <w:sz w:val="22"/>
                <w:szCs w:val="22"/>
              </w:rPr>
            </w:pPr>
          </w:p>
        </w:tc>
      </w:tr>
    </w:tbl>
    <w:p w14:paraId="5466BE47"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6C8DA194" w14:textId="77777777" w:rsidTr="00BF4C08">
        <w:trPr>
          <w:trHeight w:val="363"/>
        </w:trPr>
        <w:tc>
          <w:tcPr>
            <w:tcW w:w="10065" w:type="dxa"/>
            <w:gridSpan w:val="2"/>
            <w:tcBorders>
              <w:top w:val="nil"/>
              <w:bottom w:val="nil"/>
            </w:tcBorders>
            <w:shd w:val="clear" w:color="auto" w:fill="103D64" w:themeFill="text2"/>
          </w:tcPr>
          <w:p w14:paraId="53688A47" w14:textId="6526B9FE"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19EE0F0A" w14:textId="77777777" w:rsidTr="00BF4C08">
        <w:trPr>
          <w:trHeight w:val="561"/>
        </w:trPr>
        <w:tc>
          <w:tcPr>
            <w:tcW w:w="2283" w:type="dxa"/>
            <w:tcBorders>
              <w:top w:val="nil"/>
              <w:left w:val="nil"/>
              <w:bottom w:val="nil"/>
              <w:right w:val="dotted" w:sz="4" w:space="0" w:color="888B8D" w:themeColor="accent2"/>
            </w:tcBorders>
          </w:tcPr>
          <w:p w14:paraId="107C982A"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E63E3B" w14:textId="66DD9D67" w:rsidR="00B06308" w:rsidRPr="00282029" w:rsidRDefault="00B06308" w:rsidP="00211B8C">
            <w:pPr>
              <w:pStyle w:val="VRQABodyText"/>
            </w:pPr>
            <w:r w:rsidRPr="00282029">
              <w:t xml:space="preserve">Assessment Requirements for </w:t>
            </w:r>
            <w:r w:rsidR="00211B8C" w:rsidRPr="00497307">
              <w:t>VU</w:t>
            </w:r>
            <w:r w:rsidR="00211B8C">
              <w:t>23531</w:t>
            </w:r>
            <w:r w:rsidRPr="00282029">
              <w:t xml:space="preserve"> Read and write complex transactional texts</w:t>
            </w:r>
          </w:p>
        </w:tc>
      </w:tr>
      <w:tr w:rsidR="00B06308" w:rsidRPr="00E7450B" w14:paraId="488E300D"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5CC3AF8C"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32818C"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5EA0C315" w14:textId="77777777" w:rsidR="00B06308" w:rsidRPr="00282029" w:rsidRDefault="00B06308" w:rsidP="00BF4C08">
            <w:pPr>
              <w:pStyle w:val="VRQABullet1"/>
            </w:pPr>
            <w:r w:rsidRPr="00282029">
              <w:t xml:space="preserve">read and critically analyse two complex and extended transactional texts including analysing key information and structural features </w:t>
            </w:r>
          </w:p>
          <w:p w14:paraId="5868D3B2" w14:textId="1B8CE2FB" w:rsidR="00B06308" w:rsidRPr="00282029" w:rsidRDefault="00B06308" w:rsidP="00BF4C08">
            <w:pPr>
              <w:pStyle w:val="VRQABullet1"/>
            </w:pPr>
            <w:r w:rsidRPr="00282029">
              <w:t>plan, write and review two complex and extended transactional texts comprising a series of coherently linked paragraphs, which use register, style, structure and language appropriate to context, audience and purpose</w:t>
            </w:r>
            <w:r w:rsidR="00F0378E" w:rsidRPr="00282029">
              <w:t>.</w:t>
            </w:r>
          </w:p>
        </w:tc>
      </w:tr>
      <w:tr w:rsidR="00B06308" w:rsidRPr="00E7450B" w14:paraId="2B8F155E" w14:textId="77777777" w:rsidTr="00A67582">
        <w:trPr>
          <w:trHeight w:val="4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D63B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A79471" w14:textId="7BF423D4" w:rsidR="00B06308" w:rsidRDefault="00B06308" w:rsidP="00BF4C08">
            <w:pPr>
              <w:pStyle w:val="VRQABodyText"/>
            </w:pPr>
            <w:r w:rsidRPr="00896BF1">
              <w:t>The candidate must be able to apply knowledge required to effectively perform the task</w:t>
            </w:r>
            <w:r w:rsidR="00D2572F">
              <w:t>s</w:t>
            </w:r>
            <w:r w:rsidRPr="00896BF1">
              <w:t xml:space="preserve"> outlined in elements and performance criteria of this unit. This includes application of linguistic, sociolinguistic and cultural knowledge appropriate to the context of the task including</w:t>
            </w:r>
            <w:r>
              <w:t>:</w:t>
            </w:r>
          </w:p>
          <w:p w14:paraId="51F68E03" w14:textId="77777777" w:rsidR="00B06308" w:rsidRPr="007A7032" w:rsidRDefault="00B06308" w:rsidP="00BF4C08">
            <w:pPr>
              <w:pStyle w:val="VRQABullet1"/>
            </w:pPr>
            <w:r w:rsidRPr="00293515">
              <w:t>vocab</w:t>
            </w:r>
            <w:r>
              <w:t xml:space="preserve">ulary and expressions for </w:t>
            </w:r>
            <w:r w:rsidRPr="00293515">
              <w:t xml:space="preserve">topics related to </w:t>
            </w:r>
            <w:r>
              <w:t>different contexts including</w:t>
            </w:r>
            <w:r w:rsidRPr="005E05CA">
              <w:t xml:space="preserve"> collocations</w:t>
            </w:r>
            <w:r w:rsidRPr="007A7032">
              <w:t xml:space="preserve"> </w:t>
            </w:r>
            <w:r>
              <w:t>and</w:t>
            </w:r>
            <w:r w:rsidRPr="007A7032">
              <w:t xml:space="preserve"> phrasal verbs</w:t>
            </w:r>
          </w:p>
          <w:p w14:paraId="665FD850"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7AB2F68F" w14:textId="167A1750" w:rsidR="00B06308" w:rsidRPr="00CA5BCD" w:rsidRDefault="00B06308" w:rsidP="00BF4C08">
            <w:pPr>
              <w:pStyle w:val="VRQABullet1"/>
            </w:pPr>
            <w:r w:rsidRPr="00CA5BCD">
              <w:t xml:space="preserve">to indicate relationships </w:t>
            </w:r>
          </w:p>
          <w:p w14:paraId="3EA9B440" w14:textId="77777777" w:rsidR="00B06308" w:rsidRPr="00293515" w:rsidRDefault="00B06308" w:rsidP="00BF4C08">
            <w:pPr>
              <w:pStyle w:val="VRQABullet1"/>
            </w:pPr>
            <w:r>
              <w:t>to convey relationships between ideas</w:t>
            </w:r>
          </w:p>
          <w:p w14:paraId="0F74CF19" w14:textId="30CBD6EA" w:rsidR="00B06308" w:rsidRPr="00293515" w:rsidRDefault="00B06308" w:rsidP="00BF4C08">
            <w:pPr>
              <w:pStyle w:val="VRQABullet1"/>
            </w:pPr>
            <w:r>
              <w:t xml:space="preserve">complex </w:t>
            </w:r>
            <w:r w:rsidRPr="00EC61FA">
              <w:t xml:space="preserve">verb </w:t>
            </w:r>
            <w:r>
              <w:t>tenses and verb forms</w:t>
            </w:r>
            <w:r w:rsidR="00D2572F">
              <w:t>,</w:t>
            </w:r>
            <w:r>
              <w:t xml:space="preserve"> such as </w:t>
            </w:r>
            <w:r w:rsidRPr="009946B8">
              <w:rPr>
                <w:i/>
              </w:rPr>
              <w:t>active and passive forms</w:t>
            </w:r>
            <w:r w:rsidRPr="00EC61FA">
              <w:t xml:space="preserve"> with different tenses </w:t>
            </w:r>
            <w:r w:rsidR="00C27DC4">
              <w:t>for example</w:t>
            </w:r>
            <w:r w:rsidRPr="00EC61FA">
              <w:t xml:space="preserve"> </w:t>
            </w:r>
            <w:r w:rsidRPr="009946B8">
              <w:t>present and past continuous, present perfect</w:t>
            </w:r>
            <w:r w:rsidRPr="00EC61FA">
              <w:t>,</w:t>
            </w:r>
            <w:r w:rsidR="009946B8" w:rsidRPr="00EC61FA">
              <w:t xml:space="preserve"> future,</w:t>
            </w:r>
            <w:r w:rsidRPr="00EC61FA">
              <w:t xml:space="preserve"> past perfect such as </w:t>
            </w:r>
            <w:r w:rsidRPr="00EC61FA">
              <w:rPr>
                <w:i/>
              </w:rPr>
              <w:t>is being given, has been given, had been given</w:t>
            </w:r>
            <w:r w:rsidRPr="00293515">
              <w:t xml:space="preserve"> </w:t>
            </w:r>
          </w:p>
          <w:p w14:paraId="0F39AF60" w14:textId="4B74EDFA" w:rsidR="00B06308" w:rsidRPr="00932670" w:rsidRDefault="00B06308" w:rsidP="00BF4C08">
            <w:pPr>
              <w:pStyle w:val="VRQABullet1"/>
            </w:pPr>
            <w:r>
              <w:t>reported speech with different reporting verb forms to relate other views</w:t>
            </w:r>
            <w:r w:rsidR="00D2572F">
              <w:t>,</w:t>
            </w:r>
            <w:r>
              <w:t xml:space="preserve"> such as </w:t>
            </w:r>
            <w:r w:rsidRPr="00932670">
              <w:rPr>
                <w:i/>
              </w:rPr>
              <w:t>mention, state, report</w:t>
            </w:r>
          </w:p>
          <w:p w14:paraId="3309BFAE" w14:textId="3E29BDB7" w:rsidR="00B06308" w:rsidRDefault="00B06308" w:rsidP="00BF4C08">
            <w:pPr>
              <w:pStyle w:val="VRQABullet1"/>
            </w:pPr>
            <w:r>
              <w:t>modals with different tenses</w:t>
            </w:r>
            <w:r w:rsidR="00D2572F">
              <w:t>,</w:t>
            </w:r>
            <w:r>
              <w:t xml:space="preserve"> such as </w:t>
            </w:r>
            <w:r w:rsidRPr="00932670">
              <w:rPr>
                <w:i/>
              </w:rPr>
              <w:t>could have, may have</w:t>
            </w:r>
            <w:r>
              <w:rPr>
                <w:i/>
              </w:rPr>
              <w:t xml:space="preserve"> had, must have had, would like to </w:t>
            </w:r>
          </w:p>
          <w:p w14:paraId="180B4CD5" w14:textId="77777777" w:rsidR="00B06308" w:rsidRPr="00293515" w:rsidRDefault="00B06308" w:rsidP="00BF4C08">
            <w:pPr>
              <w:pStyle w:val="VRQABullet1"/>
            </w:pPr>
            <w:r w:rsidRPr="00293515">
              <w:t>adjectives, adverbs, and adverbial phrases</w:t>
            </w:r>
            <w:r>
              <w:t xml:space="preserve"> to</w:t>
            </w:r>
            <w:r w:rsidRPr="00293515">
              <w:t xml:space="preserve"> </w:t>
            </w:r>
            <w:r>
              <w:t>explain</w:t>
            </w:r>
            <w:r w:rsidRPr="00DF01C6">
              <w:t xml:space="preserve"> why, how, w</w:t>
            </w:r>
            <w:r>
              <w:t>here, or when an action occurs</w:t>
            </w:r>
          </w:p>
          <w:p w14:paraId="048F39F6" w14:textId="2A6C3FE3" w:rsidR="00B06308" w:rsidRPr="00932670" w:rsidRDefault="00B06308" w:rsidP="00BF4C08">
            <w:pPr>
              <w:pStyle w:val="VRQABullet1"/>
            </w:pPr>
            <w:r w:rsidRPr="00293515">
              <w:t>conjunctions</w:t>
            </w:r>
            <w:r>
              <w:t xml:space="preserve"> </w:t>
            </w:r>
            <w:r w:rsidRPr="00293515">
              <w:t>(subordinating and coordinating)</w:t>
            </w:r>
            <w:r w:rsidR="00D2572F">
              <w:t>,</w:t>
            </w:r>
            <w:r>
              <w:t xml:space="preserve"> such as </w:t>
            </w:r>
            <w:r w:rsidRPr="00932670">
              <w:rPr>
                <w:i/>
              </w:rPr>
              <w:t>although, because, unless, before, since</w:t>
            </w:r>
            <w:r w:rsidRPr="00661EB3">
              <w:t xml:space="preserve"> to link sentences and ideas</w:t>
            </w:r>
            <w:r>
              <w:t xml:space="preserve"> and some</w:t>
            </w:r>
            <w:r w:rsidRPr="00293515">
              <w:t xml:space="preserve"> relative pronouns</w:t>
            </w:r>
            <w:r w:rsidR="00D2572F">
              <w:t>,</w:t>
            </w:r>
            <w:r>
              <w:t xml:space="preserve"> such as </w:t>
            </w:r>
            <w:r w:rsidRPr="00932670">
              <w:rPr>
                <w:i/>
              </w:rPr>
              <w:t>who, whoever, that, which, when, where, whose</w:t>
            </w:r>
          </w:p>
          <w:p w14:paraId="05AF36C9" w14:textId="53547E00" w:rsidR="00B06308" w:rsidRPr="00EA4820" w:rsidRDefault="00B06308" w:rsidP="00BF4C08">
            <w:pPr>
              <w:pStyle w:val="VRQABullet1"/>
              <w:rPr>
                <w:i/>
              </w:rPr>
            </w:pPr>
            <w:r>
              <w:t xml:space="preserve"> discourse markers used to</w:t>
            </w:r>
            <w:r w:rsidRPr="005E05CA">
              <w:t xml:space="preserve"> sequence and structure</w:t>
            </w:r>
            <w:r>
              <w:t xml:space="preserve"> complex transactional text</w:t>
            </w:r>
            <w:r w:rsidR="00D2572F">
              <w:t>,</w:t>
            </w:r>
            <w:r>
              <w:t xml:space="preserve"> </w:t>
            </w:r>
            <w:r w:rsidRPr="005E05CA">
              <w:t xml:space="preserve">such as </w:t>
            </w:r>
            <w:r w:rsidRPr="005E05CA">
              <w:rPr>
                <w:i/>
              </w:rPr>
              <w:t xml:space="preserve">with reference to, </w:t>
            </w:r>
            <w:r w:rsidRPr="00EA4820">
              <w:rPr>
                <w:i/>
              </w:rPr>
              <w:t>in conclusion</w:t>
            </w:r>
          </w:p>
          <w:p w14:paraId="2DD57B23" w14:textId="418EE788" w:rsidR="00B06308" w:rsidRPr="00293515" w:rsidRDefault="00B06308" w:rsidP="00BF4C08">
            <w:pPr>
              <w:pStyle w:val="VRQABullet1"/>
            </w:pPr>
            <w:r>
              <w:t xml:space="preserve">style and organisational features of transactional texts to coherently link paragraphs and communicate </w:t>
            </w:r>
            <w:r w:rsidRPr="00293515">
              <w:t>complex relationships between ideas</w:t>
            </w:r>
            <w:r w:rsidR="00864C91">
              <w:t>.</w:t>
            </w:r>
          </w:p>
          <w:p w14:paraId="71E1B771" w14:textId="77777777" w:rsidR="00B06308" w:rsidRPr="00293515" w:rsidRDefault="00B06308" w:rsidP="00BF4C08">
            <w:pPr>
              <w:pStyle w:val="unittext"/>
              <w:keepNext/>
            </w:pPr>
            <w:r w:rsidRPr="00293515">
              <w:t>Sociolinguistic a</w:t>
            </w:r>
            <w:r>
              <w:t>nd Cultural Knowledge</w:t>
            </w:r>
            <w:r w:rsidRPr="00293515">
              <w:t>:</w:t>
            </w:r>
          </w:p>
          <w:p w14:paraId="7B47600F" w14:textId="679C5E0D" w:rsidR="00B06308" w:rsidRPr="00617A95" w:rsidRDefault="00731392" w:rsidP="00BF4C08">
            <w:pPr>
              <w:pStyle w:val="VRQABullet1"/>
            </w:pPr>
            <w:r>
              <w:t>register,</w:t>
            </w:r>
            <w:r w:rsidR="00B06308">
              <w:t xml:space="preserve"> </w:t>
            </w:r>
            <w:r w:rsidR="00B06308" w:rsidRPr="00617A95">
              <w:t>style</w:t>
            </w:r>
            <w:r w:rsidR="00B06308">
              <w:t xml:space="preserve"> and relationship to context</w:t>
            </w:r>
            <w:r w:rsidR="00B06308" w:rsidRPr="00617A95">
              <w:t xml:space="preserve"> </w:t>
            </w:r>
            <w:r w:rsidR="00B06308">
              <w:t>used in written transactional discourse</w:t>
            </w:r>
          </w:p>
          <w:p w14:paraId="7C3D22F2" w14:textId="4E74B0E8" w:rsidR="00B06308" w:rsidRDefault="00B06308" w:rsidP="00BF4C08">
            <w:pPr>
              <w:pStyle w:val="VRQABullet1"/>
            </w:pPr>
            <w:r>
              <w:t>meaning making strategies</w:t>
            </w:r>
            <w:r w:rsidR="00D2572F">
              <w:t>,</w:t>
            </w:r>
            <w:r>
              <w:t xml:space="preserve"> such as:</w:t>
            </w:r>
          </w:p>
          <w:p w14:paraId="507295B9" w14:textId="77777777" w:rsidR="00B06308" w:rsidRPr="00377140" w:rsidRDefault="00B06308" w:rsidP="00446CB9">
            <w:pPr>
              <w:pStyle w:val="VRQABul2"/>
            </w:pPr>
            <w:r w:rsidRPr="00377140">
              <w:lastRenderedPageBreak/>
              <w:t xml:space="preserve">cues to detect inferred meaning, such as </w:t>
            </w:r>
            <w:r w:rsidRPr="00377140">
              <w:rPr>
                <w:i/>
              </w:rPr>
              <w:t>logical, contextual</w:t>
            </w:r>
            <w:r w:rsidRPr="00377140">
              <w:t xml:space="preserve"> </w:t>
            </w:r>
          </w:p>
          <w:p w14:paraId="56E6C521" w14:textId="77777777" w:rsidR="00B06308" w:rsidRPr="00377140" w:rsidRDefault="00B06308" w:rsidP="00446CB9">
            <w:pPr>
              <w:pStyle w:val="VRQABul2"/>
            </w:pPr>
            <w:r w:rsidRPr="00377140">
              <w:t xml:space="preserve">use of fact and opinion, irony, understatement, exaggeration </w:t>
            </w:r>
          </w:p>
          <w:p w14:paraId="6E25648B" w14:textId="0E221D6F" w:rsidR="00B06308" w:rsidRPr="008C589C" w:rsidRDefault="00B06308" w:rsidP="00446CB9">
            <w:pPr>
              <w:pStyle w:val="VRQABul2"/>
            </w:pPr>
            <w:r>
              <w:t xml:space="preserve">ways of detecting </w:t>
            </w:r>
            <w:r w:rsidRPr="00293515">
              <w:t xml:space="preserve">writer’s </w:t>
            </w:r>
            <w:r>
              <w:t>tone, intention and attitude</w:t>
            </w:r>
            <w:r w:rsidR="00F0378E">
              <w:t>.</w:t>
            </w:r>
          </w:p>
        </w:tc>
      </w:tr>
      <w:tr w:rsidR="00B06308" w:rsidRPr="00E7450B" w14:paraId="169062F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338E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E0D07E" w14:textId="77777777" w:rsidR="00B06308" w:rsidRDefault="00B06308" w:rsidP="00BF4C08">
            <w:pPr>
              <w:pStyle w:val="VRQABodyText"/>
            </w:pPr>
            <w:r w:rsidRPr="00E100E0">
              <w:t>Assessment must ensure</w:t>
            </w:r>
            <w:r>
              <w:t xml:space="preserve"> access to</w:t>
            </w:r>
            <w:r w:rsidRPr="00E100E0">
              <w:t>:</w:t>
            </w:r>
          </w:p>
          <w:p w14:paraId="12AB74AD" w14:textId="77777777" w:rsidR="00B06308" w:rsidRDefault="00B06308" w:rsidP="00BF4C08">
            <w:pPr>
              <w:pStyle w:val="VRQABullet1"/>
            </w:pPr>
            <w:r>
              <w:t>relevant, complex and extended transactional texts</w:t>
            </w:r>
          </w:p>
          <w:p w14:paraId="56A7D0E9" w14:textId="77777777" w:rsidR="00B06308" w:rsidRDefault="00B06308" w:rsidP="00BF4C08">
            <w:pPr>
              <w:pStyle w:val="VRQABullet1"/>
            </w:pPr>
            <w:r>
              <w:t>written texts in contexts which provide textual support in relation to unfamiliar jargon and culture</w:t>
            </w:r>
          </w:p>
          <w:p w14:paraId="7F066018" w14:textId="77777777" w:rsidR="00B06308" w:rsidRDefault="00B06308" w:rsidP="00BF4C08">
            <w:pPr>
              <w:pStyle w:val="VRQABullet1"/>
            </w:pPr>
            <w:r>
              <w:t>a range of EAL resources including:</w:t>
            </w:r>
          </w:p>
          <w:p w14:paraId="32A176AD" w14:textId="5486CDFB" w:rsidR="00B06308" w:rsidRDefault="00B06308" w:rsidP="00446CB9">
            <w:pPr>
              <w:pStyle w:val="VRQABul2"/>
            </w:pPr>
            <w:r>
              <w:t>bilingual resource</w:t>
            </w:r>
            <w:r w:rsidR="001A31C4">
              <w:t>s and/or other digital or paper-</w:t>
            </w:r>
            <w:r>
              <w:t>based resources for support such as texts as models</w:t>
            </w:r>
          </w:p>
          <w:p w14:paraId="77528B5C" w14:textId="27D6AC26" w:rsidR="00B06308" w:rsidRDefault="00B06308" w:rsidP="00446CB9">
            <w:pPr>
              <w:pStyle w:val="VRQABul2"/>
            </w:pPr>
            <w:r>
              <w:t>a bilingual dictionary, and/or an English-English dictionary</w:t>
            </w:r>
            <w:r w:rsidR="00D2572F">
              <w:t>.</w:t>
            </w:r>
          </w:p>
          <w:p w14:paraId="34B93153" w14:textId="77777777" w:rsidR="00B06308" w:rsidRDefault="00B06308" w:rsidP="00BF4C08">
            <w:pPr>
              <w:pStyle w:val="VRQABodyText"/>
            </w:pPr>
            <w:r>
              <w:t>Assessment practices must consider the learner’s need to initiate support from a range of established resources such as:</w:t>
            </w:r>
          </w:p>
          <w:p w14:paraId="3FA5FC04" w14:textId="77777777" w:rsidR="00B06308" w:rsidRDefault="00B06308" w:rsidP="00BF4C08">
            <w:pPr>
              <w:pStyle w:val="VRQABullet1"/>
            </w:pPr>
            <w:r>
              <w:t xml:space="preserve">contextual support in relation to unfamiliar jargon, some aspects of the local culture, and cultural influences and expectations </w:t>
            </w:r>
          </w:p>
          <w:p w14:paraId="5DC20E80" w14:textId="55B475FE" w:rsidR="00B06308" w:rsidRDefault="00B06308" w:rsidP="00BF4C08">
            <w:pPr>
              <w:pStyle w:val="VRQABullet1"/>
            </w:pPr>
            <w:r>
              <w:t>assistance in reviewing texts prior to the final draft</w:t>
            </w:r>
            <w:r w:rsidR="00D2572F">
              <w:t>.</w:t>
            </w:r>
            <w:r>
              <w:t xml:space="preserve"> </w:t>
            </w:r>
          </w:p>
          <w:p w14:paraId="78B337A9" w14:textId="77777777" w:rsidR="00B06308" w:rsidRDefault="00B06308" w:rsidP="00BF4C08">
            <w:pPr>
              <w:pStyle w:val="VRQABodyText"/>
            </w:pPr>
            <w:r>
              <w:t>Assessment takes into consideration:</w:t>
            </w:r>
          </w:p>
          <w:p w14:paraId="0E6B5592" w14:textId="77777777" w:rsidR="00B06308" w:rsidRDefault="00B06308" w:rsidP="00BF4C08">
            <w:pPr>
              <w:pStyle w:val="VRQABullet1"/>
            </w:pPr>
            <w:r>
              <w:t>time to read and analyse texts</w:t>
            </w:r>
          </w:p>
          <w:p w14:paraId="46BE693A" w14:textId="3EF89EDD" w:rsidR="00B06308" w:rsidRPr="00E100E0" w:rsidRDefault="00B06308" w:rsidP="00BF4C08">
            <w:pPr>
              <w:pStyle w:val="VRQABullet1"/>
            </w:pPr>
            <w:r>
              <w:t>time to complete written texts</w:t>
            </w:r>
            <w:r w:rsidR="00D2572F">
              <w:t>.</w:t>
            </w:r>
          </w:p>
          <w:p w14:paraId="11D7AFD6" w14:textId="77777777" w:rsidR="00B06308" w:rsidRPr="00E100E0" w:rsidRDefault="00B06308" w:rsidP="00BF4C08">
            <w:pPr>
              <w:pStyle w:val="VRQABodyText"/>
              <w:rPr>
                <w:b/>
              </w:rPr>
            </w:pPr>
            <w:r w:rsidRPr="00E100E0">
              <w:rPr>
                <w:b/>
              </w:rPr>
              <w:t xml:space="preserve">Assessor requirements </w:t>
            </w:r>
          </w:p>
          <w:p w14:paraId="729D45EC" w14:textId="5C6A6642" w:rsidR="00B06308" w:rsidRPr="00E100E0" w:rsidRDefault="00B06308" w:rsidP="00FD1490">
            <w:pPr>
              <w:pStyle w:val="VRQABodyText"/>
              <w:rPr>
                <w:i/>
                <w:iCs/>
              </w:rPr>
            </w:pPr>
            <w:r w:rsidRPr="00E100E0">
              <w:t>Assessors of this unit must be qualified TESOL teachers. Refer to Section B6.2 for further information on meeting the assessor requirements.</w:t>
            </w:r>
          </w:p>
        </w:tc>
      </w:tr>
    </w:tbl>
    <w:p w14:paraId="019A9D28" w14:textId="77777777" w:rsidR="00B06308" w:rsidRDefault="00B06308" w:rsidP="00555D86">
      <w:pPr>
        <w:tabs>
          <w:tab w:val="left" w:pos="2355"/>
        </w:tabs>
        <w:rPr>
          <w:lang w:val="en-AU" w:eastAsia="x-none"/>
        </w:rPr>
        <w:sectPr w:rsidR="00B06308" w:rsidSect="00AC45E7">
          <w:headerReference w:type="even" r:id="rId274"/>
          <w:headerReference w:type="default" r:id="rId275"/>
          <w:footerReference w:type="even" r:id="rId276"/>
          <w:headerReference w:type="first" r:id="rId277"/>
          <w:footerReference w:type="first" r:id="rId27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09EB187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85E3D"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42BA4" w14:textId="3EDFE068" w:rsidR="00B06308" w:rsidRPr="00211B8C" w:rsidRDefault="00211B8C" w:rsidP="00BF4C08">
            <w:pPr>
              <w:pStyle w:val="VRQABodyText"/>
              <w:rPr>
                <w:b/>
              </w:rPr>
            </w:pPr>
            <w:r w:rsidRPr="00211B8C">
              <w:rPr>
                <w:b/>
              </w:rPr>
              <w:t>VU23532</w:t>
            </w:r>
          </w:p>
        </w:tc>
      </w:tr>
      <w:tr w:rsidR="00B06308" w:rsidRPr="00F504D4" w14:paraId="7CA78255"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01B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A9E448" w14:textId="77777777" w:rsidR="00B06308" w:rsidRPr="00E100E0" w:rsidRDefault="00B06308" w:rsidP="00BF4C08">
            <w:pPr>
              <w:pStyle w:val="VRQABodyText"/>
              <w:rPr>
                <w:b/>
              </w:rPr>
            </w:pPr>
            <w:r w:rsidRPr="00567303">
              <w:rPr>
                <w:b/>
              </w:rPr>
              <w:t>Read and write complex instructions and advisory texts</w:t>
            </w:r>
          </w:p>
        </w:tc>
      </w:tr>
      <w:tr w:rsidR="00B06308" w:rsidRPr="00F504D4" w14:paraId="3DD48DCB"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3FF17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F1C00" w14:textId="196F5858" w:rsidR="00B06308" w:rsidRPr="00377140" w:rsidRDefault="00B06308" w:rsidP="00BF4C08">
            <w:pPr>
              <w:pStyle w:val="Element"/>
            </w:pPr>
            <w:r w:rsidRPr="00E100E0">
              <w:t xml:space="preserve">This unit describes the performance outcomes, skills and knowledge required by </w:t>
            </w:r>
            <w:r>
              <w:t>EAL learners to interpret, analyse</w:t>
            </w:r>
            <w:r w:rsidR="00A77464">
              <w:t xml:space="preserve"> and write complex </w:t>
            </w:r>
            <w:r w:rsidR="00A77464" w:rsidRPr="00377140">
              <w:t>instructions</w:t>
            </w:r>
            <w:r w:rsidRPr="00377140">
              <w:t xml:space="preserve"> and advisory texts.</w:t>
            </w:r>
          </w:p>
          <w:p w14:paraId="3D820790" w14:textId="77777777" w:rsidR="00B06308" w:rsidRDefault="00B06308" w:rsidP="00BF4C08">
            <w:pPr>
              <w:pStyle w:val="Element"/>
            </w:pPr>
            <w:r w:rsidRPr="00377140">
              <w:t>The outcomes described</w:t>
            </w:r>
            <w:r>
              <w:t xml:space="preserve"> in this unit relate to:</w:t>
            </w:r>
          </w:p>
          <w:p w14:paraId="4068F7CE"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15F7612C" w14:textId="77777777" w:rsidR="00B06308" w:rsidRDefault="00B06308" w:rsidP="00BF4C08">
            <w:pPr>
              <w:pStyle w:val="Element"/>
            </w:pPr>
            <w:r>
              <w:t>and</w:t>
            </w:r>
          </w:p>
          <w:p w14:paraId="4E578576" w14:textId="2C3CE854"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0EA7EDB7" w14:textId="77777777" w:rsidR="00B06308" w:rsidRPr="00A044EF" w:rsidRDefault="00B06308" w:rsidP="00BF4C08">
            <w:pPr>
              <w:pStyle w:val="VRQABodyText"/>
            </w:pPr>
            <w:r w:rsidRPr="00A044EF">
              <w:t xml:space="preserve">This unit applies to </w:t>
            </w:r>
            <w:r>
              <w:t>learners needing</w:t>
            </w:r>
            <w:r w:rsidRPr="002815F7">
              <w:t xml:space="preserve"> to develop their English language reading and writing skills to </w:t>
            </w:r>
            <w:r>
              <w:t xml:space="preserve">satisfy social, community </w:t>
            </w:r>
            <w:r w:rsidRPr="002815F7">
              <w:t>or vocational needs in a range of contexts</w:t>
            </w:r>
            <w:r>
              <w:t>.</w:t>
            </w:r>
          </w:p>
          <w:p w14:paraId="5B5743E5"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30C7C42A" w14:textId="77777777" w:rsidTr="003D52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57DFE" w14:textId="28BCDE24" w:rsidR="00B06308" w:rsidRPr="00F504D4" w:rsidRDefault="00B06308" w:rsidP="003D528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F3598" w14:textId="77777777" w:rsidR="00B06308" w:rsidRPr="00E100E0" w:rsidRDefault="00B06308" w:rsidP="00BF4C08">
            <w:pPr>
              <w:pStyle w:val="VRQABodyText"/>
            </w:pPr>
            <w:r w:rsidRPr="00E100E0">
              <w:t>Nil</w:t>
            </w:r>
          </w:p>
        </w:tc>
      </w:tr>
      <w:tr w:rsidR="00B06308" w:rsidRPr="00E7450B" w14:paraId="3C2DF975" w14:textId="77777777" w:rsidTr="003D52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C1347" w14:textId="1B5F1E5B" w:rsidR="00B06308" w:rsidRPr="00F504D4" w:rsidRDefault="00B06308" w:rsidP="003D5282">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C5D23" w14:textId="77777777" w:rsidR="00B06308" w:rsidRPr="00E100E0" w:rsidRDefault="00B06308" w:rsidP="00BF4C08">
            <w:pPr>
              <w:pStyle w:val="VRQABodyText"/>
            </w:pPr>
            <w:r w:rsidRPr="00E100E0">
              <w:t>Not Applicable</w:t>
            </w:r>
          </w:p>
        </w:tc>
      </w:tr>
      <w:tr w:rsidR="00B06308" w:rsidRPr="00E7450B" w14:paraId="42B5F46A" w14:textId="77777777" w:rsidTr="003D5282">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06E7C" w14:textId="68A4DF90" w:rsidR="00B06308" w:rsidRPr="00F504D4" w:rsidRDefault="00B06308" w:rsidP="003D5282">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B840F" w14:textId="2FC24ABB" w:rsidR="00B06308" w:rsidRPr="00E100E0" w:rsidRDefault="00B06308" w:rsidP="003D5282">
            <w:pPr>
              <w:pStyle w:val="VRQABodyText"/>
            </w:pPr>
            <w:r w:rsidRPr="00E100E0">
              <w:t>Not Applicable</w:t>
            </w:r>
          </w:p>
        </w:tc>
      </w:tr>
    </w:tbl>
    <w:p w14:paraId="596E4C7D"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7BF69F9A" w14:textId="77777777" w:rsidTr="00BF4C08">
        <w:trPr>
          <w:trHeight w:val="363"/>
        </w:trPr>
        <w:tc>
          <w:tcPr>
            <w:tcW w:w="3703" w:type="dxa"/>
            <w:gridSpan w:val="2"/>
            <w:vAlign w:val="center"/>
          </w:tcPr>
          <w:p w14:paraId="77794A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234AB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B1A302D" w14:textId="77777777" w:rsidTr="00BF4C08">
        <w:trPr>
          <w:trHeight w:val="752"/>
        </w:trPr>
        <w:tc>
          <w:tcPr>
            <w:tcW w:w="3703" w:type="dxa"/>
            <w:gridSpan w:val="2"/>
          </w:tcPr>
          <w:p w14:paraId="3F55D594"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EF5845"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1F0D8DB7" w14:textId="77777777" w:rsidTr="00BF4C08">
        <w:trPr>
          <w:trHeight w:val="363"/>
        </w:trPr>
        <w:tc>
          <w:tcPr>
            <w:tcW w:w="989" w:type="dxa"/>
            <w:vMerge w:val="restart"/>
            <w:shd w:val="clear" w:color="auto" w:fill="FFFFFF" w:themeFill="background1"/>
          </w:tcPr>
          <w:p w14:paraId="26B6F169"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358126C" w14:textId="77777777" w:rsidR="00B06308" w:rsidRPr="00E100E0" w:rsidRDefault="00B06308" w:rsidP="00BF4C08">
            <w:pPr>
              <w:pStyle w:val="VRQABodyText"/>
            </w:pPr>
            <w:r w:rsidRPr="002815F7">
              <w:t xml:space="preserve">Analyse complex instructions </w:t>
            </w:r>
          </w:p>
        </w:tc>
        <w:tc>
          <w:tcPr>
            <w:tcW w:w="567" w:type="dxa"/>
            <w:shd w:val="clear" w:color="auto" w:fill="FFFFFF" w:themeFill="background1"/>
            <w:vAlign w:val="center"/>
          </w:tcPr>
          <w:p w14:paraId="74C7ABCC"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B16A6E6" w14:textId="77777777" w:rsidR="00B06308" w:rsidRPr="002815F7" w:rsidRDefault="00B06308" w:rsidP="00BF4C08">
            <w:pPr>
              <w:pStyle w:val="VRQABodyText"/>
            </w:pPr>
            <w:r w:rsidRPr="002815F7">
              <w:t>Identify the context and purpose of a set of complex instructions</w:t>
            </w:r>
          </w:p>
        </w:tc>
      </w:tr>
      <w:tr w:rsidR="00B06308" w:rsidRPr="00E7450B" w14:paraId="5B671A97" w14:textId="77777777" w:rsidTr="00BF4C08">
        <w:trPr>
          <w:trHeight w:val="363"/>
        </w:trPr>
        <w:tc>
          <w:tcPr>
            <w:tcW w:w="989" w:type="dxa"/>
            <w:vMerge/>
            <w:shd w:val="clear" w:color="auto" w:fill="FFFFFF" w:themeFill="background1"/>
            <w:vAlign w:val="center"/>
          </w:tcPr>
          <w:p w14:paraId="660255E2"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A5A5F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7DD50B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vAlign w:val="center"/>
          </w:tcPr>
          <w:p w14:paraId="706E8812" w14:textId="77777777" w:rsidR="00B06308" w:rsidRPr="002815F7" w:rsidRDefault="00B06308" w:rsidP="00BF4C08">
            <w:pPr>
              <w:pStyle w:val="VRQABodyText"/>
            </w:pPr>
            <w:r w:rsidRPr="002815F7">
              <w:t>Identify</w:t>
            </w:r>
            <w:r>
              <w:t xml:space="preserve"> and analyse</w:t>
            </w:r>
            <w:r w:rsidRPr="002815F7">
              <w:t xml:space="preserve"> the conventions and organisational features of complex instructions</w:t>
            </w:r>
          </w:p>
        </w:tc>
      </w:tr>
      <w:tr w:rsidR="00B06308" w:rsidRPr="00E7450B" w14:paraId="146B9076" w14:textId="77777777" w:rsidTr="00BF4C08">
        <w:trPr>
          <w:trHeight w:val="363"/>
        </w:trPr>
        <w:tc>
          <w:tcPr>
            <w:tcW w:w="989" w:type="dxa"/>
            <w:vMerge/>
            <w:shd w:val="clear" w:color="auto" w:fill="FFFFFF" w:themeFill="background1"/>
            <w:vAlign w:val="center"/>
          </w:tcPr>
          <w:p w14:paraId="1D73FD0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BEDE26"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5CFAC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380E3748" w14:textId="77777777" w:rsidR="00B06308" w:rsidRPr="002815F7" w:rsidRDefault="00B06308" w:rsidP="00BF4C08">
            <w:pPr>
              <w:pStyle w:val="VRQABodyText"/>
            </w:pPr>
            <w:r w:rsidRPr="002815F7">
              <w:t>Use organisational features of text to locate specific information related to the completion of the task</w:t>
            </w:r>
          </w:p>
        </w:tc>
      </w:tr>
      <w:tr w:rsidR="00B06308" w:rsidRPr="00E7450B" w14:paraId="2EDB211F" w14:textId="77777777" w:rsidTr="00BF4C08">
        <w:trPr>
          <w:trHeight w:val="363"/>
        </w:trPr>
        <w:tc>
          <w:tcPr>
            <w:tcW w:w="989" w:type="dxa"/>
            <w:vMerge/>
            <w:shd w:val="clear" w:color="auto" w:fill="FFFFFF" w:themeFill="background1"/>
            <w:vAlign w:val="center"/>
          </w:tcPr>
          <w:p w14:paraId="7D91C76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9B674C"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D6C75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5AA9602A" w14:textId="77777777" w:rsidR="00B06308" w:rsidRPr="002815F7" w:rsidRDefault="00B06308" w:rsidP="00BF4C08">
            <w:pPr>
              <w:pStyle w:val="VRQABodyText"/>
            </w:pPr>
            <w:r>
              <w:t>Analyse</w:t>
            </w:r>
            <w:r w:rsidRPr="002815F7">
              <w:t xml:space="preserve"> the effectiveness of the instructions</w:t>
            </w:r>
          </w:p>
        </w:tc>
      </w:tr>
      <w:tr w:rsidR="00B06308" w:rsidRPr="00E7450B" w14:paraId="2B41C829" w14:textId="77777777" w:rsidTr="00BF4C08">
        <w:trPr>
          <w:trHeight w:val="363"/>
        </w:trPr>
        <w:tc>
          <w:tcPr>
            <w:tcW w:w="989" w:type="dxa"/>
            <w:vMerge w:val="restart"/>
            <w:shd w:val="clear" w:color="auto" w:fill="FFFFFF" w:themeFill="background1"/>
          </w:tcPr>
          <w:p w14:paraId="27927163"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auto"/>
          </w:tcPr>
          <w:p w14:paraId="3814B59D" w14:textId="77777777" w:rsidR="00B06308" w:rsidRPr="002815F7" w:rsidRDefault="00B06308" w:rsidP="00BF4C08">
            <w:pPr>
              <w:pStyle w:val="VRQABodyText"/>
            </w:pPr>
            <w:r>
              <w:t xml:space="preserve">Write </w:t>
            </w:r>
            <w:r w:rsidRPr="002815F7">
              <w:t xml:space="preserve">complex </w:t>
            </w:r>
            <w:r w:rsidRPr="002815F7">
              <w:lastRenderedPageBreak/>
              <w:t>instructions</w:t>
            </w:r>
          </w:p>
        </w:tc>
        <w:tc>
          <w:tcPr>
            <w:tcW w:w="567" w:type="dxa"/>
            <w:shd w:val="clear" w:color="auto" w:fill="FFFFFF" w:themeFill="background1"/>
          </w:tcPr>
          <w:p w14:paraId="0D8808ED" w14:textId="77777777" w:rsidR="00B06308" w:rsidRPr="00E100E0" w:rsidRDefault="00B06308" w:rsidP="00BF4C08">
            <w:pPr>
              <w:pStyle w:val="Element"/>
              <w:rPr>
                <w:rFonts w:eastAsiaTheme="minorHAnsi"/>
                <w:lang w:val="en-GB"/>
              </w:rPr>
            </w:pPr>
            <w:r>
              <w:lastRenderedPageBreak/>
              <w:t>2.</w:t>
            </w:r>
            <w:r w:rsidRPr="000B7656">
              <w:t>1</w:t>
            </w:r>
          </w:p>
        </w:tc>
        <w:tc>
          <w:tcPr>
            <w:tcW w:w="5800" w:type="dxa"/>
            <w:shd w:val="clear" w:color="auto" w:fill="auto"/>
          </w:tcPr>
          <w:p w14:paraId="36CB2B1D" w14:textId="77777777" w:rsidR="00B06308" w:rsidRPr="002815F7" w:rsidRDefault="00B06308" w:rsidP="00BF4C08">
            <w:pPr>
              <w:pStyle w:val="VRQABodyText"/>
            </w:pPr>
            <w:r w:rsidRPr="002815F7">
              <w:t>Plan a set of complex instructions for a specific purpose</w:t>
            </w:r>
            <w:r>
              <w:t xml:space="preserve"> </w:t>
            </w:r>
            <w:r>
              <w:lastRenderedPageBreak/>
              <w:t>or task</w:t>
            </w:r>
          </w:p>
        </w:tc>
      </w:tr>
      <w:tr w:rsidR="00B06308" w:rsidRPr="00E7450B" w14:paraId="252E0543" w14:textId="77777777" w:rsidTr="00BF4C08">
        <w:trPr>
          <w:trHeight w:val="363"/>
        </w:trPr>
        <w:tc>
          <w:tcPr>
            <w:tcW w:w="989" w:type="dxa"/>
            <w:vMerge/>
            <w:shd w:val="clear" w:color="auto" w:fill="FFFFFF" w:themeFill="background1"/>
            <w:vAlign w:val="center"/>
          </w:tcPr>
          <w:p w14:paraId="15A8917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E0F0B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7EC98A" w14:textId="77777777" w:rsidR="00B06308" w:rsidRPr="00E100E0" w:rsidRDefault="00B06308" w:rsidP="00BF4C08">
            <w:pPr>
              <w:pStyle w:val="Element"/>
              <w:rPr>
                <w:rFonts w:eastAsiaTheme="minorHAnsi"/>
                <w:lang w:val="en-GB"/>
              </w:rPr>
            </w:pPr>
            <w:r>
              <w:t>2</w:t>
            </w:r>
            <w:r w:rsidRPr="000F2B0D">
              <w:t>.</w:t>
            </w:r>
            <w:r>
              <w:t>2</w:t>
            </w:r>
          </w:p>
        </w:tc>
        <w:tc>
          <w:tcPr>
            <w:tcW w:w="5800" w:type="dxa"/>
            <w:shd w:val="clear" w:color="auto" w:fill="auto"/>
          </w:tcPr>
          <w:p w14:paraId="190663C4" w14:textId="77777777" w:rsidR="00B06308" w:rsidRPr="002815F7" w:rsidRDefault="00B06308" w:rsidP="00BF4C08">
            <w:pPr>
              <w:pStyle w:val="VRQABodyText"/>
            </w:pPr>
            <w:r w:rsidRPr="002815F7">
              <w:t>Research information relevant to the instructions</w:t>
            </w:r>
          </w:p>
        </w:tc>
      </w:tr>
      <w:tr w:rsidR="00B06308" w:rsidRPr="00E7450B" w14:paraId="07561B65" w14:textId="77777777" w:rsidTr="00BF4C08">
        <w:trPr>
          <w:trHeight w:val="363"/>
        </w:trPr>
        <w:tc>
          <w:tcPr>
            <w:tcW w:w="989" w:type="dxa"/>
            <w:vMerge/>
            <w:shd w:val="clear" w:color="auto" w:fill="FFFFFF" w:themeFill="background1"/>
            <w:vAlign w:val="center"/>
          </w:tcPr>
          <w:p w14:paraId="718C918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734F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76E02F"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auto"/>
          </w:tcPr>
          <w:p w14:paraId="568354B9" w14:textId="77777777" w:rsidR="00B06308" w:rsidRPr="002815F7" w:rsidRDefault="00B06308" w:rsidP="00BF4C08">
            <w:pPr>
              <w:pStyle w:val="VRQABodyText"/>
            </w:pPr>
            <w:r w:rsidRPr="002815F7">
              <w:t>Write instructions following conventions and organisational features relevant to instructions</w:t>
            </w:r>
          </w:p>
        </w:tc>
      </w:tr>
      <w:tr w:rsidR="00B06308" w:rsidRPr="00E7450B" w14:paraId="7E4F43AF" w14:textId="77777777" w:rsidTr="00BF4C08">
        <w:trPr>
          <w:trHeight w:val="363"/>
        </w:trPr>
        <w:tc>
          <w:tcPr>
            <w:tcW w:w="989" w:type="dxa"/>
            <w:vMerge/>
            <w:shd w:val="clear" w:color="auto" w:fill="FFFFFF" w:themeFill="background1"/>
            <w:vAlign w:val="center"/>
          </w:tcPr>
          <w:p w14:paraId="0D65B18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587EF5"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0B3A99"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auto"/>
          </w:tcPr>
          <w:p w14:paraId="48D3BEE5" w14:textId="77777777" w:rsidR="00B06308" w:rsidRPr="002815F7" w:rsidRDefault="00B06308" w:rsidP="00BF4C08">
            <w:pPr>
              <w:pStyle w:val="VRQABodyText"/>
            </w:pPr>
            <w:r w:rsidRPr="002815F7">
              <w:t>Review the instructions and amend final draft</w:t>
            </w:r>
          </w:p>
        </w:tc>
      </w:tr>
      <w:tr w:rsidR="00B06308" w:rsidRPr="00E7450B" w14:paraId="3EE75D0F" w14:textId="77777777" w:rsidTr="00BF4C08">
        <w:trPr>
          <w:trHeight w:val="363"/>
        </w:trPr>
        <w:tc>
          <w:tcPr>
            <w:tcW w:w="989" w:type="dxa"/>
            <w:vMerge w:val="restart"/>
            <w:shd w:val="clear" w:color="auto" w:fill="FFFFFF" w:themeFill="background1"/>
          </w:tcPr>
          <w:p w14:paraId="41E49160"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8A9F301"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 xml:space="preserve">Analyse </w:t>
            </w:r>
            <w:r w:rsidRPr="002815F7">
              <w:rPr>
                <w:color w:val="auto"/>
                <w:sz w:val="22"/>
                <w:szCs w:val="22"/>
              </w:rPr>
              <w:t>complex advisory texts</w:t>
            </w:r>
          </w:p>
        </w:tc>
        <w:tc>
          <w:tcPr>
            <w:tcW w:w="567" w:type="dxa"/>
            <w:shd w:val="clear" w:color="auto" w:fill="auto"/>
          </w:tcPr>
          <w:p w14:paraId="2ADC531E" w14:textId="77777777" w:rsidR="00B06308" w:rsidRDefault="00B06308" w:rsidP="00BF4C08">
            <w:pPr>
              <w:pStyle w:val="Element"/>
            </w:pPr>
            <w:r>
              <w:t>3.1</w:t>
            </w:r>
          </w:p>
        </w:tc>
        <w:tc>
          <w:tcPr>
            <w:tcW w:w="5800" w:type="dxa"/>
            <w:shd w:val="clear" w:color="auto" w:fill="auto"/>
          </w:tcPr>
          <w:p w14:paraId="616D7326" w14:textId="77777777" w:rsidR="00B06308" w:rsidRPr="002815F7" w:rsidRDefault="00B06308" w:rsidP="00BF4C08">
            <w:pPr>
              <w:pStyle w:val="VRQABodyText"/>
            </w:pPr>
            <w:r w:rsidRPr="002815F7">
              <w:t>Identify the context, topic and purpose of</w:t>
            </w:r>
            <w:r>
              <w:t xml:space="preserve"> the</w:t>
            </w:r>
            <w:r w:rsidRPr="002815F7">
              <w:t xml:space="preserve"> complex </w:t>
            </w:r>
            <w:r>
              <w:t>advisory text</w:t>
            </w:r>
          </w:p>
        </w:tc>
      </w:tr>
      <w:tr w:rsidR="00B06308" w:rsidRPr="00E7450B" w14:paraId="5AE0F7E7" w14:textId="77777777" w:rsidTr="00BF4C08">
        <w:trPr>
          <w:trHeight w:val="363"/>
        </w:trPr>
        <w:tc>
          <w:tcPr>
            <w:tcW w:w="989" w:type="dxa"/>
            <w:vMerge/>
            <w:shd w:val="clear" w:color="auto" w:fill="FFFFFF" w:themeFill="background1"/>
            <w:vAlign w:val="center"/>
          </w:tcPr>
          <w:p w14:paraId="4CE9E3A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CEC03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6DB14D01" w14:textId="77777777" w:rsidR="00B06308" w:rsidRDefault="00B06308" w:rsidP="00BF4C08">
            <w:pPr>
              <w:pStyle w:val="Element"/>
            </w:pPr>
            <w:r>
              <w:t>3.2</w:t>
            </w:r>
          </w:p>
        </w:tc>
        <w:tc>
          <w:tcPr>
            <w:tcW w:w="5800" w:type="dxa"/>
            <w:shd w:val="clear" w:color="auto" w:fill="auto"/>
          </w:tcPr>
          <w:p w14:paraId="45E41AB2" w14:textId="77777777" w:rsidR="00B06308" w:rsidRPr="002815F7" w:rsidRDefault="00B06308" w:rsidP="00BF4C08">
            <w:pPr>
              <w:pStyle w:val="VRQABodyText"/>
            </w:pPr>
            <w:r w:rsidRPr="002815F7">
              <w:t>Analyse the structure and discourse features</w:t>
            </w:r>
            <w:r>
              <w:t xml:space="preserve"> of the text</w:t>
            </w:r>
          </w:p>
        </w:tc>
      </w:tr>
      <w:tr w:rsidR="00B06308" w:rsidRPr="00E7450B" w14:paraId="1B9CA92E" w14:textId="77777777" w:rsidTr="00BF4C08">
        <w:trPr>
          <w:trHeight w:val="363"/>
        </w:trPr>
        <w:tc>
          <w:tcPr>
            <w:tcW w:w="989" w:type="dxa"/>
            <w:vMerge/>
            <w:shd w:val="clear" w:color="auto" w:fill="FFFFFF" w:themeFill="background1"/>
            <w:vAlign w:val="center"/>
          </w:tcPr>
          <w:p w14:paraId="03933F9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FA9809"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22A75C80" w14:textId="77777777" w:rsidR="00B06308" w:rsidRDefault="00B06308" w:rsidP="00BF4C08">
            <w:pPr>
              <w:pStyle w:val="Element"/>
            </w:pPr>
            <w:r>
              <w:t>3.3</w:t>
            </w:r>
          </w:p>
        </w:tc>
        <w:tc>
          <w:tcPr>
            <w:tcW w:w="5800" w:type="dxa"/>
            <w:shd w:val="clear" w:color="auto" w:fill="auto"/>
          </w:tcPr>
          <w:p w14:paraId="09945C11" w14:textId="77777777" w:rsidR="00B06308" w:rsidRPr="002815F7" w:rsidRDefault="00B06308" w:rsidP="00BF4C08">
            <w:pPr>
              <w:pStyle w:val="VRQABodyText"/>
            </w:pPr>
            <w:r w:rsidRPr="002815F7">
              <w:t>Identify conventions of advisory text</w:t>
            </w:r>
          </w:p>
        </w:tc>
      </w:tr>
      <w:tr w:rsidR="00B06308" w:rsidRPr="00E7450B" w14:paraId="38C8E2B3" w14:textId="77777777" w:rsidTr="00BF4C08">
        <w:trPr>
          <w:trHeight w:val="363"/>
        </w:trPr>
        <w:tc>
          <w:tcPr>
            <w:tcW w:w="989" w:type="dxa"/>
            <w:vMerge/>
            <w:shd w:val="clear" w:color="auto" w:fill="FFFFFF" w:themeFill="background1"/>
            <w:vAlign w:val="center"/>
          </w:tcPr>
          <w:p w14:paraId="64131B9B"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6F79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2825B72C" w14:textId="77777777" w:rsidR="00B06308" w:rsidRDefault="00B06308" w:rsidP="00BF4C08">
            <w:pPr>
              <w:pStyle w:val="Element"/>
            </w:pPr>
            <w:r>
              <w:t>3.4</w:t>
            </w:r>
          </w:p>
        </w:tc>
        <w:tc>
          <w:tcPr>
            <w:tcW w:w="5800" w:type="dxa"/>
            <w:shd w:val="clear" w:color="auto" w:fill="auto"/>
          </w:tcPr>
          <w:p w14:paraId="49F0DFDC" w14:textId="77777777" w:rsidR="00B06308" w:rsidRPr="002815F7" w:rsidRDefault="00B06308" w:rsidP="00BF4C08">
            <w:pPr>
              <w:pStyle w:val="VRQABodyText"/>
            </w:pPr>
            <w:r w:rsidRPr="002815F7">
              <w:t>Use organisational features of</w:t>
            </w:r>
            <w:r>
              <w:t xml:space="preserve"> the</w:t>
            </w:r>
            <w:r w:rsidRPr="002815F7">
              <w:t xml:space="preserve"> text to locate and select information for a specific purpose</w:t>
            </w:r>
          </w:p>
        </w:tc>
      </w:tr>
      <w:tr w:rsidR="00B06308" w:rsidRPr="00E7450B" w14:paraId="255EBE22" w14:textId="77777777" w:rsidTr="00BF4C08">
        <w:trPr>
          <w:trHeight w:val="363"/>
        </w:trPr>
        <w:tc>
          <w:tcPr>
            <w:tcW w:w="989" w:type="dxa"/>
            <w:vMerge/>
            <w:shd w:val="clear" w:color="auto" w:fill="FFFFFF" w:themeFill="background1"/>
            <w:vAlign w:val="center"/>
          </w:tcPr>
          <w:p w14:paraId="0DADB67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3D80A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3E7D0120" w14:textId="77777777" w:rsidR="00B06308" w:rsidRDefault="00B06308" w:rsidP="00BF4C08">
            <w:pPr>
              <w:pStyle w:val="Element"/>
            </w:pPr>
            <w:r>
              <w:t>3.5</w:t>
            </w:r>
          </w:p>
        </w:tc>
        <w:tc>
          <w:tcPr>
            <w:tcW w:w="5800" w:type="dxa"/>
            <w:shd w:val="clear" w:color="auto" w:fill="auto"/>
          </w:tcPr>
          <w:p w14:paraId="5CA0F187" w14:textId="77777777" w:rsidR="00B06308" w:rsidRPr="002815F7" w:rsidRDefault="00B06308" w:rsidP="00BF4C08">
            <w:pPr>
              <w:pStyle w:val="VRQABodyText"/>
            </w:pPr>
            <w:r>
              <w:t>Analyse and comment on</w:t>
            </w:r>
            <w:r w:rsidRPr="002815F7">
              <w:t xml:space="preserve"> the effectiveness of the text</w:t>
            </w:r>
          </w:p>
        </w:tc>
      </w:tr>
      <w:tr w:rsidR="00B06308" w:rsidRPr="00E7450B" w14:paraId="7D0E52F5" w14:textId="77777777" w:rsidTr="00BF4C08">
        <w:trPr>
          <w:trHeight w:val="363"/>
        </w:trPr>
        <w:tc>
          <w:tcPr>
            <w:tcW w:w="989" w:type="dxa"/>
            <w:vMerge w:val="restart"/>
            <w:shd w:val="clear" w:color="auto" w:fill="FFFFFF" w:themeFill="background1"/>
          </w:tcPr>
          <w:p w14:paraId="3EB0DC05"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1F5721A"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Produce</w:t>
            </w:r>
            <w:r w:rsidRPr="006C5B1F">
              <w:rPr>
                <w:color w:val="auto"/>
                <w:sz w:val="22"/>
                <w:szCs w:val="22"/>
              </w:rPr>
              <w:t xml:space="preserve"> complex advisory text</w:t>
            </w:r>
            <w:r>
              <w:rPr>
                <w:color w:val="auto"/>
                <w:sz w:val="22"/>
                <w:szCs w:val="22"/>
              </w:rPr>
              <w:t>s</w:t>
            </w:r>
          </w:p>
        </w:tc>
        <w:tc>
          <w:tcPr>
            <w:tcW w:w="567" w:type="dxa"/>
            <w:shd w:val="clear" w:color="auto" w:fill="auto"/>
          </w:tcPr>
          <w:p w14:paraId="60271175" w14:textId="77777777" w:rsidR="00B06308" w:rsidRDefault="00B06308" w:rsidP="00BF4C08">
            <w:pPr>
              <w:pStyle w:val="Element"/>
            </w:pPr>
            <w:r>
              <w:t>4</w:t>
            </w:r>
            <w:r w:rsidRPr="00266D27">
              <w:t>.1</w:t>
            </w:r>
          </w:p>
        </w:tc>
        <w:tc>
          <w:tcPr>
            <w:tcW w:w="5800" w:type="dxa"/>
            <w:shd w:val="clear" w:color="auto" w:fill="auto"/>
          </w:tcPr>
          <w:p w14:paraId="55D59051" w14:textId="77777777" w:rsidR="00B06308" w:rsidRPr="006C5B1F" w:rsidRDefault="00B06308" w:rsidP="00BF4C08">
            <w:pPr>
              <w:pStyle w:val="VRQABodyText"/>
            </w:pPr>
            <w:r w:rsidRPr="006C5B1F">
              <w:t>Plan advisory text for a specific purpose</w:t>
            </w:r>
          </w:p>
        </w:tc>
      </w:tr>
      <w:tr w:rsidR="00B06308" w:rsidRPr="00E7450B" w14:paraId="7183EA40" w14:textId="77777777" w:rsidTr="00BF4C08">
        <w:trPr>
          <w:trHeight w:val="363"/>
        </w:trPr>
        <w:tc>
          <w:tcPr>
            <w:tcW w:w="989" w:type="dxa"/>
            <w:vMerge/>
            <w:shd w:val="clear" w:color="auto" w:fill="FFFFFF" w:themeFill="background1"/>
            <w:vAlign w:val="center"/>
          </w:tcPr>
          <w:p w14:paraId="2991718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BDDB1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4D8B6D14" w14:textId="77777777" w:rsidR="00B06308" w:rsidRDefault="00B06308" w:rsidP="00BF4C08">
            <w:pPr>
              <w:pStyle w:val="Element"/>
            </w:pPr>
            <w:r>
              <w:t>4</w:t>
            </w:r>
            <w:r w:rsidRPr="00266D27">
              <w:t>.2</w:t>
            </w:r>
          </w:p>
        </w:tc>
        <w:tc>
          <w:tcPr>
            <w:tcW w:w="5800" w:type="dxa"/>
            <w:shd w:val="clear" w:color="auto" w:fill="auto"/>
          </w:tcPr>
          <w:p w14:paraId="78E48309" w14:textId="77777777" w:rsidR="00B06308" w:rsidRPr="006C5B1F" w:rsidRDefault="00B06308" w:rsidP="00BF4C08">
            <w:pPr>
              <w:pStyle w:val="VRQABodyText"/>
            </w:pPr>
            <w:r w:rsidRPr="006C5B1F">
              <w:t>Research information relevant to the purpose</w:t>
            </w:r>
          </w:p>
        </w:tc>
      </w:tr>
      <w:tr w:rsidR="00B06308" w:rsidRPr="00E7450B" w14:paraId="7CC37A08" w14:textId="77777777" w:rsidTr="00BF4C08">
        <w:trPr>
          <w:trHeight w:val="363"/>
        </w:trPr>
        <w:tc>
          <w:tcPr>
            <w:tcW w:w="989" w:type="dxa"/>
            <w:vMerge/>
            <w:shd w:val="clear" w:color="auto" w:fill="FFFFFF" w:themeFill="background1"/>
            <w:vAlign w:val="center"/>
          </w:tcPr>
          <w:p w14:paraId="6CBE8E5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685C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6F9F5514" w14:textId="77777777" w:rsidR="00B06308" w:rsidRDefault="00B06308" w:rsidP="00BF4C08">
            <w:pPr>
              <w:pStyle w:val="Element"/>
            </w:pPr>
            <w:r>
              <w:t>4</w:t>
            </w:r>
            <w:r w:rsidRPr="00266D27">
              <w:t>.3</w:t>
            </w:r>
          </w:p>
        </w:tc>
        <w:tc>
          <w:tcPr>
            <w:tcW w:w="5800" w:type="dxa"/>
            <w:shd w:val="clear" w:color="auto" w:fill="auto"/>
          </w:tcPr>
          <w:p w14:paraId="4E8FC69E" w14:textId="77777777" w:rsidR="00B06308" w:rsidRPr="006C5B1F" w:rsidRDefault="00B06308" w:rsidP="00BF4C08">
            <w:pPr>
              <w:pStyle w:val="VRQABodyText"/>
            </w:pPr>
            <w:r w:rsidRPr="006C5B1F">
              <w:t>Sort and collate information and draft text using layout and formatting appropriate to a complex advisory text</w:t>
            </w:r>
          </w:p>
        </w:tc>
      </w:tr>
      <w:tr w:rsidR="00B06308" w:rsidRPr="00E7450B" w14:paraId="234E0ECA" w14:textId="77777777" w:rsidTr="00BF4C08">
        <w:trPr>
          <w:trHeight w:val="363"/>
        </w:trPr>
        <w:tc>
          <w:tcPr>
            <w:tcW w:w="989" w:type="dxa"/>
            <w:vMerge/>
            <w:shd w:val="clear" w:color="auto" w:fill="FFFFFF" w:themeFill="background1"/>
            <w:vAlign w:val="center"/>
          </w:tcPr>
          <w:p w14:paraId="722D6E8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F71BE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auto"/>
          </w:tcPr>
          <w:p w14:paraId="49F6FA96" w14:textId="77777777" w:rsidR="00B06308" w:rsidRDefault="00B06308" w:rsidP="00BF4C08">
            <w:pPr>
              <w:pStyle w:val="Element"/>
            </w:pPr>
            <w:r>
              <w:t>4</w:t>
            </w:r>
            <w:r w:rsidRPr="00266D27">
              <w:t>.4</w:t>
            </w:r>
          </w:p>
        </w:tc>
        <w:tc>
          <w:tcPr>
            <w:tcW w:w="5800" w:type="dxa"/>
            <w:shd w:val="clear" w:color="auto" w:fill="auto"/>
          </w:tcPr>
          <w:p w14:paraId="22F81BC5" w14:textId="77777777" w:rsidR="00B06308" w:rsidRPr="006C5B1F" w:rsidRDefault="00B06308" w:rsidP="00BF4C08">
            <w:pPr>
              <w:pStyle w:val="VRQABodyText"/>
            </w:pPr>
            <w:r w:rsidRPr="006C5B1F">
              <w:t>Review</w:t>
            </w:r>
            <w:r>
              <w:t xml:space="preserve"> and amend</w:t>
            </w:r>
            <w:r w:rsidRPr="006C5B1F">
              <w:t xml:space="preserve"> the </w:t>
            </w:r>
            <w:r>
              <w:t>draft text</w:t>
            </w:r>
          </w:p>
        </w:tc>
      </w:tr>
    </w:tbl>
    <w:p w14:paraId="25FF36AC" w14:textId="77777777" w:rsidR="00B06308" w:rsidRDefault="00B06308" w:rsidP="00B06308">
      <w:pPr>
        <w:rPr>
          <w:lang w:val="en-GB"/>
        </w:rPr>
      </w:pPr>
    </w:p>
    <w:p w14:paraId="4AE12E10" w14:textId="77777777" w:rsidR="00B06308" w:rsidRPr="00715542" w:rsidRDefault="00B06308" w:rsidP="00B06308">
      <w:pPr>
        <w:rPr>
          <w:lang w:val="en-GB"/>
        </w:rPr>
        <w:sectPr w:rsidR="00B06308" w:rsidRPr="00715542" w:rsidSect="00B06308">
          <w:headerReference w:type="even" r:id="rId279"/>
          <w:headerReference w:type="default" r:id="rId280"/>
          <w:footerReference w:type="even" r:id="rId281"/>
          <w:headerReference w:type="first" r:id="rId282"/>
          <w:footerReference w:type="first" r:id="rId28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10EF00C5" w14:textId="77777777" w:rsidTr="00BF4C08">
        <w:trPr>
          <w:trHeight w:val="363"/>
        </w:trPr>
        <w:tc>
          <w:tcPr>
            <w:tcW w:w="10070" w:type="dxa"/>
            <w:tcBorders>
              <w:top w:val="nil"/>
              <w:left w:val="nil"/>
              <w:bottom w:val="nil"/>
              <w:right w:val="nil"/>
            </w:tcBorders>
            <w:shd w:val="clear" w:color="auto" w:fill="103D64" w:themeFill="text2"/>
          </w:tcPr>
          <w:p w14:paraId="3BB103E3"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296C3CA" w14:textId="77777777" w:rsidTr="00BF4C08">
        <w:trPr>
          <w:trHeight w:val="957"/>
        </w:trPr>
        <w:tc>
          <w:tcPr>
            <w:tcW w:w="10070" w:type="dxa"/>
            <w:tcBorders>
              <w:top w:val="nil"/>
              <w:left w:val="nil"/>
              <w:bottom w:val="nil"/>
              <w:right w:val="nil"/>
            </w:tcBorders>
          </w:tcPr>
          <w:p w14:paraId="3BFD4F39" w14:textId="766B54F6" w:rsidR="00B06308" w:rsidRDefault="00B06308" w:rsidP="00BF4C08">
            <w:pPr>
              <w:pStyle w:val="VRQABodyText"/>
            </w:pPr>
            <w:r>
              <w:t xml:space="preserve">In </w:t>
            </w:r>
            <w:r w:rsidRPr="006C5B1F">
              <w:t>th</w:t>
            </w:r>
            <w:r w:rsidR="00953EF1">
              <w:t xml:space="preserve">is </w:t>
            </w:r>
            <w:r w:rsidR="00953EF1" w:rsidRPr="00377140">
              <w:t>context</w:t>
            </w:r>
            <w:r w:rsidR="00072874">
              <w:t>,</w:t>
            </w:r>
            <w:r w:rsidR="00953EF1" w:rsidRPr="00377140">
              <w:t xml:space="preserve"> complex instructions</w:t>
            </w:r>
            <w:r w:rsidRPr="00377140">
              <w:t xml:space="preserve"> and advisory texts apply to a range of contexts. They include elements that are unfamiliar, include some specialisation specifi</w:t>
            </w:r>
            <w:r w:rsidR="00953EF1" w:rsidRPr="00377140">
              <w:t>c to the topic a</w:t>
            </w:r>
            <w:r w:rsidRPr="00377140">
              <w:t xml:space="preserve">nd contain some abstract ideas and embedded information which may be presented in different forms and communicated through complex grammatical structures. They include analysis and integration of different pieces of information. The texts may be </w:t>
            </w:r>
            <w:r w:rsidR="001A31C4" w:rsidRPr="00377140">
              <w:t>paper-</w:t>
            </w:r>
            <w:r w:rsidR="006955AE" w:rsidRPr="00377140">
              <w:t xml:space="preserve">based </w:t>
            </w:r>
            <w:r w:rsidRPr="00377140">
              <w:t>or digital forms.</w:t>
            </w:r>
          </w:p>
          <w:p w14:paraId="7FD50662" w14:textId="1D63F967" w:rsidR="00B06308" w:rsidRPr="00377140" w:rsidRDefault="00B06308" w:rsidP="00BF4C08">
            <w:pPr>
              <w:pStyle w:val="VRQABodyText"/>
            </w:pPr>
            <w:r>
              <w:t>Complex instructions may include but are not limited to instructions to access and act on information to complete a task</w:t>
            </w:r>
            <w:r w:rsidR="00072874">
              <w:t>,</w:t>
            </w:r>
            <w:r>
              <w:t xml:space="preserve"> such as following instructions on a website, visual diagrams that require interpretation for example to assemble furniture, instructions for a learning activity which involves integration of a number of detailed steps and pieces of information, instructions to complete a project or </w:t>
            </w:r>
            <w:r w:rsidRPr="00377140">
              <w:t>activity which may involve a number of participants with different roles, activities and requirements.</w:t>
            </w:r>
          </w:p>
          <w:p w14:paraId="2A62E526" w14:textId="50C63254" w:rsidR="00B06308" w:rsidRDefault="00953EF1" w:rsidP="00BF4C08">
            <w:pPr>
              <w:pStyle w:val="VRQABodyText"/>
            </w:pPr>
            <w:r w:rsidRPr="00377140">
              <w:t>Complex instructions</w:t>
            </w:r>
            <w:r w:rsidR="00B06308" w:rsidRPr="00377140">
              <w:t xml:space="preserve"> may include the following conventions and organisational features: table of contents, dot points / numbered instructions to indicate order of sequenced steps in a process, use of sequence markers and other linguistic cues to indicate </w:t>
            </w:r>
            <w:r w:rsidR="001D23E7" w:rsidRPr="00377140">
              <w:t>sequencing,</w:t>
            </w:r>
            <w:r w:rsidR="00B06308" w:rsidRPr="00377140">
              <w:t xml:space="preserve"> headings, visually complex text, such as graphs / flowcharts /</w:t>
            </w:r>
            <w:r w:rsidR="00B06308">
              <w:t xml:space="preserve"> calendars / maps / tables / charts / diagrams</w:t>
            </w:r>
            <w:r w:rsidR="00FD1490">
              <w:t>.</w:t>
            </w:r>
          </w:p>
          <w:p w14:paraId="2EFDACE9" w14:textId="160A91B0" w:rsidR="00B06308" w:rsidRDefault="00B06308" w:rsidP="00BF4C08">
            <w:pPr>
              <w:pStyle w:val="VRQABodyText"/>
            </w:pPr>
            <w:r>
              <w:t>Complex advisory texts include different purposes</w:t>
            </w:r>
            <w:r w:rsidR="00072874">
              <w:t>,</w:t>
            </w:r>
            <w:r>
              <w:t xml:space="preserve"> such as providing guidance, offering advice about a problem or issue, how to achieve a solution or deal with a situation or influence a course of action</w:t>
            </w:r>
            <w:r w:rsidR="00072874">
              <w:t>,</w:t>
            </w:r>
            <w:r>
              <w:t xml:space="preserve"> such as dealing with changed traffic conditions due to major infrastructure projects or events, how to manage study and work, how to reduce waste, how to save on energy costs,</w:t>
            </w:r>
            <w:r w:rsidRPr="00525FD6">
              <w:t xml:space="preserve"> health and wellbeing </w:t>
            </w:r>
            <w:r w:rsidRPr="00525FD6">
              <w:lastRenderedPageBreak/>
              <w:t>advice, travel/cultural advice, how to succeed in a job interview</w:t>
            </w:r>
            <w:r w:rsidR="00FD1490">
              <w:t>.</w:t>
            </w:r>
          </w:p>
          <w:p w14:paraId="54DF32C5" w14:textId="77777777" w:rsidR="00B06308" w:rsidRDefault="00B06308" w:rsidP="00BF4C08">
            <w:pPr>
              <w:pStyle w:val="VRQABodyText"/>
            </w:pPr>
            <w:r>
              <w:t>Structure and discourse features of complex advisory texts include:</w:t>
            </w:r>
          </w:p>
          <w:p w14:paraId="11AB9E63" w14:textId="77777777" w:rsidR="00B06308" w:rsidRDefault="00B06308" w:rsidP="00BF4C08">
            <w:pPr>
              <w:pStyle w:val="VRQABullet1"/>
            </w:pPr>
            <w:r>
              <w:t>logical structure</w:t>
            </w:r>
          </w:p>
          <w:p w14:paraId="7FE8083D" w14:textId="77777777" w:rsidR="00B06308" w:rsidRDefault="00B06308" w:rsidP="00BF4C08">
            <w:pPr>
              <w:pStyle w:val="VRQABullet1"/>
            </w:pPr>
            <w:r>
              <w:t>coherently linked paragraphs with topic sentences and supporting information</w:t>
            </w:r>
          </w:p>
          <w:p w14:paraId="039108EB" w14:textId="77777777" w:rsidR="00B06308" w:rsidRDefault="00B06308" w:rsidP="00BF4C08">
            <w:pPr>
              <w:pStyle w:val="VRQABullet1"/>
            </w:pPr>
            <w:r>
              <w:t>discourse markers and conjunctions used to maintain linkages through lengthy and complex text,</w:t>
            </w:r>
          </w:p>
          <w:p w14:paraId="6E0FE37A" w14:textId="56D9AD8E" w:rsidR="00B06308" w:rsidRPr="00F504D4" w:rsidRDefault="00B06308" w:rsidP="00BF4C08">
            <w:pPr>
              <w:pStyle w:val="VRQABullet1"/>
            </w:pPr>
            <w:r>
              <w:t xml:space="preserve">formatting </w:t>
            </w:r>
            <w:r w:rsidRPr="00284125">
              <w:t>such as numbered or bullet pointed lists</w:t>
            </w:r>
            <w:r>
              <w:t>, headings,</w:t>
            </w:r>
            <w:r w:rsidRPr="00284125">
              <w:t xml:space="preserve"> visual material such as diagrams, symbols integrated into the text</w:t>
            </w:r>
            <w:r>
              <w:t>, formal style, such as impersonal tone, correct spelling and punctuation, capitalisation, and may include dates and numbers and their abbreviations</w:t>
            </w:r>
            <w:r w:rsidR="00072874">
              <w:t>.</w:t>
            </w:r>
          </w:p>
        </w:tc>
      </w:tr>
    </w:tbl>
    <w:p w14:paraId="1CE221FC"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383264A6"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2A3E6EEE"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7CB6E1ED" w14:textId="77777777" w:rsidTr="00BF4C08">
        <w:trPr>
          <w:trHeight w:val="620"/>
        </w:trPr>
        <w:tc>
          <w:tcPr>
            <w:tcW w:w="5000" w:type="pct"/>
            <w:gridSpan w:val="5"/>
            <w:tcBorders>
              <w:top w:val="nil"/>
              <w:left w:val="nil"/>
              <w:bottom w:val="single" w:sz="4" w:space="0" w:color="auto"/>
              <w:right w:val="nil"/>
            </w:tcBorders>
          </w:tcPr>
          <w:p w14:paraId="004BF306"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69F6F95E" w14:textId="77777777" w:rsidTr="00BF4C08">
        <w:trPr>
          <w:trHeight w:val="42"/>
        </w:trPr>
        <w:tc>
          <w:tcPr>
            <w:tcW w:w="1761" w:type="pct"/>
            <w:gridSpan w:val="2"/>
            <w:shd w:val="clear" w:color="auto" w:fill="auto"/>
          </w:tcPr>
          <w:p w14:paraId="0F063C82"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D4C0F6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FAF6D47" w14:textId="77777777" w:rsidTr="00BF4C08">
        <w:trPr>
          <w:trHeight w:val="31"/>
        </w:trPr>
        <w:tc>
          <w:tcPr>
            <w:tcW w:w="1761" w:type="pct"/>
            <w:gridSpan w:val="2"/>
            <w:tcBorders>
              <w:top w:val="single" w:sz="4" w:space="0" w:color="auto"/>
              <w:bottom w:val="single" w:sz="4" w:space="0" w:color="auto"/>
            </w:tcBorders>
            <w:shd w:val="clear" w:color="auto" w:fill="auto"/>
          </w:tcPr>
          <w:p w14:paraId="42C9722D"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52DF8D2" w14:textId="386FCE8E" w:rsidR="00B06308" w:rsidRPr="00377140" w:rsidRDefault="00B06308" w:rsidP="00BF4C08">
            <w:pPr>
              <w:pStyle w:val="VRQABullet1"/>
            </w:pPr>
            <w:r w:rsidRPr="00377140">
              <w:t>analyse and use structure and discourse fe</w:t>
            </w:r>
            <w:r w:rsidR="00953EF1" w:rsidRPr="00377140">
              <w:t>atures for complex instructions</w:t>
            </w:r>
            <w:r w:rsidRPr="00377140">
              <w:t xml:space="preserve"> and advisory texts</w:t>
            </w:r>
          </w:p>
        </w:tc>
      </w:tr>
      <w:tr w:rsidR="00B06308" w:rsidRPr="00E7450B" w14:paraId="3F3C3EC3" w14:textId="77777777" w:rsidTr="00BF4C08">
        <w:trPr>
          <w:trHeight w:val="31"/>
        </w:trPr>
        <w:tc>
          <w:tcPr>
            <w:tcW w:w="1761" w:type="pct"/>
            <w:gridSpan w:val="2"/>
            <w:tcBorders>
              <w:top w:val="single" w:sz="4" w:space="0" w:color="auto"/>
              <w:bottom w:val="single" w:sz="4" w:space="0" w:color="auto"/>
            </w:tcBorders>
            <w:shd w:val="clear" w:color="auto" w:fill="auto"/>
          </w:tcPr>
          <w:p w14:paraId="5800003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3159D32" w14:textId="486A3BC6" w:rsidR="00B06308" w:rsidRPr="00377140" w:rsidRDefault="00B06308" w:rsidP="00BF4C08">
            <w:pPr>
              <w:pStyle w:val="VRQABullet1"/>
            </w:pPr>
            <w:r w:rsidRPr="00377140">
              <w:t>plan, draft and produce complex in</w:t>
            </w:r>
            <w:r w:rsidR="00953EF1" w:rsidRPr="00377140">
              <w:t>structions</w:t>
            </w:r>
            <w:r w:rsidRPr="00377140">
              <w:t xml:space="preserve"> and advisory texts</w:t>
            </w:r>
          </w:p>
        </w:tc>
      </w:tr>
      <w:tr w:rsidR="00B06308" w:rsidRPr="00E7450B" w14:paraId="18E66BA1"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05409024" w14:textId="77777777" w:rsidR="00B06308" w:rsidRPr="00EA4C69" w:rsidRDefault="00B06308" w:rsidP="00BF4C08">
            <w:pPr>
              <w:pStyle w:val="AccredTemplate"/>
              <w:rPr>
                <w:sz w:val="22"/>
                <w:szCs w:val="22"/>
              </w:rPr>
            </w:pPr>
          </w:p>
        </w:tc>
      </w:tr>
      <w:tr w:rsidR="00B06308" w:rsidRPr="00E7450B" w14:paraId="309F0EB0"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BBBBF4"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266FE1" w14:textId="77777777" w:rsidR="00B06308" w:rsidRPr="00282029" w:rsidRDefault="00B06308" w:rsidP="00BF4C08">
            <w:pPr>
              <w:pStyle w:val="AccredTemplate"/>
              <w:rPr>
                <w:color w:val="auto"/>
                <w:sz w:val="22"/>
                <w:szCs w:val="22"/>
              </w:rPr>
            </w:pPr>
          </w:p>
        </w:tc>
      </w:tr>
      <w:tr w:rsidR="00B06308" w:rsidRPr="00E7450B" w14:paraId="7D8DCC6A" w14:textId="77777777" w:rsidTr="00BF4C08">
        <w:trPr>
          <w:trHeight w:val="363"/>
        </w:trPr>
        <w:tc>
          <w:tcPr>
            <w:tcW w:w="1372" w:type="pct"/>
            <w:vMerge/>
            <w:tcBorders>
              <w:left w:val="nil"/>
              <w:bottom w:val="dotted" w:sz="2" w:space="0" w:color="888B8D" w:themeColor="accent2"/>
              <w:right w:val="single" w:sz="4" w:space="0" w:color="auto"/>
            </w:tcBorders>
          </w:tcPr>
          <w:p w14:paraId="61034AD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5A9F80"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DA5CE55"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E9951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7809FAF5"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ED7427"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0DA7B951" w14:textId="77777777" w:rsidTr="00BF4C08">
        <w:trPr>
          <w:trHeight w:val="363"/>
        </w:trPr>
        <w:tc>
          <w:tcPr>
            <w:tcW w:w="1372" w:type="pct"/>
            <w:vMerge/>
            <w:tcBorders>
              <w:left w:val="nil"/>
              <w:bottom w:val="dotted" w:sz="2" w:space="0" w:color="888B8D" w:themeColor="accent2"/>
              <w:right w:val="single" w:sz="4" w:space="0" w:color="auto"/>
            </w:tcBorders>
          </w:tcPr>
          <w:p w14:paraId="43E7ECF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7A1C97" w14:textId="6A81218D" w:rsidR="00B06308" w:rsidRPr="00282029" w:rsidRDefault="00211B8C" w:rsidP="00BF4C08">
            <w:pPr>
              <w:pStyle w:val="VRQABodyText"/>
            </w:pPr>
            <w:r w:rsidRPr="00497307">
              <w:t>VU</w:t>
            </w:r>
            <w:r>
              <w:t>23532</w:t>
            </w:r>
            <w:r w:rsidR="00B06308" w:rsidRPr="00282029">
              <w:t xml:space="preserve"> Read and write complex instructions and advisory texts</w:t>
            </w:r>
          </w:p>
        </w:tc>
        <w:tc>
          <w:tcPr>
            <w:tcW w:w="1209" w:type="pct"/>
            <w:tcBorders>
              <w:top w:val="single" w:sz="4" w:space="0" w:color="auto"/>
              <w:left w:val="single" w:sz="4" w:space="0" w:color="auto"/>
              <w:bottom w:val="single" w:sz="4" w:space="0" w:color="auto"/>
              <w:right w:val="single" w:sz="4" w:space="0" w:color="auto"/>
            </w:tcBorders>
          </w:tcPr>
          <w:p w14:paraId="6EA79F6D" w14:textId="77777777" w:rsidR="00B06308" w:rsidRPr="00282029" w:rsidRDefault="00B06308" w:rsidP="00BF4C08">
            <w:pPr>
              <w:pStyle w:val="VRQABodyText"/>
            </w:pPr>
            <w:r w:rsidRPr="00282029">
              <w:t>VU22622 Read and write complex instructions and advisory texts</w:t>
            </w:r>
          </w:p>
        </w:tc>
        <w:tc>
          <w:tcPr>
            <w:tcW w:w="1210" w:type="pct"/>
            <w:tcBorders>
              <w:top w:val="single" w:sz="4" w:space="0" w:color="auto"/>
              <w:left w:val="single" w:sz="4" w:space="0" w:color="auto"/>
              <w:bottom w:val="single" w:sz="4" w:space="0" w:color="auto"/>
              <w:right w:val="single" w:sz="4" w:space="0" w:color="auto"/>
            </w:tcBorders>
          </w:tcPr>
          <w:p w14:paraId="2F9BF8E2" w14:textId="77777777" w:rsidR="00B06308" w:rsidRPr="00282029" w:rsidDel="009030EE" w:rsidRDefault="00B06308" w:rsidP="00BF4C08">
            <w:pPr>
              <w:pStyle w:val="VRQABodyText"/>
            </w:pPr>
            <w:r w:rsidRPr="00282029">
              <w:t>Equivalent</w:t>
            </w:r>
          </w:p>
        </w:tc>
      </w:tr>
      <w:tr w:rsidR="00B06308" w:rsidRPr="00E7450B" w14:paraId="0084F62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67D0947"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D9D31E" w14:textId="77777777" w:rsidR="00B06308" w:rsidRPr="00EA4C69" w:rsidDel="009030EE" w:rsidRDefault="00B06308" w:rsidP="00BF4C08">
            <w:pPr>
              <w:pStyle w:val="AccredTemplate"/>
              <w:rPr>
                <w:color w:val="auto"/>
                <w:sz w:val="22"/>
                <w:szCs w:val="22"/>
              </w:rPr>
            </w:pPr>
          </w:p>
        </w:tc>
      </w:tr>
    </w:tbl>
    <w:p w14:paraId="07E3D7E4"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4F3BAFE1" w14:textId="77777777" w:rsidTr="00BF4C08">
        <w:trPr>
          <w:trHeight w:val="363"/>
        </w:trPr>
        <w:tc>
          <w:tcPr>
            <w:tcW w:w="10065" w:type="dxa"/>
            <w:gridSpan w:val="2"/>
            <w:tcBorders>
              <w:top w:val="nil"/>
              <w:bottom w:val="nil"/>
            </w:tcBorders>
            <w:shd w:val="clear" w:color="auto" w:fill="103D64" w:themeFill="text2"/>
          </w:tcPr>
          <w:p w14:paraId="3F30D3D7" w14:textId="35FFD44C"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4338FFCB" w14:textId="77777777" w:rsidTr="00F0378E">
        <w:trPr>
          <w:trHeight w:val="771"/>
        </w:trPr>
        <w:tc>
          <w:tcPr>
            <w:tcW w:w="2283" w:type="dxa"/>
            <w:tcBorders>
              <w:top w:val="nil"/>
              <w:left w:val="nil"/>
              <w:bottom w:val="nil"/>
              <w:right w:val="dotted" w:sz="4" w:space="0" w:color="888B8D" w:themeColor="accent2"/>
            </w:tcBorders>
          </w:tcPr>
          <w:p w14:paraId="3FD71D3C"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A89601D" w14:textId="1E080718" w:rsidR="00B06308" w:rsidRPr="00282029" w:rsidRDefault="00B06308" w:rsidP="005C2160">
            <w:pPr>
              <w:pStyle w:val="VRQABodyText"/>
            </w:pPr>
            <w:r w:rsidRPr="00282029">
              <w:t xml:space="preserve">Assessment Requirements for </w:t>
            </w:r>
            <w:r w:rsidR="00211B8C" w:rsidRPr="00497307">
              <w:t>VU</w:t>
            </w:r>
            <w:r w:rsidR="00211B8C">
              <w:t>23532</w:t>
            </w:r>
            <w:r w:rsidRPr="00282029">
              <w:t xml:space="preserve"> Read and write complex instructions and advisory texts</w:t>
            </w:r>
          </w:p>
        </w:tc>
      </w:tr>
      <w:tr w:rsidR="00B06308" w:rsidRPr="00E7450B" w14:paraId="2B261C7A" w14:textId="77777777" w:rsidTr="00F0378E">
        <w:trPr>
          <w:trHeight w:val="3107"/>
        </w:trPr>
        <w:tc>
          <w:tcPr>
            <w:tcW w:w="2283" w:type="dxa"/>
            <w:tcBorders>
              <w:top w:val="nil"/>
              <w:left w:val="nil"/>
              <w:bottom w:val="dotted" w:sz="4" w:space="0" w:color="888B8D" w:themeColor="accent2"/>
              <w:right w:val="dotted" w:sz="4" w:space="0" w:color="888B8D" w:themeColor="accent2"/>
            </w:tcBorders>
          </w:tcPr>
          <w:p w14:paraId="7CB9DE9E"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9E455E"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4D47123B" w14:textId="43BC87D9" w:rsidR="00B06308" w:rsidRPr="00282029" w:rsidRDefault="00B06308" w:rsidP="00B06308">
            <w:pPr>
              <w:pStyle w:val="VRQABullet1"/>
            </w:pPr>
            <w:r w:rsidRPr="00282029">
              <w:t>analyse and evaluate one set of complex inst</w:t>
            </w:r>
            <w:r w:rsidR="00F0378E" w:rsidRPr="00282029">
              <w:t>ructions for a task or activity</w:t>
            </w:r>
            <w:r w:rsidRPr="00282029">
              <w:t xml:space="preserve"> </w:t>
            </w:r>
          </w:p>
          <w:p w14:paraId="2FD7E544" w14:textId="14FD1CD0" w:rsidR="00B06308" w:rsidRPr="00282029" w:rsidRDefault="00B06308" w:rsidP="00B06308">
            <w:pPr>
              <w:pStyle w:val="VRQABullet1"/>
            </w:pPr>
            <w:r w:rsidRPr="00282029">
              <w:t>plan, research and produce one set of complex instructions using appropriate structure and conventions</w:t>
            </w:r>
          </w:p>
          <w:p w14:paraId="08832B70" w14:textId="751A1153" w:rsidR="00B06308" w:rsidRPr="00282029" w:rsidRDefault="00B06308" w:rsidP="00F0378E">
            <w:pPr>
              <w:pStyle w:val="VRQABullet1"/>
            </w:pPr>
            <w:r w:rsidRPr="00282029">
              <w:t>analyse and evaluate two complex advisory texts and plan, produce and review one complex advisory text comprising a series of coherently linked paragraphs which use register, style and language appropriate to audience, purpose and context</w:t>
            </w:r>
            <w:r w:rsidR="00F0378E" w:rsidRPr="00282029">
              <w:t>.</w:t>
            </w:r>
          </w:p>
        </w:tc>
      </w:tr>
      <w:tr w:rsidR="00B06308" w:rsidRPr="00E7450B" w14:paraId="32C443AA"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1F39A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41FEF" w14:textId="78C9C616" w:rsidR="00B06308" w:rsidRDefault="00B06308" w:rsidP="00BF4C08">
            <w:pPr>
              <w:pStyle w:val="VRQABodyText"/>
            </w:pPr>
            <w:r w:rsidRPr="00896BF1">
              <w:t>The candidate must be able to apply knowledge required to effectively perform the task</w:t>
            </w:r>
            <w:r w:rsidR="00072874">
              <w:t>s</w:t>
            </w:r>
            <w:r w:rsidRPr="00896BF1">
              <w:t xml:space="preserve"> outlined in elements and performance criteria of this unit. This includes application of linguistic, sociolinguistic and cultural knowledge appropriate to the context of the task including</w:t>
            </w:r>
            <w:r>
              <w:t>:</w:t>
            </w:r>
          </w:p>
          <w:p w14:paraId="487A0F15" w14:textId="77777777" w:rsidR="00B06308" w:rsidRDefault="00B06308" w:rsidP="00BF4C08">
            <w:pPr>
              <w:pStyle w:val="VRQABullet1"/>
            </w:pPr>
            <w:r w:rsidRPr="00293515">
              <w:t>vocab</w:t>
            </w:r>
            <w:r>
              <w:t xml:space="preserve">ulary and expressions </w:t>
            </w:r>
            <w:r w:rsidRPr="00293515">
              <w:t>related to</w:t>
            </w:r>
            <w:r>
              <w:t xml:space="preserve"> selected topics</w:t>
            </w:r>
            <w:r w:rsidRPr="00293515">
              <w:t xml:space="preserve"> </w:t>
            </w:r>
            <w:r>
              <w:t xml:space="preserve">including </w:t>
            </w:r>
            <w:r w:rsidRPr="005E05CA">
              <w:t>collocations</w:t>
            </w:r>
            <w:r w:rsidRPr="007A7032">
              <w:t xml:space="preserve"> </w:t>
            </w:r>
            <w:r>
              <w:t>and</w:t>
            </w:r>
            <w:r w:rsidRPr="007A7032">
              <w:t xml:space="preserve"> phrasal verbs</w:t>
            </w:r>
            <w:r>
              <w:t xml:space="preserve"> </w:t>
            </w:r>
          </w:p>
          <w:p w14:paraId="0DA16AD4" w14:textId="30F0D37B" w:rsidR="00B06308" w:rsidRPr="00377140" w:rsidRDefault="00F17B64" w:rsidP="00F17B64">
            <w:pPr>
              <w:pStyle w:val="VRQABullet1"/>
            </w:pPr>
            <w:r w:rsidRPr="005B2272">
              <w:t>comp</w:t>
            </w:r>
            <w:r>
              <w:t xml:space="preserve">ound </w:t>
            </w:r>
            <w:r w:rsidRPr="00377140">
              <w:t xml:space="preserve">sentences and complex sentences with subordinate clauses </w:t>
            </w:r>
            <w:r w:rsidR="00B06308" w:rsidRPr="00377140">
              <w:t>found in complex</w:t>
            </w:r>
            <w:r w:rsidR="00953EF1" w:rsidRPr="00377140">
              <w:t xml:space="preserve"> instructions</w:t>
            </w:r>
            <w:r w:rsidR="00B06308" w:rsidRPr="00377140">
              <w:t xml:space="preserve"> and advisory texts</w:t>
            </w:r>
          </w:p>
          <w:p w14:paraId="048C0476" w14:textId="5E2CC7DA" w:rsidR="00B06308" w:rsidRDefault="00B06308" w:rsidP="00BF4C08">
            <w:pPr>
              <w:pStyle w:val="VRQABullet1"/>
            </w:pPr>
            <w:r w:rsidRPr="00377140">
              <w:t>verb tenses and forms to convey different points in time</w:t>
            </w:r>
            <w:r w:rsidR="00072874">
              <w:t>,</w:t>
            </w:r>
            <w:r w:rsidRPr="00377140">
              <w:t xml:space="preserve"> such as </w:t>
            </w:r>
            <w:r w:rsidRPr="00377140">
              <w:rPr>
                <w:i/>
              </w:rPr>
              <w:t>active and passive, imperatives and conditionals</w:t>
            </w:r>
            <w:r>
              <w:t xml:space="preserve"> to indicate what might happen if an action is not followed</w:t>
            </w:r>
          </w:p>
          <w:p w14:paraId="0A93D440" w14:textId="2CD4D2AB" w:rsidR="00B06308" w:rsidRDefault="00B06308" w:rsidP="00BF4C08">
            <w:pPr>
              <w:pStyle w:val="VRQABullet1"/>
            </w:pPr>
            <w:r>
              <w:t>modals and modal forms to reinforce choice in advisory texts</w:t>
            </w:r>
            <w:r w:rsidR="00072874">
              <w:t>,</w:t>
            </w:r>
            <w:r>
              <w:t xml:space="preserve"> such as </w:t>
            </w:r>
            <w:r w:rsidRPr="00C42DAE">
              <w:rPr>
                <w:i/>
              </w:rPr>
              <w:t>You might like to…, Alternatively, you could</w:t>
            </w:r>
            <w:r>
              <w:t>….</w:t>
            </w:r>
          </w:p>
          <w:p w14:paraId="64424343" w14:textId="77777777" w:rsidR="00B06308" w:rsidRDefault="00B06308" w:rsidP="00BF4C08">
            <w:pPr>
              <w:pStyle w:val="VRQABullet1"/>
            </w:pPr>
            <w:r>
              <w:t>adjectives, adverbs, and adverbial phrases to</w:t>
            </w:r>
            <w:r w:rsidRPr="00293515">
              <w:t xml:space="preserve"> </w:t>
            </w:r>
            <w:r>
              <w:t>explain</w:t>
            </w:r>
            <w:r w:rsidRPr="00DF01C6">
              <w:t xml:space="preserve"> why, how, w</w:t>
            </w:r>
            <w:r>
              <w:t>here, or when an action occurs</w:t>
            </w:r>
          </w:p>
          <w:p w14:paraId="5D1B3B07" w14:textId="31512DA4" w:rsidR="00B06308" w:rsidRDefault="00B06308" w:rsidP="00BF4C08">
            <w:pPr>
              <w:pStyle w:val="VRQABullet1"/>
            </w:pPr>
            <w:r w:rsidRPr="00231DA9">
              <w:t>conjunctions (subordinating and coordinating)</w:t>
            </w:r>
            <w:r w:rsidR="00072874">
              <w:t>,</w:t>
            </w:r>
            <w:r w:rsidRPr="00231DA9">
              <w:t xml:space="preserve"> such as </w:t>
            </w:r>
            <w:r w:rsidRPr="00C42DAE">
              <w:rPr>
                <w:i/>
              </w:rPr>
              <w:t>although, because, unless, before, since</w:t>
            </w:r>
            <w:r w:rsidRPr="00231DA9">
              <w:t xml:space="preserve"> to link sentences and ideas and some relative pronouns such as </w:t>
            </w:r>
            <w:r w:rsidRPr="00C42DAE">
              <w:rPr>
                <w:i/>
              </w:rPr>
              <w:t>who, whoever, that, which, when, where, whose</w:t>
            </w:r>
          </w:p>
          <w:p w14:paraId="78B465A3" w14:textId="625D6B64" w:rsidR="00B06308" w:rsidRPr="00C42DAE" w:rsidRDefault="00B06308" w:rsidP="00BF4C08">
            <w:pPr>
              <w:pStyle w:val="VRQABullet1"/>
              <w:rPr>
                <w:i/>
              </w:rPr>
            </w:pPr>
            <w:r>
              <w:t>discourse markers to indicate comparisons and contrasts, similarities, cause and effect and to sequence, connect and structure instruct</w:t>
            </w:r>
            <w:r w:rsidR="00953EF1">
              <w:t>ions</w:t>
            </w:r>
            <w:r>
              <w:t xml:space="preserve"> and advisory text, such as </w:t>
            </w:r>
            <w:r w:rsidRPr="00C42DAE">
              <w:rPr>
                <w:i/>
              </w:rPr>
              <w:t>first, second, first</w:t>
            </w:r>
            <w:r>
              <w:rPr>
                <w:i/>
              </w:rPr>
              <w:t xml:space="preserve">, </w:t>
            </w:r>
            <w:r w:rsidRPr="00ED227F">
              <w:rPr>
                <w:i/>
              </w:rPr>
              <w:t>whereas</w:t>
            </w:r>
            <w:r>
              <w:rPr>
                <w:i/>
              </w:rPr>
              <w:t xml:space="preserve">, </w:t>
            </w:r>
            <w:r w:rsidRPr="00C42DAE">
              <w:rPr>
                <w:i/>
              </w:rPr>
              <w:t>nevertheless, even though, as well as, in particular, especially</w:t>
            </w:r>
          </w:p>
          <w:p w14:paraId="3BAC2636" w14:textId="68AA229D" w:rsidR="00B06308" w:rsidRPr="00377140" w:rsidRDefault="00B06308" w:rsidP="00BF4C08">
            <w:pPr>
              <w:pStyle w:val="VRQABullet1"/>
            </w:pPr>
            <w:r>
              <w:t xml:space="preserve">adverbial phrases, </w:t>
            </w:r>
            <w:r w:rsidRPr="00377140">
              <w:t>prepositions and prepositional phrases to provide additional information</w:t>
            </w:r>
            <w:r w:rsidR="00072874">
              <w:t>,</w:t>
            </w:r>
            <w:r w:rsidRPr="00377140">
              <w:t xml:space="preserve"> such as </w:t>
            </w:r>
            <w:r w:rsidRPr="00377140">
              <w:rPr>
                <w:i/>
              </w:rPr>
              <w:t>how, when, where an action occurs</w:t>
            </w:r>
          </w:p>
          <w:p w14:paraId="5642B32B" w14:textId="391A0F7A" w:rsidR="00B06308" w:rsidRPr="00377140" w:rsidRDefault="00B06308" w:rsidP="00BF4C08">
            <w:pPr>
              <w:pStyle w:val="VRQABullet1"/>
            </w:pPr>
            <w:r w:rsidRPr="00377140">
              <w:t>organis</w:t>
            </w:r>
            <w:r w:rsidR="00953EF1" w:rsidRPr="00377140">
              <w:t>ational features of instructions</w:t>
            </w:r>
            <w:r w:rsidRPr="00377140">
              <w:t xml:space="preserve"> and advisory texts to coherently link paragraphs and communicate complex relationships between ideas</w:t>
            </w:r>
            <w:r w:rsidR="00864C91">
              <w:t>.</w:t>
            </w:r>
          </w:p>
          <w:p w14:paraId="57E05262" w14:textId="4D7CEC12" w:rsidR="00B06308" w:rsidRPr="00377140" w:rsidRDefault="00B06308" w:rsidP="00BF4C08">
            <w:pPr>
              <w:pStyle w:val="VRQABodyText"/>
            </w:pPr>
            <w:r w:rsidRPr="00377140">
              <w:t>Sociolinguistic and Cultural Knowledge:</w:t>
            </w:r>
          </w:p>
          <w:p w14:paraId="53C56AAB" w14:textId="2CCE4380" w:rsidR="00B06308" w:rsidRPr="00377140" w:rsidRDefault="00B06308" w:rsidP="00BF4C08">
            <w:pPr>
              <w:pStyle w:val="VRQABullet1"/>
            </w:pPr>
            <w:r w:rsidRPr="00377140">
              <w:t>register and style appr</w:t>
            </w:r>
            <w:r w:rsidR="00953EF1" w:rsidRPr="00377140">
              <w:t>opriate to complex instructions</w:t>
            </w:r>
            <w:r w:rsidRPr="00377140">
              <w:t xml:space="preserve"> and advisory texts</w:t>
            </w:r>
          </w:p>
          <w:p w14:paraId="5799FFA1" w14:textId="77777777" w:rsidR="00B06308" w:rsidRPr="00377140" w:rsidRDefault="00B06308" w:rsidP="00BF4C08">
            <w:pPr>
              <w:pStyle w:val="VRQABullet1"/>
            </w:pPr>
            <w:r w:rsidRPr="00377140">
              <w:t xml:space="preserve">cues for inferred meaning, such as </w:t>
            </w:r>
            <w:r w:rsidRPr="00377140">
              <w:rPr>
                <w:i/>
              </w:rPr>
              <w:t>logical, contextual cues</w:t>
            </w:r>
          </w:p>
          <w:p w14:paraId="49F0B7B4" w14:textId="3078F2E5" w:rsidR="00B06308" w:rsidRPr="00D46F84" w:rsidRDefault="00B06308" w:rsidP="00BF4C08">
            <w:pPr>
              <w:pStyle w:val="VRQABullet1"/>
            </w:pPr>
            <w:r w:rsidRPr="00377140">
              <w:t>ways of detecting the writer’s purpose and attitudes</w:t>
            </w:r>
            <w:r w:rsidR="00F0378E" w:rsidRPr="00377140">
              <w:t>.</w:t>
            </w:r>
          </w:p>
        </w:tc>
      </w:tr>
      <w:tr w:rsidR="00B06308" w:rsidRPr="00E7450B" w14:paraId="558D6B01"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4B157"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F4359D" w14:textId="77777777" w:rsidR="00B06308" w:rsidRDefault="00B06308" w:rsidP="00BF4C08">
            <w:pPr>
              <w:pStyle w:val="VRQABodyText"/>
            </w:pPr>
            <w:r w:rsidRPr="00E100E0">
              <w:t>Assessment must ensure</w:t>
            </w:r>
            <w:r>
              <w:t xml:space="preserve"> access to a range of EAL resources including:</w:t>
            </w:r>
          </w:p>
          <w:p w14:paraId="1EB9AE2A" w14:textId="77777777" w:rsidR="00B06308" w:rsidRDefault="00B06308" w:rsidP="00BF4C08">
            <w:pPr>
              <w:pStyle w:val="VRQABullet1"/>
            </w:pPr>
            <w:r>
              <w:t>relevant complex instructions and advisory texts</w:t>
            </w:r>
          </w:p>
          <w:p w14:paraId="545B4AD6" w14:textId="43BF81C2" w:rsidR="00B06308" w:rsidRDefault="00B06308" w:rsidP="00BF4C08">
            <w:pPr>
              <w:pStyle w:val="VRQABullet1"/>
            </w:pPr>
            <w:r>
              <w:t>a bilingual dictionary, and/or an English-English dictionary</w:t>
            </w:r>
            <w:r w:rsidR="00072874">
              <w:t>.</w:t>
            </w:r>
          </w:p>
          <w:p w14:paraId="4D52DBD1" w14:textId="77777777" w:rsidR="00B06308" w:rsidRDefault="00B06308" w:rsidP="00BF4C08">
            <w:pPr>
              <w:pStyle w:val="VRQABodyText"/>
            </w:pPr>
            <w:r>
              <w:t>Assessment practices consider the learner’s need to initiate support from a range of established resources such as:</w:t>
            </w:r>
          </w:p>
          <w:p w14:paraId="7EC7C63A" w14:textId="77777777" w:rsidR="00B06308" w:rsidRDefault="00B06308" w:rsidP="00BF4C08">
            <w:pPr>
              <w:pStyle w:val="VRQABullet1"/>
            </w:pPr>
            <w:r>
              <w:t xml:space="preserve">contextual support, for example in relation to unfamiliar jargon, some aspects of the local culture, and cultural influences and expectations </w:t>
            </w:r>
          </w:p>
          <w:p w14:paraId="510C8F16" w14:textId="18939CA9" w:rsidR="00B06308" w:rsidRDefault="00B06308" w:rsidP="00BF4C08">
            <w:pPr>
              <w:pStyle w:val="VRQABullet1"/>
            </w:pPr>
            <w:r>
              <w:t>assistance in reviewing texts prior to the final draft</w:t>
            </w:r>
            <w:r w:rsidR="00072874">
              <w:t>.</w:t>
            </w:r>
            <w:r>
              <w:t xml:space="preserve"> </w:t>
            </w:r>
          </w:p>
          <w:p w14:paraId="69DA2E1C" w14:textId="77777777" w:rsidR="00B06308" w:rsidRDefault="00B06308" w:rsidP="00BF4C08">
            <w:pPr>
              <w:pStyle w:val="VRQABodyText"/>
            </w:pPr>
            <w:r>
              <w:t>Assessment takes into consideration:</w:t>
            </w:r>
          </w:p>
          <w:p w14:paraId="7227D052" w14:textId="77777777" w:rsidR="00B06308" w:rsidRDefault="00B06308" w:rsidP="00BF4C08">
            <w:pPr>
              <w:pStyle w:val="VRQABullet1"/>
            </w:pPr>
            <w:r>
              <w:t>time to read and analyse texts</w:t>
            </w:r>
          </w:p>
          <w:p w14:paraId="7C6FC60F" w14:textId="1E690FFB" w:rsidR="00B06308" w:rsidRPr="00E100E0" w:rsidRDefault="00B06308" w:rsidP="00BF4C08">
            <w:pPr>
              <w:pStyle w:val="VRQABullet1"/>
            </w:pPr>
            <w:r>
              <w:t>time to complete written texts</w:t>
            </w:r>
            <w:r w:rsidR="00072874">
              <w:t>.</w:t>
            </w:r>
          </w:p>
          <w:p w14:paraId="670E196B" w14:textId="77777777" w:rsidR="00B06308" w:rsidRPr="00E100E0" w:rsidRDefault="00B06308" w:rsidP="00BF4C08">
            <w:pPr>
              <w:pStyle w:val="VRQABodyText"/>
              <w:rPr>
                <w:b/>
              </w:rPr>
            </w:pPr>
            <w:r w:rsidRPr="00E100E0">
              <w:rPr>
                <w:b/>
              </w:rPr>
              <w:t xml:space="preserve">Assessor requirements </w:t>
            </w:r>
          </w:p>
          <w:p w14:paraId="3C02E163" w14:textId="2298C1A8" w:rsidR="00B06308" w:rsidRPr="00D645D5" w:rsidRDefault="00B06308" w:rsidP="00D645D5">
            <w:pPr>
              <w:pStyle w:val="VRQABodyText"/>
            </w:pPr>
            <w:r w:rsidRPr="00E100E0">
              <w:t>Assessors of this unit must be qualified TESOL teachers. Refer to Section B6.2 for further information on mee</w:t>
            </w:r>
            <w:r w:rsidR="00D645D5">
              <w:t>ting the assessor requirements.</w:t>
            </w:r>
          </w:p>
        </w:tc>
      </w:tr>
    </w:tbl>
    <w:p w14:paraId="2D4EEF9D" w14:textId="77777777" w:rsidR="00B06308" w:rsidRDefault="00B06308" w:rsidP="00B06308">
      <w:pPr>
        <w:pStyle w:val="VRQAbulletlist"/>
        <w:spacing w:before="60"/>
        <w:rPr>
          <w:sz w:val="18"/>
          <w:szCs w:val="18"/>
        </w:rPr>
      </w:pPr>
    </w:p>
    <w:p w14:paraId="334C7A6B" w14:textId="77777777" w:rsidR="00B06308" w:rsidRDefault="00B06308" w:rsidP="00555D86">
      <w:pPr>
        <w:tabs>
          <w:tab w:val="left" w:pos="2355"/>
        </w:tabs>
        <w:rPr>
          <w:lang w:val="en-AU" w:eastAsia="x-none"/>
        </w:rPr>
        <w:sectPr w:rsidR="00B06308" w:rsidSect="003D5282">
          <w:headerReference w:type="even" r:id="rId284"/>
          <w:headerReference w:type="default" r:id="rId285"/>
          <w:footerReference w:type="even" r:id="rId286"/>
          <w:headerReference w:type="first" r:id="rId287"/>
          <w:footerReference w:type="first" r:id="rId28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20BCD603"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C55E69"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39F23" w14:textId="3541D70F" w:rsidR="00B06308" w:rsidRPr="005C2160" w:rsidRDefault="005C2160" w:rsidP="00BF4C08">
            <w:pPr>
              <w:pStyle w:val="VRQABodyText"/>
              <w:rPr>
                <w:b/>
              </w:rPr>
            </w:pPr>
            <w:r w:rsidRPr="005C2160">
              <w:rPr>
                <w:b/>
              </w:rPr>
              <w:t>VU23533</w:t>
            </w:r>
          </w:p>
        </w:tc>
      </w:tr>
      <w:tr w:rsidR="00B06308" w:rsidRPr="00F504D4" w14:paraId="2F5F465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AF1D5"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2975" w14:textId="77777777" w:rsidR="00B06308" w:rsidRPr="00E100E0" w:rsidRDefault="00B06308" w:rsidP="00BF4C08">
            <w:pPr>
              <w:pStyle w:val="VRQABodyText"/>
              <w:rPr>
                <w:b/>
              </w:rPr>
            </w:pPr>
            <w:r w:rsidRPr="00A04847">
              <w:rPr>
                <w:b/>
              </w:rPr>
              <w:t>Read and write complex creative texts</w:t>
            </w:r>
          </w:p>
        </w:tc>
      </w:tr>
      <w:tr w:rsidR="00B06308" w:rsidRPr="00F504D4" w14:paraId="47E0B734"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1B6E52" w14:textId="77777777" w:rsidR="00B06308" w:rsidRPr="00E57C0A"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642864" w14:textId="77777777" w:rsidR="00B06308" w:rsidRDefault="00B06308" w:rsidP="00BF4C08">
            <w:pPr>
              <w:pStyle w:val="Element"/>
            </w:pPr>
            <w:r w:rsidRPr="00E100E0">
              <w:t>This unit describes the performance outcomes,</w:t>
            </w:r>
            <w:r>
              <w:t xml:space="preserve"> </w:t>
            </w:r>
            <w:r w:rsidRPr="00E100E0">
              <w:t xml:space="preserve">skills and knowledge required by </w:t>
            </w:r>
            <w:r>
              <w:t>EAL learners to critically read, analyse and write detailed, complex creative texts using appropriate language and structure.</w:t>
            </w:r>
          </w:p>
          <w:p w14:paraId="756E4DAE" w14:textId="77777777" w:rsidR="00B06308" w:rsidRDefault="00B06308" w:rsidP="00BF4C08">
            <w:pPr>
              <w:pStyle w:val="Element"/>
            </w:pPr>
            <w:r>
              <w:t>The outcomes described in this unit relate to:</w:t>
            </w:r>
          </w:p>
          <w:p w14:paraId="23A705BF"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59943BD7" w14:textId="77777777" w:rsidR="00B06308" w:rsidRDefault="00B06308" w:rsidP="00BF4C08">
            <w:pPr>
              <w:pStyle w:val="Element"/>
            </w:pPr>
            <w:r>
              <w:t>and</w:t>
            </w:r>
          </w:p>
          <w:p w14:paraId="26C87D93" w14:textId="2573D092"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74863B67" w14:textId="77777777" w:rsidR="00B06308" w:rsidRPr="00A044EF" w:rsidRDefault="00B06308" w:rsidP="00BF4C08">
            <w:pPr>
              <w:pStyle w:val="VRQABodyText"/>
            </w:pPr>
            <w:r w:rsidRPr="00A044EF">
              <w:t xml:space="preserve">This unit applies to </w:t>
            </w:r>
            <w:r>
              <w:t>learners needing</w:t>
            </w:r>
            <w:r w:rsidRPr="00CE7FF9">
              <w:t xml:space="preserve"> to develop their English language reading and writing skills to read and write complex creative texts. The contexts in which these skills are applied are vari</w:t>
            </w:r>
            <w:r>
              <w:t>ed and can relate to personal, community or further study contexts.</w:t>
            </w:r>
          </w:p>
          <w:p w14:paraId="5CA1D7CD"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14078EE" w14:textId="77777777" w:rsidTr="00BF4C08">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116AB"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F4A41" w14:textId="77777777" w:rsidR="00B06308" w:rsidRPr="00E100E0" w:rsidRDefault="00B06308" w:rsidP="00BF4C08">
            <w:pPr>
              <w:pStyle w:val="VRQABodyText"/>
            </w:pPr>
            <w:r w:rsidRPr="00E100E0">
              <w:t>Nil</w:t>
            </w:r>
          </w:p>
        </w:tc>
      </w:tr>
      <w:tr w:rsidR="00B06308" w:rsidRPr="00E7450B" w14:paraId="7ED80998" w14:textId="77777777" w:rsidTr="00BF4C08">
        <w:trPr>
          <w:trHeight w:val="6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C09B7"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DA7B7" w14:textId="77777777" w:rsidR="00B06308" w:rsidRPr="00E100E0" w:rsidRDefault="00B06308" w:rsidP="00BF4C08">
            <w:pPr>
              <w:pStyle w:val="VRQABodyText"/>
            </w:pPr>
            <w:r w:rsidRPr="00E100E0">
              <w:t>Not Applicable</w:t>
            </w:r>
          </w:p>
        </w:tc>
      </w:tr>
      <w:tr w:rsidR="00B06308" w:rsidRPr="00E7450B" w14:paraId="701E43A3" w14:textId="77777777" w:rsidTr="00BF4C08">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F4FE8F"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694FC" w14:textId="77777777" w:rsidR="00B06308" w:rsidRPr="00E100E0" w:rsidRDefault="00B06308" w:rsidP="00BF4C08">
            <w:pPr>
              <w:pStyle w:val="VRQABodyText"/>
            </w:pPr>
            <w:r>
              <w:t>Not Applicable</w:t>
            </w:r>
          </w:p>
        </w:tc>
      </w:tr>
    </w:tbl>
    <w:p w14:paraId="5415B7FA"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2F0911EC" w14:textId="77777777" w:rsidTr="00BF4C08">
        <w:trPr>
          <w:trHeight w:val="363"/>
        </w:trPr>
        <w:tc>
          <w:tcPr>
            <w:tcW w:w="3703" w:type="dxa"/>
            <w:gridSpan w:val="2"/>
            <w:vAlign w:val="center"/>
          </w:tcPr>
          <w:p w14:paraId="603FE41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1DF9E9"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5A12CFF6" w14:textId="77777777" w:rsidTr="00BF4C08">
        <w:trPr>
          <w:trHeight w:val="752"/>
        </w:trPr>
        <w:tc>
          <w:tcPr>
            <w:tcW w:w="3703" w:type="dxa"/>
            <w:gridSpan w:val="2"/>
          </w:tcPr>
          <w:p w14:paraId="0A016002"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CCD4F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0BDA9629" w14:textId="77777777" w:rsidTr="00BF4C08">
        <w:trPr>
          <w:trHeight w:val="363"/>
        </w:trPr>
        <w:tc>
          <w:tcPr>
            <w:tcW w:w="989" w:type="dxa"/>
            <w:vMerge w:val="restart"/>
            <w:shd w:val="clear" w:color="auto" w:fill="FFFFFF" w:themeFill="background1"/>
          </w:tcPr>
          <w:p w14:paraId="4A7945CC" w14:textId="579D2ECF" w:rsidR="00B06308" w:rsidRPr="00D645D5" w:rsidRDefault="00B06308" w:rsidP="00D645D5">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A7B3E33" w14:textId="77777777" w:rsidR="00B06308" w:rsidRPr="00E100E0" w:rsidRDefault="00B06308" w:rsidP="00BF4C08">
            <w:pPr>
              <w:pStyle w:val="VRQABodyText"/>
            </w:pPr>
            <w:r>
              <w:t>Critically read complex creative</w:t>
            </w:r>
            <w:r w:rsidRPr="00CE7FF9">
              <w:t xml:space="preserve"> text</w:t>
            </w:r>
            <w:r>
              <w:t>s</w:t>
            </w:r>
          </w:p>
        </w:tc>
        <w:tc>
          <w:tcPr>
            <w:tcW w:w="567" w:type="dxa"/>
            <w:shd w:val="clear" w:color="auto" w:fill="FFFFFF" w:themeFill="background1"/>
            <w:vAlign w:val="center"/>
          </w:tcPr>
          <w:p w14:paraId="150E13CE"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81A812E" w14:textId="0D01373A" w:rsidR="00B06308" w:rsidRPr="00CE7FF9" w:rsidRDefault="00B06308" w:rsidP="00BF4C08">
            <w:pPr>
              <w:pStyle w:val="VRQABodyText"/>
            </w:pPr>
            <w:r w:rsidRPr="00CE7FF9">
              <w:t>Assess the wri</w:t>
            </w:r>
            <w:r w:rsidR="00953EF1">
              <w:t xml:space="preserve">ter's intention and </w:t>
            </w:r>
            <w:r w:rsidR="00953EF1" w:rsidRPr="00377140">
              <w:t>key theme/s</w:t>
            </w:r>
            <w:r w:rsidRPr="00377140">
              <w:t xml:space="preserve"> or issues presented in the text</w:t>
            </w:r>
          </w:p>
        </w:tc>
      </w:tr>
      <w:tr w:rsidR="00B06308" w:rsidRPr="00E7450B" w14:paraId="0B0CB148" w14:textId="77777777" w:rsidTr="00BF4C08">
        <w:trPr>
          <w:trHeight w:val="363"/>
        </w:trPr>
        <w:tc>
          <w:tcPr>
            <w:tcW w:w="989" w:type="dxa"/>
            <w:vMerge/>
            <w:shd w:val="clear" w:color="auto" w:fill="FFFFFF" w:themeFill="background1"/>
            <w:vAlign w:val="center"/>
          </w:tcPr>
          <w:p w14:paraId="5BBF4B3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B4FF7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EB8DEC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546753E" w14:textId="77777777" w:rsidR="00B06308" w:rsidRPr="00CE7FF9" w:rsidRDefault="00B06308" w:rsidP="00BF4C08">
            <w:pPr>
              <w:pStyle w:val="VRQABodyText"/>
            </w:pPr>
            <w:r w:rsidRPr="00CE7FF9">
              <w:t>Identify the conventions and literary devices used in the text</w:t>
            </w:r>
          </w:p>
        </w:tc>
      </w:tr>
      <w:tr w:rsidR="00B06308" w:rsidRPr="00E7450B" w14:paraId="5CF42260" w14:textId="77777777" w:rsidTr="00BF4C08">
        <w:trPr>
          <w:trHeight w:val="363"/>
        </w:trPr>
        <w:tc>
          <w:tcPr>
            <w:tcW w:w="989" w:type="dxa"/>
            <w:vMerge/>
            <w:shd w:val="clear" w:color="auto" w:fill="FFFFFF" w:themeFill="background1"/>
            <w:vAlign w:val="center"/>
          </w:tcPr>
          <w:p w14:paraId="00F9BDE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7F6D083"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A9EEA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6C3589CB" w14:textId="77777777" w:rsidR="00B06308" w:rsidRPr="00CE7FF9" w:rsidRDefault="00B06308" w:rsidP="00BF4C08">
            <w:pPr>
              <w:pStyle w:val="VRQABodyText"/>
            </w:pPr>
            <w:r w:rsidRPr="00CE7FF9">
              <w:t>Outline the key themes or issues</w:t>
            </w:r>
            <w:r>
              <w:t xml:space="preserve"> </w:t>
            </w:r>
            <w:r w:rsidRPr="00CE7FF9">
              <w:t>a</w:t>
            </w:r>
            <w:r>
              <w:t>nd</w:t>
            </w:r>
            <w:r w:rsidRPr="00CE7FF9">
              <w:t xml:space="preserve"> details, opinions, or attitudes expressed</w:t>
            </w:r>
          </w:p>
        </w:tc>
      </w:tr>
      <w:tr w:rsidR="00B06308" w:rsidRPr="00E7450B" w14:paraId="3FC927B8" w14:textId="77777777" w:rsidTr="00BF4C08">
        <w:trPr>
          <w:trHeight w:val="363"/>
        </w:trPr>
        <w:tc>
          <w:tcPr>
            <w:tcW w:w="989" w:type="dxa"/>
            <w:vMerge/>
            <w:shd w:val="clear" w:color="auto" w:fill="FFFFFF" w:themeFill="background1"/>
            <w:vAlign w:val="center"/>
          </w:tcPr>
          <w:p w14:paraId="1CD7953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843EBE"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67B7BF"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5F00E11E" w14:textId="77777777" w:rsidR="00B06308" w:rsidRPr="00CE7FF9" w:rsidRDefault="00B06308" w:rsidP="00BF4C08">
            <w:pPr>
              <w:pStyle w:val="VRQABodyText"/>
            </w:pPr>
            <w:r>
              <w:t xml:space="preserve">Conduct a detailed </w:t>
            </w:r>
            <w:r w:rsidRPr="00CE7FF9">
              <w:t>analysis of a specific aspect of the text</w:t>
            </w:r>
          </w:p>
        </w:tc>
      </w:tr>
      <w:tr w:rsidR="00B06308" w:rsidRPr="00E7450B" w14:paraId="39D09A86" w14:textId="77777777" w:rsidTr="00BF4C08">
        <w:trPr>
          <w:trHeight w:val="363"/>
        </w:trPr>
        <w:tc>
          <w:tcPr>
            <w:tcW w:w="989" w:type="dxa"/>
            <w:vMerge/>
            <w:shd w:val="clear" w:color="auto" w:fill="FFFFFF" w:themeFill="background1"/>
            <w:vAlign w:val="center"/>
          </w:tcPr>
          <w:p w14:paraId="2305A64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C96D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6880F5"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028018F" w14:textId="77777777" w:rsidR="00B06308" w:rsidRDefault="00B06308" w:rsidP="00BF4C08">
            <w:pPr>
              <w:pStyle w:val="VRQABodyText"/>
            </w:pPr>
            <w:r>
              <w:t>Critically review the effectiveness of the text</w:t>
            </w:r>
          </w:p>
        </w:tc>
      </w:tr>
      <w:tr w:rsidR="00B06308" w:rsidRPr="00E7450B" w14:paraId="291B0DFB" w14:textId="77777777" w:rsidTr="00BF4C08">
        <w:trPr>
          <w:trHeight w:val="363"/>
        </w:trPr>
        <w:tc>
          <w:tcPr>
            <w:tcW w:w="989" w:type="dxa"/>
            <w:vMerge w:val="restart"/>
            <w:shd w:val="clear" w:color="auto" w:fill="FFFFFF" w:themeFill="background1"/>
          </w:tcPr>
          <w:p w14:paraId="12C4DCC6" w14:textId="77777777" w:rsidR="00B06308" w:rsidRPr="00E57C0A" w:rsidRDefault="00B06308" w:rsidP="00BF4C0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5566675" w14:textId="77777777" w:rsidR="00B06308" w:rsidRPr="00E100E0" w:rsidRDefault="00B06308" w:rsidP="00BF4C08">
            <w:pPr>
              <w:pStyle w:val="VRQABodyText"/>
            </w:pPr>
            <w:r w:rsidRPr="00D062A1">
              <w:t xml:space="preserve">Write detailed </w:t>
            </w:r>
            <w:r>
              <w:t xml:space="preserve">creative </w:t>
            </w:r>
            <w:r w:rsidRPr="00D062A1">
              <w:t>texts</w:t>
            </w:r>
          </w:p>
        </w:tc>
        <w:tc>
          <w:tcPr>
            <w:tcW w:w="567" w:type="dxa"/>
            <w:shd w:val="clear" w:color="auto" w:fill="FFFFFF" w:themeFill="background1"/>
          </w:tcPr>
          <w:p w14:paraId="7EA557C3"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auto"/>
          </w:tcPr>
          <w:p w14:paraId="2824DC10" w14:textId="77777777" w:rsidR="00B06308" w:rsidRPr="00B66AF3" w:rsidRDefault="00B06308" w:rsidP="00BF4C08">
            <w:pPr>
              <w:pStyle w:val="VRQABodyText"/>
            </w:pPr>
            <w:r w:rsidRPr="00B66AF3">
              <w:t xml:space="preserve">Develop a plan </w:t>
            </w:r>
            <w:r>
              <w:t>for a creative text</w:t>
            </w:r>
            <w:r w:rsidRPr="00B66AF3">
              <w:t xml:space="preserve"> for a specific purpose</w:t>
            </w:r>
          </w:p>
        </w:tc>
      </w:tr>
      <w:tr w:rsidR="00B06308" w:rsidRPr="00E7450B" w14:paraId="73E483A8" w14:textId="77777777" w:rsidTr="00BF4C08">
        <w:trPr>
          <w:trHeight w:val="363"/>
        </w:trPr>
        <w:tc>
          <w:tcPr>
            <w:tcW w:w="989" w:type="dxa"/>
            <w:vMerge/>
            <w:shd w:val="clear" w:color="auto" w:fill="FFFFFF" w:themeFill="background1"/>
            <w:vAlign w:val="center"/>
          </w:tcPr>
          <w:p w14:paraId="0DF42A8E"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11514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687D92" w14:textId="77777777" w:rsidR="00B06308" w:rsidRPr="00E100E0" w:rsidRDefault="00B06308" w:rsidP="00BF4C08">
            <w:pPr>
              <w:pStyle w:val="Element"/>
              <w:rPr>
                <w:rFonts w:eastAsiaTheme="minorHAnsi"/>
                <w:lang w:val="en-GB"/>
              </w:rPr>
            </w:pPr>
            <w:r>
              <w:t>2</w:t>
            </w:r>
            <w:r w:rsidRPr="000F2B0D">
              <w:t>.</w:t>
            </w:r>
            <w:r>
              <w:t>2</w:t>
            </w:r>
          </w:p>
        </w:tc>
        <w:tc>
          <w:tcPr>
            <w:tcW w:w="5800" w:type="dxa"/>
            <w:shd w:val="clear" w:color="auto" w:fill="auto"/>
          </w:tcPr>
          <w:p w14:paraId="4DA5FCEA" w14:textId="77777777" w:rsidR="00B06308" w:rsidRPr="00B66AF3" w:rsidRDefault="00B06308" w:rsidP="00BF4C08">
            <w:pPr>
              <w:pStyle w:val="VRQABodyText"/>
            </w:pPr>
            <w:r w:rsidRPr="00B66AF3">
              <w:t>Select content and language for inclusion</w:t>
            </w:r>
          </w:p>
        </w:tc>
      </w:tr>
      <w:tr w:rsidR="00B06308" w:rsidRPr="00E7450B" w14:paraId="2F3E592E" w14:textId="77777777" w:rsidTr="00BF4C08">
        <w:trPr>
          <w:trHeight w:val="363"/>
        </w:trPr>
        <w:tc>
          <w:tcPr>
            <w:tcW w:w="989" w:type="dxa"/>
            <w:vMerge/>
            <w:shd w:val="clear" w:color="auto" w:fill="FFFFFF" w:themeFill="background1"/>
            <w:vAlign w:val="center"/>
          </w:tcPr>
          <w:p w14:paraId="209BBE6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E3CDA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548861"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auto"/>
          </w:tcPr>
          <w:p w14:paraId="2500EAD9" w14:textId="77777777" w:rsidR="00B06308" w:rsidRPr="00B66AF3" w:rsidRDefault="00B06308" w:rsidP="00BF4C08">
            <w:pPr>
              <w:pStyle w:val="VRQABodyText"/>
            </w:pPr>
            <w:r w:rsidRPr="00B66AF3">
              <w:t>Sequence text with a range of connectives and discourse markers</w:t>
            </w:r>
          </w:p>
        </w:tc>
      </w:tr>
      <w:tr w:rsidR="00B06308" w:rsidRPr="00E7450B" w14:paraId="020FA1AD" w14:textId="77777777" w:rsidTr="00BF4C08">
        <w:trPr>
          <w:trHeight w:val="363"/>
        </w:trPr>
        <w:tc>
          <w:tcPr>
            <w:tcW w:w="989" w:type="dxa"/>
            <w:vMerge/>
            <w:shd w:val="clear" w:color="auto" w:fill="FFFFFF" w:themeFill="background1"/>
            <w:vAlign w:val="center"/>
          </w:tcPr>
          <w:p w14:paraId="05F0051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0012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E02AAE"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auto"/>
          </w:tcPr>
          <w:p w14:paraId="3FD24E38" w14:textId="77777777" w:rsidR="00B06308" w:rsidRPr="00B66AF3" w:rsidRDefault="00B06308" w:rsidP="00BF4C08">
            <w:pPr>
              <w:pStyle w:val="VRQABodyText"/>
            </w:pPr>
            <w:r w:rsidRPr="00B66AF3">
              <w:t>Express ideas, opinions, feelings on the chosen topic</w:t>
            </w:r>
            <w:r>
              <w:t>/theme</w:t>
            </w:r>
            <w:r w:rsidRPr="00B66AF3">
              <w:t xml:space="preserve"> in complex writing</w:t>
            </w:r>
          </w:p>
        </w:tc>
      </w:tr>
      <w:tr w:rsidR="00B06308" w:rsidRPr="00E7450B" w14:paraId="03E78FFC" w14:textId="77777777" w:rsidTr="00BF4C08">
        <w:trPr>
          <w:trHeight w:val="363"/>
        </w:trPr>
        <w:tc>
          <w:tcPr>
            <w:tcW w:w="989" w:type="dxa"/>
            <w:vMerge/>
            <w:shd w:val="clear" w:color="auto" w:fill="FFFFFF" w:themeFill="background1"/>
            <w:vAlign w:val="center"/>
          </w:tcPr>
          <w:p w14:paraId="2CBA097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0A0D18"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A55405" w14:textId="77777777" w:rsidR="00B06308" w:rsidRPr="000F2B0D" w:rsidRDefault="00B06308" w:rsidP="00BF4C08">
            <w:pPr>
              <w:pStyle w:val="Element"/>
            </w:pPr>
            <w:r>
              <w:t>2</w:t>
            </w:r>
            <w:r w:rsidRPr="000F2B0D">
              <w:t>.</w:t>
            </w:r>
            <w:r>
              <w:t>5</w:t>
            </w:r>
          </w:p>
        </w:tc>
        <w:tc>
          <w:tcPr>
            <w:tcW w:w="5800" w:type="dxa"/>
            <w:shd w:val="clear" w:color="auto" w:fill="auto"/>
          </w:tcPr>
          <w:p w14:paraId="459518DC" w14:textId="03F996CA" w:rsidR="00B06308" w:rsidRPr="00B66AF3" w:rsidRDefault="00B06308" w:rsidP="00370B93">
            <w:pPr>
              <w:pStyle w:val="VRQABodyText"/>
            </w:pPr>
            <w:r w:rsidRPr="00B66AF3">
              <w:t>Review</w:t>
            </w:r>
            <w:r>
              <w:t xml:space="preserve"> and amend</w:t>
            </w:r>
            <w:r w:rsidRPr="00B66AF3">
              <w:t xml:space="preserve"> draft </w:t>
            </w:r>
            <w:r>
              <w:t>text</w:t>
            </w:r>
          </w:p>
        </w:tc>
      </w:tr>
    </w:tbl>
    <w:p w14:paraId="6D5275DA" w14:textId="5355AE09" w:rsidR="00D645D5" w:rsidRDefault="00D645D5" w:rsidP="00B063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0ECA453E" w14:textId="77777777" w:rsidTr="00BF4C08">
        <w:trPr>
          <w:trHeight w:val="363"/>
        </w:trPr>
        <w:tc>
          <w:tcPr>
            <w:tcW w:w="10070" w:type="dxa"/>
            <w:tcBorders>
              <w:top w:val="nil"/>
              <w:left w:val="nil"/>
              <w:bottom w:val="nil"/>
              <w:right w:val="nil"/>
            </w:tcBorders>
            <w:shd w:val="clear" w:color="auto" w:fill="103D64" w:themeFill="text2"/>
          </w:tcPr>
          <w:p w14:paraId="2FA602E8"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8152A90" w14:textId="77777777" w:rsidTr="00BF4C08">
        <w:trPr>
          <w:trHeight w:val="957"/>
        </w:trPr>
        <w:tc>
          <w:tcPr>
            <w:tcW w:w="10070" w:type="dxa"/>
            <w:tcBorders>
              <w:top w:val="nil"/>
              <w:left w:val="nil"/>
              <w:bottom w:val="nil"/>
              <w:right w:val="nil"/>
            </w:tcBorders>
          </w:tcPr>
          <w:p w14:paraId="00CF0F87" w14:textId="262F9B8A" w:rsidR="00B06308" w:rsidRDefault="00B06308" w:rsidP="00BF4C08">
            <w:pPr>
              <w:pStyle w:val="VRQABodyText"/>
            </w:pPr>
            <w:r w:rsidRPr="00B66AF3">
              <w:t>In this context</w:t>
            </w:r>
            <w:r>
              <w:t>,</w:t>
            </w:r>
            <w:r w:rsidRPr="00B66AF3">
              <w:t xml:space="preserve"> co</w:t>
            </w:r>
            <w:r>
              <w:t>mplex creative</w:t>
            </w:r>
            <w:r w:rsidRPr="00B66AF3">
              <w:t xml:space="preserve"> texts apply to a range of contexts</w:t>
            </w:r>
            <w:r>
              <w:t xml:space="preserve"> and may include themes such a life, society, human nature and identity and belonging or migration.</w:t>
            </w:r>
            <w:r w:rsidRPr="00B66AF3">
              <w:t xml:space="preserve"> They include elements that are unfamiliar, include some spec</w:t>
            </w:r>
            <w:r>
              <w:t xml:space="preserve">ialisation specific to the theme or topic </w:t>
            </w:r>
            <w:r w:rsidRPr="00B66AF3">
              <w:t>and contain some abstract ideas and embedded information which may be presented in different forms and communicated through complex grammatical struct</w:t>
            </w:r>
            <w:r>
              <w:t xml:space="preserve">ures. They include extended texts which are detailed and include a number of coherently linked </w:t>
            </w:r>
            <w:r w:rsidRPr="00377140">
              <w:t xml:space="preserve">paragraphs or shorter texts which are complex in composition or structure and linguistically challenging. </w:t>
            </w:r>
            <w:r w:rsidR="006955AE" w:rsidRPr="00377140">
              <w:t xml:space="preserve">The texts may be </w:t>
            </w:r>
            <w:r w:rsidR="001A31C4" w:rsidRPr="00377140">
              <w:t>paper-</w:t>
            </w:r>
            <w:r w:rsidR="006955AE" w:rsidRPr="00377140">
              <w:t xml:space="preserve">based </w:t>
            </w:r>
            <w:r w:rsidRPr="00377140">
              <w:t>or</w:t>
            </w:r>
            <w:r w:rsidR="00E35E47" w:rsidRPr="00377140">
              <w:t xml:space="preserve"> in</w:t>
            </w:r>
            <w:r w:rsidRPr="00377140">
              <w:t xml:space="preserve"> digital</w:t>
            </w:r>
            <w:r w:rsidRPr="00B66AF3">
              <w:t xml:space="preserve"> form</w:t>
            </w:r>
            <w:r w:rsidR="00377140">
              <w:t>at</w:t>
            </w:r>
            <w:r w:rsidRPr="00B66AF3">
              <w:t>.</w:t>
            </w:r>
          </w:p>
          <w:p w14:paraId="229363C5" w14:textId="77777777" w:rsidR="00B06308" w:rsidRDefault="00B06308" w:rsidP="00BF4C08">
            <w:pPr>
              <w:pStyle w:val="VRQABodyText"/>
            </w:pPr>
            <w:r>
              <w:t>Complex creative texts may include but are not limited to short stories / novels, films / book reviews, poetry, dialogues, non-fiction accounts, such as personal recounts, biographies and autobiographies, reflective journals and diaries, learning logs.</w:t>
            </w:r>
          </w:p>
          <w:p w14:paraId="0B67391D" w14:textId="7D386826" w:rsidR="00B06308" w:rsidRDefault="00B06308" w:rsidP="00BF4C08">
            <w:pPr>
              <w:pStyle w:val="VRQABodyText"/>
            </w:pPr>
            <w:r>
              <w:t>Conventions and literary devices used in complex creative texts may includ</w:t>
            </w:r>
            <w:r w:rsidR="00A2677C">
              <w:t>e prose text, narrator’s voice</w:t>
            </w:r>
            <w:r w:rsidR="00370B93">
              <w:t>,</w:t>
            </w:r>
            <w:r w:rsidR="00A2677C">
              <w:t xml:space="preserve"> </w:t>
            </w:r>
            <w:r>
              <w:t>such as use of first person, third person,</w:t>
            </w:r>
            <w:r w:rsidR="00A2677C">
              <w:t xml:space="preserve"> narrative style and structure</w:t>
            </w:r>
            <w:r w:rsidR="00370B93">
              <w:t>,</w:t>
            </w:r>
            <w:r w:rsidR="00A2677C">
              <w:t xml:space="preserve"> </w:t>
            </w:r>
            <w:r>
              <w:t>such as chronological, forward or backward time shifts, use of symbolism, allegory, and imagery, use of language, including dialogue, sente</w:t>
            </w:r>
            <w:r w:rsidR="00A2677C">
              <w:t>nce structure and word choices.</w:t>
            </w:r>
          </w:p>
          <w:p w14:paraId="7DE04FDF" w14:textId="24168573" w:rsidR="00A2677C" w:rsidRDefault="00A2677C" w:rsidP="00A2677C">
            <w:pPr>
              <w:pStyle w:val="VRQABodyText"/>
            </w:pPr>
            <w:r>
              <w:t>Specific aspects of the texts may include but are not limited to theme, plot, setting, character.</w:t>
            </w:r>
          </w:p>
          <w:p w14:paraId="1206C386" w14:textId="77777777" w:rsidR="00B06308" w:rsidRDefault="00B06308" w:rsidP="00BF4C08">
            <w:pPr>
              <w:pStyle w:val="VRQABodyText"/>
            </w:pPr>
            <w:r>
              <w:t>A writer's intention and purpose may include but are not limited to entertaining, amusing, informing, convincing or persuading, informing immediate or familiar audience, such as an autobiography written for own children.</w:t>
            </w:r>
          </w:p>
          <w:p w14:paraId="2887AD6E" w14:textId="77777777" w:rsidR="00B06308" w:rsidRPr="00F504D4" w:rsidRDefault="00B06308" w:rsidP="00BF4C08">
            <w:pPr>
              <w:pStyle w:val="VRQABodyText"/>
            </w:pPr>
            <w:r>
              <w:t>Purpose for the imaginative or creative writing may include personal self-expression, inclusion in an anthology of writing, exploration of a particular theme or issue, such as impact of migration, experience of living in two cultures, stepping into the future.</w:t>
            </w:r>
          </w:p>
        </w:tc>
      </w:tr>
    </w:tbl>
    <w:p w14:paraId="5F0ED773" w14:textId="77777777" w:rsidR="00B06308" w:rsidRPr="00E57C0A" w:rsidRDefault="00B06308" w:rsidP="00B06308">
      <w:pPr>
        <w:rPr>
          <w:lang w:val="en-AU"/>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6FC80A15"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76C460B" w14:textId="77777777" w:rsidR="00B06308" w:rsidRPr="00EA4C69" w:rsidRDefault="00B06308" w:rsidP="00BF4C08">
            <w:pPr>
              <w:pStyle w:val="VRQAFormBody"/>
              <w:keepNext/>
              <w:framePr w:hSpace="0" w:wrap="auto" w:vAnchor="margin" w:hAnchor="text" w:xAlign="left" w:yAlign="inline"/>
              <w:widowControl w:val="0"/>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3AC138C1" w14:textId="77777777" w:rsidTr="00BF4C08">
        <w:trPr>
          <w:trHeight w:val="604"/>
        </w:trPr>
        <w:tc>
          <w:tcPr>
            <w:tcW w:w="5000" w:type="pct"/>
            <w:gridSpan w:val="5"/>
            <w:tcBorders>
              <w:top w:val="nil"/>
              <w:left w:val="nil"/>
              <w:bottom w:val="single" w:sz="4" w:space="0" w:color="auto"/>
              <w:right w:val="nil"/>
            </w:tcBorders>
          </w:tcPr>
          <w:p w14:paraId="6837ABA8" w14:textId="77777777" w:rsidR="00B06308" w:rsidRPr="00E57C0A" w:rsidRDefault="00B06308" w:rsidP="00BF4C08">
            <w:pPr>
              <w:pStyle w:val="VRQABodyText"/>
              <w:keepNext/>
              <w:rPr>
                <w:b/>
                <w:bCs/>
              </w:rPr>
            </w:pPr>
            <w:r w:rsidRPr="00603C28">
              <w:t>Foundation skills essential to performance in this unit, but not explicit in the performance criteria are listed here and must be assessed.</w:t>
            </w:r>
          </w:p>
        </w:tc>
      </w:tr>
      <w:tr w:rsidR="00B06308" w:rsidRPr="00E7450B" w14:paraId="4B75240D" w14:textId="77777777" w:rsidTr="00BF4C08">
        <w:trPr>
          <w:trHeight w:val="42"/>
        </w:trPr>
        <w:tc>
          <w:tcPr>
            <w:tcW w:w="1761" w:type="pct"/>
            <w:gridSpan w:val="2"/>
            <w:shd w:val="clear" w:color="auto" w:fill="auto"/>
          </w:tcPr>
          <w:p w14:paraId="21AB0D18"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3A222869"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60BD11F2" w14:textId="77777777" w:rsidTr="00BF4C08">
        <w:trPr>
          <w:trHeight w:val="31"/>
        </w:trPr>
        <w:tc>
          <w:tcPr>
            <w:tcW w:w="1761" w:type="pct"/>
            <w:gridSpan w:val="2"/>
            <w:tcBorders>
              <w:top w:val="single" w:sz="4" w:space="0" w:color="auto"/>
              <w:bottom w:val="single" w:sz="4" w:space="0" w:color="auto"/>
            </w:tcBorders>
            <w:shd w:val="clear" w:color="auto" w:fill="auto"/>
          </w:tcPr>
          <w:p w14:paraId="67F4F3BE"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37A4E1" w14:textId="77777777" w:rsidR="00B06308" w:rsidRPr="00EA4C69" w:rsidRDefault="00B06308" w:rsidP="00BF4C08">
            <w:pPr>
              <w:pStyle w:val="VRQABullet1"/>
            </w:pPr>
            <w:r>
              <w:t xml:space="preserve">apply appropriate conventions and literary devices to complex creative texts </w:t>
            </w:r>
            <w:r w:rsidRPr="00097806">
              <w:t xml:space="preserve"> </w:t>
            </w:r>
          </w:p>
        </w:tc>
      </w:tr>
      <w:tr w:rsidR="00B06308" w:rsidRPr="00E7450B" w14:paraId="081C825F" w14:textId="77777777" w:rsidTr="00BF4C08">
        <w:trPr>
          <w:trHeight w:val="31"/>
        </w:trPr>
        <w:tc>
          <w:tcPr>
            <w:tcW w:w="1761" w:type="pct"/>
            <w:gridSpan w:val="2"/>
            <w:tcBorders>
              <w:top w:val="single" w:sz="4" w:space="0" w:color="auto"/>
              <w:bottom w:val="single" w:sz="4" w:space="0" w:color="auto"/>
            </w:tcBorders>
            <w:shd w:val="clear" w:color="auto" w:fill="auto"/>
          </w:tcPr>
          <w:p w14:paraId="50665252"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070F2BA" w14:textId="77777777" w:rsidR="00B06308" w:rsidRPr="00EA4C69" w:rsidRDefault="00B06308" w:rsidP="00BF4C08">
            <w:pPr>
              <w:pStyle w:val="VRQABullet1"/>
            </w:pPr>
            <w:r w:rsidRPr="00097806">
              <w:t xml:space="preserve">plan </w:t>
            </w:r>
            <w:r>
              <w:t>and sequence creative texts</w:t>
            </w:r>
          </w:p>
        </w:tc>
      </w:tr>
      <w:tr w:rsidR="00B06308" w:rsidRPr="00E7450B" w14:paraId="5A000108"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48C21DDA" w14:textId="77777777" w:rsidR="00B06308" w:rsidRPr="00EA4C69" w:rsidRDefault="00B06308" w:rsidP="00BF4C08">
            <w:pPr>
              <w:pStyle w:val="AccredTemplate"/>
              <w:rPr>
                <w:sz w:val="22"/>
                <w:szCs w:val="22"/>
              </w:rPr>
            </w:pPr>
          </w:p>
        </w:tc>
      </w:tr>
      <w:tr w:rsidR="00B06308" w:rsidRPr="00E7450B" w14:paraId="6D33F9A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348757"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3902F9" w14:textId="77777777" w:rsidR="00B06308" w:rsidRPr="00EA4C69" w:rsidRDefault="00B06308" w:rsidP="00BF4C08">
            <w:pPr>
              <w:pStyle w:val="AccredTemplate"/>
              <w:rPr>
                <w:sz w:val="22"/>
                <w:szCs w:val="22"/>
              </w:rPr>
            </w:pPr>
          </w:p>
        </w:tc>
      </w:tr>
      <w:tr w:rsidR="00B06308" w:rsidRPr="00E7450B" w14:paraId="076C4935" w14:textId="77777777" w:rsidTr="00BF4C08">
        <w:trPr>
          <w:trHeight w:val="363"/>
        </w:trPr>
        <w:tc>
          <w:tcPr>
            <w:tcW w:w="1372" w:type="pct"/>
            <w:vMerge/>
            <w:tcBorders>
              <w:left w:val="nil"/>
              <w:bottom w:val="dotted" w:sz="2" w:space="0" w:color="888B8D" w:themeColor="accent2"/>
              <w:right w:val="single" w:sz="4" w:space="0" w:color="auto"/>
            </w:tcBorders>
          </w:tcPr>
          <w:p w14:paraId="7DFD446B"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36CB75"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69283AD1"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76552BF"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152435AB"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92B9127"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1B935416" w14:textId="77777777" w:rsidTr="00BF4C08">
        <w:trPr>
          <w:trHeight w:val="363"/>
        </w:trPr>
        <w:tc>
          <w:tcPr>
            <w:tcW w:w="1372" w:type="pct"/>
            <w:vMerge/>
            <w:tcBorders>
              <w:left w:val="nil"/>
              <w:bottom w:val="dotted" w:sz="2" w:space="0" w:color="888B8D" w:themeColor="accent2"/>
              <w:right w:val="single" w:sz="4" w:space="0" w:color="auto"/>
            </w:tcBorders>
          </w:tcPr>
          <w:p w14:paraId="60412708"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834143" w14:textId="13A0A933" w:rsidR="00B06308" w:rsidRPr="00EA4C69" w:rsidRDefault="005C2160" w:rsidP="00BF4C08">
            <w:pPr>
              <w:pStyle w:val="VRQABodyText"/>
              <w:rPr>
                <w:color w:val="555559"/>
                <w:lang w:eastAsia="x-none"/>
              </w:rPr>
            </w:pPr>
            <w:r w:rsidRPr="00497307">
              <w:t>VU</w:t>
            </w:r>
            <w:r>
              <w:t>23533</w:t>
            </w:r>
            <w:r w:rsidR="00B06308" w:rsidRPr="00097806">
              <w:t xml:space="preserve"> </w:t>
            </w:r>
            <w:r w:rsidR="00B06308" w:rsidRPr="00A04847">
              <w:t>Read and write complex creative texts</w:t>
            </w:r>
          </w:p>
        </w:tc>
        <w:tc>
          <w:tcPr>
            <w:tcW w:w="1209" w:type="pct"/>
            <w:tcBorders>
              <w:top w:val="single" w:sz="4" w:space="0" w:color="auto"/>
              <w:left w:val="single" w:sz="4" w:space="0" w:color="auto"/>
              <w:bottom w:val="single" w:sz="4" w:space="0" w:color="auto"/>
              <w:right w:val="single" w:sz="4" w:space="0" w:color="auto"/>
            </w:tcBorders>
          </w:tcPr>
          <w:p w14:paraId="4C6B7BA2" w14:textId="77777777" w:rsidR="00B06308" w:rsidRPr="00EA4C69" w:rsidRDefault="00B06308" w:rsidP="00BF4C08">
            <w:pPr>
              <w:pStyle w:val="VRQABodyText"/>
            </w:pPr>
            <w:r w:rsidRPr="00C879E8">
              <w:t>VU22623</w:t>
            </w:r>
            <w:r>
              <w:t xml:space="preserve"> </w:t>
            </w:r>
            <w:r w:rsidRPr="00C879E8">
              <w:t>Read and write complex creative texts</w:t>
            </w:r>
          </w:p>
        </w:tc>
        <w:tc>
          <w:tcPr>
            <w:tcW w:w="1210" w:type="pct"/>
            <w:tcBorders>
              <w:top w:val="single" w:sz="4" w:space="0" w:color="auto"/>
              <w:left w:val="single" w:sz="4" w:space="0" w:color="auto"/>
              <w:bottom w:val="single" w:sz="4" w:space="0" w:color="auto"/>
              <w:right w:val="single" w:sz="4" w:space="0" w:color="auto"/>
            </w:tcBorders>
          </w:tcPr>
          <w:p w14:paraId="5272DCF4" w14:textId="77777777" w:rsidR="00B06308" w:rsidRPr="00EA4C69" w:rsidDel="009030EE" w:rsidRDefault="00B06308" w:rsidP="00BF4C08">
            <w:pPr>
              <w:pStyle w:val="VRQABodyText"/>
            </w:pPr>
            <w:r>
              <w:t>Equivalent</w:t>
            </w:r>
          </w:p>
        </w:tc>
      </w:tr>
      <w:tr w:rsidR="00B06308" w:rsidRPr="00E7450B" w14:paraId="1D74FD9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E0D827E"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5405F2" w14:textId="77777777" w:rsidR="00B06308" w:rsidRPr="00EA4C69" w:rsidDel="009030EE" w:rsidRDefault="00B06308" w:rsidP="00BF4C08">
            <w:pPr>
              <w:pStyle w:val="AccredTemplate"/>
              <w:rPr>
                <w:color w:val="auto"/>
                <w:sz w:val="22"/>
                <w:szCs w:val="22"/>
              </w:rPr>
            </w:pPr>
          </w:p>
        </w:tc>
      </w:tr>
    </w:tbl>
    <w:p w14:paraId="2C315A2E"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29E1747A" w14:textId="77777777" w:rsidTr="00BF4C08">
        <w:trPr>
          <w:trHeight w:val="363"/>
        </w:trPr>
        <w:tc>
          <w:tcPr>
            <w:tcW w:w="10065" w:type="dxa"/>
            <w:gridSpan w:val="2"/>
            <w:tcBorders>
              <w:top w:val="nil"/>
              <w:bottom w:val="nil"/>
            </w:tcBorders>
            <w:shd w:val="clear" w:color="auto" w:fill="103D64" w:themeFill="text2"/>
          </w:tcPr>
          <w:p w14:paraId="2615B585" w14:textId="3784EE95"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386DB16B" w14:textId="77777777" w:rsidTr="00BF4C08">
        <w:trPr>
          <w:trHeight w:val="561"/>
        </w:trPr>
        <w:tc>
          <w:tcPr>
            <w:tcW w:w="2283" w:type="dxa"/>
            <w:tcBorders>
              <w:top w:val="nil"/>
              <w:left w:val="nil"/>
              <w:bottom w:val="nil"/>
              <w:right w:val="dotted" w:sz="4" w:space="0" w:color="888B8D" w:themeColor="accent2"/>
            </w:tcBorders>
          </w:tcPr>
          <w:p w14:paraId="493E38E6"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199B74" w14:textId="14F303A1" w:rsidR="00B06308" w:rsidRPr="000B4A2C" w:rsidRDefault="00B06308" w:rsidP="005C2160">
            <w:pPr>
              <w:pStyle w:val="AccredTemplate"/>
              <w:rPr>
                <w:bCs/>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5C2160">
              <w:rPr>
                <w:bCs/>
                <w:i w:val="0"/>
                <w:iCs w:val="0"/>
                <w:color w:val="auto"/>
                <w:sz w:val="22"/>
                <w:szCs w:val="22"/>
              </w:rPr>
              <w:t>23533</w:t>
            </w:r>
            <w:r>
              <w:rPr>
                <w:bCs/>
                <w:i w:val="0"/>
                <w:iCs w:val="0"/>
                <w:color w:val="auto"/>
                <w:sz w:val="22"/>
                <w:szCs w:val="22"/>
              </w:rPr>
              <w:t xml:space="preserve"> Read and write complex creative texts</w:t>
            </w:r>
          </w:p>
        </w:tc>
      </w:tr>
      <w:tr w:rsidR="00B06308" w:rsidRPr="00E7450B" w14:paraId="0C6D9A12"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16D12CDC" w14:textId="326D596A" w:rsidR="00B06308" w:rsidRPr="00E57C0A" w:rsidRDefault="00B06308" w:rsidP="00D645D5">
            <w:pPr>
              <w:pStyle w:val="AccredTemplate"/>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B2C285" w14:textId="77777777" w:rsidR="00B06308" w:rsidRDefault="00B06308" w:rsidP="00BF4C08">
            <w:pPr>
              <w:pStyle w:val="VRQABodyText"/>
            </w:pPr>
            <w:r w:rsidRPr="001800B9">
              <w:t>The candidate must demonstrate the ability to complete tasks outlined in the elements and performance criteria of this unit. Assessment must confirm the ability to use language conventions and linguistic knowledge to:</w:t>
            </w:r>
          </w:p>
          <w:p w14:paraId="71DD56E8" w14:textId="77777777" w:rsidR="00B06308" w:rsidRDefault="00B06308" w:rsidP="00BF4C08">
            <w:pPr>
              <w:pStyle w:val="VRQABullet1"/>
            </w:pPr>
            <w:r>
              <w:t>select and critically analyse two complex creative texts including one aspect from each text and use of literary conventions and language</w:t>
            </w:r>
          </w:p>
          <w:p w14:paraId="535C0661" w14:textId="34BA76C6" w:rsidR="00B06308" w:rsidRPr="001B7A5D" w:rsidRDefault="00B06308" w:rsidP="00BF4C08">
            <w:pPr>
              <w:pStyle w:val="VRQABullet1"/>
            </w:pPr>
            <w:r>
              <w:t xml:space="preserve">construct and review one detailed, complex creative text comprising several coherently-linked paragraphs </w:t>
            </w:r>
            <w:r w:rsidRPr="00C879E8">
              <w:t>which communicate complex relationships between ideas</w:t>
            </w:r>
            <w:r>
              <w:t xml:space="preserve"> and use register, style and language appropriate to audience and purpose </w:t>
            </w:r>
            <w:r w:rsidRPr="00C879E8">
              <w:t>or</w:t>
            </w:r>
            <w:r>
              <w:t xml:space="preserve"> one shorter text which is complex in composition and</w:t>
            </w:r>
            <w:r w:rsidRPr="00C879E8">
              <w:t xml:space="preserve"> structure</w:t>
            </w:r>
            <w:r w:rsidR="00F0378E">
              <w:t>.</w:t>
            </w:r>
          </w:p>
        </w:tc>
      </w:tr>
      <w:tr w:rsidR="00B06308" w:rsidRPr="00E7450B" w14:paraId="208552A0"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BC6E6B"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E4DC75" w14:textId="41FA7C6B" w:rsidR="00B06308" w:rsidRPr="00377140" w:rsidRDefault="00B06308" w:rsidP="00BF4C08">
            <w:pPr>
              <w:pStyle w:val="VRQABodyText"/>
            </w:pPr>
            <w:r w:rsidRPr="00377140">
              <w:t>The candidate must be able to apply knowledge required to effectively perform the task</w:t>
            </w:r>
            <w:r w:rsidR="00370B93">
              <w:t>s</w:t>
            </w:r>
            <w:r w:rsidRPr="00377140">
              <w:t xml:space="preserve"> outlined in elements and performance criteria of this unit. This includes application of linguistic, sociolinguistic and cultural knowledge appropriate to the context of the task including:</w:t>
            </w:r>
          </w:p>
          <w:p w14:paraId="3CEA4953" w14:textId="77777777" w:rsidR="00B06308" w:rsidRPr="00377140" w:rsidRDefault="00B06308" w:rsidP="00BF4C08">
            <w:pPr>
              <w:pStyle w:val="VRQABullet1"/>
              <w:rPr>
                <w:i/>
              </w:rPr>
            </w:pPr>
            <w:r w:rsidRPr="00377140">
              <w:t xml:space="preserve">vocabulary and expressions for topics/themes for creative texts including literary language, such as </w:t>
            </w:r>
            <w:r w:rsidRPr="00377140">
              <w:rPr>
                <w:i/>
              </w:rPr>
              <w:t xml:space="preserve">metaphors and similes, </w:t>
            </w:r>
            <w:r w:rsidRPr="00377140">
              <w:rPr>
                <w:i/>
                <w:lang w:val="en"/>
              </w:rPr>
              <w:t>collocations and phrasal verbs</w:t>
            </w:r>
          </w:p>
          <w:p w14:paraId="030BC04F" w14:textId="2483D2F2" w:rsidR="00B06308" w:rsidRPr="00377140" w:rsidRDefault="00F17B64" w:rsidP="00F17B64">
            <w:pPr>
              <w:pStyle w:val="VRQABullet1"/>
            </w:pPr>
            <w:r w:rsidRPr="00377140">
              <w:t xml:space="preserve">compound sentences and complex sentences with subordinate clauses </w:t>
            </w:r>
            <w:r w:rsidR="00B06308" w:rsidRPr="00377140">
              <w:t xml:space="preserve">found in complex creative texts </w:t>
            </w:r>
          </w:p>
          <w:p w14:paraId="74DD514A" w14:textId="4FC10532" w:rsidR="00B06308" w:rsidRPr="00377140" w:rsidRDefault="00B06308" w:rsidP="00BF4C08">
            <w:pPr>
              <w:pStyle w:val="VRQABullet1"/>
            </w:pPr>
            <w:r w:rsidRPr="00377140">
              <w:t>complex verb tenses and verb forms to convey points in time</w:t>
            </w:r>
            <w:r w:rsidR="00370B93">
              <w:t>,</w:t>
            </w:r>
            <w:r w:rsidRPr="00377140">
              <w:t xml:space="preserve"> such as </w:t>
            </w:r>
            <w:r w:rsidRPr="00377140">
              <w:rPr>
                <w:i/>
              </w:rPr>
              <w:t>active and passive forms with different tenses such as present and past continuous, present perfect, past perfec</w:t>
            </w:r>
            <w:r w:rsidRPr="00377140">
              <w:t>t</w:t>
            </w:r>
            <w:r w:rsidR="00370B93">
              <w:t>,</w:t>
            </w:r>
            <w:r w:rsidRPr="00377140">
              <w:t xml:space="preserve"> such as </w:t>
            </w:r>
            <w:r w:rsidRPr="00377140">
              <w:rPr>
                <w:i/>
              </w:rPr>
              <w:t>is being given, has been given, had been given</w:t>
            </w:r>
            <w:r w:rsidRPr="00377140">
              <w:t>, future, conditional</w:t>
            </w:r>
          </w:p>
          <w:p w14:paraId="698485BC" w14:textId="77777777" w:rsidR="00B06308" w:rsidRPr="00377140" w:rsidRDefault="00B06308" w:rsidP="00BF4C08">
            <w:pPr>
              <w:pStyle w:val="VRQABullet1"/>
            </w:pPr>
            <w:r w:rsidRPr="00377140">
              <w:t>reported speech / dialogue with different verb forms to relate different perspectives</w:t>
            </w:r>
          </w:p>
          <w:p w14:paraId="1C0B65D3" w14:textId="5849E308" w:rsidR="00B06308" w:rsidRPr="00377140" w:rsidRDefault="00B06308" w:rsidP="00BF4C08">
            <w:pPr>
              <w:pStyle w:val="VRQABullet1"/>
            </w:pPr>
            <w:r w:rsidRPr="00377140">
              <w:t>modals and modal forms</w:t>
            </w:r>
            <w:r w:rsidR="00370B93">
              <w:t>,</w:t>
            </w:r>
            <w:r w:rsidRPr="00377140">
              <w:t xml:space="preserve"> such as </w:t>
            </w:r>
            <w:r w:rsidRPr="00377140">
              <w:rPr>
                <w:i/>
              </w:rPr>
              <w:t>can, could, may, might, would, shall, should</w:t>
            </w:r>
          </w:p>
          <w:p w14:paraId="7C4E1209" w14:textId="77777777" w:rsidR="00B06308" w:rsidRPr="00377140" w:rsidRDefault="00B06308" w:rsidP="00BF4C08">
            <w:pPr>
              <w:pStyle w:val="VRQABullet1"/>
            </w:pPr>
            <w:r w:rsidRPr="00377140">
              <w:t xml:space="preserve">adjectives, adverbs, and/or adverbial phrases to explain or describe </w:t>
            </w:r>
            <w:r w:rsidRPr="00377140">
              <w:rPr>
                <w:i/>
              </w:rPr>
              <w:t>why, how, where, or when</w:t>
            </w:r>
            <w:r w:rsidRPr="00377140">
              <w:t xml:space="preserve"> an action occurs</w:t>
            </w:r>
          </w:p>
          <w:p w14:paraId="5A16E0EC" w14:textId="6438DEED" w:rsidR="00B06308" w:rsidRPr="00377140" w:rsidRDefault="00B06308" w:rsidP="00BF4C08">
            <w:pPr>
              <w:pStyle w:val="VRQABullet1"/>
            </w:pPr>
            <w:r w:rsidRPr="00377140">
              <w:t xml:space="preserve"> conjunctions (subordinating and coordinating),such as </w:t>
            </w:r>
            <w:r w:rsidRPr="00377140">
              <w:rPr>
                <w:i/>
              </w:rPr>
              <w:t>although, because, unless, before, since</w:t>
            </w:r>
            <w:r w:rsidRPr="00377140">
              <w:t xml:space="preserve"> to link sentences and ideas and some relative pronouns</w:t>
            </w:r>
            <w:r w:rsidR="00370B93">
              <w:t>,</w:t>
            </w:r>
            <w:r w:rsidRPr="00377140">
              <w:t xml:space="preserve"> such as </w:t>
            </w:r>
            <w:r w:rsidRPr="00377140">
              <w:rPr>
                <w:i/>
              </w:rPr>
              <w:t>who, whoever, that, which, whose</w:t>
            </w:r>
            <w:r w:rsidRPr="00377140" w:rsidDel="001C67E1">
              <w:t xml:space="preserve"> </w:t>
            </w:r>
          </w:p>
          <w:p w14:paraId="3ABFAF1A" w14:textId="02664D5D" w:rsidR="00B06308" w:rsidRPr="00377140" w:rsidRDefault="00B06308" w:rsidP="00BF4C08">
            <w:pPr>
              <w:pStyle w:val="VRQABullet1"/>
            </w:pPr>
            <w:r w:rsidRPr="00377140">
              <w:rPr>
                <w:lang w:val="en"/>
              </w:rPr>
              <w:t>discourse markers to sequence and structure text, and link paragraphs</w:t>
            </w:r>
            <w:r w:rsidR="00370B93">
              <w:rPr>
                <w:lang w:val="en"/>
              </w:rPr>
              <w:t>,</w:t>
            </w:r>
            <w:r w:rsidRPr="00377140">
              <w:rPr>
                <w:lang w:val="en"/>
              </w:rPr>
              <w:t xml:space="preserve"> such as to express </w:t>
            </w:r>
            <w:r w:rsidRPr="00377140">
              <w:rPr>
                <w:i/>
                <w:lang w:val="en"/>
              </w:rPr>
              <w:t>addition, cause and effect, contrast</w:t>
            </w:r>
            <w:r w:rsidR="00370B93">
              <w:rPr>
                <w:i/>
                <w:lang w:val="en"/>
              </w:rPr>
              <w:t>,</w:t>
            </w:r>
            <w:r w:rsidRPr="00377140">
              <w:rPr>
                <w:lang w:val="en"/>
              </w:rPr>
              <w:t xml:space="preserve"> such as </w:t>
            </w:r>
            <w:r w:rsidRPr="00377140">
              <w:rPr>
                <w:i/>
                <w:lang w:val="en"/>
              </w:rPr>
              <w:t>however</w:t>
            </w:r>
            <w:r w:rsidRPr="00377140">
              <w:rPr>
                <w:lang w:val="en"/>
              </w:rPr>
              <w:t>, sequence and time</w:t>
            </w:r>
          </w:p>
          <w:p w14:paraId="66AD4B77" w14:textId="0C26A519" w:rsidR="00B06308" w:rsidRPr="00377140" w:rsidRDefault="00B06308" w:rsidP="00BF4C08">
            <w:pPr>
              <w:pStyle w:val="VRQABullet1"/>
              <w:rPr>
                <w:i/>
              </w:rPr>
            </w:pPr>
            <w:r w:rsidRPr="00377140">
              <w:t>prepositions and/or prepositional phrases to provide additional information</w:t>
            </w:r>
            <w:r w:rsidR="00370B93">
              <w:t>,</w:t>
            </w:r>
            <w:r w:rsidRPr="00377140">
              <w:t xml:space="preserve"> such as </w:t>
            </w:r>
            <w:r w:rsidRPr="00377140">
              <w:rPr>
                <w:i/>
              </w:rPr>
              <w:t>to, of, at, by, for, with, on</w:t>
            </w:r>
          </w:p>
          <w:p w14:paraId="2134F7F6" w14:textId="746977E9" w:rsidR="00B06308" w:rsidRPr="00377140" w:rsidRDefault="00B06308" w:rsidP="00BF4C08">
            <w:pPr>
              <w:pStyle w:val="VRQABullet1"/>
              <w:rPr>
                <w:lang w:val="en"/>
              </w:rPr>
            </w:pPr>
            <w:r w:rsidRPr="00377140">
              <w:t>prose styles, linguistic features and structures used in complex creative texts</w:t>
            </w:r>
            <w:r w:rsidR="00864C91">
              <w:t>.</w:t>
            </w:r>
          </w:p>
          <w:p w14:paraId="08196925" w14:textId="0EEF4E04" w:rsidR="00B06308" w:rsidRPr="00377140" w:rsidRDefault="00B06308" w:rsidP="00BF4C08">
            <w:pPr>
              <w:pStyle w:val="VRQABodyText"/>
            </w:pPr>
            <w:r w:rsidRPr="00377140">
              <w:t>Sociolinguistic and Cultural Knowledge</w:t>
            </w:r>
            <w:r w:rsidR="00864C91">
              <w:t>:</w:t>
            </w:r>
          </w:p>
          <w:p w14:paraId="51E35C93" w14:textId="77777777" w:rsidR="00B06308" w:rsidRPr="00377140" w:rsidRDefault="00B06308" w:rsidP="00BF4C08">
            <w:pPr>
              <w:pStyle w:val="VRQABullet1"/>
            </w:pPr>
            <w:r w:rsidRPr="00377140">
              <w:t>common idiomatic or colloquial expressions</w:t>
            </w:r>
          </w:p>
          <w:p w14:paraId="1A634CB8" w14:textId="77777777" w:rsidR="00B06308" w:rsidRPr="00377140" w:rsidRDefault="00B06308" w:rsidP="00BF4C08">
            <w:pPr>
              <w:pStyle w:val="VRQABullet1"/>
            </w:pPr>
            <w:r w:rsidRPr="00377140">
              <w:t>register and style appropriate to context</w:t>
            </w:r>
          </w:p>
          <w:p w14:paraId="6E82F619" w14:textId="43CECBE7" w:rsidR="00B06308" w:rsidRPr="00377140" w:rsidRDefault="00B06308" w:rsidP="00BF4C08">
            <w:pPr>
              <w:pStyle w:val="VRQABullet1"/>
            </w:pPr>
            <w:r w:rsidRPr="00377140">
              <w:lastRenderedPageBreak/>
              <w:t>meaning making strategies</w:t>
            </w:r>
            <w:r w:rsidR="00370B93">
              <w:t>,</w:t>
            </w:r>
            <w:r w:rsidRPr="00377140">
              <w:t xml:space="preserve"> such as:</w:t>
            </w:r>
          </w:p>
          <w:p w14:paraId="31281352" w14:textId="77777777" w:rsidR="00B06308" w:rsidRPr="00377140" w:rsidRDefault="00B06308" w:rsidP="00446CB9">
            <w:pPr>
              <w:pStyle w:val="VRQABul2"/>
            </w:pPr>
            <w:r w:rsidRPr="00377140">
              <w:t xml:space="preserve">cues used for inferred meaning, such as </w:t>
            </w:r>
            <w:r w:rsidRPr="00377140">
              <w:rPr>
                <w:i/>
              </w:rPr>
              <w:t>logical, contextual cues</w:t>
            </w:r>
          </w:p>
          <w:p w14:paraId="6979FC8A" w14:textId="77777777" w:rsidR="00B06308" w:rsidRPr="00377140" w:rsidRDefault="00B06308" w:rsidP="00446CB9">
            <w:pPr>
              <w:pStyle w:val="VRQABul2"/>
            </w:pPr>
            <w:r w:rsidRPr="00377140">
              <w:t xml:space="preserve">writer’s tone and intention </w:t>
            </w:r>
          </w:p>
          <w:p w14:paraId="07DA2C7A" w14:textId="77777777" w:rsidR="00B06308" w:rsidRPr="00377140" w:rsidRDefault="00B06308" w:rsidP="00446CB9">
            <w:pPr>
              <w:pStyle w:val="VRQABul2"/>
            </w:pPr>
            <w:r w:rsidRPr="00377140">
              <w:t>use of fact and opinion, irony, understatement, exaggeration in texts</w:t>
            </w:r>
          </w:p>
          <w:p w14:paraId="57E8FED7" w14:textId="1F676490" w:rsidR="00B06308" w:rsidRPr="00377140" w:rsidRDefault="00B06308" w:rsidP="00446CB9">
            <w:pPr>
              <w:pStyle w:val="VRQABul2"/>
            </w:pPr>
            <w:r w:rsidRPr="00377140">
              <w:t>literary devices used in complex creative texts</w:t>
            </w:r>
            <w:r w:rsidR="003B0A4A">
              <w:t>.</w:t>
            </w:r>
          </w:p>
        </w:tc>
      </w:tr>
      <w:tr w:rsidR="00B06308" w:rsidRPr="00E7450B" w14:paraId="5E98BEF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BF99C5"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7AE5A6" w14:textId="77777777" w:rsidR="00B06308" w:rsidRPr="00377140" w:rsidRDefault="00B06308" w:rsidP="00BF4C08">
            <w:pPr>
              <w:pStyle w:val="VRQABodyText"/>
            </w:pPr>
            <w:r w:rsidRPr="00377140">
              <w:t>Assessment must ensure access to:</w:t>
            </w:r>
          </w:p>
          <w:p w14:paraId="0FC8C4EF" w14:textId="77777777" w:rsidR="00B06308" w:rsidRPr="00377140" w:rsidRDefault="00B06308" w:rsidP="00BF4C08">
            <w:pPr>
              <w:pStyle w:val="VRQABullet1"/>
            </w:pPr>
            <w:r w:rsidRPr="00377140">
              <w:t>samples of complex creative texts which provide contextual support in relation to unfamiliar jargon and cultural aspects</w:t>
            </w:r>
          </w:p>
          <w:p w14:paraId="2437BE12" w14:textId="104BC1BD" w:rsidR="00B06308" w:rsidRPr="00377140" w:rsidRDefault="00B06308" w:rsidP="00BF4C08">
            <w:pPr>
              <w:pStyle w:val="VRQABullet1"/>
            </w:pPr>
            <w:r w:rsidRPr="00377140">
              <w:t>a bilingual dictionary, and/or an English-English dictionary</w:t>
            </w:r>
            <w:r w:rsidR="00370B93">
              <w:t>,</w:t>
            </w:r>
          </w:p>
          <w:p w14:paraId="098389B1" w14:textId="326B0D36" w:rsidR="00B06308" w:rsidRPr="00377140" w:rsidRDefault="00B06308" w:rsidP="00BF4C08">
            <w:pPr>
              <w:pStyle w:val="VRQABodyText"/>
            </w:pPr>
            <w:r w:rsidRPr="00377140">
              <w:t>Assessment practices consider the learner’s need to initiate support from a range of established resources</w:t>
            </w:r>
            <w:r w:rsidR="00370B93">
              <w:t>,</w:t>
            </w:r>
            <w:r w:rsidRPr="00377140">
              <w:t xml:space="preserve"> such as:</w:t>
            </w:r>
          </w:p>
          <w:p w14:paraId="1645F3EA" w14:textId="77777777" w:rsidR="00B06308" w:rsidRPr="00377140" w:rsidRDefault="00B06308" w:rsidP="00BF4C08">
            <w:pPr>
              <w:pStyle w:val="VRQABullet1"/>
            </w:pPr>
            <w:r w:rsidRPr="00377140">
              <w:t xml:space="preserve">contextual support in relation to unfamiliar jargon, some aspects of the local culture, and cultural influences or perspectives in creative texts </w:t>
            </w:r>
          </w:p>
          <w:p w14:paraId="14AB1CB8" w14:textId="0AB1D217" w:rsidR="00B06308" w:rsidRPr="00377140" w:rsidRDefault="00B06308" w:rsidP="00BF4C08">
            <w:pPr>
              <w:pStyle w:val="VRQABullet1"/>
            </w:pPr>
            <w:r w:rsidRPr="00377140">
              <w:t>assistance in reviewing texts prior to the final draft</w:t>
            </w:r>
            <w:r w:rsidR="00370B93">
              <w:t>,</w:t>
            </w:r>
            <w:r w:rsidRPr="00377140">
              <w:t xml:space="preserve"> </w:t>
            </w:r>
          </w:p>
          <w:p w14:paraId="037987FA" w14:textId="77777777" w:rsidR="00B06308" w:rsidRPr="00377140" w:rsidRDefault="00B06308" w:rsidP="00BF4C08">
            <w:pPr>
              <w:pStyle w:val="VRQABodyText"/>
            </w:pPr>
            <w:r w:rsidRPr="00377140">
              <w:t>Assessment takes into consideration:</w:t>
            </w:r>
          </w:p>
          <w:p w14:paraId="68624015" w14:textId="77777777" w:rsidR="00B06308" w:rsidRPr="00377140" w:rsidRDefault="00B06308" w:rsidP="00BF4C08">
            <w:pPr>
              <w:pStyle w:val="VRQABullet1"/>
            </w:pPr>
            <w:r w:rsidRPr="00377140">
              <w:t>time to read and analyse texts</w:t>
            </w:r>
          </w:p>
          <w:p w14:paraId="1C4163A9" w14:textId="773D9C24" w:rsidR="00B06308" w:rsidRPr="00377140" w:rsidRDefault="00B06308" w:rsidP="00BF4C08">
            <w:pPr>
              <w:pStyle w:val="VRQABullet1"/>
            </w:pPr>
            <w:r w:rsidRPr="00377140">
              <w:t>time to complete written texts</w:t>
            </w:r>
            <w:r w:rsidR="001F4144">
              <w:t>.</w:t>
            </w:r>
          </w:p>
          <w:p w14:paraId="139911CE" w14:textId="77777777" w:rsidR="00B06308" w:rsidRPr="00377140" w:rsidRDefault="00B06308" w:rsidP="00BF4C08">
            <w:pPr>
              <w:pStyle w:val="VRQABodyText"/>
              <w:rPr>
                <w:b/>
              </w:rPr>
            </w:pPr>
            <w:r w:rsidRPr="00377140">
              <w:rPr>
                <w:b/>
              </w:rPr>
              <w:t xml:space="preserve">Assessor requirements </w:t>
            </w:r>
          </w:p>
          <w:p w14:paraId="05EC8AE2" w14:textId="3A895BAE" w:rsidR="00B06308" w:rsidRPr="003B0A4A" w:rsidRDefault="00B06308" w:rsidP="003B0A4A">
            <w:pPr>
              <w:pStyle w:val="VRQABodyText"/>
            </w:pPr>
            <w:r w:rsidRPr="00377140">
              <w:t>Assessors of this unit must be qualified TESOL teachers. Refer to Section B6.2 for further information on mee</w:t>
            </w:r>
            <w:r w:rsidR="003B0A4A">
              <w:t>ting the assessor requirements.</w:t>
            </w:r>
          </w:p>
        </w:tc>
      </w:tr>
    </w:tbl>
    <w:p w14:paraId="7EC5B2BA" w14:textId="77777777" w:rsidR="00B06308" w:rsidRDefault="00B06308" w:rsidP="00555D86">
      <w:pPr>
        <w:tabs>
          <w:tab w:val="left" w:pos="2355"/>
        </w:tabs>
        <w:rPr>
          <w:lang w:val="en-AU" w:eastAsia="x-none"/>
        </w:rPr>
        <w:sectPr w:rsidR="00B06308" w:rsidSect="00D645D5">
          <w:headerReference w:type="even" r:id="rId289"/>
          <w:headerReference w:type="default" r:id="rId290"/>
          <w:footerReference w:type="even" r:id="rId291"/>
          <w:headerReference w:type="first" r:id="rId292"/>
          <w:footerReference w:type="first" r:id="rId29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29C483D" w14:textId="77777777" w:rsidTr="00BF4C0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1F524"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462F96" w14:textId="4588831C" w:rsidR="00B06308" w:rsidRPr="009F4DF8" w:rsidRDefault="002E036A" w:rsidP="00BF4C08">
            <w:pPr>
              <w:pStyle w:val="VRQABodyText"/>
              <w:rPr>
                <w:b/>
              </w:rPr>
            </w:pPr>
            <w:r w:rsidRPr="009F4DF8">
              <w:rPr>
                <w:b/>
                <w:lang w:eastAsia="en-AU"/>
              </w:rPr>
              <w:t>VU23534</w:t>
            </w:r>
          </w:p>
        </w:tc>
      </w:tr>
      <w:tr w:rsidR="00B06308" w:rsidRPr="00F504D4" w14:paraId="524EA41D"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C0F3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30C6FE" w14:textId="77777777" w:rsidR="00B06308" w:rsidRPr="00A70EE9" w:rsidRDefault="00B06308" w:rsidP="00BF4C08">
            <w:pPr>
              <w:pStyle w:val="VRQABodyText"/>
              <w:rPr>
                <w:b/>
              </w:rPr>
            </w:pPr>
            <w:r w:rsidRPr="001F0F56">
              <w:rPr>
                <w:b/>
              </w:rPr>
              <w:t>Participate in simple conversations and transactions for employment</w:t>
            </w:r>
          </w:p>
        </w:tc>
      </w:tr>
      <w:tr w:rsidR="00B06308" w:rsidRPr="00F504D4" w14:paraId="3B5B0AAA"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FABBF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99487" w14:textId="77777777" w:rsidR="00B06308" w:rsidRDefault="00B06308" w:rsidP="00BF4C08">
            <w:pPr>
              <w:pStyle w:val="unittext"/>
              <w:keepNext/>
            </w:pPr>
            <w:r>
              <w:t xml:space="preserve">This unit </w:t>
            </w:r>
            <w:r w:rsidRPr="00A70EE9">
              <w:t>describes the</w:t>
            </w:r>
            <w:r>
              <w:t xml:space="preserve"> performance outcomes, </w:t>
            </w:r>
            <w:r w:rsidRPr="00A70EE9">
              <w:t xml:space="preserve">skills and knowledge required by </w:t>
            </w:r>
            <w:r w:rsidRPr="00491C89">
              <w:t>EAL learners</w:t>
            </w:r>
            <w:r w:rsidRPr="003F1F9B">
              <w:t xml:space="preserve"> to</w:t>
            </w:r>
            <w:r>
              <w:t xml:space="preserve"> use</w:t>
            </w:r>
            <w:r w:rsidRPr="003F1F9B">
              <w:t xml:space="preserve"> speak</w:t>
            </w:r>
            <w:r>
              <w:t>ing</w:t>
            </w:r>
            <w:r w:rsidRPr="003F1F9B">
              <w:t xml:space="preserve"> and listen</w:t>
            </w:r>
            <w:r>
              <w:t>ing skills</w:t>
            </w:r>
            <w:r w:rsidRPr="003F1F9B">
              <w:t xml:space="preserve"> to</w:t>
            </w:r>
            <w:r>
              <w:t xml:space="preserve"> participate in simple conversations and transactions</w:t>
            </w:r>
            <w:r w:rsidRPr="003F1F9B">
              <w:t xml:space="preserve"> which are </w:t>
            </w:r>
            <w:r>
              <w:t>routine</w:t>
            </w:r>
            <w:r w:rsidRPr="003F1F9B">
              <w:t xml:space="preserve"> and relevant to</w:t>
            </w:r>
            <w:r>
              <w:t xml:space="preserve"> the</w:t>
            </w:r>
            <w:r w:rsidRPr="003F1F9B">
              <w:t xml:space="preserve"> employment</w:t>
            </w:r>
            <w:r>
              <w:t xml:space="preserve"> context</w:t>
            </w:r>
          </w:p>
          <w:p w14:paraId="1593AF73" w14:textId="77777777" w:rsidR="00B06308" w:rsidRDefault="00B06308" w:rsidP="00BF4C08">
            <w:pPr>
              <w:pStyle w:val="unittext"/>
              <w:keepNext/>
            </w:pPr>
            <w:r>
              <w:t>The outcomes described in this unit relate to:</w:t>
            </w:r>
          </w:p>
          <w:p w14:paraId="5DBE8F4A" w14:textId="77777777" w:rsidR="00B06308" w:rsidRDefault="00B06308" w:rsidP="00BF4C08">
            <w:pPr>
              <w:pStyle w:val="VRQABullet1"/>
            </w:pPr>
            <w:r>
              <w:t>the Australian Core Skills Framework (ACSF). They contribute directly to the achievement of ACSF indicators of competence in Oral Communication at Level 2</w:t>
            </w:r>
          </w:p>
          <w:p w14:paraId="728BF2C8" w14:textId="77777777" w:rsidR="00B06308" w:rsidRDefault="00B06308" w:rsidP="00BF4C08">
            <w:pPr>
              <w:pStyle w:val="unittext"/>
              <w:keepNext/>
            </w:pPr>
            <w:r>
              <w:t>and</w:t>
            </w:r>
          </w:p>
          <w:p w14:paraId="7DEDC7E2" w14:textId="37BD4973" w:rsidR="00B06308" w:rsidRPr="00A70EE9" w:rsidRDefault="00B06308" w:rsidP="00BF4C08">
            <w:pPr>
              <w:pStyle w:val="VRQABullet1"/>
            </w:pPr>
            <w:r>
              <w:t>the ISLPR (International Second Language Proficiency Ratings) descriptors for Speaking and Listening. They contribute directly to the achievement of ISLPR Speaking 2 and Listening 2</w:t>
            </w:r>
            <w:r w:rsidR="004F7CC2">
              <w:t>.</w:t>
            </w:r>
          </w:p>
          <w:p w14:paraId="261A123A" w14:textId="77777777" w:rsidR="00B06308" w:rsidRPr="00A70EE9" w:rsidRDefault="00B06308" w:rsidP="00BF4C08">
            <w:pPr>
              <w:pStyle w:val="VRQABodyText"/>
            </w:pPr>
            <w:r w:rsidRPr="00A70EE9">
              <w:t>This unit applies to</w:t>
            </w:r>
            <w:r>
              <w:t xml:space="preserve"> EAL</w:t>
            </w:r>
            <w:r w:rsidRPr="00A70EE9">
              <w:t xml:space="preserve"> learners</w:t>
            </w:r>
            <w:r>
              <w:t xml:space="preserve"> developing</w:t>
            </w:r>
            <w:r w:rsidRPr="00F30148">
              <w:t xml:space="preserve"> speaking and listening skills in English </w:t>
            </w:r>
            <w:r>
              <w:t xml:space="preserve">to satisfy social and transactional needs for communication in employment-related contexts. These skills may apply to preparation for employment and </w:t>
            </w:r>
            <w:r w:rsidRPr="003F1F9B">
              <w:t>a range o</w:t>
            </w:r>
            <w:r>
              <w:t xml:space="preserve">f job roles and industry areas and may involve </w:t>
            </w:r>
            <w:r w:rsidRPr="003F1F9B">
              <w:t>some specialised or technical language</w:t>
            </w:r>
          </w:p>
          <w:p w14:paraId="513A0EEA" w14:textId="77777777" w:rsidR="00B06308" w:rsidRPr="00F504D4" w:rsidRDefault="00B06308" w:rsidP="00BF4C08">
            <w:pPr>
              <w:pStyle w:val="VRQABodyText"/>
            </w:pPr>
            <w:r w:rsidRPr="00F504D4">
              <w:t xml:space="preserve">No occupational licensing, legislative or certification requirements apply to this </w:t>
            </w:r>
            <w:r>
              <w:t>unit at the time of publication</w:t>
            </w:r>
          </w:p>
        </w:tc>
      </w:tr>
      <w:tr w:rsidR="00B06308" w:rsidRPr="00F504D4" w14:paraId="76E58445" w14:textId="77777777" w:rsidTr="00E41BDB">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79BED" w14:textId="65A2101B"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5D267" w14:textId="77777777" w:rsidR="00B06308" w:rsidRDefault="00B06308" w:rsidP="00BF4C08">
            <w:pPr>
              <w:pStyle w:val="Element"/>
            </w:pPr>
            <w:r w:rsidRPr="00F504D4">
              <w:rPr>
                <w:szCs w:val="22"/>
              </w:rPr>
              <w:t>N</w:t>
            </w:r>
            <w:r>
              <w:rPr>
                <w:szCs w:val="22"/>
              </w:rPr>
              <w:t>il</w:t>
            </w:r>
          </w:p>
        </w:tc>
      </w:tr>
      <w:tr w:rsidR="00B06308" w:rsidRPr="00F504D4" w14:paraId="7825A78F" w14:textId="77777777" w:rsidTr="00E41BDB">
        <w:trPr>
          <w:trHeight w:val="6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082BB6" w14:textId="7298F22F"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1C313" w14:textId="77777777" w:rsidR="00B06308" w:rsidRDefault="00B06308" w:rsidP="00BF4C08">
            <w:pPr>
              <w:pStyle w:val="Element"/>
            </w:pPr>
            <w:r>
              <w:t>Not Applicable</w:t>
            </w:r>
          </w:p>
        </w:tc>
      </w:tr>
      <w:tr w:rsidR="00B06308" w:rsidRPr="00F504D4" w14:paraId="12C40D04" w14:textId="77777777" w:rsidTr="00E41BDB">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9A1C39" w14:textId="77777777" w:rsidR="00B06308" w:rsidRPr="006807FD"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399989" w14:textId="77777777" w:rsidR="00B06308" w:rsidRDefault="00B06308" w:rsidP="00BF4C08">
            <w:pPr>
              <w:pStyle w:val="Element"/>
            </w:pPr>
            <w:r>
              <w:rPr>
                <w:szCs w:val="22"/>
              </w:rPr>
              <w:t>Not Applicable</w:t>
            </w:r>
            <w:r w:rsidRPr="00F504D4">
              <w:rPr>
                <w:szCs w:val="22"/>
              </w:rPr>
              <w:t>.</w:t>
            </w:r>
          </w:p>
        </w:tc>
      </w:tr>
    </w:tbl>
    <w:p w14:paraId="156406AB"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6F59F873" w14:textId="77777777" w:rsidTr="00BF4C08">
        <w:trPr>
          <w:trHeight w:val="363"/>
        </w:trPr>
        <w:tc>
          <w:tcPr>
            <w:tcW w:w="3703" w:type="dxa"/>
            <w:gridSpan w:val="2"/>
            <w:vAlign w:val="center"/>
          </w:tcPr>
          <w:p w14:paraId="396099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E4F36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818E216" w14:textId="77777777" w:rsidTr="00BF4C08">
        <w:trPr>
          <w:trHeight w:val="752"/>
        </w:trPr>
        <w:tc>
          <w:tcPr>
            <w:tcW w:w="3703" w:type="dxa"/>
            <w:gridSpan w:val="2"/>
          </w:tcPr>
          <w:p w14:paraId="699D4BA9"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C843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35768B88" w14:textId="77777777" w:rsidTr="00BF4C08">
        <w:trPr>
          <w:trHeight w:val="363"/>
        </w:trPr>
        <w:tc>
          <w:tcPr>
            <w:tcW w:w="989" w:type="dxa"/>
            <w:vMerge w:val="restart"/>
            <w:shd w:val="clear" w:color="auto" w:fill="FFFFFF" w:themeFill="background1"/>
          </w:tcPr>
          <w:p w14:paraId="5DA630FE" w14:textId="77777777" w:rsidR="00B06308" w:rsidRPr="00F504D4" w:rsidRDefault="00B06308" w:rsidP="00BF4C08">
            <w:pPr>
              <w:pStyle w:val="VRQABodyText"/>
            </w:pPr>
            <w:r>
              <w:t>1</w:t>
            </w:r>
          </w:p>
        </w:tc>
        <w:tc>
          <w:tcPr>
            <w:tcW w:w="2714" w:type="dxa"/>
            <w:vMerge w:val="restart"/>
            <w:shd w:val="clear" w:color="auto" w:fill="FFFFFF" w:themeFill="background1"/>
          </w:tcPr>
          <w:p w14:paraId="4BB279A8" w14:textId="77777777" w:rsidR="00B06308" w:rsidRPr="001D7EEA" w:rsidRDefault="00B06308" w:rsidP="00BF4C08">
            <w:pPr>
              <w:pStyle w:val="VRQABodyText"/>
            </w:pPr>
            <w:r w:rsidRPr="001D7EEA">
              <w:t xml:space="preserve">Participate in simple casual conversations </w:t>
            </w:r>
            <w:r>
              <w:t xml:space="preserve">in </w:t>
            </w:r>
            <w:r w:rsidRPr="001D7EEA">
              <w:t>a workplace context</w:t>
            </w:r>
          </w:p>
        </w:tc>
        <w:tc>
          <w:tcPr>
            <w:tcW w:w="567" w:type="dxa"/>
            <w:shd w:val="clear" w:color="auto" w:fill="FFFFFF" w:themeFill="background1"/>
          </w:tcPr>
          <w:p w14:paraId="18F205C3" w14:textId="77777777" w:rsidR="00B06308" w:rsidRPr="001D7EEA" w:rsidRDefault="00B06308" w:rsidP="00BF4C08">
            <w:pPr>
              <w:pStyle w:val="VRQABodyText"/>
            </w:pPr>
            <w:r w:rsidRPr="001D7EEA">
              <w:t>1.1</w:t>
            </w:r>
          </w:p>
        </w:tc>
        <w:tc>
          <w:tcPr>
            <w:tcW w:w="5800" w:type="dxa"/>
            <w:shd w:val="clear" w:color="auto" w:fill="FFFFFF" w:themeFill="background1"/>
          </w:tcPr>
          <w:p w14:paraId="17D3DA9E" w14:textId="77777777" w:rsidR="00B06308" w:rsidRPr="001D7EEA" w:rsidRDefault="00B06308" w:rsidP="00BF4C08">
            <w:pPr>
              <w:pStyle w:val="VRQABodyText"/>
            </w:pPr>
            <w:r w:rsidRPr="001D7EEA">
              <w:t>Use common opening and closing expressions</w:t>
            </w:r>
          </w:p>
        </w:tc>
      </w:tr>
      <w:tr w:rsidR="00B06308" w:rsidRPr="00E7450B" w14:paraId="6D18D18C" w14:textId="77777777" w:rsidTr="00BF4C08">
        <w:trPr>
          <w:trHeight w:val="363"/>
        </w:trPr>
        <w:tc>
          <w:tcPr>
            <w:tcW w:w="989" w:type="dxa"/>
            <w:vMerge/>
            <w:shd w:val="clear" w:color="auto" w:fill="FFFFFF" w:themeFill="background1"/>
          </w:tcPr>
          <w:p w14:paraId="1FD3B9B9"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888B577" w14:textId="77777777" w:rsidR="00B06308" w:rsidRPr="001D7EEA" w:rsidRDefault="00B06308" w:rsidP="00BF4C08">
            <w:pPr>
              <w:pStyle w:val="VRQABodyText"/>
            </w:pPr>
          </w:p>
        </w:tc>
        <w:tc>
          <w:tcPr>
            <w:tcW w:w="567" w:type="dxa"/>
            <w:shd w:val="clear" w:color="auto" w:fill="FFFFFF" w:themeFill="background1"/>
          </w:tcPr>
          <w:p w14:paraId="4FA6661A" w14:textId="77777777" w:rsidR="00B06308" w:rsidRPr="001D7EEA" w:rsidRDefault="00B06308" w:rsidP="00BF4C08">
            <w:pPr>
              <w:pStyle w:val="VRQABodyText"/>
            </w:pPr>
            <w:r w:rsidRPr="001D7EEA">
              <w:t>1.2</w:t>
            </w:r>
          </w:p>
        </w:tc>
        <w:tc>
          <w:tcPr>
            <w:tcW w:w="5800" w:type="dxa"/>
            <w:shd w:val="clear" w:color="auto" w:fill="FFFFFF" w:themeFill="background1"/>
          </w:tcPr>
          <w:p w14:paraId="3DA7E569" w14:textId="77777777" w:rsidR="00B06308" w:rsidRPr="001D7EEA" w:rsidRDefault="00B06308" w:rsidP="00BF4C08">
            <w:pPr>
              <w:pStyle w:val="VRQABodyText"/>
            </w:pPr>
            <w:r w:rsidRPr="001D7EEA">
              <w:t xml:space="preserve">Use simple questions to maintain casual conversations </w:t>
            </w:r>
          </w:p>
        </w:tc>
      </w:tr>
      <w:tr w:rsidR="00B06308" w:rsidRPr="00E7450B" w14:paraId="1C9AD05B" w14:textId="77777777" w:rsidTr="00BF4C08">
        <w:trPr>
          <w:trHeight w:val="363"/>
        </w:trPr>
        <w:tc>
          <w:tcPr>
            <w:tcW w:w="989" w:type="dxa"/>
            <w:vMerge/>
            <w:shd w:val="clear" w:color="auto" w:fill="FFFFFF" w:themeFill="background1"/>
          </w:tcPr>
          <w:p w14:paraId="6C2BD0F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7FD2764" w14:textId="77777777" w:rsidR="00B06308" w:rsidRPr="001D7EEA" w:rsidRDefault="00B06308" w:rsidP="00BF4C08">
            <w:pPr>
              <w:pStyle w:val="VRQABodyText"/>
            </w:pPr>
          </w:p>
        </w:tc>
        <w:tc>
          <w:tcPr>
            <w:tcW w:w="567" w:type="dxa"/>
            <w:shd w:val="clear" w:color="auto" w:fill="FFFFFF" w:themeFill="background1"/>
          </w:tcPr>
          <w:p w14:paraId="75DD0B0E" w14:textId="77777777" w:rsidR="00B06308" w:rsidRPr="001D7EEA" w:rsidRDefault="00B06308" w:rsidP="00BF4C08">
            <w:pPr>
              <w:pStyle w:val="VRQABodyText"/>
            </w:pPr>
            <w:r w:rsidRPr="001D7EEA">
              <w:t>1.3</w:t>
            </w:r>
          </w:p>
        </w:tc>
        <w:tc>
          <w:tcPr>
            <w:tcW w:w="5800" w:type="dxa"/>
            <w:shd w:val="clear" w:color="auto" w:fill="FFFFFF" w:themeFill="background1"/>
          </w:tcPr>
          <w:p w14:paraId="3BFE0F39" w14:textId="77777777" w:rsidR="00B06308" w:rsidRPr="001D7EEA" w:rsidRDefault="00B06308" w:rsidP="00BF4C08">
            <w:pPr>
              <w:pStyle w:val="VRQABodyText"/>
            </w:pPr>
            <w:r w:rsidRPr="001D7EEA">
              <w:t>Use turn-taking to maintain conversations</w:t>
            </w:r>
          </w:p>
        </w:tc>
      </w:tr>
      <w:tr w:rsidR="00B06308" w:rsidRPr="00E7450B" w14:paraId="6415A47C" w14:textId="77777777" w:rsidTr="00BF4C08">
        <w:trPr>
          <w:trHeight w:val="363"/>
        </w:trPr>
        <w:tc>
          <w:tcPr>
            <w:tcW w:w="989" w:type="dxa"/>
            <w:vMerge w:val="restart"/>
            <w:shd w:val="clear" w:color="auto" w:fill="FFFFFF" w:themeFill="background1"/>
          </w:tcPr>
          <w:p w14:paraId="7A37F3F1" w14:textId="77777777" w:rsidR="00B06308" w:rsidRPr="00F504D4" w:rsidRDefault="00B06308" w:rsidP="00BF4C08">
            <w:pPr>
              <w:pStyle w:val="VRQABodyText"/>
              <w:rPr>
                <w:color w:val="95999E" w:themeColor="text1" w:themeTint="99"/>
              </w:rPr>
            </w:pPr>
            <w:r w:rsidRPr="00F504D4">
              <w:t>2</w:t>
            </w:r>
          </w:p>
        </w:tc>
        <w:tc>
          <w:tcPr>
            <w:tcW w:w="2714" w:type="dxa"/>
            <w:vMerge w:val="restart"/>
            <w:shd w:val="clear" w:color="auto" w:fill="FFFFFF" w:themeFill="background1"/>
          </w:tcPr>
          <w:p w14:paraId="4F96704B" w14:textId="77777777" w:rsidR="00B06308" w:rsidRPr="001D7EEA" w:rsidRDefault="00B06308" w:rsidP="00BF4C08">
            <w:pPr>
              <w:pStyle w:val="VRQABodyText"/>
            </w:pPr>
            <w:r w:rsidRPr="001D7EEA">
              <w:t>Participate in simple formal conversations</w:t>
            </w:r>
            <w:r>
              <w:t xml:space="preserve"> in a </w:t>
            </w:r>
            <w:r>
              <w:lastRenderedPageBreak/>
              <w:t>workplace context</w:t>
            </w:r>
            <w:r w:rsidRPr="001D7EEA">
              <w:t xml:space="preserve"> </w:t>
            </w:r>
          </w:p>
        </w:tc>
        <w:tc>
          <w:tcPr>
            <w:tcW w:w="567" w:type="dxa"/>
            <w:shd w:val="clear" w:color="auto" w:fill="FFFFFF" w:themeFill="background1"/>
          </w:tcPr>
          <w:p w14:paraId="595EBDF1" w14:textId="77777777" w:rsidR="00B06308" w:rsidRPr="001D7EEA" w:rsidRDefault="00B06308" w:rsidP="00BF4C08">
            <w:pPr>
              <w:pStyle w:val="VRQABodyText"/>
            </w:pPr>
            <w:r w:rsidRPr="001D7EEA">
              <w:lastRenderedPageBreak/>
              <w:t>2.1</w:t>
            </w:r>
          </w:p>
        </w:tc>
        <w:tc>
          <w:tcPr>
            <w:tcW w:w="5800" w:type="dxa"/>
            <w:shd w:val="clear" w:color="auto" w:fill="FFFFFF" w:themeFill="background1"/>
          </w:tcPr>
          <w:p w14:paraId="22A9B872" w14:textId="77777777" w:rsidR="00B06308" w:rsidRPr="001D7EEA" w:rsidRDefault="00B06308" w:rsidP="00BF4C08">
            <w:pPr>
              <w:pStyle w:val="VRQABodyText"/>
            </w:pPr>
            <w:r w:rsidRPr="001D7EEA">
              <w:t xml:space="preserve">Use polite expressions to open and close formal workplace related conversations </w:t>
            </w:r>
          </w:p>
        </w:tc>
      </w:tr>
      <w:tr w:rsidR="00B06308" w:rsidRPr="00E7450B" w14:paraId="39ADE398" w14:textId="77777777" w:rsidTr="00BF4C08">
        <w:trPr>
          <w:trHeight w:val="363"/>
        </w:trPr>
        <w:tc>
          <w:tcPr>
            <w:tcW w:w="989" w:type="dxa"/>
            <w:vMerge/>
            <w:shd w:val="clear" w:color="auto" w:fill="FFFFFF" w:themeFill="background1"/>
            <w:vAlign w:val="center"/>
          </w:tcPr>
          <w:p w14:paraId="2D54164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DE80EA5" w14:textId="77777777" w:rsidR="00B06308" w:rsidRPr="001D7EEA" w:rsidRDefault="00B06308" w:rsidP="00BF4C08">
            <w:pPr>
              <w:pStyle w:val="VRQABodyText"/>
            </w:pPr>
          </w:p>
        </w:tc>
        <w:tc>
          <w:tcPr>
            <w:tcW w:w="567" w:type="dxa"/>
            <w:shd w:val="clear" w:color="auto" w:fill="FFFFFF" w:themeFill="background1"/>
          </w:tcPr>
          <w:p w14:paraId="1A8689CA" w14:textId="77777777" w:rsidR="00B06308" w:rsidRPr="001D7EEA" w:rsidRDefault="00B06308" w:rsidP="00BF4C08">
            <w:pPr>
              <w:pStyle w:val="VRQABodyText"/>
            </w:pPr>
            <w:r w:rsidRPr="001D7EEA">
              <w:t>2.2</w:t>
            </w:r>
          </w:p>
        </w:tc>
        <w:tc>
          <w:tcPr>
            <w:tcW w:w="5800" w:type="dxa"/>
            <w:shd w:val="clear" w:color="auto" w:fill="FFFFFF" w:themeFill="background1"/>
          </w:tcPr>
          <w:p w14:paraId="3660C68D" w14:textId="77777777" w:rsidR="00B06308" w:rsidRPr="001D7EEA" w:rsidRDefault="00B06308" w:rsidP="00BF4C08">
            <w:pPr>
              <w:pStyle w:val="VRQABodyText"/>
            </w:pPr>
            <w:r w:rsidRPr="001D7EEA">
              <w:t>Ask simple questions</w:t>
            </w:r>
          </w:p>
        </w:tc>
      </w:tr>
      <w:tr w:rsidR="00B06308" w:rsidRPr="00E7450B" w14:paraId="4E3B64A5" w14:textId="77777777" w:rsidTr="00BF4C08">
        <w:trPr>
          <w:trHeight w:val="363"/>
        </w:trPr>
        <w:tc>
          <w:tcPr>
            <w:tcW w:w="989" w:type="dxa"/>
            <w:vMerge/>
            <w:shd w:val="clear" w:color="auto" w:fill="FFFFFF" w:themeFill="background1"/>
            <w:vAlign w:val="center"/>
          </w:tcPr>
          <w:p w14:paraId="5F0105EC"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54D286B" w14:textId="77777777" w:rsidR="00B06308" w:rsidRPr="001D7EEA" w:rsidRDefault="00B06308" w:rsidP="00BF4C08">
            <w:pPr>
              <w:pStyle w:val="VRQABodyText"/>
            </w:pPr>
          </w:p>
        </w:tc>
        <w:tc>
          <w:tcPr>
            <w:tcW w:w="567" w:type="dxa"/>
            <w:shd w:val="clear" w:color="auto" w:fill="FFFFFF" w:themeFill="background1"/>
          </w:tcPr>
          <w:p w14:paraId="3C146A1C" w14:textId="77777777" w:rsidR="00B06308" w:rsidRPr="001D7EEA" w:rsidRDefault="00B06308" w:rsidP="00BF4C08">
            <w:pPr>
              <w:pStyle w:val="VRQABodyText"/>
            </w:pPr>
            <w:r w:rsidRPr="001D7EEA">
              <w:t>2.3</w:t>
            </w:r>
          </w:p>
        </w:tc>
        <w:tc>
          <w:tcPr>
            <w:tcW w:w="5800" w:type="dxa"/>
            <w:shd w:val="clear" w:color="auto" w:fill="FFFFFF" w:themeFill="background1"/>
          </w:tcPr>
          <w:p w14:paraId="76379AD2" w14:textId="77777777" w:rsidR="00B06308" w:rsidRPr="001D7EEA" w:rsidRDefault="00B06308" w:rsidP="00BF4C08">
            <w:pPr>
              <w:pStyle w:val="VRQABodyText"/>
            </w:pPr>
            <w:r w:rsidRPr="001D7EEA">
              <w:t>Make simple requests</w:t>
            </w:r>
          </w:p>
        </w:tc>
      </w:tr>
      <w:tr w:rsidR="00B06308" w:rsidRPr="00E7450B" w14:paraId="43B16831" w14:textId="77777777" w:rsidTr="00BF4C08">
        <w:trPr>
          <w:trHeight w:val="363"/>
        </w:trPr>
        <w:tc>
          <w:tcPr>
            <w:tcW w:w="989" w:type="dxa"/>
            <w:vMerge/>
            <w:shd w:val="clear" w:color="auto" w:fill="FFFFFF" w:themeFill="background1"/>
            <w:vAlign w:val="center"/>
          </w:tcPr>
          <w:p w14:paraId="5790FF9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0AACC33" w14:textId="77777777" w:rsidR="00B06308" w:rsidRPr="001D7EEA" w:rsidRDefault="00B06308" w:rsidP="00BF4C08">
            <w:pPr>
              <w:pStyle w:val="VRQABodyText"/>
            </w:pPr>
          </w:p>
        </w:tc>
        <w:tc>
          <w:tcPr>
            <w:tcW w:w="567" w:type="dxa"/>
            <w:shd w:val="clear" w:color="auto" w:fill="FFFFFF" w:themeFill="background1"/>
          </w:tcPr>
          <w:p w14:paraId="6368BA22" w14:textId="77777777" w:rsidR="00B06308" w:rsidRPr="001D7EEA" w:rsidRDefault="00B06308" w:rsidP="00BF4C08">
            <w:pPr>
              <w:pStyle w:val="VRQABodyText"/>
            </w:pPr>
            <w:r w:rsidRPr="001D7EEA">
              <w:t>2.4</w:t>
            </w:r>
          </w:p>
        </w:tc>
        <w:tc>
          <w:tcPr>
            <w:tcW w:w="5800" w:type="dxa"/>
            <w:shd w:val="clear" w:color="auto" w:fill="FFFFFF" w:themeFill="background1"/>
          </w:tcPr>
          <w:p w14:paraId="43B9A310" w14:textId="77777777" w:rsidR="00B06308" w:rsidRPr="001D7EEA" w:rsidRDefault="00B06308" w:rsidP="00BF4C08">
            <w:pPr>
              <w:pStyle w:val="VRQABodyText"/>
            </w:pPr>
            <w:r w:rsidRPr="001D7EEA">
              <w:t>Respond to questions and requests for information</w:t>
            </w:r>
          </w:p>
        </w:tc>
      </w:tr>
      <w:tr w:rsidR="00B06308" w:rsidRPr="00E7450B" w14:paraId="533300D1" w14:textId="77777777" w:rsidTr="00BF4C08">
        <w:trPr>
          <w:trHeight w:val="363"/>
        </w:trPr>
        <w:tc>
          <w:tcPr>
            <w:tcW w:w="989" w:type="dxa"/>
            <w:vMerge w:val="restart"/>
            <w:shd w:val="clear" w:color="auto" w:fill="FFFFFF" w:themeFill="background1"/>
          </w:tcPr>
          <w:p w14:paraId="07F6EF4E" w14:textId="77777777" w:rsidR="00B06308" w:rsidRPr="003B0A4A" w:rsidRDefault="00B06308" w:rsidP="00BF4C08">
            <w:pPr>
              <w:pStyle w:val="VRQABodyText"/>
            </w:pPr>
            <w:r w:rsidRPr="003B0A4A">
              <w:t>3</w:t>
            </w:r>
          </w:p>
        </w:tc>
        <w:tc>
          <w:tcPr>
            <w:tcW w:w="2714" w:type="dxa"/>
            <w:vMerge w:val="restart"/>
            <w:shd w:val="clear" w:color="auto" w:fill="FFFFFF" w:themeFill="background1"/>
          </w:tcPr>
          <w:p w14:paraId="27472C19" w14:textId="77777777" w:rsidR="00B06308" w:rsidRPr="003B0A4A" w:rsidRDefault="00B06308" w:rsidP="00BF4C08">
            <w:pPr>
              <w:pStyle w:val="VRQABodyText"/>
            </w:pPr>
            <w:r w:rsidRPr="003B0A4A">
              <w:t>Follow simple spoken instructions or directions in a workplace context</w:t>
            </w:r>
          </w:p>
        </w:tc>
        <w:tc>
          <w:tcPr>
            <w:tcW w:w="567" w:type="dxa"/>
            <w:shd w:val="clear" w:color="auto" w:fill="FFFFFF" w:themeFill="background1"/>
          </w:tcPr>
          <w:p w14:paraId="70738DBA" w14:textId="77777777" w:rsidR="00B06308" w:rsidRPr="003B0A4A" w:rsidRDefault="00B06308" w:rsidP="00BF4C08">
            <w:pPr>
              <w:pStyle w:val="VRQABodyText"/>
            </w:pPr>
            <w:r w:rsidRPr="003B0A4A">
              <w:t>3.1</w:t>
            </w:r>
          </w:p>
        </w:tc>
        <w:tc>
          <w:tcPr>
            <w:tcW w:w="5800" w:type="dxa"/>
            <w:shd w:val="clear" w:color="auto" w:fill="FFFFFF" w:themeFill="background1"/>
          </w:tcPr>
          <w:p w14:paraId="1C10FFD3" w14:textId="77777777" w:rsidR="00B06308" w:rsidRPr="003B0A4A" w:rsidRDefault="00B06308" w:rsidP="00BF4C08">
            <w:pPr>
              <w:pStyle w:val="VRQABodyText"/>
            </w:pPr>
            <w:r w:rsidRPr="003B0A4A">
              <w:t>Identify the purpose of the instructions or directions</w:t>
            </w:r>
          </w:p>
        </w:tc>
      </w:tr>
      <w:tr w:rsidR="00B06308" w:rsidRPr="00E7450B" w14:paraId="6B4BE5F5" w14:textId="77777777" w:rsidTr="00BF4C08">
        <w:trPr>
          <w:trHeight w:val="363"/>
        </w:trPr>
        <w:tc>
          <w:tcPr>
            <w:tcW w:w="989" w:type="dxa"/>
            <w:vMerge/>
            <w:shd w:val="clear" w:color="auto" w:fill="FFFFFF" w:themeFill="background1"/>
          </w:tcPr>
          <w:p w14:paraId="66B3307C" w14:textId="77777777" w:rsidR="00B06308" w:rsidRPr="003B0A4A" w:rsidRDefault="00B06308" w:rsidP="00BF4C08">
            <w:pPr>
              <w:pStyle w:val="VRQABodyText"/>
            </w:pPr>
          </w:p>
        </w:tc>
        <w:tc>
          <w:tcPr>
            <w:tcW w:w="2714" w:type="dxa"/>
            <w:vMerge/>
            <w:shd w:val="clear" w:color="auto" w:fill="FFFFFF" w:themeFill="background1"/>
          </w:tcPr>
          <w:p w14:paraId="0357E7BB" w14:textId="77777777" w:rsidR="00B06308" w:rsidRPr="003B0A4A" w:rsidRDefault="00B06308" w:rsidP="00BF4C08">
            <w:pPr>
              <w:pStyle w:val="VRQABodyText"/>
            </w:pPr>
          </w:p>
        </w:tc>
        <w:tc>
          <w:tcPr>
            <w:tcW w:w="567" w:type="dxa"/>
            <w:shd w:val="clear" w:color="auto" w:fill="FFFFFF" w:themeFill="background1"/>
          </w:tcPr>
          <w:p w14:paraId="5E61ACE0" w14:textId="77777777" w:rsidR="00B06308" w:rsidRPr="003B0A4A" w:rsidRDefault="00B06308" w:rsidP="00BF4C08">
            <w:pPr>
              <w:pStyle w:val="VRQABodyText"/>
            </w:pPr>
            <w:r w:rsidRPr="003B0A4A">
              <w:t>3.2</w:t>
            </w:r>
          </w:p>
        </w:tc>
        <w:tc>
          <w:tcPr>
            <w:tcW w:w="5800" w:type="dxa"/>
            <w:shd w:val="clear" w:color="auto" w:fill="auto"/>
          </w:tcPr>
          <w:p w14:paraId="6431F333" w14:textId="77777777" w:rsidR="00B06308" w:rsidRPr="003B0A4A" w:rsidRDefault="00B06308" w:rsidP="00BF4C08">
            <w:pPr>
              <w:pStyle w:val="VRQABodyText"/>
            </w:pPr>
            <w:r w:rsidRPr="003B0A4A">
              <w:t>Identify discourse markers used to signal steps or movements</w:t>
            </w:r>
          </w:p>
        </w:tc>
      </w:tr>
      <w:tr w:rsidR="00B06308" w:rsidRPr="00E7450B" w14:paraId="6466B588" w14:textId="77777777" w:rsidTr="00BF4C08">
        <w:trPr>
          <w:trHeight w:val="363"/>
        </w:trPr>
        <w:tc>
          <w:tcPr>
            <w:tcW w:w="989" w:type="dxa"/>
            <w:vMerge/>
            <w:shd w:val="clear" w:color="auto" w:fill="FFFFFF" w:themeFill="background1"/>
          </w:tcPr>
          <w:p w14:paraId="59C1E090" w14:textId="77777777" w:rsidR="00B06308" w:rsidRPr="003B0A4A" w:rsidRDefault="00B06308" w:rsidP="00BF4C08">
            <w:pPr>
              <w:pStyle w:val="VRQABodyText"/>
            </w:pPr>
          </w:p>
        </w:tc>
        <w:tc>
          <w:tcPr>
            <w:tcW w:w="2714" w:type="dxa"/>
            <w:vMerge/>
            <w:shd w:val="clear" w:color="auto" w:fill="FFFFFF" w:themeFill="background1"/>
          </w:tcPr>
          <w:p w14:paraId="7DD0D830" w14:textId="77777777" w:rsidR="00B06308" w:rsidRPr="003B0A4A" w:rsidRDefault="00B06308" w:rsidP="00BF4C08">
            <w:pPr>
              <w:pStyle w:val="VRQABodyText"/>
            </w:pPr>
          </w:p>
        </w:tc>
        <w:tc>
          <w:tcPr>
            <w:tcW w:w="567" w:type="dxa"/>
            <w:shd w:val="clear" w:color="auto" w:fill="FFFFFF" w:themeFill="background1"/>
          </w:tcPr>
          <w:p w14:paraId="5002AE82" w14:textId="77777777" w:rsidR="00B06308" w:rsidRPr="003B0A4A" w:rsidRDefault="00B06308" w:rsidP="00BF4C08">
            <w:pPr>
              <w:pStyle w:val="VRQABodyText"/>
            </w:pPr>
            <w:r w:rsidRPr="003B0A4A">
              <w:t>3.3</w:t>
            </w:r>
          </w:p>
        </w:tc>
        <w:tc>
          <w:tcPr>
            <w:tcW w:w="5800" w:type="dxa"/>
            <w:shd w:val="clear" w:color="auto" w:fill="FFFFFF" w:themeFill="background1"/>
          </w:tcPr>
          <w:p w14:paraId="11EDA1D9" w14:textId="77777777" w:rsidR="00B06308" w:rsidRPr="003B0A4A" w:rsidRDefault="00B06308" w:rsidP="00BF4C08">
            <w:pPr>
              <w:pStyle w:val="VRQABodyText"/>
            </w:pPr>
            <w:r w:rsidRPr="003B0A4A">
              <w:t xml:space="preserve">Use simple visual or diagrammatic supports to follow instructions </w:t>
            </w:r>
          </w:p>
        </w:tc>
      </w:tr>
      <w:tr w:rsidR="00B06308" w:rsidRPr="00E7450B" w14:paraId="617C9BDC" w14:textId="77777777" w:rsidTr="00BF4C08">
        <w:trPr>
          <w:trHeight w:val="363"/>
        </w:trPr>
        <w:tc>
          <w:tcPr>
            <w:tcW w:w="989" w:type="dxa"/>
            <w:vMerge/>
            <w:shd w:val="clear" w:color="auto" w:fill="FFFFFF" w:themeFill="background1"/>
          </w:tcPr>
          <w:p w14:paraId="534F08FB" w14:textId="77777777" w:rsidR="00B06308" w:rsidRPr="003B0A4A" w:rsidRDefault="00B06308" w:rsidP="00BF4C08">
            <w:pPr>
              <w:pStyle w:val="VRQABodyText"/>
            </w:pPr>
          </w:p>
        </w:tc>
        <w:tc>
          <w:tcPr>
            <w:tcW w:w="2714" w:type="dxa"/>
            <w:vMerge/>
            <w:shd w:val="clear" w:color="auto" w:fill="FFFFFF" w:themeFill="background1"/>
          </w:tcPr>
          <w:p w14:paraId="1A187893" w14:textId="77777777" w:rsidR="00B06308" w:rsidRPr="003B0A4A" w:rsidRDefault="00B06308" w:rsidP="00BF4C08">
            <w:pPr>
              <w:pStyle w:val="VRQABodyText"/>
            </w:pPr>
          </w:p>
        </w:tc>
        <w:tc>
          <w:tcPr>
            <w:tcW w:w="567" w:type="dxa"/>
            <w:shd w:val="clear" w:color="auto" w:fill="FFFFFF" w:themeFill="background1"/>
          </w:tcPr>
          <w:p w14:paraId="37D66EC1" w14:textId="77777777" w:rsidR="00B06308" w:rsidRPr="003B0A4A" w:rsidRDefault="00B06308" w:rsidP="00BF4C08">
            <w:pPr>
              <w:pStyle w:val="VRQABodyText"/>
            </w:pPr>
            <w:r w:rsidRPr="003B0A4A">
              <w:t>3.4</w:t>
            </w:r>
          </w:p>
        </w:tc>
        <w:tc>
          <w:tcPr>
            <w:tcW w:w="5800" w:type="dxa"/>
            <w:shd w:val="clear" w:color="auto" w:fill="FFFFFF" w:themeFill="background1"/>
          </w:tcPr>
          <w:p w14:paraId="3863A34D" w14:textId="77777777" w:rsidR="00B06308" w:rsidRPr="003B0A4A" w:rsidRDefault="00B06308" w:rsidP="00BF4C08">
            <w:pPr>
              <w:pStyle w:val="VRQABodyText"/>
            </w:pPr>
            <w:r w:rsidRPr="003B0A4A">
              <w:t xml:space="preserve">Ask questions to clarify or confirm meaning </w:t>
            </w:r>
          </w:p>
        </w:tc>
      </w:tr>
      <w:tr w:rsidR="00B06308" w:rsidRPr="00E7450B" w14:paraId="643BC11C" w14:textId="77777777" w:rsidTr="00BF4C08">
        <w:trPr>
          <w:trHeight w:val="363"/>
        </w:trPr>
        <w:tc>
          <w:tcPr>
            <w:tcW w:w="989" w:type="dxa"/>
            <w:vMerge w:val="restart"/>
            <w:shd w:val="clear" w:color="auto" w:fill="FFFFFF" w:themeFill="background1"/>
          </w:tcPr>
          <w:p w14:paraId="1E657000" w14:textId="4D65F784" w:rsidR="00B06308" w:rsidRPr="003B0A4A" w:rsidRDefault="00B06308" w:rsidP="003B0A4A">
            <w:pPr>
              <w:pStyle w:val="Element"/>
              <w:rPr>
                <w:szCs w:val="22"/>
              </w:rPr>
            </w:pPr>
            <w:r w:rsidRPr="003B0A4A">
              <w:t>4</w:t>
            </w:r>
          </w:p>
        </w:tc>
        <w:tc>
          <w:tcPr>
            <w:tcW w:w="2714" w:type="dxa"/>
            <w:vMerge w:val="restart"/>
            <w:shd w:val="clear" w:color="auto" w:fill="FFFFFF" w:themeFill="background1"/>
          </w:tcPr>
          <w:p w14:paraId="34867CA7" w14:textId="77777777" w:rsidR="00B06308" w:rsidRPr="003B0A4A" w:rsidRDefault="00B06308" w:rsidP="00BF4C08">
            <w:pPr>
              <w:pStyle w:val="VRQABodyText"/>
            </w:pPr>
            <w:r w:rsidRPr="003B0A4A">
              <w:t>Give simple spoken instructions or directions in workplace context</w:t>
            </w:r>
          </w:p>
        </w:tc>
        <w:tc>
          <w:tcPr>
            <w:tcW w:w="567" w:type="dxa"/>
            <w:shd w:val="clear" w:color="auto" w:fill="FFFFFF" w:themeFill="background1"/>
          </w:tcPr>
          <w:p w14:paraId="2668E58A" w14:textId="77777777" w:rsidR="00B06308" w:rsidRPr="003B0A4A" w:rsidRDefault="00B06308" w:rsidP="00BF4C08">
            <w:pPr>
              <w:pStyle w:val="VRQABodyText"/>
              <w:rPr>
                <w:lang w:val="en-GB"/>
              </w:rPr>
            </w:pPr>
            <w:r w:rsidRPr="003B0A4A">
              <w:t>4.1</w:t>
            </w:r>
          </w:p>
        </w:tc>
        <w:tc>
          <w:tcPr>
            <w:tcW w:w="5800" w:type="dxa"/>
            <w:shd w:val="clear" w:color="auto" w:fill="FFFFFF" w:themeFill="background1"/>
          </w:tcPr>
          <w:p w14:paraId="213AB4EE" w14:textId="77777777" w:rsidR="00B06308" w:rsidRPr="003B0A4A" w:rsidRDefault="00B06308" w:rsidP="00BF4C08">
            <w:pPr>
              <w:pStyle w:val="VRQABodyText"/>
              <w:rPr>
                <w:lang w:val="en-GB"/>
              </w:rPr>
            </w:pPr>
            <w:r w:rsidRPr="003B0A4A">
              <w:t>Explain the purpose of the instructions or directions</w:t>
            </w:r>
          </w:p>
        </w:tc>
      </w:tr>
      <w:tr w:rsidR="00B06308" w:rsidRPr="00E7450B" w14:paraId="2FD5E039" w14:textId="77777777" w:rsidTr="00BF4C08">
        <w:trPr>
          <w:trHeight w:val="363"/>
        </w:trPr>
        <w:tc>
          <w:tcPr>
            <w:tcW w:w="989" w:type="dxa"/>
            <w:vMerge/>
            <w:shd w:val="clear" w:color="auto" w:fill="FFFFFF" w:themeFill="background1"/>
          </w:tcPr>
          <w:p w14:paraId="636C4748"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F77583" w14:textId="77777777" w:rsidR="00B06308" w:rsidRPr="003B0A4A" w:rsidRDefault="00B06308" w:rsidP="00BF4C08">
            <w:pPr>
              <w:pStyle w:val="VRQABodyText"/>
            </w:pPr>
          </w:p>
        </w:tc>
        <w:tc>
          <w:tcPr>
            <w:tcW w:w="567" w:type="dxa"/>
            <w:shd w:val="clear" w:color="auto" w:fill="FFFFFF" w:themeFill="background1"/>
          </w:tcPr>
          <w:p w14:paraId="6F64130E" w14:textId="77777777" w:rsidR="00B06308" w:rsidRPr="003B0A4A" w:rsidRDefault="00B06308" w:rsidP="00BF4C08">
            <w:pPr>
              <w:pStyle w:val="VRQABodyText"/>
              <w:rPr>
                <w:lang w:val="en-GB"/>
              </w:rPr>
            </w:pPr>
            <w:r w:rsidRPr="003B0A4A">
              <w:t>4.2</w:t>
            </w:r>
          </w:p>
        </w:tc>
        <w:tc>
          <w:tcPr>
            <w:tcW w:w="5800" w:type="dxa"/>
            <w:shd w:val="clear" w:color="auto" w:fill="FFFFFF" w:themeFill="background1"/>
          </w:tcPr>
          <w:p w14:paraId="6D3BF293" w14:textId="77777777" w:rsidR="00B06308" w:rsidRPr="003B0A4A" w:rsidRDefault="00B06308" w:rsidP="00BF4C08">
            <w:pPr>
              <w:pStyle w:val="VRQABodyText"/>
              <w:rPr>
                <w:lang w:val="en-GB"/>
              </w:rPr>
            </w:pPr>
            <w:r w:rsidRPr="003B0A4A">
              <w:t>Give one or two step instructions, using discourse markers</w:t>
            </w:r>
          </w:p>
        </w:tc>
      </w:tr>
      <w:tr w:rsidR="00B06308" w:rsidRPr="00E7450B" w14:paraId="4028AA93" w14:textId="77777777" w:rsidTr="00BF4C08">
        <w:trPr>
          <w:trHeight w:val="363"/>
        </w:trPr>
        <w:tc>
          <w:tcPr>
            <w:tcW w:w="989" w:type="dxa"/>
            <w:vMerge/>
            <w:shd w:val="clear" w:color="auto" w:fill="FFFFFF" w:themeFill="background1"/>
          </w:tcPr>
          <w:p w14:paraId="3B07B70F"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0697D0" w14:textId="77777777" w:rsidR="00B06308" w:rsidRPr="003B0A4A" w:rsidRDefault="00B06308" w:rsidP="00BF4C08">
            <w:pPr>
              <w:pStyle w:val="VRQABodyText"/>
            </w:pPr>
          </w:p>
        </w:tc>
        <w:tc>
          <w:tcPr>
            <w:tcW w:w="567" w:type="dxa"/>
            <w:shd w:val="clear" w:color="auto" w:fill="FFFFFF" w:themeFill="background1"/>
          </w:tcPr>
          <w:p w14:paraId="41FAC67A" w14:textId="77777777" w:rsidR="00B06308" w:rsidRPr="003B0A4A" w:rsidRDefault="00B06308" w:rsidP="00BF4C08">
            <w:pPr>
              <w:pStyle w:val="VRQABodyText"/>
              <w:rPr>
                <w:lang w:val="en-GB"/>
              </w:rPr>
            </w:pPr>
            <w:r w:rsidRPr="003B0A4A">
              <w:t>4.3</w:t>
            </w:r>
          </w:p>
        </w:tc>
        <w:tc>
          <w:tcPr>
            <w:tcW w:w="5800" w:type="dxa"/>
            <w:shd w:val="clear" w:color="auto" w:fill="FFFFFF" w:themeFill="background1"/>
          </w:tcPr>
          <w:p w14:paraId="4C9D0DD6" w14:textId="77777777" w:rsidR="00B06308" w:rsidRPr="003B0A4A" w:rsidRDefault="00B06308" w:rsidP="00BF4C08">
            <w:pPr>
              <w:pStyle w:val="VRQABodyText"/>
              <w:rPr>
                <w:lang w:val="en-GB"/>
              </w:rPr>
            </w:pPr>
            <w:r w:rsidRPr="003B0A4A">
              <w:t>Use supports as required</w:t>
            </w:r>
          </w:p>
        </w:tc>
      </w:tr>
      <w:tr w:rsidR="00B06308" w:rsidRPr="00E7450B" w14:paraId="5C5B115A" w14:textId="77777777" w:rsidTr="00BF4C08">
        <w:trPr>
          <w:trHeight w:val="363"/>
        </w:trPr>
        <w:tc>
          <w:tcPr>
            <w:tcW w:w="989" w:type="dxa"/>
            <w:vMerge/>
            <w:shd w:val="clear" w:color="auto" w:fill="FFFFFF" w:themeFill="background1"/>
          </w:tcPr>
          <w:p w14:paraId="7324AF74"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16BDE1D" w14:textId="77777777" w:rsidR="00B06308" w:rsidRPr="003B0A4A" w:rsidRDefault="00B06308" w:rsidP="00BF4C08">
            <w:pPr>
              <w:pStyle w:val="VRQABodyText"/>
            </w:pPr>
          </w:p>
        </w:tc>
        <w:tc>
          <w:tcPr>
            <w:tcW w:w="567" w:type="dxa"/>
            <w:shd w:val="clear" w:color="auto" w:fill="FFFFFF" w:themeFill="background1"/>
          </w:tcPr>
          <w:p w14:paraId="0234EAD0" w14:textId="77777777" w:rsidR="00B06308" w:rsidRPr="003B0A4A" w:rsidRDefault="00B06308" w:rsidP="00BF4C08">
            <w:pPr>
              <w:pStyle w:val="VRQABodyText"/>
              <w:rPr>
                <w:lang w:val="en-GB"/>
              </w:rPr>
            </w:pPr>
            <w:r w:rsidRPr="003B0A4A">
              <w:t>4.4</w:t>
            </w:r>
          </w:p>
        </w:tc>
        <w:tc>
          <w:tcPr>
            <w:tcW w:w="5800" w:type="dxa"/>
            <w:shd w:val="clear" w:color="auto" w:fill="FFFFFF" w:themeFill="background1"/>
          </w:tcPr>
          <w:p w14:paraId="4320CCBC" w14:textId="77777777" w:rsidR="00B06308" w:rsidRPr="003B0A4A" w:rsidRDefault="00B06308" w:rsidP="00BF4C08">
            <w:pPr>
              <w:pStyle w:val="VRQABodyText"/>
              <w:rPr>
                <w:lang w:val="en-GB"/>
              </w:rPr>
            </w:pPr>
            <w:r w:rsidRPr="003B0A4A">
              <w:t>Respond to requests for clarification</w:t>
            </w:r>
          </w:p>
        </w:tc>
      </w:tr>
    </w:tbl>
    <w:p w14:paraId="2CB59E5C" w14:textId="77777777" w:rsidR="00B06308" w:rsidRDefault="00B06308" w:rsidP="00B06308">
      <w:pPr>
        <w:pStyle w:val="VRQAIntro"/>
        <w:spacing w:before="60" w:after="0"/>
        <w:rPr>
          <w:b/>
          <w:color w:val="FFFFFF" w:themeColor="background1"/>
          <w:sz w:val="18"/>
          <w:szCs w:val="18"/>
        </w:rPr>
        <w:sectPr w:rsidR="00B06308" w:rsidSect="00D645D5">
          <w:headerReference w:type="even" r:id="rId294"/>
          <w:headerReference w:type="default" r:id="rId295"/>
          <w:footerReference w:type="even" r:id="rId296"/>
          <w:headerReference w:type="first" r:id="rId297"/>
          <w:footerReference w:type="first" r:id="rId29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79240D4B" w14:textId="77777777" w:rsidTr="00BF4C08">
        <w:trPr>
          <w:trHeight w:val="363"/>
        </w:trPr>
        <w:tc>
          <w:tcPr>
            <w:tcW w:w="10070" w:type="dxa"/>
            <w:tcBorders>
              <w:top w:val="nil"/>
              <w:left w:val="nil"/>
              <w:bottom w:val="nil"/>
              <w:right w:val="nil"/>
            </w:tcBorders>
            <w:shd w:val="clear" w:color="auto" w:fill="103D64" w:themeFill="text2"/>
          </w:tcPr>
          <w:p w14:paraId="4E890224"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25072450" w14:textId="77777777" w:rsidTr="00BF4C08">
        <w:trPr>
          <w:trHeight w:val="957"/>
        </w:trPr>
        <w:tc>
          <w:tcPr>
            <w:tcW w:w="10070" w:type="dxa"/>
            <w:tcBorders>
              <w:top w:val="nil"/>
              <w:left w:val="nil"/>
              <w:bottom w:val="nil"/>
              <w:right w:val="nil"/>
            </w:tcBorders>
          </w:tcPr>
          <w:p w14:paraId="771EFDDD" w14:textId="1CFA73A5" w:rsidR="00B06308" w:rsidRDefault="00B06308" w:rsidP="00BF4C08">
            <w:pPr>
              <w:pStyle w:val="VRQABodyText"/>
            </w:pPr>
            <w:r>
              <w:t>In this context</w:t>
            </w:r>
            <w:r w:rsidR="00370B93">
              <w:t>,</w:t>
            </w:r>
            <w:r>
              <w:t xml:space="preserve"> spoken texts have </w:t>
            </w:r>
            <w:r w:rsidRPr="005C0865">
              <w:t>familiar and predictable contexts with a clear personal or social purpose</w:t>
            </w:r>
            <w:r>
              <w:t xml:space="preserve"> related to a workplace context and contain </w:t>
            </w:r>
            <w:r w:rsidRPr="00CD201E">
              <w:t>familiar vocabulary related to work</w:t>
            </w:r>
            <w:r>
              <w:t>. Spoken instructional texts contain a l</w:t>
            </w:r>
            <w:r w:rsidRPr="00CD201E">
              <w:t>imited number of familiar steps</w:t>
            </w:r>
            <w:r>
              <w:t xml:space="preserve"> and/or required movements</w:t>
            </w:r>
            <w:r w:rsidR="003B0A4A">
              <w:t>.</w:t>
            </w:r>
          </w:p>
          <w:p w14:paraId="7AFDFECB" w14:textId="068A1BE6" w:rsidR="00B06308" w:rsidRDefault="00B06308" w:rsidP="00BF4C08">
            <w:pPr>
              <w:pStyle w:val="VRQABodyText"/>
            </w:pPr>
            <w:r>
              <w:t>Simple conversations should be appropriate to a workplace setting and can include casual, personal / social matters as a way to communicate with peers, colleagues and supervisors and/or workplace specific matters, seeking or giving directions, advice, confirmation, instruction</w:t>
            </w:r>
            <w:r w:rsidR="003B0A4A">
              <w:t>.</w:t>
            </w:r>
          </w:p>
          <w:p w14:paraId="7D24A728" w14:textId="4FF25544" w:rsidR="00B06308" w:rsidRDefault="00B06308" w:rsidP="00BF4C08">
            <w:pPr>
              <w:pStyle w:val="VRQABodyText"/>
            </w:pPr>
            <w:r>
              <w:t>Casual conversations in the workplace may include but are not limited to conversation on topics relating to everyday life including external interests</w:t>
            </w:r>
            <w:r w:rsidR="00370B93">
              <w:t>,</w:t>
            </w:r>
            <w:r>
              <w:t xml:space="preserve"> such as sport, weather, politics or topics relating to familiar employment situations</w:t>
            </w:r>
            <w:r w:rsidR="003B0A4A">
              <w:t>.</w:t>
            </w:r>
          </w:p>
          <w:p w14:paraId="022D9BA7" w14:textId="45582F94" w:rsidR="00B06308" w:rsidRDefault="00B06308" w:rsidP="00BF4C08">
            <w:pPr>
              <w:pStyle w:val="VRQABodyText"/>
            </w:pPr>
            <w:r w:rsidRPr="00AD5960">
              <w:t>Formal workplace conversations may include but are not limited to exchanges about work schedules,</w:t>
            </w:r>
            <w:r>
              <w:t xml:space="preserve"> </w:t>
            </w:r>
            <w:r w:rsidRPr="00AD5960">
              <w:t>leave entitlements</w:t>
            </w:r>
            <w:r>
              <w:t>, workplace health and safety, simple work procedures</w:t>
            </w:r>
            <w:r w:rsidR="003B0A4A">
              <w:t>.</w:t>
            </w:r>
          </w:p>
          <w:p w14:paraId="2AB8FB5C" w14:textId="37758806" w:rsidR="00B06308" w:rsidRDefault="00B06308" w:rsidP="00BF4C08">
            <w:pPr>
              <w:pStyle w:val="VRQABodyText"/>
            </w:pPr>
            <w:r>
              <w:t>Instructions or directions may include but are not limited to how to operate machinery or equipment, evacuation procedures, how to fill in timesheets, how to complete a simple form</w:t>
            </w:r>
            <w:r w:rsidR="003B0A4A">
              <w:t>.</w:t>
            </w:r>
          </w:p>
          <w:p w14:paraId="158FB9EA" w14:textId="0FDDF5F8" w:rsidR="00B06308" w:rsidRDefault="00B06308" w:rsidP="00BF4C08">
            <w:pPr>
              <w:pStyle w:val="VRQABodyText"/>
            </w:pPr>
            <w:r>
              <w:t>Visual supports that may assist in following and giving simple instructions or directions in the workplace may include but are not limited to: diagrams, charts, graphic instructions, diagrams, labels, photos</w:t>
            </w:r>
            <w:r w:rsidR="003B0A4A">
              <w:t>.</w:t>
            </w:r>
          </w:p>
          <w:p w14:paraId="45DC070C" w14:textId="05A6F476" w:rsidR="00B06308" w:rsidRPr="00F87938" w:rsidRDefault="00B06308" w:rsidP="00BF4C08">
            <w:pPr>
              <w:pStyle w:val="VRQABodyText"/>
            </w:pPr>
            <w:r>
              <w:t xml:space="preserve">At this level pronunciation is </w:t>
            </w:r>
            <w:r w:rsidRPr="0067742C">
              <w:t>mostly intelligible with adequate stress and intonation characterised by hesitation and circumlocution</w:t>
            </w:r>
            <w:r w:rsidR="003B0A4A">
              <w:t>.</w:t>
            </w:r>
          </w:p>
        </w:tc>
      </w:tr>
    </w:tbl>
    <w:p w14:paraId="1E08D972"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6308" w:rsidRPr="00E7450B" w14:paraId="678426B8"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48AAFB9" w14:textId="77777777" w:rsidR="00B06308" w:rsidRPr="00EA4C69" w:rsidRDefault="00B06308" w:rsidP="00D645D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B06308" w:rsidRPr="00E7450B" w14:paraId="2C1B0150" w14:textId="77777777" w:rsidTr="00D645D5">
        <w:trPr>
          <w:trHeight w:val="284"/>
        </w:trPr>
        <w:tc>
          <w:tcPr>
            <w:tcW w:w="5000" w:type="pct"/>
            <w:gridSpan w:val="5"/>
            <w:tcBorders>
              <w:top w:val="nil"/>
              <w:left w:val="nil"/>
              <w:bottom w:val="single" w:sz="4" w:space="0" w:color="auto"/>
              <w:right w:val="nil"/>
            </w:tcBorders>
          </w:tcPr>
          <w:p w14:paraId="53CE4ADE" w14:textId="77777777" w:rsidR="00B06308" w:rsidRPr="00EA4C69" w:rsidRDefault="00B06308" w:rsidP="00D645D5">
            <w:pPr>
              <w:pStyle w:val="VRQABodyText"/>
              <w:keepNext/>
              <w:rPr>
                <w:b/>
                <w:bCs/>
              </w:rPr>
            </w:pPr>
            <w:r w:rsidRPr="00C53BD3">
              <w:t>Foundation skills essential to performance in this unit, but not explicit in the perfo</w:t>
            </w:r>
            <w:r>
              <w:t xml:space="preserve">rmance criteria are listed here and </w:t>
            </w:r>
            <w:r w:rsidRPr="00C53BD3">
              <w:t>must be assessed.</w:t>
            </w:r>
          </w:p>
        </w:tc>
      </w:tr>
      <w:tr w:rsidR="00B06308" w:rsidRPr="00E7450B" w14:paraId="32645846" w14:textId="77777777" w:rsidTr="00BF4C08">
        <w:trPr>
          <w:trHeight w:val="42"/>
        </w:trPr>
        <w:tc>
          <w:tcPr>
            <w:tcW w:w="1690" w:type="pct"/>
            <w:gridSpan w:val="2"/>
            <w:shd w:val="clear" w:color="auto" w:fill="auto"/>
          </w:tcPr>
          <w:p w14:paraId="230E2BA9" w14:textId="77777777" w:rsidR="00B06308" w:rsidRPr="0034591A"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ADC4D0" w14:textId="77777777" w:rsidR="00B06308" w:rsidRPr="00282029" w:rsidRDefault="00B06308" w:rsidP="00BF4C08">
            <w:pPr>
              <w:pStyle w:val="AccredTemplate"/>
              <w:rPr>
                <w:i w:val="0"/>
                <w:iCs w:val="0"/>
                <w:color w:val="auto"/>
                <w:sz w:val="22"/>
                <w:szCs w:val="22"/>
              </w:rPr>
            </w:pPr>
            <w:r w:rsidRPr="00282029">
              <w:rPr>
                <w:b/>
                <w:i w:val="0"/>
                <w:iCs w:val="0"/>
                <w:color w:val="auto"/>
                <w:sz w:val="22"/>
                <w:szCs w:val="22"/>
              </w:rPr>
              <w:t>Description</w:t>
            </w:r>
          </w:p>
        </w:tc>
      </w:tr>
      <w:tr w:rsidR="00B06308" w:rsidRPr="004C4A8C" w14:paraId="7FF7500A" w14:textId="77777777" w:rsidTr="00BF4C08">
        <w:tc>
          <w:tcPr>
            <w:tcW w:w="1690" w:type="pct"/>
            <w:gridSpan w:val="2"/>
          </w:tcPr>
          <w:p w14:paraId="4E9B40E2" w14:textId="77777777" w:rsidR="00B06308" w:rsidRPr="004C4A8C" w:rsidRDefault="00B06308" w:rsidP="00BF4C08">
            <w:pPr>
              <w:pStyle w:val="VRQABodyText"/>
            </w:pPr>
            <w:r w:rsidRPr="00EA4C69">
              <w:t>Learning skills to:</w:t>
            </w:r>
          </w:p>
        </w:tc>
        <w:tc>
          <w:tcPr>
            <w:tcW w:w="3310" w:type="pct"/>
            <w:gridSpan w:val="3"/>
            <w:vAlign w:val="center"/>
          </w:tcPr>
          <w:p w14:paraId="3514F492" w14:textId="77777777" w:rsidR="00B06308" w:rsidRPr="00282029" w:rsidRDefault="00B06308" w:rsidP="00BF4C08">
            <w:pPr>
              <w:pStyle w:val="VRQABullet1"/>
            </w:pPr>
            <w:r w:rsidRPr="00282029">
              <w:t>obtain and respond to feedback</w:t>
            </w:r>
          </w:p>
        </w:tc>
      </w:tr>
      <w:tr w:rsidR="00B06308" w:rsidRPr="004C4A8C" w14:paraId="4A8ED5D9" w14:textId="77777777" w:rsidTr="00BF4C08">
        <w:tc>
          <w:tcPr>
            <w:tcW w:w="1690" w:type="pct"/>
            <w:gridSpan w:val="2"/>
          </w:tcPr>
          <w:p w14:paraId="4DC68904" w14:textId="77777777" w:rsidR="00B06308" w:rsidRPr="003B0A4A" w:rsidRDefault="00B06308" w:rsidP="00BF4C08">
            <w:pPr>
              <w:pStyle w:val="VRQABodyText"/>
            </w:pPr>
            <w:r w:rsidRPr="003B0A4A">
              <w:t>Problem-solving skills to:</w:t>
            </w:r>
          </w:p>
        </w:tc>
        <w:tc>
          <w:tcPr>
            <w:tcW w:w="3310" w:type="pct"/>
            <w:gridSpan w:val="3"/>
            <w:vAlign w:val="center"/>
          </w:tcPr>
          <w:p w14:paraId="5483422F" w14:textId="77777777" w:rsidR="00B06308" w:rsidRPr="00282029" w:rsidRDefault="00B06308" w:rsidP="00BF4C08">
            <w:pPr>
              <w:pStyle w:val="VRQABullet1"/>
            </w:pPr>
            <w:r w:rsidRPr="00282029">
              <w:t>identify and use conventions to participate in simple conversations within a workplace context</w:t>
            </w:r>
          </w:p>
        </w:tc>
      </w:tr>
      <w:tr w:rsidR="00B06308" w:rsidRPr="004C4A8C" w14:paraId="0CEA7DA4" w14:textId="77777777" w:rsidTr="00BF4C08">
        <w:tc>
          <w:tcPr>
            <w:tcW w:w="1690" w:type="pct"/>
            <w:gridSpan w:val="2"/>
          </w:tcPr>
          <w:p w14:paraId="64AEB853" w14:textId="77777777" w:rsidR="00B06308" w:rsidRPr="003B0A4A" w:rsidRDefault="00B06308" w:rsidP="00BF4C08">
            <w:pPr>
              <w:pStyle w:val="VRQABodyText"/>
            </w:pPr>
            <w:r w:rsidRPr="003B0A4A">
              <w:t>Planning and organising skills to:</w:t>
            </w:r>
          </w:p>
        </w:tc>
        <w:tc>
          <w:tcPr>
            <w:tcW w:w="3310" w:type="pct"/>
            <w:gridSpan w:val="3"/>
            <w:vAlign w:val="center"/>
          </w:tcPr>
          <w:p w14:paraId="1DE247D5" w14:textId="77777777" w:rsidR="00B06308" w:rsidRPr="00282029" w:rsidRDefault="00B06308" w:rsidP="00BF4C08">
            <w:pPr>
              <w:pStyle w:val="VRQABullet1"/>
            </w:pPr>
            <w:r w:rsidRPr="00282029">
              <w:t>manage learning and speaking tasks and identify ways to improve with advice from a support person</w:t>
            </w:r>
          </w:p>
        </w:tc>
      </w:tr>
      <w:tr w:rsidR="00B06308" w:rsidRPr="00E7450B" w14:paraId="040A8BF6"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AE2A617" w14:textId="77777777" w:rsidR="00B06308" w:rsidRPr="003B0A4A" w:rsidRDefault="00B06308" w:rsidP="00BF4C08">
            <w:pPr>
              <w:pStyle w:val="AccredTemplate"/>
              <w:rPr>
                <w:color w:val="auto"/>
                <w:sz w:val="22"/>
                <w:szCs w:val="22"/>
              </w:rPr>
            </w:pPr>
          </w:p>
        </w:tc>
      </w:tr>
      <w:tr w:rsidR="00B06308" w:rsidRPr="00E7450B" w14:paraId="1832E68E" w14:textId="77777777" w:rsidTr="00BF4C08">
        <w:trPr>
          <w:trHeight w:val="363"/>
        </w:trPr>
        <w:tc>
          <w:tcPr>
            <w:tcW w:w="1372" w:type="pct"/>
            <w:vMerge w:val="restart"/>
            <w:tcBorders>
              <w:left w:val="nil"/>
              <w:bottom w:val="dotted" w:sz="2" w:space="0" w:color="888B8D" w:themeColor="accent2"/>
              <w:right w:val="single" w:sz="4" w:space="0" w:color="auto"/>
            </w:tcBorders>
          </w:tcPr>
          <w:p w14:paraId="23A81A69" w14:textId="77777777" w:rsidR="00B06308" w:rsidRDefault="00B06308" w:rsidP="00BF4C08">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0309F0E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F6BC80D"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E6776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87FDC13"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C2A9214"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035EFD32" w14:textId="77777777" w:rsidTr="00BF4C08">
        <w:trPr>
          <w:trHeight w:val="363"/>
        </w:trPr>
        <w:tc>
          <w:tcPr>
            <w:tcW w:w="1372" w:type="pct"/>
            <w:vMerge/>
            <w:tcBorders>
              <w:left w:val="nil"/>
              <w:bottom w:val="dotted" w:sz="2" w:space="0" w:color="888B8D" w:themeColor="accent2"/>
              <w:right w:val="single" w:sz="4" w:space="0" w:color="auto"/>
            </w:tcBorders>
          </w:tcPr>
          <w:p w14:paraId="73C38E87"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1B902C88" w14:textId="78A264E2" w:rsidR="00B06308" w:rsidRPr="00EB6DD1" w:rsidRDefault="009F4DF8" w:rsidP="00BF4C08">
            <w:pPr>
              <w:pStyle w:val="VRQABodyText"/>
            </w:pPr>
            <w:r w:rsidRPr="00F64F41">
              <w:rPr>
                <w:lang w:eastAsia="en-AU"/>
              </w:rPr>
              <w:t>VU</w:t>
            </w:r>
            <w:r>
              <w:rPr>
                <w:lang w:eastAsia="en-AU"/>
              </w:rPr>
              <w:t>23534</w:t>
            </w:r>
            <w:r w:rsidR="00B06308" w:rsidRPr="00EB6DD1">
              <w:t xml:space="preserve"> Participate in simple conversations </w:t>
            </w:r>
            <w:r w:rsidR="00D645D5">
              <w:t>and transactions for employment</w:t>
            </w:r>
          </w:p>
        </w:tc>
        <w:tc>
          <w:tcPr>
            <w:tcW w:w="1209" w:type="pct"/>
            <w:tcBorders>
              <w:top w:val="single" w:sz="6" w:space="0" w:color="333333"/>
              <w:left w:val="single" w:sz="6" w:space="0" w:color="333333"/>
              <w:bottom w:val="single" w:sz="6" w:space="0" w:color="333333"/>
              <w:right w:val="single" w:sz="6" w:space="0" w:color="333333"/>
            </w:tcBorders>
          </w:tcPr>
          <w:p w14:paraId="05092797" w14:textId="77777777" w:rsidR="00B06308" w:rsidRPr="00EB6DD1" w:rsidRDefault="00B06308" w:rsidP="00BF4C08">
            <w:pPr>
              <w:pStyle w:val="VRQABodyText"/>
              <w:rPr>
                <w:lang w:eastAsia="x-none"/>
              </w:rPr>
            </w:pPr>
            <w:r w:rsidRPr="00EB6DD1">
              <w:rPr>
                <w:lang w:eastAsia="x-none"/>
              </w:rPr>
              <w:t xml:space="preserve">VU22628 </w:t>
            </w:r>
            <w:r w:rsidRPr="00EB6DD1">
              <w:t>Participate in simple conversations and transactions for employment</w:t>
            </w:r>
          </w:p>
        </w:tc>
        <w:tc>
          <w:tcPr>
            <w:tcW w:w="1210" w:type="pct"/>
            <w:tcBorders>
              <w:top w:val="single" w:sz="6" w:space="0" w:color="333333"/>
              <w:left w:val="single" w:sz="6" w:space="0" w:color="333333"/>
              <w:bottom w:val="single" w:sz="6" w:space="0" w:color="333333"/>
              <w:right w:val="single" w:sz="6" w:space="0" w:color="333333"/>
            </w:tcBorders>
          </w:tcPr>
          <w:p w14:paraId="4B407896" w14:textId="77777777" w:rsidR="00B06308" w:rsidRPr="00EB6DD1" w:rsidDel="009030EE" w:rsidRDefault="00B06308" w:rsidP="00BF4C08">
            <w:pPr>
              <w:pStyle w:val="VRQABodyText"/>
              <w:rPr>
                <w:lang w:eastAsia="x-none"/>
              </w:rPr>
            </w:pPr>
            <w:r>
              <w:rPr>
                <w:lang w:eastAsia="x-none"/>
              </w:rPr>
              <w:t>Equival</w:t>
            </w:r>
            <w:r w:rsidRPr="00EB6DD1">
              <w:rPr>
                <w:lang w:eastAsia="x-none"/>
              </w:rPr>
              <w:t>ent</w:t>
            </w:r>
          </w:p>
        </w:tc>
      </w:tr>
      <w:tr w:rsidR="00B06308" w:rsidRPr="00E7450B" w14:paraId="3BCBBF08"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6E240D73"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824EE02" w14:textId="77777777" w:rsidR="00B06308" w:rsidRPr="00EA4C69" w:rsidDel="009030EE" w:rsidRDefault="00B06308" w:rsidP="00BF4C08">
            <w:pPr>
              <w:pStyle w:val="AccredTemplate"/>
              <w:rPr>
                <w:color w:val="auto"/>
                <w:sz w:val="22"/>
                <w:szCs w:val="22"/>
              </w:rPr>
            </w:pPr>
          </w:p>
        </w:tc>
      </w:tr>
    </w:tbl>
    <w:p w14:paraId="6701AD4C" w14:textId="006ABAED" w:rsidR="00B06308" w:rsidRDefault="00B06308" w:rsidP="00B06308">
      <w:pPr>
        <w:pStyle w:val="VRQAbulletlist"/>
        <w:spacing w:before="60"/>
        <w:rPr>
          <w:sz w:val="18"/>
          <w:szCs w:val="18"/>
        </w:rPr>
      </w:pPr>
      <w:r>
        <w:rPr>
          <w:sz w:val="18"/>
          <w:szCs w:val="18"/>
        </w:rPr>
        <w:br w:type="page"/>
      </w:r>
    </w:p>
    <w:tbl>
      <w:tblPr>
        <w:tblStyle w:val="TableGrid"/>
        <w:tblpPr w:leftFromText="180" w:rightFromText="180" w:vertAnchor="text" w:tblpX="-20" w:tblpY="1"/>
        <w:tblOverlap w:val="never"/>
        <w:tblW w:w="10065" w:type="dxa"/>
        <w:tblLayout w:type="fixed"/>
        <w:tblLook w:val="04A0" w:firstRow="1" w:lastRow="0" w:firstColumn="1" w:lastColumn="0" w:noHBand="0" w:noVBand="1"/>
      </w:tblPr>
      <w:tblGrid>
        <w:gridCol w:w="2283"/>
        <w:gridCol w:w="7782"/>
      </w:tblGrid>
      <w:tr w:rsidR="00B06308" w:rsidRPr="0071490E" w14:paraId="3C7CC605" w14:textId="77777777" w:rsidTr="00BF4C08">
        <w:trPr>
          <w:trHeight w:val="363"/>
        </w:trPr>
        <w:tc>
          <w:tcPr>
            <w:tcW w:w="10065" w:type="dxa"/>
            <w:gridSpan w:val="2"/>
            <w:tcBorders>
              <w:top w:val="nil"/>
              <w:bottom w:val="nil"/>
            </w:tcBorders>
            <w:shd w:val="clear" w:color="auto" w:fill="103D64" w:themeFill="text2"/>
          </w:tcPr>
          <w:p w14:paraId="46621998" w14:textId="0222718F" w:rsidR="00B06308" w:rsidRPr="000B4A2C" w:rsidRDefault="00B06308" w:rsidP="00BF4C08">
            <w:pPr>
              <w:pStyle w:val="VRQAIntro"/>
              <w:spacing w:before="60" w:after="0"/>
              <w:rPr>
                <w:b/>
                <w:color w:val="FFFFFF" w:themeColor="background1"/>
                <w:sz w:val="22"/>
                <w:szCs w:val="22"/>
              </w:rPr>
            </w:pPr>
            <w:r w:rsidRPr="000B4A2C">
              <w:rPr>
                <w:b/>
                <w:color w:val="FFFFFF" w:themeColor="background1"/>
                <w:sz w:val="22"/>
                <w:szCs w:val="22"/>
              </w:rPr>
              <w:lastRenderedPageBreak/>
              <w:t>Assessment Requi</w:t>
            </w:r>
            <w:r w:rsidR="0087695C">
              <w:rPr>
                <w:b/>
                <w:color w:val="FFFFFF" w:themeColor="background1"/>
                <w:sz w:val="22"/>
                <w:szCs w:val="22"/>
              </w:rPr>
              <w:t xml:space="preserve">rements </w:t>
            </w:r>
          </w:p>
        </w:tc>
      </w:tr>
      <w:tr w:rsidR="00B06308" w:rsidRPr="00E7450B" w14:paraId="73B43D14" w14:textId="77777777" w:rsidTr="00BF4C08">
        <w:trPr>
          <w:trHeight w:val="561"/>
        </w:trPr>
        <w:tc>
          <w:tcPr>
            <w:tcW w:w="2283" w:type="dxa"/>
            <w:tcBorders>
              <w:top w:val="nil"/>
              <w:left w:val="nil"/>
              <w:bottom w:val="nil"/>
              <w:right w:val="dotted" w:sz="4" w:space="0" w:color="888B8D" w:themeColor="accent2"/>
            </w:tcBorders>
          </w:tcPr>
          <w:p w14:paraId="19C57394"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EFAC5D" w14:textId="0D256910" w:rsidR="00B06308" w:rsidRPr="000B4A2C" w:rsidRDefault="009F4DF8" w:rsidP="00BF4C08">
            <w:pPr>
              <w:pStyle w:val="Element"/>
              <w:rPr>
                <w:bCs/>
              </w:rPr>
            </w:pPr>
            <w:r>
              <w:rPr>
                <w:bCs/>
              </w:rPr>
              <w:t>Assessment Requirements for</w:t>
            </w:r>
            <w:r w:rsidRPr="00F64F41">
              <w:rPr>
                <w:lang w:eastAsia="en-AU"/>
              </w:rPr>
              <w:t xml:space="preserve"> VU</w:t>
            </w:r>
            <w:r>
              <w:rPr>
                <w:lang w:eastAsia="en-AU"/>
              </w:rPr>
              <w:t>23534</w:t>
            </w:r>
            <w:r w:rsidR="00B06308">
              <w:rPr>
                <w:bCs/>
              </w:rPr>
              <w:t xml:space="preserve"> </w:t>
            </w:r>
            <w:r w:rsidR="00B06308">
              <w:t>Participate in simple conversations and transactions for employment</w:t>
            </w:r>
          </w:p>
        </w:tc>
      </w:tr>
      <w:tr w:rsidR="00B06308" w:rsidRPr="00E7450B" w14:paraId="4DE24343"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64982B8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CB2FF7" w14:textId="0E904535" w:rsidR="00B06308" w:rsidRPr="002C6CBA" w:rsidRDefault="00B06308" w:rsidP="00BF4C08">
            <w:pPr>
              <w:pStyle w:val="VRQABodyText"/>
            </w:pPr>
            <w:r w:rsidRPr="002C6CBA">
              <w:t>The candidate must demonstrate the ability to complete tasks outlined in the elements and performance criteria of this unit. Assessment must confirm the ability to use</w:t>
            </w:r>
            <w:r>
              <w:t xml:space="preserve"> </w:t>
            </w:r>
            <w:r w:rsidRPr="002C6CBA">
              <w:t xml:space="preserve">conventions and linguistic knowledge to: </w:t>
            </w:r>
          </w:p>
          <w:p w14:paraId="59FBE09C" w14:textId="77777777" w:rsidR="00B06308" w:rsidRDefault="00B06308" w:rsidP="00BF4C08">
            <w:pPr>
              <w:pStyle w:val="VRQABullet1"/>
            </w:pPr>
            <w:r w:rsidRPr="004241EB">
              <w:t>participate in</w:t>
            </w:r>
            <w:r>
              <w:t xml:space="preserve"> two</w:t>
            </w:r>
            <w:r w:rsidRPr="004241EB">
              <w:t xml:space="preserve"> simple</w:t>
            </w:r>
            <w:r>
              <w:t xml:space="preserve"> conversations appropriate to a workplace </w:t>
            </w:r>
            <w:r w:rsidRPr="001D7EEA">
              <w:t>with one or more people</w:t>
            </w:r>
            <w:r>
              <w:t xml:space="preserve">, one casual and one formal </w:t>
            </w:r>
          </w:p>
          <w:p w14:paraId="2EE49E42" w14:textId="77777777" w:rsidR="00B06308" w:rsidRDefault="00B06308" w:rsidP="00BF4C08">
            <w:pPr>
              <w:pStyle w:val="VRQABullet1"/>
            </w:pPr>
            <w:r>
              <w:t>follow a set of simple instructions or directions to perform a simple workplace task</w:t>
            </w:r>
          </w:p>
          <w:p w14:paraId="13981ECC" w14:textId="51225691" w:rsidR="00B06308" w:rsidRPr="000B4A2C" w:rsidRDefault="00B06308" w:rsidP="00BF4C08">
            <w:pPr>
              <w:pStyle w:val="VRQABullet1"/>
            </w:pPr>
            <w:r>
              <w:t>give a set of simple instructions or</w:t>
            </w:r>
            <w:r w:rsidRPr="004241EB">
              <w:t xml:space="preserve"> directions </w:t>
            </w:r>
            <w:r>
              <w:t>for a workplace task</w:t>
            </w:r>
            <w:r w:rsidR="002A429A">
              <w:t>.</w:t>
            </w:r>
          </w:p>
        </w:tc>
      </w:tr>
      <w:tr w:rsidR="00B06308" w:rsidRPr="00E7450B" w14:paraId="183D31F3" w14:textId="77777777" w:rsidTr="00BF4C08">
        <w:trPr>
          <w:trHeight w:val="601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3B424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B391A" w14:textId="505446D5" w:rsidR="00B06308" w:rsidRPr="0034591A" w:rsidRDefault="00B06308" w:rsidP="00BF4C08">
            <w:pPr>
              <w:pStyle w:val="VRQABodyText"/>
            </w:pPr>
            <w:r w:rsidRPr="0034591A">
              <w:t xml:space="preserve">The </w:t>
            </w:r>
            <w:r>
              <w:t>candidate</w:t>
            </w:r>
            <w:r w:rsidRPr="0034591A">
              <w:t xml:space="preserve"> must be able to apply knowledge required to effectively perform the task</w:t>
            </w:r>
            <w:r w:rsidR="001F4144">
              <w:t>s</w:t>
            </w:r>
            <w:r w:rsidRPr="0034591A">
              <w:t xml:space="preserve"> outlined in elements and performance criteria of this unit.  This includes application of linguistic, sociolinguistic and cultural knowledge appropr</w:t>
            </w:r>
            <w:r w:rsidR="00F0378E">
              <w:t xml:space="preserve">iate to the context of the task </w:t>
            </w:r>
            <w:r w:rsidRPr="0034591A">
              <w:t>including:</w:t>
            </w:r>
          </w:p>
          <w:p w14:paraId="147A45AF" w14:textId="77777777" w:rsidR="00B06308" w:rsidRDefault="00B06308" w:rsidP="00BF4C08">
            <w:pPr>
              <w:pStyle w:val="VRQABullet1"/>
            </w:pPr>
            <w:r w:rsidRPr="003E5A5A">
              <w:t>vocabulary to talk about familiar issues</w:t>
            </w:r>
            <w:r>
              <w:t xml:space="preserve"> including </w:t>
            </w:r>
            <w:r w:rsidRPr="009E7C42">
              <w:t>adjectives, adverbs and some adverbial phrases</w:t>
            </w:r>
          </w:p>
          <w:p w14:paraId="31CFF6A2" w14:textId="77777777" w:rsidR="00B06308" w:rsidRDefault="00B06308" w:rsidP="00BF4C08">
            <w:pPr>
              <w:pStyle w:val="VRQABullet1"/>
            </w:pPr>
            <w:r>
              <w:t xml:space="preserve">simple and compound sentence structures </w:t>
            </w:r>
          </w:p>
          <w:p w14:paraId="12357733" w14:textId="77777777" w:rsidR="00B06308" w:rsidRPr="000035E3" w:rsidRDefault="00B06308" w:rsidP="00BF4C08">
            <w:pPr>
              <w:pStyle w:val="VRQABullet1"/>
            </w:pPr>
            <w:r w:rsidRPr="000035E3">
              <w:t>forms</w:t>
            </w:r>
            <w:r>
              <w:t xml:space="preserve"> of questioning, including seeking</w:t>
            </w:r>
            <w:r w:rsidRPr="000035E3">
              <w:t xml:space="preserve"> clarification</w:t>
            </w:r>
            <w:r>
              <w:t xml:space="preserve"> in conversations</w:t>
            </w:r>
          </w:p>
          <w:p w14:paraId="282AAAE8" w14:textId="77777777" w:rsidR="00B06308" w:rsidRDefault="00B06308" w:rsidP="00BF4C08">
            <w:pPr>
              <w:pStyle w:val="VRQABullet1"/>
            </w:pPr>
            <w:r>
              <w:t>simple high frequency verb tenses and forms</w:t>
            </w:r>
          </w:p>
          <w:p w14:paraId="07EB55C9" w14:textId="469CDE16" w:rsidR="00B06308" w:rsidRPr="00906987" w:rsidRDefault="00B06308" w:rsidP="00BF4C08">
            <w:pPr>
              <w:pStyle w:val="VRQABullet1"/>
            </w:pPr>
            <w:r>
              <w:t>modals or modal forms</w:t>
            </w:r>
            <w:r w:rsidR="00370B93">
              <w:t>,</w:t>
            </w:r>
            <w:r>
              <w:t xml:space="preserve"> such as </w:t>
            </w:r>
            <w:r w:rsidRPr="00906987">
              <w:rPr>
                <w:i/>
              </w:rPr>
              <w:t>should, would, could, might, need to</w:t>
            </w:r>
          </w:p>
          <w:p w14:paraId="6A46A8C7" w14:textId="75F7C0FF" w:rsidR="00B06308" w:rsidRPr="00956440" w:rsidRDefault="00B06308" w:rsidP="00BF4C08">
            <w:pPr>
              <w:pStyle w:val="VRQABullet1"/>
              <w:rPr>
                <w:i/>
              </w:rPr>
            </w:pPr>
            <w:r>
              <w:t>common phrasal verbs</w:t>
            </w:r>
            <w:r w:rsidR="00370B93">
              <w:t>,</w:t>
            </w:r>
            <w:r>
              <w:t xml:space="preserve"> </w:t>
            </w:r>
            <w:r w:rsidRPr="00956440">
              <w:t xml:space="preserve">such as </w:t>
            </w:r>
            <w:r w:rsidRPr="00956440">
              <w:rPr>
                <w:i/>
              </w:rPr>
              <w:t>Can you finish this before you go home?</w:t>
            </w:r>
          </w:p>
          <w:p w14:paraId="33C5D34E" w14:textId="5F7B4E50" w:rsidR="00B06308" w:rsidRPr="009E79D0" w:rsidRDefault="00B06308" w:rsidP="00BF4C08">
            <w:pPr>
              <w:pStyle w:val="VRQABullet1"/>
              <w:rPr>
                <w:i/>
              </w:rPr>
            </w:pPr>
            <w:r>
              <w:t>appropriate use of conjunctions</w:t>
            </w:r>
            <w:r w:rsidR="00370B93">
              <w:t>,</w:t>
            </w:r>
            <w:r>
              <w:t xml:space="preserve"> </w:t>
            </w:r>
            <w:r w:rsidRPr="00C27DC4">
              <w:t>such as</w:t>
            </w:r>
            <w:r w:rsidRPr="009E79D0">
              <w:rPr>
                <w:i/>
              </w:rPr>
              <w:t xml:space="preserve"> when, but, if, although, so, When I left school, I got a job here.</w:t>
            </w:r>
          </w:p>
          <w:p w14:paraId="47481839" w14:textId="77777777" w:rsidR="00B06308" w:rsidRPr="009E79D0" w:rsidRDefault="00B06308" w:rsidP="00BF4C08">
            <w:pPr>
              <w:pStyle w:val="VRQABullet1"/>
              <w:rPr>
                <w:i/>
              </w:rPr>
            </w:pPr>
            <w:r>
              <w:t xml:space="preserve">discourse markers or cohesive devices, </w:t>
            </w:r>
            <w:r w:rsidRPr="00C27DC4">
              <w:t>such as</w:t>
            </w:r>
            <w:r w:rsidRPr="009E79D0">
              <w:rPr>
                <w:i/>
              </w:rPr>
              <w:t xml:space="preserve"> first, then, by the way, anyway, so, after that</w:t>
            </w:r>
          </w:p>
          <w:p w14:paraId="33D62816" w14:textId="7E82C1F9" w:rsidR="00B06308" w:rsidRPr="0045764D" w:rsidRDefault="00B06308" w:rsidP="00BF4C08">
            <w:pPr>
              <w:pStyle w:val="VRQABullet1"/>
              <w:rPr>
                <w:i/>
              </w:rPr>
            </w:pPr>
            <w:r>
              <w:t>prepositions or prepositional phrases</w:t>
            </w:r>
            <w:r w:rsidR="00370B93">
              <w:t>,</w:t>
            </w:r>
            <w:r>
              <w:t xml:space="preserve"> such as </w:t>
            </w:r>
            <w:r w:rsidRPr="0045764D">
              <w:rPr>
                <w:i/>
              </w:rPr>
              <w:t>on the weekend, at the end of Ramadan</w:t>
            </w:r>
          </w:p>
          <w:p w14:paraId="39CCA49E" w14:textId="77777777" w:rsidR="00B06308" w:rsidRDefault="00B06308" w:rsidP="00BF4C08">
            <w:pPr>
              <w:pStyle w:val="VRQABullet1"/>
            </w:pPr>
            <w:r>
              <w:t xml:space="preserve">paralinguistic features of conversations or transactions to support understanding and communication </w:t>
            </w:r>
          </w:p>
          <w:p w14:paraId="7AD405F4" w14:textId="2FE7E8A7" w:rsidR="00B06308" w:rsidRPr="0030567C" w:rsidRDefault="00B06308" w:rsidP="00BF4C08">
            <w:pPr>
              <w:pStyle w:val="VRQABullet1"/>
            </w:pPr>
            <w:r>
              <w:t xml:space="preserve">pausing, </w:t>
            </w:r>
            <w:r w:rsidRPr="0030567C">
              <w:t xml:space="preserve">stress and intonation </w:t>
            </w:r>
            <w:r>
              <w:t>to support understanding and communication</w:t>
            </w:r>
            <w:r w:rsidR="00864C91">
              <w:t>.</w:t>
            </w:r>
          </w:p>
          <w:p w14:paraId="32F56990" w14:textId="10165B0F" w:rsidR="00B06308" w:rsidRDefault="00B06308" w:rsidP="00BF4C08">
            <w:pPr>
              <w:pStyle w:val="bullet0"/>
            </w:pPr>
            <w:r>
              <w:t>Sociolinguistic and Cultural Knowledge</w:t>
            </w:r>
            <w:r w:rsidR="00864C91">
              <w:t>:</w:t>
            </w:r>
          </w:p>
          <w:p w14:paraId="0BDF7FF9" w14:textId="4633445C" w:rsidR="00B06308" w:rsidRPr="009F7AD9" w:rsidRDefault="00B06308" w:rsidP="00BF4C08">
            <w:pPr>
              <w:pStyle w:val="VRQABullet1"/>
            </w:pPr>
            <w:r>
              <w:t xml:space="preserve"> politeness conventions in conversation</w:t>
            </w:r>
            <w:r w:rsidR="002A429A">
              <w:t>.</w:t>
            </w:r>
          </w:p>
        </w:tc>
      </w:tr>
      <w:tr w:rsidR="00B06308" w:rsidRPr="00E7450B" w14:paraId="22F5516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B1FD7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565F75" w14:textId="77777777" w:rsidR="00B06308" w:rsidRDefault="00B06308" w:rsidP="00BF4C08">
            <w:pPr>
              <w:pStyle w:val="VRQABodyText"/>
            </w:pPr>
            <w:r>
              <w:t>Assessment must ensure access to:</w:t>
            </w:r>
          </w:p>
          <w:p w14:paraId="4598C413" w14:textId="77777777" w:rsidR="00B06308" w:rsidRDefault="00B06308" w:rsidP="00BF4C08">
            <w:pPr>
              <w:pStyle w:val="VRQABullet1"/>
            </w:pPr>
            <w:r>
              <w:t>a range of EAL resources including:</w:t>
            </w:r>
          </w:p>
          <w:p w14:paraId="10A6EC11" w14:textId="77777777" w:rsidR="00B06308" w:rsidRPr="00377140" w:rsidRDefault="00B06308" w:rsidP="00446CB9">
            <w:pPr>
              <w:pStyle w:val="VRQABul2"/>
            </w:pPr>
            <w:r w:rsidRPr="0034591A">
              <w:t xml:space="preserve">bilingual resources and other resources for support, such as </w:t>
            </w:r>
            <w:r w:rsidRPr="00377140">
              <w:t>models for presentations</w:t>
            </w:r>
          </w:p>
          <w:p w14:paraId="6EBAEF83" w14:textId="77777777" w:rsidR="00B06308" w:rsidRPr="00377140" w:rsidRDefault="00B06308" w:rsidP="00446CB9">
            <w:pPr>
              <w:pStyle w:val="VRQABul2"/>
            </w:pPr>
            <w:r w:rsidRPr="00377140">
              <w:t>a bilingual dictionary, and/or an English-English dictionary</w:t>
            </w:r>
          </w:p>
          <w:p w14:paraId="14835C4B" w14:textId="54D65133" w:rsidR="00B06308" w:rsidRPr="00377140" w:rsidRDefault="00B06308" w:rsidP="00BF4C08">
            <w:pPr>
              <w:pStyle w:val="VRQABullet1"/>
            </w:pPr>
            <w:r w:rsidRPr="00377140">
              <w:t>conversation participants</w:t>
            </w:r>
            <w:r w:rsidR="001F4144">
              <w:t>.</w:t>
            </w:r>
          </w:p>
          <w:p w14:paraId="0E786BB6" w14:textId="4034C0BE" w:rsidR="00B06308" w:rsidRDefault="00CA1A75" w:rsidP="00BF4C08">
            <w:pPr>
              <w:pStyle w:val="unittext"/>
              <w:keepNext/>
            </w:pPr>
            <w:r w:rsidRPr="00377140">
              <w:lastRenderedPageBreak/>
              <w:t>Assessment must ensure s</w:t>
            </w:r>
            <w:r w:rsidR="00B06308" w:rsidRPr="00377140">
              <w:t>upport for the learner takes into consideration the following factors:</w:t>
            </w:r>
          </w:p>
          <w:p w14:paraId="3CC8DD04" w14:textId="77777777" w:rsidR="00B06308" w:rsidRDefault="00B06308" w:rsidP="00BF4C08">
            <w:pPr>
              <w:pStyle w:val="VRQABullet1"/>
            </w:pPr>
            <w:r>
              <w:t>need for a sympathetic interlocutor</w:t>
            </w:r>
          </w:p>
          <w:p w14:paraId="00D3A944" w14:textId="389A39CE" w:rsidR="00B06308" w:rsidRDefault="00B06308" w:rsidP="00BF4C08">
            <w:pPr>
              <w:pStyle w:val="VRQABullet1"/>
            </w:pPr>
            <w:r>
              <w:t>need for contextual support</w:t>
            </w:r>
            <w:r w:rsidR="001F4144">
              <w:t>.</w:t>
            </w:r>
          </w:p>
          <w:p w14:paraId="53113BC4" w14:textId="77777777" w:rsidR="00B06308" w:rsidRPr="00320FE5" w:rsidRDefault="00B06308" w:rsidP="00BF4C08">
            <w:pPr>
              <w:pStyle w:val="VRQABodyText"/>
              <w:rPr>
                <w:b/>
              </w:rPr>
            </w:pPr>
            <w:r w:rsidRPr="00320FE5">
              <w:rPr>
                <w:b/>
              </w:rPr>
              <w:t xml:space="preserve">Assessor requirements </w:t>
            </w:r>
          </w:p>
          <w:p w14:paraId="3583F907" w14:textId="78AE2574" w:rsidR="00B06308" w:rsidRPr="00D645D5" w:rsidRDefault="00B06308" w:rsidP="00D645D5">
            <w:pPr>
              <w:pStyle w:val="VRQABodyText"/>
            </w:pPr>
            <w:r>
              <w:t>Assessors of this unit must be qualified TESOL teachers. Refer to Section B6.2 for further information on mee</w:t>
            </w:r>
            <w:r w:rsidR="00D645D5">
              <w:t>ting the assessor requirements.</w:t>
            </w:r>
          </w:p>
        </w:tc>
      </w:tr>
    </w:tbl>
    <w:p w14:paraId="38414179" w14:textId="77777777" w:rsidR="00B06308" w:rsidRPr="004B56EC" w:rsidRDefault="00B06308" w:rsidP="00B06308">
      <w:pPr>
        <w:pStyle w:val="VRQAbulletlist"/>
        <w:spacing w:before="60"/>
        <w:rPr>
          <w:sz w:val="18"/>
          <w:szCs w:val="18"/>
        </w:rPr>
      </w:pPr>
    </w:p>
    <w:p w14:paraId="16B7E1E6" w14:textId="77777777" w:rsidR="008F4783" w:rsidRDefault="008F4783" w:rsidP="00555D86">
      <w:pPr>
        <w:tabs>
          <w:tab w:val="left" w:pos="2355"/>
        </w:tabs>
        <w:rPr>
          <w:lang w:val="en-AU" w:eastAsia="x-none"/>
        </w:rPr>
        <w:sectPr w:rsidR="008F4783" w:rsidSect="007857E7">
          <w:headerReference w:type="even" r:id="rId299"/>
          <w:headerReference w:type="default" r:id="rId300"/>
          <w:footerReference w:type="even" r:id="rId301"/>
          <w:headerReference w:type="first" r:id="rId302"/>
          <w:footerReference w:type="first" r:id="rId30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7BF168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FB8C4"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FE19C" w14:textId="1EE72D23" w:rsidR="008F4783" w:rsidRPr="009F4DF8" w:rsidRDefault="009F4DF8" w:rsidP="00BF4C08">
            <w:pPr>
              <w:pStyle w:val="VRQABodyText"/>
              <w:rPr>
                <w:b/>
              </w:rPr>
            </w:pPr>
            <w:r w:rsidRPr="009F4DF8">
              <w:rPr>
                <w:b/>
                <w:lang w:eastAsia="en-AU"/>
              </w:rPr>
              <w:t>VU23535</w:t>
            </w:r>
          </w:p>
        </w:tc>
      </w:tr>
      <w:tr w:rsidR="008F4783" w:rsidRPr="00F504D4" w14:paraId="66EF86F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D038CC"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1FB857" w14:textId="77777777" w:rsidR="008F4783" w:rsidRPr="00E100E0" w:rsidRDefault="008F4783" w:rsidP="00BF4C08">
            <w:pPr>
              <w:pStyle w:val="VRQABodyText"/>
              <w:rPr>
                <w:b/>
              </w:rPr>
            </w:pPr>
            <w:r w:rsidRPr="00E83D40">
              <w:rPr>
                <w:b/>
              </w:rPr>
              <w:t>Read and write simple texts for employment</w:t>
            </w:r>
          </w:p>
        </w:tc>
      </w:tr>
      <w:tr w:rsidR="008F4783" w:rsidRPr="00F504D4" w14:paraId="477C45E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AB09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657EB" w14:textId="77777777" w:rsidR="008F4783" w:rsidRDefault="008F4783" w:rsidP="00BF4C08">
            <w:pPr>
              <w:pStyle w:val="Element"/>
            </w:pPr>
            <w:r>
              <w:t xml:space="preserve">This unit </w:t>
            </w:r>
            <w:r w:rsidRPr="00A70EE9">
              <w:t>describes the</w:t>
            </w:r>
            <w:r>
              <w:t xml:space="preserve"> performance outcomes,</w:t>
            </w:r>
            <w:r w:rsidRPr="00A70EE9">
              <w:t xml:space="preserve"> skills and knowledge required by </w:t>
            </w:r>
            <w:r>
              <w:t>EAL learners to read and write simple, routine informational and instructional texts relevant to employment.</w:t>
            </w:r>
          </w:p>
          <w:p w14:paraId="7597A6E3" w14:textId="77777777" w:rsidR="008F4783" w:rsidRDefault="008F4783" w:rsidP="00BF4C08">
            <w:pPr>
              <w:pStyle w:val="Element"/>
            </w:pPr>
            <w:r>
              <w:t>The outcomes described in this unit relate to:</w:t>
            </w:r>
          </w:p>
          <w:p w14:paraId="55EA4E78" w14:textId="568E7AE5" w:rsidR="008F4783" w:rsidRDefault="008F4783" w:rsidP="00D779E1">
            <w:pPr>
              <w:pStyle w:val="VRQABullet1"/>
            </w:pPr>
            <w:r>
              <w:t>the Australian Core Skills Framework (ACSF). They contribute directly to the achievement of ACSF indicators of competence in Reading and Writing at Level 2</w:t>
            </w:r>
          </w:p>
          <w:p w14:paraId="18D1431D" w14:textId="77777777" w:rsidR="008F4783" w:rsidRDefault="008F4783" w:rsidP="00D779E1">
            <w:pPr>
              <w:pStyle w:val="Element"/>
            </w:pPr>
            <w:r>
              <w:t>and</w:t>
            </w:r>
          </w:p>
          <w:p w14:paraId="2F086A21" w14:textId="11DA473B" w:rsidR="008F4783" w:rsidRPr="00A70EE9" w:rsidRDefault="008F4783" w:rsidP="00BF4C08">
            <w:pPr>
              <w:pStyle w:val="VRQABullet1"/>
            </w:pPr>
            <w:r>
              <w:t>the ISLPR (International Second Language Proficiency Ratings) descriptors for Reading and Writing. They contribute directly to the achievement of ISLPR Reading 2 and Writing 2</w:t>
            </w:r>
            <w:r w:rsidR="00D779E1">
              <w:t>.</w:t>
            </w:r>
          </w:p>
          <w:p w14:paraId="70DC4F79" w14:textId="2C5E5A29" w:rsidR="008F4783" w:rsidRPr="00A70EE9" w:rsidRDefault="008F4783" w:rsidP="00BF4C08">
            <w:pPr>
              <w:pStyle w:val="VRQABodyText"/>
            </w:pPr>
            <w:r w:rsidRPr="00A70EE9">
              <w:t xml:space="preserve">This unit applies to </w:t>
            </w:r>
            <w:r>
              <w:t xml:space="preserve">EAL </w:t>
            </w:r>
            <w:r w:rsidRPr="00A70EE9">
              <w:t>learners</w:t>
            </w:r>
            <w:r>
              <w:t xml:space="preserve"> wishing to develop reading and writing skills</w:t>
            </w:r>
            <w:r w:rsidRPr="00554F33">
              <w:t xml:space="preserve"> to satisfy </w:t>
            </w:r>
            <w:r>
              <w:t>everyday routine</w:t>
            </w:r>
            <w:r w:rsidRPr="00554F33">
              <w:t xml:space="preserve"> needs </w:t>
            </w:r>
            <w:r>
              <w:t>in</w:t>
            </w:r>
            <w:r w:rsidRPr="00554F33">
              <w:t xml:space="preserve"> familiar</w:t>
            </w:r>
            <w:r>
              <w:t xml:space="preserve"> employment and </w:t>
            </w:r>
            <w:r w:rsidRPr="00554F33">
              <w:t>work</w:t>
            </w:r>
            <w:r>
              <w:t xml:space="preserve"> contexts. The application of knowledge and skills described in this unit is relevant to a range of job roles and industry areas</w:t>
            </w:r>
            <w:r w:rsidR="00D779E1">
              <w:t>.</w:t>
            </w:r>
          </w:p>
          <w:p w14:paraId="4EE1CCD7" w14:textId="4A821103" w:rsidR="008F4783" w:rsidRPr="00E100E0" w:rsidRDefault="008F4783" w:rsidP="00BF4C08">
            <w:pPr>
              <w:pStyle w:val="VRQABodyText"/>
            </w:pPr>
            <w:r w:rsidRPr="00F504D4">
              <w:t xml:space="preserve">No occupational licensing, legislative or certification requirements apply to this </w:t>
            </w:r>
            <w:r>
              <w:t>unit at the time of publication</w:t>
            </w:r>
            <w:r w:rsidR="00D779E1">
              <w:t>.</w:t>
            </w:r>
          </w:p>
        </w:tc>
      </w:tr>
      <w:tr w:rsidR="008F4783" w:rsidRPr="00E7450B" w14:paraId="237F6559" w14:textId="77777777" w:rsidTr="00BF4C08">
        <w:trPr>
          <w:trHeight w:val="8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2A6E4" w14:textId="5A79A0C9" w:rsidR="008F4783" w:rsidRPr="00D645D5" w:rsidRDefault="008F4783" w:rsidP="00D645D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D645D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597237" w14:textId="77777777" w:rsidR="008F4783" w:rsidRPr="00E100E0" w:rsidRDefault="008F4783" w:rsidP="00BF4C08">
            <w:pPr>
              <w:pStyle w:val="VRQABodyText"/>
            </w:pPr>
            <w:r w:rsidRPr="00F504D4">
              <w:t>N</w:t>
            </w:r>
            <w:r>
              <w:t>il</w:t>
            </w:r>
          </w:p>
        </w:tc>
      </w:tr>
      <w:tr w:rsidR="008F4783" w:rsidRPr="00E7450B" w14:paraId="652918EC" w14:textId="77777777" w:rsidTr="00BF4C08">
        <w:trPr>
          <w:trHeight w:val="7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F2564F" w14:textId="3D9731C6" w:rsidR="008F4783" w:rsidRPr="00D645D5" w:rsidRDefault="00D645D5" w:rsidP="00D645D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5C7A7" w14:textId="77777777" w:rsidR="008F4783" w:rsidRPr="00E100E0" w:rsidRDefault="008F4783" w:rsidP="00BF4C08">
            <w:pPr>
              <w:pStyle w:val="VRQABodyText"/>
            </w:pPr>
            <w:r>
              <w:t>Not Applicable</w:t>
            </w:r>
          </w:p>
        </w:tc>
      </w:tr>
      <w:tr w:rsidR="008F4783" w:rsidRPr="00E7450B" w14:paraId="3C30F2EE" w14:textId="77777777" w:rsidTr="00BF4C08">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E0BF8" w14:textId="77777777" w:rsidR="008F4783" w:rsidRPr="00F504D4" w:rsidRDefault="008F4783" w:rsidP="00BF4C08">
            <w:pPr>
              <w:pStyle w:val="VRQAIntro"/>
              <w:spacing w:before="60" w:after="0"/>
              <w:rPr>
                <w:sz w:val="22"/>
                <w:szCs w:val="22"/>
              </w:rPr>
            </w:pPr>
            <w:r w:rsidRPr="00F504D4">
              <w:rPr>
                <w:b/>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E1B0F" w14:textId="77777777" w:rsidR="008F4783" w:rsidRPr="00E100E0" w:rsidRDefault="008F4783" w:rsidP="00BF4C08">
            <w:pPr>
              <w:pStyle w:val="VRQABodyText"/>
            </w:pPr>
            <w:r>
              <w:t>Not Applicable</w:t>
            </w:r>
          </w:p>
        </w:tc>
      </w:tr>
    </w:tbl>
    <w:p w14:paraId="3CE45E31"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3D2F2F83" w14:textId="77777777" w:rsidTr="00BF4C08">
        <w:trPr>
          <w:trHeight w:val="363"/>
        </w:trPr>
        <w:tc>
          <w:tcPr>
            <w:tcW w:w="3703" w:type="dxa"/>
            <w:gridSpan w:val="2"/>
            <w:vAlign w:val="center"/>
          </w:tcPr>
          <w:p w14:paraId="1FFE4D7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9EE11D6"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719A6672" w14:textId="77777777" w:rsidTr="00BF4C08">
        <w:trPr>
          <w:trHeight w:val="752"/>
        </w:trPr>
        <w:tc>
          <w:tcPr>
            <w:tcW w:w="3703" w:type="dxa"/>
            <w:gridSpan w:val="2"/>
          </w:tcPr>
          <w:p w14:paraId="563E764D"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D4D4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2CE6ED99" w14:textId="77777777" w:rsidTr="00BF4C08">
        <w:trPr>
          <w:trHeight w:val="363"/>
        </w:trPr>
        <w:tc>
          <w:tcPr>
            <w:tcW w:w="989" w:type="dxa"/>
            <w:vMerge w:val="restart"/>
            <w:shd w:val="clear" w:color="auto" w:fill="FFFFFF" w:themeFill="background1"/>
          </w:tcPr>
          <w:p w14:paraId="7F3F4790" w14:textId="3F6D9D7A"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325F3D6" w14:textId="77777777" w:rsidR="008F4783" w:rsidRPr="00E100E0" w:rsidRDefault="008F4783" w:rsidP="00BF4C08">
            <w:pPr>
              <w:pStyle w:val="VRQABodyText"/>
            </w:pPr>
            <w:r w:rsidRPr="009F05CB">
              <w:t xml:space="preserve">Respond to simple written instructions </w:t>
            </w:r>
            <w:r>
              <w:t>for</w:t>
            </w:r>
            <w:r w:rsidRPr="009F05CB">
              <w:t xml:space="preserve"> a workplace task</w:t>
            </w:r>
          </w:p>
        </w:tc>
        <w:tc>
          <w:tcPr>
            <w:tcW w:w="567" w:type="dxa"/>
            <w:shd w:val="clear" w:color="auto" w:fill="FFFFFF" w:themeFill="background1"/>
            <w:vAlign w:val="center"/>
          </w:tcPr>
          <w:p w14:paraId="520830B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F417309" w14:textId="77777777" w:rsidR="008F4783" w:rsidRPr="00DF2D63" w:rsidRDefault="008F4783" w:rsidP="00BF4C08">
            <w:pPr>
              <w:pStyle w:val="VRQABodyText"/>
            </w:pPr>
            <w:r w:rsidRPr="00C058FC">
              <w:t>Identify the purpose of</w:t>
            </w:r>
            <w:r>
              <w:t xml:space="preserve"> the simple written instructions</w:t>
            </w:r>
          </w:p>
        </w:tc>
      </w:tr>
      <w:tr w:rsidR="008F4783" w:rsidRPr="00E7450B" w14:paraId="6F306B8C" w14:textId="77777777" w:rsidTr="00BF4C08">
        <w:trPr>
          <w:trHeight w:val="363"/>
        </w:trPr>
        <w:tc>
          <w:tcPr>
            <w:tcW w:w="989" w:type="dxa"/>
            <w:vMerge/>
            <w:shd w:val="clear" w:color="auto" w:fill="FFFFFF" w:themeFill="background1"/>
            <w:vAlign w:val="center"/>
          </w:tcPr>
          <w:p w14:paraId="3235CB7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CA851E"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861AC48"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61B44EF" w14:textId="77777777" w:rsidR="008F4783" w:rsidRPr="00DF2D63" w:rsidRDefault="008F4783" w:rsidP="00BF4C08">
            <w:pPr>
              <w:pStyle w:val="VRQABodyText"/>
            </w:pPr>
            <w:r w:rsidRPr="00C058FC">
              <w:t xml:space="preserve">Identify features of discourse structure used in </w:t>
            </w:r>
            <w:r>
              <w:t>the written instructions</w:t>
            </w:r>
          </w:p>
        </w:tc>
      </w:tr>
      <w:tr w:rsidR="008F4783" w:rsidRPr="00E7450B" w14:paraId="7F8204B3" w14:textId="77777777" w:rsidTr="00BF4C08">
        <w:trPr>
          <w:trHeight w:val="363"/>
        </w:trPr>
        <w:tc>
          <w:tcPr>
            <w:tcW w:w="989" w:type="dxa"/>
            <w:vMerge/>
            <w:shd w:val="clear" w:color="auto" w:fill="FFFFFF" w:themeFill="background1"/>
            <w:vAlign w:val="center"/>
          </w:tcPr>
          <w:p w14:paraId="2F9ADB30"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D787B1"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7D878B"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7C584BC" w14:textId="77777777" w:rsidR="008F4783" w:rsidRPr="00DF2D63" w:rsidRDefault="008F4783" w:rsidP="00BF4C08">
            <w:pPr>
              <w:pStyle w:val="VRQABodyText"/>
            </w:pPr>
            <w:r w:rsidRPr="00C058FC">
              <w:t>Identify the requirem</w:t>
            </w:r>
            <w:r>
              <w:t>ents of the written instructions</w:t>
            </w:r>
          </w:p>
        </w:tc>
      </w:tr>
      <w:tr w:rsidR="008F4783" w:rsidRPr="00E7450B" w14:paraId="19A58C6A" w14:textId="77777777" w:rsidTr="00BF4C08">
        <w:trPr>
          <w:trHeight w:val="363"/>
        </w:trPr>
        <w:tc>
          <w:tcPr>
            <w:tcW w:w="989" w:type="dxa"/>
            <w:vMerge/>
            <w:shd w:val="clear" w:color="auto" w:fill="FFFFFF" w:themeFill="background1"/>
            <w:vAlign w:val="center"/>
          </w:tcPr>
          <w:p w14:paraId="39FB3B9E"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2AE826"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718EC2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2282879" w14:textId="77777777" w:rsidR="008F4783" w:rsidRPr="00DF2D63" w:rsidRDefault="008F4783" w:rsidP="00BF4C08">
            <w:pPr>
              <w:pStyle w:val="VRQABodyText"/>
            </w:pPr>
            <w:r w:rsidRPr="00C058FC">
              <w:t>Use supporting visual information to clarify meaning as appropriate</w:t>
            </w:r>
          </w:p>
        </w:tc>
      </w:tr>
      <w:tr w:rsidR="008F4783" w:rsidRPr="00E7450B" w14:paraId="0EF8D71C" w14:textId="77777777" w:rsidTr="00BF4C08">
        <w:trPr>
          <w:trHeight w:val="363"/>
        </w:trPr>
        <w:tc>
          <w:tcPr>
            <w:tcW w:w="989" w:type="dxa"/>
            <w:vMerge/>
            <w:shd w:val="clear" w:color="auto" w:fill="FFFFFF" w:themeFill="background1"/>
            <w:vAlign w:val="center"/>
          </w:tcPr>
          <w:p w14:paraId="7F088BE8"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EC357A"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1CC35E7"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23CBBAE" w14:textId="77777777" w:rsidR="008F4783" w:rsidRPr="00DF2D63" w:rsidRDefault="008F4783" w:rsidP="00BF4C08">
            <w:pPr>
              <w:pStyle w:val="VRQABodyText"/>
            </w:pPr>
            <w:r w:rsidRPr="00965B2C">
              <w:t xml:space="preserve">Ask questions to clarify meaning </w:t>
            </w:r>
            <w:r>
              <w:t>if required</w:t>
            </w:r>
          </w:p>
        </w:tc>
      </w:tr>
      <w:tr w:rsidR="008F4783" w:rsidRPr="00E7450B" w14:paraId="1D18631C" w14:textId="77777777" w:rsidTr="00BF4C08">
        <w:trPr>
          <w:trHeight w:val="363"/>
        </w:trPr>
        <w:tc>
          <w:tcPr>
            <w:tcW w:w="989" w:type="dxa"/>
            <w:vMerge w:val="restart"/>
            <w:shd w:val="clear" w:color="auto" w:fill="FFFFFF" w:themeFill="background1"/>
          </w:tcPr>
          <w:p w14:paraId="7B60F8ED" w14:textId="77777777" w:rsidR="008F4783" w:rsidRPr="00E100E0" w:rsidRDefault="008F4783" w:rsidP="00BF4C08">
            <w:pPr>
              <w:pStyle w:val="VRQABodyText"/>
            </w:pPr>
            <w:r w:rsidRPr="00E100E0">
              <w:lastRenderedPageBreak/>
              <w:t>2</w:t>
            </w:r>
          </w:p>
        </w:tc>
        <w:tc>
          <w:tcPr>
            <w:tcW w:w="2714" w:type="dxa"/>
            <w:vMerge w:val="restart"/>
            <w:shd w:val="clear" w:color="auto" w:fill="FFFFFF" w:themeFill="background1"/>
          </w:tcPr>
          <w:p w14:paraId="523A9F4C" w14:textId="77777777" w:rsidR="008F4783" w:rsidRPr="00E100E0" w:rsidRDefault="008F4783" w:rsidP="00BF4C08">
            <w:pPr>
              <w:pStyle w:val="VRQABodyText"/>
            </w:pPr>
            <w:r>
              <w:t xml:space="preserve">Read simple messages in a </w:t>
            </w:r>
            <w:r w:rsidRPr="00E140BE">
              <w:t>workplace context</w:t>
            </w:r>
          </w:p>
        </w:tc>
        <w:tc>
          <w:tcPr>
            <w:tcW w:w="567" w:type="dxa"/>
            <w:shd w:val="clear" w:color="auto" w:fill="FFFFFF" w:themeFill="background1"/>
          </w:tcPr>
          <w:p w14:paraId="2DFE028C" w14:textId="77777777" w:rsidR="008F4783" w:rsidRPr="00E100E0" w:rsidRDefault="008F4783" w:rsidP="00BF4C08">
            <w:pPr>
              <w:pStyle w:val="VRQABodyText"/>
              <w:rPr>
                <w:lang w:val="en-GB"/>
              </w:rPr>
            </w:pPr>
            <w:r>
              <w:t>2.1</w:t>
            </w:r>
          </w:p>
        </w:tc>
        <w:tc>
          <w:tcPr>
            <w:tcW w:w="5800" w:type="dxa"/>
            <w:shd w:val="clear" w:color="auto" w:fill="FFFFFF" w:themeFill="background1"/>
          </w:tcPr>
          <w:p w14:paraId="04B489D5" w14:textId="77777777" w:rsidR="008F4783" w:rsidRPr="00E100E0" w:rsidRDefault="008F4783" w:rsidP="00BF4C08">
            <w:pPr>
              <w:pStyle w:val="VRQABodyText"/>
              <w:rPr>
                <w:lang w:val="en-GB"/>
              </w:rPr>
            </w:pPr>
            <w:r w:rsidRPr="000F0BD6">
              <w:t xml:space="preserve">Identify </w:t>
            </w:r>
            <w:r>
              <w:t>the purpose</w:t>
            </w:r>
            <w:r w:rsidRPr="000F0BD6">
              <w:t xml:space="preserve"> of </w:t>
            </w:r>
            <w:r>
              <w:t xml:space="preserve">the </w:t>
            </w:r>
            <w:r w:rsidRPr="000F0BD6">
              <w:t>simple m</w:t>
            </w:r>
            <w:r>
              <w:t>essage</w:t>
            </w:r>
            <w:r w:rsidRPr="000F0BD6">
              <w:t xml:space="preserve"> in workplace context</w:t>
            </w:r>
          </w:p>
        </w:tc>
      </w:tr>
      <w:tr w:rsidR="008F4783" w:rsidRPr="00E7450B" w14:paraId="5C209DAF" w14:textId="77777777" w:rsidTr="00BF4C08">
        <w:trPr>
          <w:trHeight w:val="363"/>
        </w:trPr>
        <w:tc>
          <w:tcPr>
            <w:tcW w:w="989" w:type="dxa"/>
            <w:vMerge/>
            <w:shd w:val="clear" w:color="auto" w:fill="FFFFFF" w:themeFill="background1"/>
            <w:vAlign w:val="center"/>
          </w:tcPr>
          <w:p w14:paraId="4B9EDB86" w14:textId="77777777" w:rsidR="008F4783" w:rsidRPr="00E100E0" w:rsidRDefault="008F4783" w:rsidP="00BF4C08">
            <w:pPr>
              <w:pStyle w:val="VRQABodyText"/>
            </w:pPr>
          </w:p>
        </w:tc>
        <w:tc>
          <w:tcPr>
            <w:tcW w:w="2714" w:type="dxa"/>
            <w:vMerge/>
            <w:shd w:val="clear" w:color="auto" w:fill="FFFFFF" w:themeFill="background1"/>
          </w:tcPr>
          <w:p w14:paraId="28587FEB" w14:textId="77777777" w:rsidR="008F4783" w:rsidRPr="00E100E0" w:rsidRDefault="008F4783" w:rsidP="00BF4C08">
            <w:pPr>
              <w:pStyle w:val="VRQABodyText"/>
            </w:pPr>
          </w:p>
        </w:tc>
        <w:tc>
          <w:tcPr>
            <w:tcW w:w="567" w:type="dxa"/>
            <w:shd w:val="clear" w:color="auto" w:fill="FFFFFF" w:themeFill="background1"/>
          </w:tcPr>
          <w:p w14:paraId="663024D9" w14:textId="77777777" w:rsidR="008F4783" w:rsidRPr="00E100E0" w:rsidRDefault="008F4783" w:rsidP="00BF4C08">
            <w:pPr>
              <w:pStyle w:val="VRQABodyText"/>
              <w:rPr>
                <w:lang w:val="en-GB"/>
              </w:rPr>
            </w:pPr>
            <w:r>
              <w:t>2.2</w:t>
            </w:r>
          </w:p>
        </w:tc>
        <w:tc>
          <w:tcPr>
            <w:tcW w:w="5800" w:type="dxa"/>
            <w:shd w:val="clear" w:color="auto" w:fill="FFFFFF" w:themeFill="background1"/>
          </w:tcPr>
          <w:p w14:paraId="600287CD" w14:textId="77777777" w:rsidR="008F4783" w:rsidRPr="00E100E0" w:rsidRDefault="008F4783" w:rsidP="00BF4C08">
            <w:pPr>
              <w:pStyle w:val="VRQABodyText"/>
              <w:rPr>
                <w:lang w:val="en-GB"/>
              </w:rPr>
            </w:pPr>
            <w:r>
              <w:t>Identify conventions in the message</w:t>
            </w:r>
          </w:p>
        </w:tc>
      </w:tr>
      <w:tr w:rsidR="008F4783" w:rsidRPr="00E7450B" w14:paraId="4173A699" w14:textId="77777777" w:rsidTr="00BF4C08">
        <w:trPr>
          <w:trHeight w:val="363"/>
        </w:trPr>
        <w:tc>
          <w:tcPr>
            <w:tcW w:w="989" w:type="dxa"/>
            <w:vMerge/>
            <w:shd w:val="clear" w:color="auto" w:fill="FFFFFF" w:themeFill="background1"/>
            <w:vAlign w:val="center"/>
          </w:tcPr>
          <w:p w14:paraId="6A4E3716" w14:textId="77777777" w:rsidR="008F4783" w:rsidRPr="00E100E0" w:rsidRDefault="008F4783" w:rsidP="00BF4C08">
            <w:pPr>
              <w:pStyle w:val="VRQABodyText"/>
            </w:pPr>
          </w:p>
        </w:tc>
        <w:tc>
          <w:tcPr>
            <w:tcW w:w="2714" w:type="dxa"/>
            <w:vMerge/>
            <w:shd w:val="clear" w:color="auto" w:fill="FFFFFF" w:themeFill="background1"/>
          </w:tcPr>
          <w:p w14:paraId="55A43223" w14:textId="77777777" w:rsidR="008F4783" w:rsidRPr="00E100E0" w:rsidRDefault="008F4783" w:rsidP="00BF4C08">
            <w:pPr>
              <w:pStyle w:val="VRQABodyText"/>
            </w:pPr>
          </w:p>
        </w:tc>
        <w:tc>
          <w:tcPr>
            <w:tcW w:w="567" w:type="dxa"/>
            <w:shd w:val="clear" w:color="auto" w:fill="FFFFFF" w:themeFill="background1"/>
          </w:tcPr>
          <w:p w14:paraId="17245F2E" w14:textId="77777777" w:rsidR="008F4783" w:rsidRPr="00E100E0" w:rsidRDefault="008F4783" w:rsidP="00BF4C08">
            <w:pPr>
              <w:pStyle w:val="VRQABodyText"/>
              <w:rPr>
                <w:lang w:val="en-GB"/>
              </w:rPr>
            </w:pPr>
            <w:r>
              <w:t>2.3</w:t>
            </w:r>
          </w:p>
        </w:tc>
        <w:tc>
          <w:tcPr>
            <w:tcW w:w="5800" w:type="dxa"/>
            <w:shd w:val="clear" w:color="auto" w:fill="FFFFFF" w:themeFill="background1"/>
          </w:tcPr>
          <w:p w14:paraId="696421DA" w14:textId="77777777" w:rsidR="008F4783" w:rsidRPr="00E100E0" w:rsidRDefault="008F4783" w:rsidP="00BF4C08">
            <w:pPr>
              <w:pStyle w:val="VRQABodyText"/>
              <w:rPr>
                <w:lang w:val="en-GB"/>
              </w:rPr>
            </w:pPr>
            <w:r w:rsidRPr="000F0BD6">
              <w:t>Identify the key information</w:t>
            </w:r>
            <w:r>
              <w:t xml:space="preserve"> in the message</w:t>
            </w:r>
          </w:p>
        </w:tc>
      </w:tr>
      <w:tr w:rsidR="008F4783" w:rsidRPr="00E7450B" w14:paraId="76D77DAD" w14:textId="77777777" w:rsidTr="00BF4C08">
        <w:trPr>
          <w:trHeight w:val="363"/>
        </w:trPr>
        <w:tc>
          <w:tcPr>
            <w:tcW w:w="989" w:type="dxa"/>
            <w:vMerge/>
            <w:shd w:val="clear" w:color="auto" w:fill="FFFFFF" w:themeFill="background1"/>
            <w:vAlign w:val="center"/>
          </w:tcPr>
          <w:p w14:paraId="0CCB25D5" w14:textId="77777777" w:rsidR="008F4783" w:rsidRPr="00E100E0" w:rsidRDefault="008F4783" w:rsidP="00BF4C08">
            <w:pPr>
              <w:pStyle w:val="VRQABodyText"/>
            </w:pPr>
          </w:p>
        </w:tc>
        <w:tc>
          <w:tcPr>
            <w:tcW w:w="2714" w:type="dxa"/>
            <w:vMerge/>
            <w:shd w:val="clear" w:color="auto" w:fill="FFFFFF" w:themeFill="background1"/>
          </w:tcPr>
          <w:p w14:paraId="68772595" w14:textId="77777777" w:rsidR="008F4783" w:rsidRPr="00E100E0" w:rsidRDefault="008F4783" w:rsidP="00BF4C08">
            <w:pPr>
              <w:pStyle w:val="VRQABodyText"/>
            </w:pPr>
          </w:p>
        </w:tc>
        <w:tc>
          <w:tcPr>
            <w:tcW w:w="567" w:type="dxa"/>
            <w:shd w:val="clear" w:color="auto" w:fill="FFFFFF" w:themeFill="background1"/>
          </w:tcPr>
          <w:p w14:paraId="3DE9B0BA" w14:textId="77777777" w:rsidR="008F4783" w:rsidRPr="00E100E0" w:rsidRDefault="008F4783" w:rsidP="00BF4C08">
            <w:pPr>
              <w:pStyle w:val="VRQABodyText"/>
              <w:rPr>
                <w:lang w:val="en-GB"/>
              </w:rPr>
            </w:pPr>
            <w:r>
              <w:t>2.4</w:t>
            </w:r>
          </w:p>
        </w:tc>
        <w:tc>
          <w:tcPr>
            <w:tcW w:w="5800" w:type="dxa"/>
            <w:shd w:val="clear" w:color="auto" w:fill="FFFFFF" w:themeFill="background1"/>
          </w:tcPr>
          <w:p w14:paraId="492DA31D" w14:textId="77777777" w:rsidR="008F4783" w:rsidRPr="00DF2D63" w:rsidRDefault="008F4783" w:rsidP="00BF4C08">
            <w:pPr>
              <w:pStyle w:val="VRQABodyText"/>
            </w:pPr>
            <w:r w:rsidRPr="000F0BD6">
              <w:t xml:space="preserve">Ask questions to clarify meaning </w:t>
            </w:r>
            <w:r>
              <w:t>if required</w:t>
            </w:r>
          </w:p>
        </w:tc>
      </w:tr>
      <w:tr w:rsidR="008F4783" w:rsidRPr="00E7450B" w14:paraId="5CF293D9" w14:textId="77777777" w:rsidTr="00BF4C08">
        <w:trPr>
          <w:trHeight w:val="363"/>
        </w:trPr>
        <w:tc>
          <w:tcPr>
            <w:tcW w:w="989" w:type="dxa"/>
            <w:vMerge w:val="restart"/>
            <w:shd w:val="clear" w:color="auto" w:fill="FFFFFF" w:themeFill="background1"/>
          </w:tcPr>
          <w:p w14:paraId="43FD5680" w14:textId="77777777" w:rsidR="008F4783" w:rsidRPr="00E100E0" w:rsidRDefault="008F4783" w:rsidP="00BF4C08">
            <w:pPr>
              <w:pStyle w:val="VRQABodyText"/>
            </w:pPr>
            <w:r>
              <w:t>3</w:t>
            </w:r>
          </w:p>
        </w:tc>
        <w:tc>
          <w:tcPr>
            <w:tcW w:w="2714" w:type="dxa"/>
            <w:vMerge w:val="restart"/>
            <w:shd w:val="clear" w:color="auto" w:fill="FFFFFF" w:themeFill="background1"/>
          </w:tcPr>
          <w:p w14:paraId="68EC41B1" w14:textId="77777777" w:rsidR="008F4783" w:rsidRPr="00E140BE" w:rsidRDefault="008F4783" w:rsidP="00BF4C08">
            <w:pPr>
              <w:pStyle w:val="VRQABodyText"/>
            </w:pPr>
            <w:r>
              <w:t>Read</w:t>
            </w:r>
            <w:r w:rsidRPr="00E140BE">
              <w:t xml:space="preserve"> simple written workplace communications</w:t>
            </w:r>
          </w:p>
          <w:p w14:paraId="4AA1114C" w14:textId="77777777" w:rsidR="008F4783" w:rsidRPr="00E100E0" w:rsidRDefault="008F4783" w:rsidP="00BF4C08">
            <w:pPr>
              <w:pStyle w:val="VRQABodyText"/>
            </w:pPr>
          </w:p>
        </w:tc>
        <w:tc>
          <w:tcPr>
            <w:tcW w:w="567" w:type="dxa"/>
            <w:shd w:val="clear" w:color="auto" w:fill="FFFFFF" w:themeFill="background1"/>
          </w:tcPr>
          <w:p w14:paraId="20215CF7" w14:textId="77777777" w:rsidR="008F4783" w:rsidRDefault="008F4783" w:rsidP="00BF4C08">
            <w:pPr>
              <w:pStyle w:val="VRQABodyText"/>
            </w:pPr>
            <w:r>
              <w:t>3.1</w:t>
            </w:r>
          </w:p>
        </w:tc>
        <w:tc>
          <w:tcPr>
            <w:tcW w:w="5800" w:type="dxa"/>
            <w:shd w:val="clear" w:color="auto" w:fill="FFFFFF" w:themeFill="background1"/>
          </w:tcPr>
          <w:p w14:paraId="3AF826BA" w14:textId="77777777" w:rsidR="008F4783" w:rsidRPr="00260502" w:rsidRDefault="008F4783" w:rsidP="00BF4C08">
            <w:pPr>
              <w:pStyle w:val="VRQABodyText"/>
            </w:pPr>
            <w:r w:rsidRPr="00A3598C">
              <w:t xml:space="preserve">Identify the purpose of </w:t>
            </w:r>
            <w:r>
              <w:t xml:space="preserve">the </w:t>
            </w:r>
            <w:r w:rsidRPr="00A3598C">
              <w:t xml:space="preserve">simple written </w:t>
            </w:r>
            <w:r>
              <w:t>workplace communication</w:t>
            </w:r>
          </w:p>
        </w:tc>
      </w:tr>
      <w:tr w:rsidR="008F4783" w:rsidRPr="00E7450B" w14:paraId="2A078F6D" w14:textId="77777777" w:rsidTr="00BF4C08">
        <w:trPr>
          <w:trHeight w:val="363"/>
        </w:trPr>
        <w:tc>
          <w:tcPr>
            <w:tcW w:w="989" w:type="dxa"/>
            <w:vMerge/>
            <w:shd w:val="clear" w:color="auto" w:fill="FFFFFF" w:themeFill="background1"/>
          </w:tcPr>
          <w:p w14:paraId="611EC359" w14:textId="77777777" w:rsidR="008F4783" w:rsidRPr="00E100E0" w:rsidRDefault="008F4783" w:rsidP="00BF4C08">
            <w:pPr>
              <w:pStyle w:val="VRQABodyText"/>
            </w:pPr>
          </w:p>
        </w:tc>
        <w:tc>
          <w:tcPr>
            <w:tcW w:w="2714" w:type="dxa"/>
            <w:vMerge/>
            <w:shd w:val="clear" w:color="auto" w:fill="FFFFFF" w:themeFill="background1"/>
          </w:tcPr>
          <w:p w14:paraId="74390D2A" w14:textId="77777777" w:rsidR="008F4783" w:rsidRPr="00E100E0" w:rsidRDefault="008F4783" w:rsidP="00BF4C08">
            <w:pPr>
              <w:pStyle w:val="VRQABodyText"/>
            </w:pPr>
          </w:p>
        </w:tc>
        <w:tc>
          <w:tcPr>
            <w:tcW w:w="567" w:type="dxa"/>
            <w:shd w:val="clear" w:color="auto" w:fill="FFFFFF" w:themeFill="background1"/>
          </w:tcPr>
          <w:p w14:paraId="4BBAEA4F" w14:textId="77777777" w:rsidR="008F4783" w:rsidRDefault="008F4783" w:rsidP="00BF4C08">
            <w:pPr>
              <w:pStyle w:val="VRQABodyText"/>
            </w:pPr>
            <w:r>
              <w:t>3.2</w:t>
            </w:r>
          </w:p>
        </w:tc>
        <w:tc>
          <w:tcPr>
            <w:tcW w:w="5800" w:type="dxa"/>
            <w:shd w:val="clear" w:color="auto" w:fill="FFFFFF" w:themeFill="background1"/>
          </w:tcPr>
          <w:p w14:paraId="5CBBC1D2" w14:textId="77777777" w:rsidR="008F4783" w:rsidRPr="00260502" w:rsidRDefault="008F4783" w:rsidP="00BF4C08">
            <w:pPr>
              <w:pStyle w:val="VRQABodyText"/>
            </w:pPr>
            <w:r>
              <w:t>Identify the main idea</w:t>
            </w:r>
            <w:r w:rsidRPr="00A3598C">
              <w:t xml:space="preserve"> or requirements</w:t>
            </w:r>
          </w:p>
        </w:tc>
      </w:tr>
      <w:tr w:rsidR="008F4783" w:rsidRPr="00E7450B" w14:paraId="0972B73C" w14:textId="77777777" w:rsidTr="00BF4C08">
        <w:trPr>
          <w:trHeight w:val="363"/>
        </w:trPr>
        <w:tc>
          <w:tcPr>
            <w:tcW w:w="989" w:type="dxa"/>
            <w:vMerge/>
            <w:shd w:val="clear" w:color="auto" w:fill="FFFFFF" w:themeFill="background1"/>
          </w:tcPr>
          <w:p w14:paraId="7F15FEEB" w14:textId="77777777" w:rsidR="008F4783" w:rsidRPr="00E100E0" w:rsidRDefault="008F4783" w:rsidP="00BF4C08">
            <w:pPr>
              <w:pStyle w:val="VRQABodyText"/>
            </w:pPr>
          </w:p>
        </w:tc>
        <w:tc>
          <w:tcPr>
            <w:tcW w:w="2714" w:type="dxa"/>
            <w:vMerge/>
            <w:shd w:val="clear" w:color="auto" w:fill="FFFFFF" w:themeFill="background1"/>
          </w:tcPr>
          <w:p w14:paraId="09E171AA" w14:textId="77777777" w:rsidR="008F4783" w:rsidRPr="00E100E0" w:rsidRDefault="008F4783" w:rsidP="00BF4C08">
            <w:pPr>
              <w:pStyle w:val="VRQABodyText"/>
            </w:pPr>
          </w:p>
        </w:tc>
        <w:tc>
          <w:tcPr>
            <w:tcW w:w="567" w:type="dxa"/>
            <w:shd w:val="clear" w:color="auto" w:fill="FFFFFF" w:themeFill="background1"/>
          </w:tcPr>
          <w:p w14:paraId="28D236A4" w14:textId="77777777" w:rsidR="008F4783" w:rsidRDefault="008F4783" w:rsidP="00BF4C08">
            <w:pPr>
              <w:pStyle w:val="VRQABodyText"/>
            </w:pPr>
            <w:r>
              <w:t>3.3</w:t>
            </w:r>
          </w:p>
        </w:tc>
        <w:tc>
          <w:tcPr>
            <w:tcW w:w="5800" w:type="dxa"/>
            <w:shd w:val="clear" w:color="auto" w:fill="FFFFFF" w:themeFill="background1"/>
          </w:tcPr>
          <w:p w14:paraId="2386E7AE" w14:textId="77777777" w:rsidR="008F4783" w:rsidRPr="00260502" w:rsidRDefault="008F4783" w:rsidP="00BF4C08">
            <w:pPr>
              <w:pStyle w:val="VRQABodyText"/>
            </w:pPr>
            <w:r w:rsidRPr="00A3598C">
              <w:t xml:space="preserve">Ask questions to clarify meaning </w:t>
            </w:r>
            <w:r>
              <w:t>if required</w:t>
            </w:r>
          </w:p>
        </w:tc>
      </w:tr>
      <w:tr w:rsidR="008F4783" w:rsidRPr="00E7450B" w14:paraId="6CD4EDDC" w14:textId="77777777" w:rsidTr="00BF4C08">
        <w:trPr>
          <w:trHeight w:val="363"/>
        </w:trPr>
        <w:tc>
          <w:tcPr>
            <w:tcW w:w="989" w:type="dxa"/>
            <w:vMerge w:val="restart"/>
            <w:shd w:val="clear" w:color="auto" w:fill="FFFFFF" w:themeFill="background1"/>
          </w:tcPr>
          <w:p w14:paraId="50BB9BF8" w14:textId="5D792DA3" w:rsidR="008F4783" w:rsidRPr="00E100E0" w:rsidRDefault="008F4783" w:rsidP="00D645D5">
            <w:pPr>
              <w:pStyle w:val="VRQABodyText"/>
            </w:pPr>
            <w:r>
              <w:t>4</w:t>
            </w:r>
          </w:p>
        </w:tc>
        <w:tc>
          <w:tcPr>
            <w:tcW w:w="2714" w:type="dxa"/>
            <w:vMerge w:val="restart"/>
            <w:shd w:val="clear" w:color="auto" w:fill="FFFFFF" w:themeFill="background1"/>
          </w:tcPr>
          <w:p w14:paraId="485B630B" w14:textId="77777777" w:rsidR="008F4783" w:rsidRPr="00E100E0" w:rsidRDefault="008F4783" w:rsidP="00BF4C08">
            <w:pPr>
              <w:pStyle w:val="VRQABodyText"/>
            </w:pPr>
            <w:r>
              <w:t xml:space="preserve">Write </w:t>
            </w:r>
            <w:r w:rsidRPr="00E140BE">
              <w:t>simple message</w:t>
            </w:r>
            <w:r>
              <w:t>s</w:t>
            </w:r>
            <w:r w:rsidRPr="00E140BE">
              <w:t xml:space="preserve"> in a workplace context</w:t>
            </w:r>
          </w:p>
        </w:tc>
        <w:tc>
          <w:tcPr>
            <w:tcW w:w="567" w:type="dxa"/>
            <w:shd w:val="clear" w:color="auto" w:fill="FFFFFF" w:themeFill="background1"/>
          </w:tcPr>
          <w:p w14:paraId="74F370B0" w14:textId="77777777" w:rsidR="008F4783" w:rsidRDefault="008F4783" w:rsidP="00BF4C08">
            <w:pPr>
              <w:pStyle w:val="VRQABodyText"/>
            </w:pPr>
            <w:r w:rsidRPr="002727D5">
              <w:t>4.1</w:t>
            </w:r>
          </w:p>
        </w:tc>
        <w:tc>
          <w:tcPr>
            <w:tcW w:w="5800" w:type="dxa"/>
            <w:shd w:val="clear" w:color="auto" w:fill="FFFFFF" w:themeFill="background1"/>
          </w:tcPr>
          <w:p w14:paraId="3A370C05" w14:textId="77777777" w:rsidR="008F4783" w:rsidRPr="00260502" w:rsidRDefault="008F4783" w:rsidP="00BF4C08">
            <w:pPr>
              <w:pStyle w:val="VRQABodyText"/>
            </w:pPr>
            <w:r w:rsidRPr="000B6250">
              <w:t xml:space="preserve">Identify </w:t>
            </w:r>
            <w:r>
              <w:t>the purpose and convention</w:t>
            </w:r>
            <w:r w:rsidRPr="000B6250">
              <w:t xml:space="preserve"> for </w:t>
            </w:r>
            <w:r>
              <w:t>the note</w:t>
            </w:r>
            <w:r w:rsidRPr="000B6250">
              <w:t xml:space="preserve"> </w:t>
            </w:r>
            <w:r>
              <w:t>or message</w:t>
            </w:r>
            <w:r w:rsidRPr="000B6250">
              <w:t xml:space="preserve"> in a workplace context</w:t>
            </w:r>
          </w:p>
        </w:tc>
      </w:tr>
      <w:tr w:rsidR="008F4783" w:rsidRPr="00E7450B" w14:paraId="402833AC" w14:textId="77777777" w:rsidTr="00BF4C08">
        <w:trPr>
          <w:trHeight w:val="363"/>
        </w:trPr>
        <w:tc>
          <w:tcPr>
            <w:tcW w:w="989" w:type="dxa"/>
            <w:vMerge/>
            <w:shd w:val="clear" w:color="auto" w:fill="FFFFFF" w:themeFill="background1"/>
          </w:tcPr>
          <w:p w14:paraId="3FB60D27" w14:textId="77777777" w:rsidR="008F4783" w:rsidRPr="00E100E0" w:rsidRDefault="008F4783" w:rsidP="00BF4C08">
            <w:pPr>
              <w:pStyle w:val="VRQABodyText"/>
            </w:pPr>
          </w:p>
        </w:tc>
        <w:tc>
          <w:tcPr>
            <w:tcW w:w="2714" w:type="dxa"/>
            <w:vMerge/>
            <w:shd w:val="clear" w:color="auto" w:fill="FFFFFF" w:themeFill="background1"/>
          </w:tcPr>
          <w:p w14:paraId="4623714D" w14:textId="77777777" w:rsidR="008F4783" w:rsidRPr="00E100E0" w:rsidRDefault="008F4783" w:rsidP="00BF4C08">
            <w:pPr>
              <w:pStyle w:val="VRQABodyText"/>
            </w:pPr>
          </w:p>
        </w:tc>
        <w:tc>
          <w:tcPr>
            <w:tcW w:w="567" w:type="dxa"/>
            <w:shd w:val="clear" w:color="auto" w:fill="FFFFFF" w:themeFill="background1"/>
          </w:tcPr>
          <w:p w14:paraId="58BE7289" w14:textId="77777777" w:rsidR="008F4783" w:rsidRDefault="008F4783" w:rsidP="00BF4C08">
            <w:pPr>
              <w:pStyle w:val="VRQABodyText"/>
            </w:pPr>
            <w:r w:rsidRPr="002727D5">
              <w:t>4.2</w:t>
            </w:r>
          </w:p>
        </w:tc>
        <w:tc>
          <w:tcPr>
            <w:tcW w:w="5800" w:type="dxa"/>
            <w:shd w:val="clear" w:color="auto" w:fill="FFFFFF" w:themeFill="background1"/>
          </w:tcPr>
          <w:p w14:paraId="1D3CCA43" w14:textId="77777777" w:rsidR="008F4783" w:rsidRPr="00260502" w:rsidRDefault="008F4783" w:rsidP="00BF4C08">
            <w:pPr>
              <w:pStyle w:val="VRQABodyText"/>
            </w:pPr>
            <w:r w:rsidRPr="000B6250">
              <w:t>Plan and draft the note or message</w:t>
            </w:r>
          </w:p>
        </w:tc>
      </w:tr>
      <w:tr w:rsidR="008F4783" w:rsidRPr="00E7450B" w14:paraId="5CC827B3" w14:textId="77777777" w:rsidTr="00BF4C08">
        <w:trPr>
          <w:trHeight w:val="363"/>
        </w:trPr>
        <w:tc>
          <w:tcPr>
            <w:tcW w:w="989" w:type="dxa"/>
            <w:vMerge/>
            <w:shd w:val="clear" w:color="auto" w:fill="FFFFFF" w:themeFill="background1"/>
          </w:tcPr>
          <w:p w14:paraId="61532453" w14:textId="77777777" w:rsidR="008F4783" w:rsidRPr="00E100E0" w:rsidRDefault="008F4783" w:rsidP="00BF4C08">
            <w:pPr>
              <w:pStyle w:val="VRQABodyText"/>
            </w:pPr>
          </w:p>
        </w:tc>
        <w:tc>
          <w:tcPr>
            <w:tcW w:w="2714" w:type="dxa"/>
            <w:vMerge/>
            <w:shd w:val="clear" w:color="auto" w:fill="FFFFFF" w:themeFill="background1"/>
          </w:tcPr>
          <w:p w14:paraId="4DA571FF" w14:textId="77777777" w:rsidR="008F4783" w:rsidRPr="00E100E0" w:rsidRDefault="008F4783" w:rsidP="00BF4C08">
            <w:pPr>
              <w:pStyle w:val="VRQABodyText"/>
            </w:pPr>
          </w:p>
        </w:tc>
        <w:tc>
          <w:tcPr>
            <w:tcW w:w="567" w:type="dxa"/>
            <w:shd w:val="clear" w:color="auto" w:fill="FFFFFF" w:themeFill="background1"/>
          </w:tcPr>
          <w:p w14:paraId="5F13286A" w14:textId="77777777" w:rsidR="008F4783" w:rsidRDefault="008F4783" w:rsidP="00BF4C08">
            <w:pPr>
              <w:pStyle w:val="VRQABodyText"/>
            </w:pPr>
            <w:r w:rsidRPr="002727D5">
              <w:t>4.3</w:t>
            </w:r>
          </w:p>
        </w:tc>
        <w:tc>
          <w:tcPr>
            <w:tcW w:w="5800" w:type="dxa"/>
            <w:shd w:val="clear" w:color="auto" w:fill="FFFFFF" w:themeFill="background1"/>
          </w:tcPr>
          <w:p w14:paraId="7D02501B" w14:textId="77777777" w:rsidR="008F4783" w:rsidRPr="00260502" w:rsidRDefault="008F4783" w:rsidP="00BF4C08">
            <w:pPr>
              <w:pStyle w:val="VRQABodyText"/>
            </w:pPr>
            <w:r w:rsidRPr="000E2397">
              <w:t>Convey information in a series of short sentences</w:t>
            </w:r>
          </w:p>
        </w:tc>
      </w:tr>
      <w:tr w:rsidR="008F4783" w:rsidRPr="00E7450B" w14:paraId="292BB48F" w14:textId="77777777" w:rsidTr="00BF4C08">
        <w:trPr>
          <w:trHeight w:val="457"/>
        </w:trPr>
        <w:tc>
          <w:tcPr>
            <w:tcW w:w="989" w:type="dxa"/>
            <w:vMerge/>
            <w:shd w:val="clear" w:color="auto" w:fill="FFFFFF" w:themeFill="background1"/>
          </w:tcPr>
          <w:p w14:paraId="05A7DCAA" w14:textId="77777777" w:rsidR="008F4783" w:rsidRPr="00E100E0" w:rsidRDefault="008F4783" w:rsidP="00BF4C08">
            <w:pPr>
              <w:pStyle w:val="VRQABodyText"/>
            </w:pPr>
          </w:p>
        </w:tc>
        <w:tc>
          <w:tcPr>
            <w:tcW w:w="2714" w:type="dxa"/>
            <w:vMerge/>
            <w:shd w:val="clear" w:color="auto" w:fill="FFFFFF" w:themeFill="background1"/>
          </w:tcPr>
          <w:p w14:paraId="13C9290C" w14:textId="77777777" w:rsidR="008F4783" w:rsidRPr="00E100E0" w:rsidRDefault="008F4783" w:rsidP="00BF4C08">
            <w:pPr>
              <w:pStyle w:val="VRQABodyText"/>
            </w:pPr>
          </w:p>
        </w:tc>
        <w:tc>
          <w:tcPr>
            <w:tcW w:w="567" w:type="dxa"/>
            <w:shd w:val="clear" w:color="auto" w:fill="FFFFFF" w:themeFill="background1"/>
          </w:tcPr>
          <w:p w14:paraId="2738692F" w14:textId="77777777" w:rsidR="008F4783" w:rsidRDefault="008F4783" w:rsidP="00BF4C08">
            <w:pPr>
              <w:pStyle w:val="VRQABodyText"/>
            </w:pPr>
            <w:r w:rsidRPr="002727D5">
              <w:t>4.4</w:t>
            </w:r>
          </w:p>
        </w:tc>
        <w:tc>
          <w:tcPr>
            <w:tcW w:w="5800" w:type="dxa"/>
            <w:shd w:val="clear" w:color="auto" w:fill="FFFFFF" w:themeFill="background1"/>
          </w:tcPr>
          <w:p w14:paraId="3A27EFEA" w14:textId="77777777" w:rsidR="008F4783" w:rsidRPr="00260502" w:rsidRDefault="008F4783" w:rsidP="00BF4C08">
            <w:pPr>
              <w:pStyle w:val="VRQABodyText"/>
            </w:pPr>
            <w:r w:rsidRPr="000E2397">
              <w:t xml:space="preserve">Proofread and correct final draft </w:t>
            </w:r>
          </w:p>
        </w:tc>
      </w:tr>
    </w:tbl>
    <w:p w14:paraId="0CBA8F8B" w14:textId="77777777" w:rsidR="008F4783" w:rsidRDefault="008F4783" w:rsidP="008F4783">
      <w:pPr>
        <w:pStyle w:val="VRQAIntro"/>
        <w:spacing w:before="60" w:after="0"/>
        <w:rPr>
          <w:b/>
          <w:color w:val="FFFFFF" w:themeColor="background1"/>
          <w:sz w:val="18"/>
          <w:szCs w:val="18"/>
        </w:rPr>
        <w:sectPr w:rsidR="008F4783" w:rsidSect="00D645D5">
          <w:headerReference w:type="even" r:id="rId304"/>
          <w:headerReference w:type="default" r:id="rId305"/>
          <w:footerReference w:type="even" r:id="rId306"/>
          <w:headerReference w:type="first" r:id="rId307"/>
          <w:footerReference w:type="first" r:id="rId3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5D3D9FB2" w14:textId="77777777" w:rsidTr="00BF4C08">
        <w:trPr>
          <w:trHeight w:val="363"/>
        </w:trPr>
        <w:tc>
          <w:tcPr>
            <w:tcW w:w="10070" w:type="dxa"/>
            <w:tcBorders>
              <w:top w:val="nil"/>
              <w:left w:val="nil"/>
              <w:bottom w:val="nil"/>
              <w:right w:val="nil"/>
            </w:tcBorders>
            <w:shd w:val="clear" w:color="auto" w:fill="103D64" w:themeFill="text2"/>
          </w:tcPr>
          <w:p w14:paraId="6C2186CF"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35BE64E6" w14:textId="77777777" w:rsidTr="00BF4C08">
        <w:trPr>
          <w:trHeight w:val="957"/>
        </w:trPr>
        <w:tc>
          <w:tcPr>
            <w:tcW w:w="10070" w:type="dxa"/>
            <w:tcBorders>
              <w:top w:val="nil"/>
              <w:left w:val="nil"/>
              <w:bottom w:val="nil"/>
              <w:right w:val="nil"/>
            </w:tcBorders>
          </w:tcPr>
          <w:p w14:paraId="20244A1B" w14:textId="5FD1C3E0" w:rsidR="008F4783" w:rsidRPr="00377140" w:rsidRDefault="008F4783" w:rsidP="00BF4C08">
            <w:pPr>
              <w:pStyle w:val="VRQABodyText"/>
            </w:pPr>
            <w:r>
              <w:t xml:space="preserve">In this context, simple texts for employment are familiar and unambiguous with a clear, explicit purpose. They contain familiar vocabulary and instructional texts have a limited number of familiar steps. Texts are applied in a limited range of workplace </w:t>
            </w:r>
            <w:r w:rsidRPr="00377140">
              <w:t xml:space="preserve">contexts and may be </w:t>
            </w:r>
            <w:r w:rsidR="007D734C" w:rsidRPr="00377140">
              <w:t>paper</w:t>
            </w:r>
            <w:r w:rsidR="001A31C4" w:rsidRPr="00377140">
              <w:t>-</w:t>
            </w:r>
            <w:r w:rsidR="007D734C" w:rsidRPr="00377140">
              <w:t>based</w:t>
            </w:r>
            <w:r w:rsidR="00432EE2" w:rsidRPr="00377140">
              <w:t>,</w:t>
            </w:r>
            <w:r w:rsidRPr="00377140">
              <w:t xml:space="preserve"> or in digital format</w:t>
            </w:r>
            <w:r w:rsidR="002A429A">
              <w:t>.</w:t>
            </w:r>
          </w:p>
          <w:p w14:paraId="2B3BAA81" w14:textId="66BB90EC" w:rsidR="008F4783" w:rsidRPr="00377140" w:rsidRDefault="008F4783" w:rsidP="00BF4C08">
            <w:pPr>
              <w:pStyle w:val="VRQABodyText"/>
            </w:pPr>
            <w:r w:rsidRPr="00377140">
              <w:t xml:space="preserve">Simple written instructions may include but are not limited to </w:t>
            </w:r>
            <w:r w:rsidR="00432EE2" w:rsidRPr="00377140">
              <w:rPr>
                <w:rFonts w:eastAsia="Times New Roman"/>
                <w:szCs w:val="20"/>
                <w:lang w:eastAsia="x-none"/>
              </w:rPr>
              <w:t>digital</w:t>
            </w:r>
            <w:r w:rsidR="00E35E47" w:rsidRPr="00377140">
              <w:t xml:space="preserve"> or</w:t>
            </w:r>
            <w:r w:rsidRPr="00377140">
              <w:t xml:space="preserve"> </w:t>
            </w:r>
            <w:r w:rsidR="007D734C" w:rsidRPr="00377140">
              <w:t>paper</w:t>
            </w:r>
            <w:r w:rsidR="001A31C4" w:rsidRPr="00377140">
              <w:t>-</w:t>
            </w:r>
            <w:r w:rsidR="007D734C" w:rsidRPr="00377140">
              <w:t>based</w:t>
            </w:r>
            <w:r w:rsidRPr="00377140">
              <w:t xml:space="preserve"> texts such as:</w:t>
            </w:r>
          </w:p>
          <w:p w14:paraId="2B08CF49" w14:textId="77777777" w:rsidR="008F4783" w:rsidRPr="00377140" w:rsidRDefault="008F4783" w:rsidP="00BF4C08">
            <w:pPr>
              <w:pStyle w:val="VRQABullet1"/>
            </w:pPr>
            <w:r w:rsidRPr="00377140">
              <w:t>standard operating procedures of a small number of steps, manufacturer’s instructions, simple work plans, application process, resume format and interview procedures for a new position</w:t>
            </w:r>
          </w:p>
          <w:p w14:paraId="0C04F4BF" w14:textId="46C040D7" w:rsidR="008F4783" w:rsidRPr="00377140" w:rsidRDefault="008F4783" w:rsidP="00BF4C08">
            <w:pPr>
              <w:pStyle w:val="VRQABullet1"/>
            </w:pPr>
            <w:r w:rsidRPr="00377140">
              <w:t>supporting visuals, icons, diagrams, graphics, photos, screen-based information, colour coded signage and labelling or large type</w:t>
            </w:r>
            <w:r w:rsidR="002A429A">
              <w:t>.</w:t>
            </w:r>
          </w:p>
          <w:p w14:paraId="352DF2F8" w14:textId="02CFF98B" w:rsidR="008F4783" w:rsidRPr="00377140" w:rsidRDefault="008F4783" w:rsidP="00BF4C08">
            <w:pPr>
              <w:pStyle w:val="VRQABodyText"/>
            </w:pPr>
            <w:r w:rsidRPr="00377140">
              <w:t>Simple messages may include but are not limited to writte</w:t>
            </w:r>
            <w:r w:rsidR="00872DBE" w:rsidRPr="00377140">
              <w:t>n messages using print</w:t>
            </w:r>
            <w:r w:rsidR="00146F50" w:rsidRPr="00377140">
              <w:t>ed</w:t>
            </w:r>
            <w:r w:rsidR="00872DBE" w:rsidRPr="00377140">
              <w:t xml:space="preserve"> and </w:t>
            </w:r>
            <w:r w:rsidR="00146F50" w:rsidRPr="00377140">
              <w:t>hand</w:t>
            </w:r>
            <w:r w:rsidR="00227913" w:rsidRPr="00377140">
              <w:t>-</w:t>
            </w:r>
            <w:r w:rsidRPr="00377140">
              <w:t>written formats including:</w:t>
            </w:r>
          </w:p>
          <w:p w14:paraId="3ECED4AF" w14:textId="77777777" w:rsidR="008F4783" w:rsidRDefault="008F4783" w:rsidP="00BF4C08">
            <w:pPr>
              <w:pStyle w:val="VRQABullet1"/>
            </w:pPr>
            <w:r w:rsidRPr="00377140">
              <w:t>telephone messages on a proforma, maintenance forms, checklists of work tasks, SMS /</w:t>
            </w:r>
            <w:r>
              <w:t xml:space="preserve"> email messages, for example to confirm an appointment time </w:t>
            </w:r>
          </w:p>
          <w:p w14:paraId="1FC20715" w14:textId="598EB7DC" w:rsidR="008F4783" w:rsidRDefault="008F4783" w:rsidP="00BF4C08">
            <w:pPr>
              <w:pStyle w:val="VRQABullet1"/>
            </w:pPr>
            <w:r>
              <w:t>conventions such as particular workplace communication formatting and style for messages /  emails, jargon / familiar vocabulary, routine technical terms, register appropriate to audience</w:t>
            </w:r>
            <w:r w:rsidR="002A429A">
              <w:t>.</w:t>
            </w:r>
          </w:p>
          <w:p w14:paraId="71966B5F" w14:textId="7D0AF7D1" w:rsidR="008F4783" w:rsidRDefault="008F4783" w:rsidP="00BF4C08">
            <w:pPr>
              <w:pStyle w:val="VRQABodyText"/>
            </w:pPr>
            <w:r>
              <w:t xml:space="preserve">Simple written workplace communications may include but are </w:t>
            </w:r>
            <w:r w:rsidR="002A429A">
              <w:t>not limited to rosters, notices,</w:t>
            </w:r>
            <w:r>
              <w:t xml:space="preserve"> manufacturers’ specifications, WHS notifications, flow charts, incident / accident report forms</w:t>
            </w:r>
            <w:r w:rsidR="002A429A">
              <w:t>.</w:t>
            </w:r>
          </w:p>
          <w:p w14:paraId="32A204F0" w14:textId="77777777" w:rsidR="008F4783" w:rsidRDefault="008F4783" w:rsidP="00BF4C08">
            <w:pPr>
              <w:pStyle w:val="VRQABodyText"/>
            </w:pPr>
            <w:r>
              <w:t>Conventions of simple workplace texts may include but are not limited to:</w:t>
            </w:r>
          </w:p>
          <w:p w14:paraId="0CA4348C" w14:textId="77777777" w:rsidR="008F4783" w:rsidRDefault="008F4783" w:rsidP="00BF4C08">
            <w:pPr>
              <w:pStyle w:val="VRQABullet1"/>
            </w:pPr>
            <w:r>
              <w:t>formatting and style particular to an industry or workplace</w:t>
            </w:r>
          </w:p>
          <w:p w14:paraId="12808BAB" w14:textId="77777777" w:rsidR="008F4783" w:rsidRDefault="008F4783" w:rsidP="00BF4C08">
            <w:pPr>
              <w:pStyle w:val="VRQABullet1"/>
            </w:pPr>
            <w:r>
              <w:t>jargon / familiar vocabulary</w:t>
            </w:r>
          </w:p>
          <w:p w14:paraId="687AEA6C" w14:textId="77777777" w:rsidR="008F4783" w:rsidRDefault="008F4783" w:rsidP="00BF4C08">
            <w:pPr>
              <w:pStyle w:val="VRQABullet1"/>
            </w:pPr>
            <w:r>
              <w:t>routine technical terms</w:t>
            </w:r>
          </w:p>
          <w:p w14:paraId="4E802021" w14:textId="77777777" w:rsidR="008F4783" w:rsidRDefault="008F4783" w:rsidP="00BF4C08">
            <w:pPr>
              <w:pStyle w:val="VRQABullet1"/>
            </w:pPr>
            <w:r>
              <w:lastRenderedPageBreak/>
              <w:t>terms of address and register</w:t>
            </w:r>
          </w:p>
          <w:p w14:paraId="245D653C" w14:textId="77777777" w:rsidR="008F4783" w:rsidRDefault="008F4783" w:rsidP="00BF4C08">
            <w:pPr>
              <w:pStyle w:val="VRQABullet1"/>
            </w:pPr>
            <w:r>
              <w:t xml:space="preserve">appropriate type of communication for particular messages </w:t>
            </w:r>
          </w:p>
          <w:p w14:paraId="2E018112" w14:textId="56B5BC24" w:rsidR="008F4783" w:rsidRPr="00377140" w:rsidRDefault="008F4783" w:rsidP="00BF4C08">
            <w:pPr>
              <w:pStyle w:val="VRQABullet1"/>
            </w:pPr>
            <w:r>
              <w:t xml:space="preserve">dot points, numbering, sequence markers, </w:t>
            </w:r>
            <w:r w:rsidRPr="00377140">
              <w:t>use of conditional</w:t>
            </w:r>
            <w:r w:rsidR="009E43F8">
              <w:t xml:space="preserve"> </w:t>
            </w:r>
            <w:r w:rsidRPr="00377140">
              <w:t>(instructions)</w:t>
            </w:r>
            <w:r w:rsidR="002A429A">
              <w:t>.</w:t>
            </w:r>
          </w:p>
          <w:p w14:paraId="0AC153F4" w14:textId="3BF8C3CE" w:rsidR="008F4783" w:rsidRPr="00F504D4" w:rsidRDefault="008F4783" w:rsidP="00BF4C08">
            <w:pPr>
              <w:pStyle w:val="VRQABodyText"/>
            </w:pPr>
            <w:r w:rsidRPr="00377140">
              <w:t xml:space="preserve">The planning and drafting process may include using </w:t>
            </w:r>
            <w:r w:rsidR="009119F3" w:rsidRPr="00377140">
              <w:rPr>
                <w:rFonts w:eastAsia="Times New Roman"/>
                <w:szCs w:val="20"/>
                <w:lang w:eastAsia="x-none"/>
              </w:rPr>
              <w:t>digital</w:t>
            </w:r>
            <w:r w:rsidRPr="00377140">
              <w:t xml:space="preserve"> spell checker, comparing own texts with model texts from the workplace or related contexts, checking grammar</w:t>
            </w:r>
            <w:r>
              <w:t>, sequencing of information, suitability of format</w:t>
            </w:r>
            <w:r w:rsidR="002A429A">
              <w:t>.</w:t>
            </w:r>
          </w:p>
        </w:tc>
      </w:tr>
    </w:tbl>
    <w:p w14:paraId="64319A4D"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4783" w:rsidRPr="00E7450B" w14:paraId="4690C25B"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DF97881"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688B768B" w14:textId="77777777" w:rsidTr="00BF4C08">
        <w:trPr>
          <w:trHeight w:val="620"/>
        </w:trPr>
        <w:tc>
          <w:tcPr>
            <w:tcW w:w="5000" w:type="pct"/>
            <w:gridSpan w:val="5"/>
            <w:tcBorders>
              <w:top w:val="nil"/>
              <w:left w:val="nil"/>
              <w:bottom w:val="single" w:sz="4" w:space="0" w:color="auto"/>
              <w:right w:val="nil"/>
            </w:tcBorders>
          </w:tcPr>
          <w:p w14:paraId="3A7D0090" w14:textId="77777777" w:rsidR="008F4783" w:rsidRPr="00EA4C69" w:rsidRDefault="008F4783" w:rsidP="00BF4C08">
            <w:pPr>
              <w:pStyle w:val="VRQABodyText"/>
              <w:rPr>
                <w:b/>
                <w:bCs/>
              </w:rPr>
            </w:pPr>
            <w:r w:rsidRPr="00603C28">
              <w:t>Foundation skills essential to performance in this unit, but not explicit in the performance criteria are listed here and must be assessed.</w:t>
            </w:r>
          </w:p>
        </w:tc>
      </w:tr>
      <w:tr w:rsidR="008F4783" w:rsidRPr="00E7450B" w14:paraId="5E7CF112" w14:textId="77777777" w:rsidTr="00BF4C08">
        <w:trPr>
          <w:trHeight w:val="42"/>
        </w:trPr>
        <w:tc>
          <w:tcPr>
            <w:tcW w:w="1690" w:type="pct"/>
            <w:gridSpan w:val="2"/>
            <w:shd w:val="clear" w:color="auto" w:fill="auto"/>
          </w:tcPr>
          <w:p w14:paraId="494F915B"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882841"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52478B81" w14:textId="77777777" w:rsidTr="00BF4C08">
        <w:trPr>
          <w:trHeight w:val="31"/>
        </w:trPr>
        <w:tc>
          <w:tcPr>
            <w:tcW w:w="1690" w:type="pct"/>
            <w:gridSpan w:val="2"/>
            <w:tcBorders>
              <w:top w:val="single" w:sz="4" w:space="0" w:color="auto"/>
              <w:bottom w:val="single" w:sz="4" w:space="0" w:color="auto"/>
            </w:tcBorders>
            <w:shd w:val="clear" w:color="auto" w:fill="auto"/>
          </w:tcPr>
          <w:p w14:paraId="7A3926DD" w14:textId="77777777" w:rsidR="008F4783" w:rsidRPr="009A26C0" w:rsidRDefault="008F4783" w:rsidP="00BF4C08">
            <w:pPr>
              <w:pStyle w:val="VRQABodyText"/>
            </w:pPr>
            <w:r>
              <w:t>Learning</w:t>
            </w:r>
            <w:r w:rsidRPr="009A26C0">
              <w:t xml:space="preserve"> skills to:</w:t>
            </w:r>
          </w:p>
        </w:tc>
        <w:tc>
          <w:tcPr>
            <w:tcW w:w="3310" w:type="pct"/>
            <w:gridSpan w:val="3"/>
            <w:tcBorders>
              <w:top w:val="single" w:sz="4" w:space="0" w:color="auto"/>
              <w:left w:val="nil"/>
              <w:bottom w:val="single" w:sz="4" w:space="0" w:color="auto"/>
              <w:right w:val="single" w:sz="4" w:space="0" w:color="auto"/>
            </w:tcBorders>
          </w:tcPr>
          <w:p w14:paraId="7D94D8A1" w14:textId="77777777" w:rsidR="008F4783" w:rsidRPr="00663D86" w:rsidRDefault="008F4783" w:rsidP="00BF4C08">
            <w:pPr>
              <w:pStyle w:val="VRQABullet1"/>
            </w:pPr>
            <w:r w:rsidRPr="00663D86">
              <w:t>plan, draft and proofread own writing</w:t>
            </w:r>
          </w:p>
        </w:tc>
      </w:tr>
      <w:tr w:rsidR="008F4783" w:rsidRPr="00E7450B" w14:paraId="308FC543" w14:textId="77777777" w:rsidTr="00BF4C08">
        <w:trPr>
          <w:trHeight w:val="31"/>
        </w:trPr>
        <w:tc>
          <w:tcPr>
            <w:tcW w:w="1690" w:type="pct"/>
            <w:gridSpan w:val="2"/>
            <w:tcBorders>
              <w:top w:val="single" w:sz="4" w:space="0" w:color="auto"/>
              <w:bottom w:val="single" w:sz="4" w:space="0" w:color="auto"/>
            </w:tcBorders>
            <w:shd w:val="clear" w:color="auto" w:fill="auto"/>
          </w:tcPr>
          <w:p w14:paraId="1DBFA6D0" w14:textId="77777777" w:rsidR="008F4783" w:rsidRPr="00282029" w:rsidRDefault="008F4783" w:rsidP="00BF4C08">
            <w:pPr>
              <w:pStyle w:val="VRQABodyText"/>
            </w:pPr>
            <w:r w:rsidRPr="00282029">
              <w:t>Writing skills to:</w:t>
            </w:r>
          </w:p>
        </w:tc>
        <w:tc>
          <w:tcPr>
            <w:tcW w:w="3310" w:type="pct"/>
            <w:gridSpan w:val="3"/>
            <w:tcBorders>
              <w:top w:val="single" w:sz="4" w:space="0" w:color="auto"/>
              <w:left w:val="nil"/>
              <w:bottom w:val="single" w:sz="4" w:space="0" w:color="auto"/>
              <w:right w:val="single" w:sz="4" w:space="0" w:color="auto"/>
            </w:tcBorders>
          </w:tcPr>
          <w:p w14:paraId="5C6F2FF6" w14:textId="77777777" w:rsidR="008F4783" w:rsidRPr="00663D86" w:rsidRDefault="008F4783" w:rsidP="00BF4C08">
            <w:pPr>
              <w:pStyle w:val="VRQABullet1"/>
            </w:pPr>
            <w:r w:rsidRPr="00663D86">
              <w:t>use appropriate conventions according to workplace context</w:t>
            </w:r>
          </w:p>
        </w:tc>
      </w:tr>
      <w:tr w:rsidR="008F4783" w:rsidRPr="00E7450B" w14:paraId="176724B5"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68F6D77" w14:textId="77777777" w:rsidR="008F4783" w:rsidRPr="00282029" w:rsidRDefault="008F4783" w:rsidP="00BF4C08">
            <w:pPr>
              <w:pStyle w:val="AccredTemplate"/>
              <w:rPr>
                <w:color w:val="auto"/>
                <w:sz w:val="22"/>
                <w:szCs w:val="22"/>
              </w:rPr>
            </w:pPr>
          </w:p>
        </w:tc>
      </w:tr>
      <w:tr w:rsidR="008F4783" w:rsidRPr="00E7450B" w14:paraId="25A1D453"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F7E940" w14:textId="77777777" w:rsidR="008F4783" w:rsidRPr="00EA4C69"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BC309D" w14:textId="77777777" w:rsidR="008F4783" w:rsidRPr="00282029" w:rsidRDefault="008F4783" w:rsidP="00BF4C08">
            <w:pPr>
              <w:pStyle w:val="AccredTemplate"/>
              <w:rPr>
                <w:color w:val="auto"/>
                <w:sz w:val="22"/>
                <w:szCs w:val="22"/>
              </w:rPr>
            </w:pPr>
          </w:p>
        </w:tc>
      </w:tr>
      <w:tr w:rsidR="008F4783" w:rsidRPr="00E7450B" w14:paraId="2C7C823F" w14:textId="77777777" w:rsidTr="00BF4C08">
        <w:trPr>
          <w:trHeight w:val="363"/>
        </w:trPr>
        <w:tc>
          <w:tcPr>
            <w:tcW w:w="1372" w:type="pct"/>
            <w:vMerge/>
            <w:tcBorders>
              <w:left w:val="nil"/>
              <w:bottom w:val="dotted" w:sz="2" w:space="0" w:color="888B8D" w:themeColor="accent2"/>
              <w:right w:val="single" w:sz="4" w:space="0" w:color="auto"/>
            </w:tcBorders>
          </w:tcPr>
          <w:p w14:paraId="4C5B2D19"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DDF3B8"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3DDBB94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60A88C"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642EDA13"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70F539"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56808F85" w14:textId="77777777" w:rsidTr="00BF4C08">
        <w:trPr>
          <w:trHeight w:val="363"/>
        </w:trPr>
        <w:tc>
          <w:tcPr>
            <w:tcW w:w="1372" w:type="pct"/>
            <w:vMerge/>
            <w:tcBorders>
              <w:left w:val="nil"/>
              <w:bottom w:val="dotted" w:sz="2" w:space="0" w:color="888B8D" w:themeColor="accent2"/>
              <w:right w:val="single" w:sz="4" w:space="0" w:color="auto"/>
            </w:tcBorders>
          </w:tcPr>
          <w:p w14:paraId="3F9D6C26"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4ACFAA" w14:textId="0E57970F" w:rsidR="008F4783" w:rsidRPr="00282029" w:rsidRDefault="009F4DF8" w:rsidP="00BF4C08">
            <w:pPr>
              <w:pStyle w:val="VRQABodyText"/>
              <w:rPr>
                <w:lang w:eastAsia="x-none"/>
              </w:rPr>
            </w:pPr>
            <w:r w:rsidRPr="00F64F41">
              <w:rPr>
                <w:lang w:eastAsia="en-AU"/>
              </w:rPr>
              <w:t>VU</w:t>
            </w:r>
            <w:r>
              <w:rPr>
                <w:lang w:eastAsia="en-AU"/>
              </w:rPr>
              <w:t>23535</w:t>
            </w:r>
            <w:r w:rsidR="008F4783" w:rsidRPr="00282029">
              <w:t xml:space="preserve"> Read and write simple texts for employment</w:t>
            </w:r>
          </w:p>
        </w:tc>
        <w:tc>
          <w:tcPr>
            <w:tcW w:w="1209" w:type="pct"/>
            <w:tcBorders>
              <w:top w:val="single" w:sz="4" w:space="0" w:color="auto"/>
              <w:left w:val="single" w:sz="4" w:space="0" w:color="auto"/>
              <w:bottom w:val="single" w:sz="4" w:space="0" w:color="auto"/>
              <w:right w:val="single" w:sz="4" w:space="0" w:color="auto"/>
            </w:tcBorders>
            <w:vAlign w:val="center"/>
          </w:tcPr>
          <w:p w14:paraId="720D68C6" w14:textId="77777777" w:rsidR="008F4783" w:rsidRPr="00282029" w:rsidRDefault="008F4783" w:rsidP="00BF4C08">
            <w:pPr>
              <w:pStyle w:val="VRQABodyText"/>
              <w:rPr>
                <w:lang w:eastAsia="x-none"/>
              </w:rPr>
            </w:pPr>
            <w:r w:rsidRPr="00282029">
              <w:t>VU22629 Read and write simple texts for employment</w:t>
            </w:r>
          </w:p>
        </w:tc>
        <w:tc>
          <w:tcPr>
            <w:tcW w:w="1210" w:type="pct"/>
            <w:tcBorders>
              <w:top w:val="single" w:sz="4" w:space="0" w:color="auto"/>
              <w:left w:val="single" w:sz="4" w:space="0" w:color="auto"/>
              <w:bottom w:val="single" w:sz="4" w:space="0" w:color="auto"/>
              <w:right w:val="single" w:sz="4" w:space="0" w:color="auto"/>
            </w:tcBorders>
          </w:tcPr>
          <w:p w14:paraId="077960BB" w14:textId="77777777" w:rsidR="008F4783" w:rsidRPr="00282029" w:rsidDel="009030EE" w:rsidRDefault="008F4783" w:rsidP="00BF4C08">
            <w:pPr>
              <w:pStyle w:val="VRQABodyText"/>
              <w:rPr>
                <w:lang w:eastAsia="x-none"/>
              </w:rPr>
            </w:pPr>
            <w:r w:rsidRPr="00282029">
              <w:t>Equivalent</w:t>
            </w:r>
          </w:p>
        </w:tc>
      </w:tr>
      <w:tr w:rsidR="008F4783" w:rsidRPr="00E7450B" w14:paraId="28BBE7E3"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1D0EB3E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817EBBF" w14:textId="77777777" w:rsidR="008F4783" w:rsidRPr="00EA4C69" w:rsidDel="009030EE" w:rsidRDefault="008F4783" w:rsidP="00BF4C08">
            <w:pPr>
              <w:pStyle w:val="AccredTemplate"/>
              <w:rPr>
                <w:color w:val="auto"/>
                <w:sz w:val="22"/>
                <w:szCs w:val="22"/>
              </w:rPr>
            </w:pPr>
          </w:p>
        </w:tc>
      </w:tr>
    </w:tbl>
    <w:p w14:paraId="4BBBBFB6"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733F003E" w14:textId="77777777" w:rsidTr="00BF4C08">
        <w:trPr>
          <w:trHeight w:val="363"/>
        </w:trPr>
        <w:tc>
          <w:tcPr>
            <w:tcW w:w="10065" w:type="dxa"/>
            <w:gridSpan w:val="2"/>
            <w:tcBorders>
              <w:top w:val="nil"/>
              <w:bottom w:val="nil"/>
            </w:tcBorders>
            <w:shd w:val="clear" w:color="auto" w:fill="103D64" w:themeFill="text2"/>
          </w:tcPr>
          <w:p w14:paraId="03E13F1D" w14:textId="6AA9B384"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5B2B4D4B" w14:textId="77777777" w:rsidTr="00BF4C08">
        <w:trPr>
          <w:trHeight w:val="561"/>
        </w:trPr>
        <w:tc>
          <w:tcPr>
            <w:tcW w:w="2283" w:type="dxa"/>
            <w:tcBorders>
              <w:top w:val="nil"/>
              <w:left w:val="nil"/>
              <w:bottom w:val="nil"/>
              <w:right w:val="dotted" w:sz="4" w:space="0" w:color="888B8D" w:themeColor="accent2"/>
            </w:tcBorders>
          </w:tcPr>
          <w:p w14:paraId="52F93A04" w14:textId="77777777" w:rsidR="008F4783" w:rsidRPr="00282029" w:rsidRDefault="008F4783" w:rsidP="00BF4C08">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39015" w14:textId="1D12F387" w:rsidR="008F4783" w:rsidRPr="009372D0" w:rsidRDefault="008F4783" w:rsidP="00BF4C08">
            <w:pPr>
              <w:pStyle w:val="VRQABodyText"/>
            </w:pPr>
            <w:r w:rsidRPr="009372D0">
              <w:t xml:space="preserve">Assessment Requirements for </w:t>
            </w:r>
            <w:r w:rsidR="009F4DF8" w:rsidRPr="00F64F41">
              <w:rPr>
                <w:lang w:eastAsia="en-AU"/>
              </w:rPr>
              <w:t>VU</w:t>
            </w:r>
            <w:r w:rsidR="009F4DF8">
              <w:rPr>
                <w:lang w:eastAsia="en-AU"/>
              </w:rPr>
              <w:t xml:space="preserve">23535 </w:t>
            </w:r>
            <w:r w:rsidRPr="009372D0">
              <w:t>Read and write simple texts for employment</w:t>
            </w:r>
          </w:p>
        </w:tc>
      </w:tr>
      <w:tr w:rsidR="008F4783" w:rsidRPr="00E7450B" w14:paraId="3B9D867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27412405"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90F8B44" w14:textId="77777777" w:rsidR="008F4783" w:rsidRPr="001A6884" w:rsidRDefault="008F4783" w:rsidP="00BF4C08">
            <w:pPr>
              <w:pStyle w:val="VRQABodyText"/>
            </w:pPr>
            <w:r w:rsidRPr="001A6884">
              <w:t xml:space="preserve">The candidate must demonstrate the ability to complete tasks outlined in the elements and performance criteria of this unit. Assessment must confirm the ability to use language conventions and linguistic knowledge to: </w:t>
            </w:r>
          </w:p>
          <w:p w14:paraId="345E7311" w14:textId="77777777" w:rsidR="008F4783" w:rsidRPr="008F4A74" w:rsidRDefault="008F4783" w:rsidP="00BF4C08">
            <w:pPr>
              <w:pStyle w:val="VRQABullet1"/>
            </w:pPr>
            <w:r w:rsidRPr="008F4A74">
              <w:t xml:space="preserve">respond to </w:t>
            </w:r>
            <w:r>
              <w:t xml:space="preserve">two sets of </w:t>
            </w:r>
            <w:r w:rsidRPr="008F4A74">
              <w:t xml:space="preserve">simple written workplace instructions </w:t>
            </w:r>
            <w:r>
              <w:t>for different workplace tasks</w:t>
            </w:r>
          </w:p>
          <w:p w14:paraId="267111F8" w14:textId="77777777" w:rsidR="008F4783" w:rsidRPr="008F4A74" w:rsidRDefault="008F4783" w:rsidP="00BF4C08">
            <w:pPr>
              <w:pStyle w:val="VRQABullet1"/>
            </w:pPr>
            <w:r w:rsidRPr="008F4A74">
              <w:t>read</w:t>
            </w:r>
            <w:r>
              <w:t xml:space="preserve"> and respond to</w:t>
            </w:r>
            <w:r w:rsidRPr="008F4A74">
              <w:t xml:space="preserve"> </w:t>
            </w:r>
            <w:r>
              <w:t xml:space="preserve">two </w:t>
            </w:r>
            <w:r w:rsidRPr="008F4A74">
              <w:t>simple</w:t>
            </w:r>
            <w:r>
              <w:t xml:space="preserve"> types of</w:t>
            </w:r>
            <w:r w:rsidRPr="008F4A74">
              <w:t xml:space="preserve"> workplace communications, including a simple message</w:t>
            </w:r>
          </w:p>
          <w:p w14:paraId="5ACB12CF" w14:textId="6F05EE9D" w:rsidR="008F4783" w:rsidRPr="000B4A2C" w:rsidRDefault="008F4783" w:rsidP="00BF4C08">
            <w:pPr>
              <w:pStyle w:val="VRQABullet1"/>
            </w:pPr>
            <w:r>
              <w:t>use the planning and writing process to write one</w:t>
            </w:r>
            <w:r w:rsidRPr="008F4A74">
              <w:t xml:space="preserve"> simple message in a workplace context using a series of short sentences</w:t>
            </w:r>
            <w:r w:rsidR="002A429A">
              <w:t>.</w:t>
            </w:r>
          </w:p>
        </w:tc>
      </w:tr>
      <w:tr w:rsidR="008F4783" w:rsidRPr="00E7450B" w14:paraId="70C134D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3D237B"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86F6C2" w14:textId="28B0ACAA" w:rsidR="008F4783" w:rsidRDefault="008F4783" w:rsidP="00BF4C08">
            <w:pPr>
              <w:pStyle w:val="VRQABodyText"/>
            </w:pPr>
            <w:r>
              <w:t>The candidate</w:t>
            </w:r>
            <w:r w:rsidRPr="00E03E0B">
              <w:t xml:space="preserve"> must be able to apply knowledge required to effectively perform the task</w:t>
            </w:r>
            <w:r w:rsidR="006F7915">
              <w:t>s</w:t>
            </w:r>
            <w:r w:rsidRPr="00E03E0B">
              <w:t xml:space="preserve"> outlined in elements and performance criteria of this unit. This includes application of linguistic, sociolinguistic and cultural knowledge appropri</w:t>
            </w:r>
            <w:r>
              <w:t>ate to the context of the task i</w:t>
            </w:r>
            <w:r w:rsidRPr="00E03E0B">
              <w:t>ncluding</w:t>
            </w:r>
            <w:r>
              <w:t xml:space="preserve">: </w:t>
            </w:r>
          </w:p>
          <w:p w14:paraId="15B5387C" w14:textId="77777777" w:rsidR="008F4783" w:rsidRDefault="008F4783" w:rsidP="00BF4C08">
            <w:pPr>
              <w:pStyle w:val="VRQABullet1"/>
            </w:pPr>
            <w:r w:rsidRPr="00B425DA">
              <w:t xml:space="preserve"> </w:t>
            </w:r>
            <w:r>
              <w:t xml:space="preserve">vocabulary and expressions relevant to the workplace to get the gist of, and locate key information in written texts </w:t>
            </w:r>
          </w:p>
          <w:p w14:paraId="6444B5E0" w14:textId="7DE19845" w:rsidR="008F4783" w:rsidRPr="00831846" w:rsidRDefault="008F4783" w:rsidP="00BF4C08">
            <w:pPr>
              <w:pStyle w:val="VRQABullet1"/>
              <w:rPr>
                <w:i/>
              </w:rPr>
            </w:pPr>
            <w:r>
              <w:t>simple adjectives, adverbs or simple adverbial phrases</w:t>
            </w:r>
            <w:r w:rsidR="006F7915">
              <w:t>,</w:t>
            </w:r>
            <w:r>
              <w:t xml:space="preserve"> such as </w:t>
            </w:r>
            <w:r w:rsidRPr="00831846">
              <w:rPr>
                <w:i/>
              </w:rPr>
              <w:t>as soon as possible</w:t>
            </w:r>
          </w:p>
          <w:p w14:paraId="3B02417F" w14:textId="77777777" w:rsidR="008F4783" w:rsidRDefault="008F4783" w:rsidP="00BF4C08">
            <w:pPr>
              <w:pStyle w:val="VRQABullet1"/>
            </w:pPr>
            <w:r>
              <w:t>simple or compound sentence structures</w:t>
            </w:r>
          </w:p>
          <w:p w14:paraId="609766EC" w14:textId="77777777" w:rsidR="008F4783" w:rsidRDefault="008F4783" w:rsidP="00BF4C08">
            <w:pPr>
              <w:pStyle w:val="VRQABullet1"/>
            </w:pPr>
            <w:r>
              <w:t>simple question forms to clarify meaning</w:t>
            </w:r>
          </w:p>
          <w:p w14:paraId="2B545802" w14:textId="77777777" w:rsidR="008F4783" w:rsidRDefault="008F4783" w:rsidP="00BF4C08">
            <w:pPr>
              <w:pStyle w:val="VRQABullet1"/>
            </w:pPr>
            <w:r>
              <w:t xml:space="preserve">simple high frequency discourse markers or cohesive devices, such as </w:t>
            </w:r>
            <w:r w:rsidRPr="00831846">
              <w:rPr>
                <w:i/>
              </w:rPr>
              <w:t>first, then, after that</w:t>
            </w:r>
          </w:p>
          <w:p w14:paraId="5DC10A42" w14:textId="77777777" w:rsidR="008F4783" w:rsidRPr="00831846" w:rsidRDefault="008F4783" w:rsidP="00BF4C08">
            <w:pPr>
              <w:pStyle w:val="VRQABullet1"/>
              <w:rPr>
                <w:i/>
              </w:rPr>
            </w:pPr>
            <w:r>
              <w:t xml:space="preserve">simple prepositions or prepositional phrases, such as </w:t>
            </w:r>
            <w:r w:rsidRPr="00831846">
              <w:rPr>
                <w:i/>
              </w:rPr>
              <w:t>in, at, on, under, over</w:t>
            </w:r>
          </w:p>
          <w:p w14:paraId="51B37565" w14:textId="77777777" w:rsidR="008F4783" w:rsidRPr="00377140" w:rsidRDefault="008F4783" w:rsidP="00BF4C08">
            <w:pPr>
              <w:pStyle w:val="VRQABullet1"/>
            </w:pPr>
            <w:r w:rsidRPr="00377140">
              <w:t>simple high frequency tense and aspect forms to describe present, past or future, such as:</w:t>
            </w:r>
          </w:p>
          <w:p w14:paraId="6CAB8159" w14:textId="77777777" w:rsidR="008F4783" w:rsidRPr="00377140" w:rsidRDefault="008F4783" w:rsidP="00446CB9">
            <w:pPr>
              <w:pStyle w:val="VRQABul2"/>
            </w:pPr>
            <w:r w:rsidRPr="00377140">
              <w:t>simple present</w:t>
            </w:r>
          </w:p>
          <w:p w14:paraId="0A8E357C" w14:textId="77777777" w:rsidR="008F4783" w:rsidRPr="00377140" w:rsidRDefault="008F4783" w:rsidP="00446CB9">
            <w:pPr>
              <w:pStyle w:val="VRQABul2"/>
            </w:pPr>
            <w:r w:rsidRPr="00377140">
              <w:t>simple past</w:t>
            </w:r>
          </w:p>
          <w:p w14:paraId="0CA69D28" w14:textId="77777777" w:rsidR="008F4783" w:rsidRPr="00377140" w:rsidRDefault="008F4783" w:rsidP="00446CB9">
            <w:pPr>
              <w:pStyle w:val="VRQABul2"/>
            </w:pPr>
            <w:r w:rsidRPr="00377140">
              <w:t>present continuous</w:t>
            </w:r>
          </w:p>
          <w:p w14:paraId="6EE7C977" w14:textId="77777777" w:rsidR="008F4783" w:rsidRPr="00377140" w:rsidRDefault="008F4783" w:rsidP="00446CB9">
            <w:pPr>
              <w:pStyle w:val="VRQABul2"/>
            </w:pPr>
            <w:r w:rsidRPr="00377140">
              <w:t>future forms such as I will be late for the meeting</w:t>
            </w:r>
          </w:p>
          <w:p w14:paraId="4D28D470" w14:textId="77777777" w:rsidR="008F4783" w:rsidRPr="00377140" w:rsidRDefault="008F4783" w:rsidP="00446CB9">
            <w:pPr>
              <w:pStyle w:val="VRQABul2"/>
            </w:pPr>
            <w:r w:rsidRPr="00377140">
              <w:t>verbs +ing such as, he is working on that machine</w:t>
            </w:r>
          </w:p>
          <w:p w14:paraId="326AB06B" w14:textId="77777777" w:rsidR="008F4783" w:rsidRPr="00377140" w:rsidRDefault="008F4783" w:rsidP="00446CB9">
            <w:pPr>
              <w:pStyle w:val="VRQABul2"/>
            </w:pPr>
            <w:r w:rsidRPr="00377140">
              <w:t>imperative such as leave the light on</w:t>
            </w:r>
          </w:p>
          <w:p w14:paraId="41FEC9A5" w14:textId="77777777" w:rsidR="008F4783" w:rsidRDefault="008F4783" w:rsidP="00BF4C08">
            <w:pPr>
              <w:pStyle w:val="VRQABullet1"/>
            </w:pPr>
            <w:r>
              <w:t xml:space="preserve">simple phrasal verbs used in instructional and informational texts, such as </w:t>
            </w:r>
            <w:r w:rsidRPr="006E52AD">
              <w:rPr>
                <w:i/>
              </w:rPr>
              <w:t>Turn off the computer</w:t>
            </w:r>
          </w:p>
          <w:p w14:paraId="668A916F" w14:textId="6C0F2509" w:rsidR="008F4783" w:rsidRPr="0063472D" w:rsidRDefault="008F4783" w:rsidP="00BF4C08">
            <w:pPr>
              <w:pStyle w:val="VRQABullet1"/>
              <w:rPr>
                <w:i/>
              </w:rPr>
            </w:pPr>
            <w:r>
              <w:t>simple modals or modal forms</w:t>
            </w:r>
            <w:r w:rsidR="006F7915">
              <w:t>,</w:t>
            </w:r>
            <w:r>
              <w:t xml:space="preserve"> such as </w:t>
            </w:r>
            <w:r w:rsidRPr="0063472D">
              <w:rPr>
                <w:i/>
              </w:rPr>
              <w:t>should, could, would, shouldn’t need to, don’t need to</w:t>
            </w:r>
          </w:p>
          <w:p w14:paraId="6CFA4F00" w14:textId="719219F4" w:rsidR="008F4783" w:rsidRPr="00D779E1" w:rsidRDefault="008F4783" w:rsidP="00D779E1">
            <w:pPr>
              <w:pStyle w:val="VRQABullet1"/>
              <w:rPr>
                <w:i/>
              </w:rPr>
            </w:pPr>
            <w:r>
              <w:t>simple connectives</w:t>
            </w:r>
            <w:r w:rsidR="006F7915">
              <w:t>,</w:t>
            </w:r>
            <w:r>
              <w:t xml:space="preserve"> such as </w:t>
            </w:r>
            <w:r>
              <w:rPr>
                <w:i/>
              </w:rPr>
              <w:t xml:space="preserve">when, but, if although, so, Ring the boss </w:t>
            </w:r>
            <w:r w:rsidRPr="00D779E1">
              <w:rPr>
                <w:i/>
              </w:rPr>
              <w:t>when you get in</w:t>
            </w:r>
            <w:r w:rsidR="00864C91">
              <w:rPr>
                <w:i/>
              </w:rPr>
              <w:t>.</w:t>
            </w:r>
          </w:p>
          <w:p w14:paraId="27DFC3B6" w14:textId="77777777" w:rsidR="008F4783" w:rsidRDefault="008F4783" w:rsidP="00D779E1">
            <w:pPr>
              <w:pStyle w:val="VRQABodyText"/>
            </w:pPr>
            <w:r>
              <w:t>Sociolinguistic and Cultural Knowledge:</w:t>
            </w:r>
          </w:p>
          <w:p w14:paraId="4E63EFB0" w14:textId="77777777" w:rsidR="008F4783" w:rsidRDefault="008F4783" w:rsidP="00BF4C08">
            <w:pPr>
              <w:pStyle w:val="VRQABullet1"/>
            </w:pPr>
            <w:r>
              <w:lastRenderedPageBreak/>
              <w:t>d</w:t>
            </w:r>
            <w:r w:rsidRPr="000150CC">
              <w:t>ifference between formal and informal registers</w:t>
            </w:r>
            <w:r>
              <w:t xml:space="preserve"> in workplace communications </w:t>
            </w:r>
          </w:p>
          <w:p w14:paraId="6AEF1338" w14:textId="4B51559B" w:rsidR="008F4783" w:rsidRPr="00830921" w:rsidRDefault="008F4783" w:rsidP="00BF4C08">
            <w:pPr>
              <w:pStyle w:val="VRQABullet1"/>
              <w:rPr>
                <w:lang w:val="en"/>
              </w:rPr>
            </w:pPr>
            <w:r>
              <w:t>some awareness of tone, intention or attitude of writer</w:t>
            </w:r>
            <w:r w:rsidR="00864C91">
              <w:t>.</w:t>
            </w:r>
          </w:p>
        </w:tc>
      </w:tr>
      <w:tr w:rsidR="008F4783" w:rsidRPr="00E7450B" w14:paraId="6818E654"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1512B8"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7BE500" w14:textId="77777777" w:rsidR="008F4783" w:rsidRPr="00377140" w:rsidRDefault="008F4783" w:rsidP="00BF4C08">
            <w:pPr>
              <w:pStyle w:val="VRQABodyText"/>
            </w:pPr>
            <w:r w:rsidRPr="00377140">
              <w:t xml:space="preserve">Assessment must ensure access to: </w:t>
            </w:r>
          </w:p>
          <w:p w14:paraId="7A0D07C4" w14:textId="77777777" w:rsidR="008F4783" w:rsidRPr="00377140" w:rsidRDefault="008F4783" w:rsidP="00BF4C08">
            <w:pPr>
              <w:pStyle w:val="VRQABullet1"/>
            </w:pPr>
            <w:r w:rsidRPr="00377140">
              <w:t xml:space="preserve">an appropriate range of relevant operational situations in the workplace </w:t>
            </w:r>
          </w:p>
          <w:p w14:paraId="60EFD114" w14:textId="77777777" w:rsidR="008F4783" w:rsidRPr="00377140" w:rsidRDefault="008F4783" w:rsidP="00BF4C08">
            <w:pPr>
              <w:pStyle w:val="VRQABullet1"/>
            </w:pPr>
            <w:r w:rsidRPr="00377140">
              <w:t>EAL resources, such as:</w:t>
            </w:r>
          </w:p>
          <w:p w14:paraId="6B34D53D" w14:textId="77777777" w:rsidR="008F4783" w:rsidRPr="00377140" w:rsidRDefault="008F4783" w:rsidP="00446CB9">
            <w:pPr>
              <w:pStyle w:val="VRQABul2"/>
            </w:pPr>
            <w:r w:rsidRPr="00377140">
              <w:t>a bilingual and/or English-English dictionary</w:t>
            </w:r>
          </w:p>
          <w:p w14:paraId="64E5715B" w14:textId="77777777" w:rsidR="008F4783" w:rsidRPr="00377140" w:rsidRDefault="008F4783" w:rsidP="00446CB9">
            <w:pPr>
              <w:pStyle w:val="VRQABul2"/>
            </w:pPr>
            <w:r w:rsidRPr="00377140">
              <w:t>model texts</w:t>
            </w:r>
          </w:p>
          <w:p w14:paraId="513A94FC" w14:textId="15381208" w:rsidR="008F4783" w:rsidRPr="00377140" w:rsidRDefault="008F4783" w:rsidP="00446CB9">
            <w:pPr>
              <w:pStyle w:val="VRQABul2"/>
            </w:pPr>
            <w:r w:rsidRPr="00377140">
              <w:t>grammar references</w:t>
            </w:r>
            <w:r w:rsidR="00DE0B03">
              <w:t>.</w:t>
            </w:r>
          </w:p>
          <w:p w14:paraId="4F727B16" w14:textId="5EBA6B37" w:rsidR="008F4783" w:rsidRPr="00377140" w:rsidRDefault="00A828B7" w:rsidP="00BF4C08">
            <w:pPr>
              <w:pStyle w:val="VRQABodyText"/>
            </w:pPr>
            <w:r w:rsidRPr="00377140">
              <w:t>Assessment must ensure s</w:t>
            </w:r>
            <w:r w:rsidR="008F4783" w:rsidRPr="00377140">
              <w:t>upport for the learner takes into consideration that the learner may need:</w:t>
            </w:r>
          </w:p>
          <w:p w14:paraId="75E8D846" w14:textId="77777777" w:rsidR="008F4783" w:rsidRPr="00377140" w:rsidRDefault="008F4783" w:rsidP="00BF4C08">
            <w:pPr>
              <w:pStyle w:val="VRQABullet1"/>
            </w:pPr>
            <w:r w:rsidRPr="00377140">
              <w:t>contextual support, for example unfamiliar cultural references</w:t>
            </w:r>
          </w:p>
          <w:p w14:paraId="00BDFB1B" w14:textId="77777777" w:rsidR="008F4783" w:rsidRPr="00377140" w:rsidRDefault="008F4783" w:rsidP="00BF4C08">
            <w:pPr>
              <w:pStyle w:val="VRQABullet1"/>
            </w:pPr>
            <w:r w:rsidRPr="00377140">
              <w:t>time to work out meaning or requirements of texts</w:t>
            </w:r>
          </w:p>
          <w:p w14:paraId="1356F016" w14:textId="5C561EDC" w:rsidR="008F4783" w:rsidRPr="00377140" w:rsidRDefault="008F4783" w:rsidP="00BF4C08">
            <w:pPr>
              <w:pStyle w:val="VRQABullet1"/>
            </w:pPr>
            <w:r w:rsidRPr="00377140">
              <w:t>support to proofread and incorporate teacher comments on drafts</w:t>
            </w:r>
            <w:r w:rsidR="00DE0B03">
              <w:t>.</w:t>
            </w:r>
          </w:p>
          <w:p w14:paraId="09453518" w14:textId="77777777" w:rsidR="008F4783" w:rsidRPr="00377140" w:rsidRDefault="008F4783" w:rsidP="00BF4C08">
            <w:pPr>
              <w:pStyle w:val="VRQABodyText"/>
              <w:rPr>
                <w:b/>
              </w:rPr>
            </w:pPr>
            <w:r w:rsidRPr="00377140">
              <w:rPr>
                <w:b/>
              </w:rPr>
              <w:t xml:space="preserve">Assessor requirements </w:t>
            </w:r>
          </w:p>
          <w:p w14:paraId="4414AC0A" w14:textId="0430DE14" w:rsidR="008F4783" w:rsidRPr="002A429A" w:rsidRDefault="008F4783" w:rsidP="002A429A">
            <w:pPr>
              <w:pStyle w:val="VRQABodyText"/>
            </w:pPr>
            <w:r w:rsidRPr="00377140">
              <w:t>Assessors of this unit must be qualified TESOL teachers. Refer to Section B6.2 for further information on mee</w:t>
            </w:r>
            <w:r w:rsidR="002A429A">
              <w:t>ting the assessor requirements.</w:t>
            </w:r>
          </w:p>
        </w:tc>
      </w:tr>
    </w:tbl>
    <w:p w14:paraId="1E491788" w14:textId="77777777" w:rsidR="008F4783" w:rsidRPr="004B56EC" w:rsidRDefault="008F4783" w:rsidP="008F4783">
      <w:pPr>
        <w:pStyle w:val="VRQAbulletlist"/>
        <w:spacing w:before="60"/>
        <w:rPr>
          <w:sz w:val="18"/>
          <w:szCs w:val="18"/>
        </w:rPr>
      </w:pPr>
    </w:p>
    <w:p w14:paraId="7F633322" w14:textId="77777777" w:rsidR="008F4783" w:rsidRDefault="008F4783" w:rsidP="00555D86">
      <w:pPr>
        <w:tabs>
          <w:tab w:val="left" w:pos="2355"/>
        </w:tabs>
        <w:rPr>
          <w:lang w:val="en-AU" w:eastAsia="x-none"/>
        </w:rPr>
        <w:sectPr w:rsidR="008F4783" w:rsidSect="00D645D5">
          <w:headerReference w:type="even" r:id="rId309"/>
          <w:headerReference w:type="default" r:id="rId310"/>
          <w:footerReference w:type="even" r:id="rId311"/>
          <w:headerReference w:type="first" r:id="rId312"/>
          <w:footerReference w:type="first" r:id="rId31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3A25F3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004C09"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71B7BB" w14:textId="2BF9DA8B" w:rsidR="008F4783" w:rsidRPr="009F4DF8" w:rsidRDefault="009F4DF8" w:rsidP="00BF4C08">
            <w:pPr>
              <w:pStyle w:val="VRQABodyText"/>
              <w:rPr>
                <w:b/>
              </w:rPr>
            </w:pPr>
            <w:r w:rsidRPr="009F4DF8">
              <w:rPr>
                <w:b/>
                <w:lang w:eastAsia="en-AU"/>
              </w:rPr>
              <w:t>VU23536</w:t>
            </w:r>
          </w:p>
        </w:tc>
      </w:tr>
      <w:tr w:rsidR="008F4783" w:rsidRPr="00F504D4" w14:paraId="6B0C2D6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AC7F8"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4667E3" w14:textId="77777777" w:rsidR="008F4783" w:rsidRPr="00B30B52" w:rsidRDefault="008F4783" w:rsidP="00BF4C08">
            <w:pPr>
              <w:pStyle w:val="VRQABodyText"/>
              <w:rPr>
                <w:rFonts w:ascii="Calibri" w:hAnsi="Calibri" w:cs="Calibri"/>
                <w:color w:val="000000"/>
              </w:rPr>
            </w:pPr>
            <w:r w:rsidRPr="00B30B52">
              <w:rPr>
                <w:b/>
              </w:rPr>
              <w:t>Observe and report on</w:t>
            </w:r>
            <w:r>
              <w:rPr>
                <w:b/>
              </w:rPr>
              <w:t xml:space="preserve"> workplace</w:t>
            </w:r>
            <w:r w:rsidRPr="00B30B52">
              <w:rPr>
                <w:b/>
              </w:rPr>
              <w:t xml:space="preserve"> activities </w:t>
            </w:r>
          </w:p>
        </w:tc>
      </w:tr>
      <w:tr w:rsidR="008F4783" w:rsidRPr="00F504D4" w14:paraId="374B9876"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7B71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78D1F0" w14:textId="77777777" w:rsidR="008F4783" w:rsidRDefault="008F4783" w:rsidP="00BF4C08">
            <w:pPr>
              <w:pStyle w:val="Element"/>
            </w:pPr>
            <w:r w:rsidRPr="00E100E0">
              <w:t>This unit describes the performance outcomes,</w:t>
            </w:r>
            <w:r>
              <w:t xml:space="preserve"> </w:t>
            </w:r>
            <w:r w:rsidRPr="00E100E0">
              <w:t xml:space="preserve">skills and knowledge required by </w:t>
            </w:r>
            <w:r>
              <w:t>EAL learners to plan and organise practical workplace observations, collect and record observations, report observations to others, evaluate the experience, and reflect on own learning goals for the Australian workplace. The focus of the workplace observation is on development of language skills in the context of work.</w:t>
            </w:r>
          </w:p>
          <w:p w14:paraId="4F1ACE6F" w14:textId="77777777" w:rsidR="008F4783" w:rsidRDefault="008F4783" w:rsidP="00BF4C08">
            <w:pPr>
              <w:pStyle w:val="unittext"/>
              <w:keepNext/>
            </w:pPr>
            <w:r>
              <w:t>The outcomes described in this unit relate to:</w:t>
            </w:r>
          </w:p>
          <w:p w14:paraId="526E680B" w14:textId="77777777" w:rsidR="008F4783" w:rsidRDefault="008F4783" w:rsidP="00BF4C08">
            <w:pPr>
              <w:pStyle w:val="VRQABullet1"/>
            </w:pPr>
            <w:r>
              <w:t>the Australian Core Skills Framework (ACSF). They contribute directly to the achievement of ACSF indicators of competence in Oral Communication, Reading and Writing at Level 2</w:t>
            </w:r>
          </w:p>
          <w:p w14:paraId="709A412A" w14:textId="77777777" w:rsidR="008F4783" w:rsidRDefault="008F4783" w:rsidP="00BF4C08">
            <w:pPr>
              <w:pStyle w:val="unittext"/>
              <w:keepNext/>
            </w:pPr>
            <w:r>
              <w:t>and</w:t>
            </w:r>
          </w:p>
          <w:p w14:paraId="68C2D9EC" w14:textId="6B73C269" w:rsidR="008F4783" w:rsidRDefault="008F4783" w:rsidP="00BF4C08">
            <w:pPr>
              <w:pStyle w:val="VRQABullet1"/>
            </w:pPr>
            <w:r>
              <w:t>the ISLPR (International Second Language Proficiency Ratings) are not applicable for this unit</w:t>
            </w:r>
            <w:r w:rsidR="004F7CC2">
              <w:t>.</w:t>
            </w:r>
          </w:p>
          <w:p w14:paraId="162F21B5" w14:textId="77777777" w:rsidR="008F4783" w:rsidRPr="00A044EF" w:rsidRDefault="008F4783" w:rsidP="00BF4C08">
            <w:pPr>
              <w:pStyle w:val="VRQABodyText"/>
            </w:pPr>
            <w:r w:rsidRPr="00A044EF">
              <w:t>This unit applies to</w:t>
            </w:r>
            <w:r>
              <w:t xml:space="preserve"> EAL</w:t>
            </w:r>
            <w:r w:rsidRPr="00A044EF">
              <w:t xml:space="preserve"> </w:t>
            </w:r>
            <w:r>
              <w:t xml:space="preserve">learners needing to develop skills and knowledge to familiarise themselves with Australian workplaces including different </w:t>
            </w:r>
            <w:r w:rsidRPr="007172AF">
              <w:t xml:space="preserve">job roles </w:t>
            </w:r>
            <w:r>
              <w:t>in the Australian workplace.</w:t>
            </w:r>
          </w:p>
          <w:p w14:paraId="292CD09B" w14:textId="77777777" w:rsidR="008F4783" w:rsidRPr="00E100E0" w:rsidRDefault="008F4783" w:rsidP="00BF4C08">
            <w:pPr>
              <w:pStyle w:val="VRQABodyText"/>
            </w:pPr>
            <w:r w:rsidRPr="00CF45A8">
              <w:t>No occupational licensing, legislative or certification requirements apply to this unit at the time of publication</w:t>
            </w:r>
            <w:r>
              <w:t>.</w:t>
            </w:r>
          </w:p>
        </w:tc>
      </w:tr>
      <w:tr w:rsidR="008F4783" w:rsidRPr="00E7450B" w14:paraId="51DD5E28" w14:textId="77777777" w:rsidTr="00BF4C08">
        <w:trPr>
          <w:trHeight w:val="7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F5C5" w14:textId="6C9B3F63" w:rsidR="008F4783" w:rsidRPr="00F504D4" w:rsidRDefault="008F4783" w:rsidP="00D645D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B640B7" w14:textId="77777777" w:rsidR="008F4783" w:rsidRPr="00E100E0" w:rsidRDefault="008F4783" w:rsidP="00BF4C08">
            <w:pPr>
              <w:pStyle w:val="VRQABodyText"/>
            </w:pPr>
            <w:r w:rsidRPr="00E100E0">
              <w:t>Nil</w:t>
            </w:r>
          </w:p>
        </w:tc>
      </w:tr>
      <w:tr w:rsidR="008F4783" w:rsidRPr="00E7450B" w14:paraId="59B707DC" w14:textId="77777777" w:rsidTr="00BF4C08">
        <w:trPr>
          <w:trHeight w:val="6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DD7DD" w14:textId="6F4ED63B" w:rsidR="008F4783" w:rsidRPr="00F504D4" w:rsidRDefault="008F4783" w:rsidP="00D645D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3EFE85" w14:textId="77777777" w:rsidR="008F4783" w:rsidRPr="00E100E0" w:rsidRDefault="008F4783" w:rsidP="00BF4C08">
            <w:pPr>
              <w:pStyle w:val="VRQABodyText"/>
            </w:pPr>
            <w:r w:rsidRPr="00E100E0">
              <w:t>Not Applicable</w:t>
            </w:r>
          </w:p>
        </w:tc>
      </w:tr>
      <w:tr w:rsidR="008F4783" w:rsidRPr="00E7450B" w14:paraId="71B24A5B" w14:textId="77777777" w:rsidTr="00BF4C08">
        <w:trPr>
          <w:trHeight w:val="7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BF7378" w14:textId="601E21BE" w:rsidR="008F4783" w:rsidRPr="00F504D4" w:rsidRDefault="008F4783" w:rsidP="00D645D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D715A" w14:textId="67222D84" w:rsidR="008F4783" w:rsidRPr="00E100E0" w:rsidRDefault="008F4783" w:rsidP="00D645D5">
            <w:pPr>
              <w:pStyle w:val="VRQABodyText"/>
            </w:pPr>
            <w:r w:rsidRPr="00E100E0">
              <w:t>Not Applicable</w:t>
            </w:r>
          </w:p>
        </w:tc>
      </w:tr>
    </w:tbl>
    <w:p w14:paraId="5FDB7BE5"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7015D858" w14:textId="77777777" w:rsidTr="00BF4C08">
        <w:trPr>
          <w:trHeight w:val="363"/>
        </w:trPr>
        <w:tc>
          <w:tcPr>
            <w:tcW w:w="3703" w:type="dxa"/>
            <w:gridSpan w:val="2"/>
            <w:vAlign w:val="center"/>
          </w:tcPr>
          <w:p w14:paraId="022CDD55"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33B0E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3A770A99" w14:textId="77777777" w:rsidTr="00BF4C08">
        <w:trPr>
          <w:trHeight w:val="752"/>
        </w:trPr>
        <w:tc>
          <w:tcPr>
            <w:tcW w:w="3703" w:type="dxa"/>
            <w:gridSpan w:val="2"/>
          </w:tcPr>
          <w:p w14:paraId="11199DAF"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303D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3C72BC16" w14:textId="77777777" w:rsidTr="00BF4C08">
        <w:trPr>
          <w:trHeight w:val="363"/>
        </w:trPr>
        <w:tc>
          <w:tcPr>
            <w:tcW w:w="989" w:type="dxa"/>
            <w:vMerge w:val="restart"/>
            <w:shd w:val="clear" w:color="auto" w:fill="FFFFFF" w:themeFill="background1"/>
          </w:tcPr>
          <w:p w14:paraId="391727B0" w14:textId="537413CB"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7C6D72B" w14:textId="77777777" w:rsidR="008F4783" w:rsidRPr="00E100E0" w:rsidRDefault="008F4783" w:rsidP="00BF4C08">
            <w:pPr>
              <w:pStyle w:val="VRQABodyText"/>
            </w:pPr>
            <w:r w:rsidRPr="007172AF">
              <w:t>Plan work observation experience</w:t>
            </w:r>
          </w:p>
        </w:tc>
        <w:tc>
          <w:tcPr>
            <w:tcW w:w="567" w:type="dxa"/>
            <w:shd w:val="clear" w:color="auto" w:fill="FFFFFF" w:themeFill="background1"/>
          </w:tcPr>
          <w:p w14:paraId="72393634" w14:textId="77777777" w:rsidR="008F4783" w:rsidRPr="00E100E0" w:rsidRDefault="008F4783" w:rsidP="00BF4C08">
            <w:pPr>
              <w:pStyle w:val="VRQABodyText"/>
              <w:rPr>
                <w:lang w:val="en-GB"/>
              </w:rPr>
            </w:pPr>
            <w:r w:rsidRPr="00E100E0">
              <w:rPr>
                <w:lang w:val="en-GB"/>
              </w:rPr>
              <w:t>1.1</w:t>
            </w:r>
          </w:p>
        </w:tc>
        <w:tc>
          <w:tcPr>
            <w:tcW w:w="5800" w:type="dxa"/>
            <w:shd w:val="clear" w:color="auto" w:fill="auto"/>
          </w:tcPr>
          <w:p w14:paraId="17E161D4" w14:textId="77777777" w:rsidR="008F4783" w:rsidRPr="004E3758" w:rsidRDefault="008F4783" w:rsidP="00BF4C08">
            <w:pPr>
              <w:pStyle w:val="VRQABodyText"/>
            </w:pPr>
            <w:r w:rsidRPr="004E3758">
              <w:t>Identify workplace or community options for workplace observation placement</w:t>
            </w:r>
          </w:p>
        </w:tc>
      </w:tr>
      <w:tr w:rsidR="008F4783" w:rsidRPr="00E7450B" w14:paraId="4DA1826B" w14:textId="77777777" w:rsidTr="00BF4C08">
        <w:trPr>
          <w:trHeight w:val="363"/>
        </w:trPr>
        <w:tc>
          <w:tcPr>
            <w:tcW w:w="989" w:type="dxa"/>
            <w:vMerge/>
            <w:shd w:val="clear" w:color="auto" w:fill="FFFFFF" w:themeFill="background1"/>
          </w:tcPr>
          <w:p w14:paraId="18A6691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19792F" w14:textId="77777777" w:rsidR="008F4783" w:rsidRPr="00E100E0" w:rsidRDefault="008F4783" w:rsidP="00BF4C08">
            <w:pPr>
              <w:pStyle w:val="VRQABodyText"/>
            </w:pPr>
          </w:p>
        </w:tc>
        <w:tc>
          <w:tcPr>
            <w:tcW w:w="567" w:type="dxa"/>
            <w:shd w:val="clear" w:color="auto" w:fill="FFFFFF" w:themeFill="background1"/>
          </w:tcPr>
          <w:p w14:paraId="434AC8E8" w14:textId="77777777" w:rsidR="008F4783" w:rsidRPr="00E100E0" w:rsidRDefault="008F4783" w:rsidP="00BF4C08">
            <w:pPr>
              <w:pStyle w:val="VRQABodyText"/>
              <w:rPr>
                <w:lang w:val="en-GB"/>
              </w:rPr>
            </w:pPr>
            <w:r w:rsidRPr="00E100E0">
              <w:rPr>
                <w:lang w:val="en-GB"/>
              </w:rPr>
              <w:t>1.2</w:t>
            </w:r>
          </w:p>
        </w:tc>
        <w:tc>
          <w:tcPr>
            <w:tcW w:w="5800" w:type="dxa"/>
            <w:shd w:val="clear" w:color="auto" w:fill="auto"/>
          </w:tcPr>
          <w:p w14:paraId="270A350A" w14:textId="77777777" w:rsidR="008F4783" w:rsidRPr="004E3758" w:rsidRDefault="008F4783" w:rsidP="00BF4C08">
            <w:pPr>
              <w:pStyle w:val="VRQABodyText"/>
            </w:pPr>
            <w:r w:rsidRPr="004E3758">
              <w:t>Note requirements of workplace observation participants by selected workplace or community enterprise</w:t>
            </w:r>
          </w:p>
        </w:tc>
      </w:tr>
      <w:tr w:rsidR="008F4783" w:rsidRPr="00E7450B" w14:paraId="586FCE00" w14:textId="77777777" w:rsidTr="00BF4C08">
        <w:trPr>
          <w:trHeight w:val="746"/>
        </w:trPr>
        <w:tc>
          <w:tcPr>
            <w:tcW w:w="989" w:type="dxa"/>
            <w:vMerge/>
            <w:shd w:val="clear" w:color="auto" w:fill="FFFFFF" w:themeFill="background1"/>
          </w:tcPr>
          <w:p w14:paraId="48152F24"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BE63F9" w14:textId="77777777" w:rsidR="008F4783" w:rsidRPr="00E100E0" w:rsidRDefault="008F4783" w:rsidP="00BF4C08">
            <w:pPr>
              <w:pStyle w:val="VRQABodyText"/>
            </w:pPr>
          </w:p>
        </w:tc>
        <w:tc>
          <w:tcPr>
            <w:tcW w:w="567" w:type="dxa"/>
            <w:shd w:val="clear" w:color="auto" w:fill="FFFFFF" w:themeFill="background1"/>
          </w:tcPr>
          <w:p w14:paraId="760E36DF" w14:textId="77777777" w:rsidR="008F4783" w:rsidRPr="00E100E0" w:rsidRDefault="008F4783" w:rsidP="00BF4C08">
            <w:pPr>
              <w:pStyle w:val="VRQABodyText"/>
              <w:rPr>
                <w:lang w:val="en-GB"/>
              </w:rPr>
            </w:pPr>
            <w:r w:rsidRPr="00E100E0">
              <w:rPr>
                <w:lang w:val="en-GB"/>
              </w:rPr>
              <w:t>1.3</w:t>
            </w:r>
          </w:p>
        </w:tc>
        <w:tc>
          <w:tcPr>
            <w:tcW w:w="5800" w:type="dxa"/>
            <w:shd w:val="clear" w:color="auto" w:fill="auto"/>
          </w:tcPr>
          <w:p w14:paraId="1A5C0D1D" w14:textId="766DA31C" w:rsidR="008F4783" w:rsidRPr="004E3758" w:rsidRDefault="008F4783" w:rsidP="00BF4C08">
            <w:pPr>
              <w:pStyle w:val="VRQABodyText"/>
            </w:pPr>
            <w:r w:rsidRPr="004E3758">
              <w:t>Discuss process and criteria for observation with supervis</w:t>
            </w:r>
            <w:r w:rsidR="00DE0B03">
              <w:t>ing teacher</w:t>
            </w:r>
          </w:p>
        </w:tc>
      </w:tr>
      <w:tr w:rsidR="008F4783" w:rsidRPr="00E7450B" w14:paraId="6C7CE9A1" w14:textId="77777777" w:rsidTr="00BF4C08">
        <w:trPr>
          <w:trHeight w:val="363"/>
        </w:trPr>
        <w:tc>
          <w:tcPr>
            <w:tcW w:w="989" w:type="dxa"/>
            <w:vMerge w:val="restart"/>
            <w:shd w:val="clear" w:color="auto" w:fill="FFFFFF" w:themeFill="background1"/>
          </w:tcPr>
          <w:p w14:paraId="543EC63E" w14:textId="77777777" w:rsidR="008F4783" w:rsidRPr="009C16D1" w:rsidRDefault="008F4783"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748161D" w14:textId="77777777" w:rsidR="008F4783" w:rsidRPr="00E100E0" w:rsidRDefault="008F4783" w:rsidP="00BF4C08">
            <w:pPr>
              <w:pStyle w:val="VRQABodyText"/>
            </w:pPr>
            <w:r>
              <w:rPr>
                <w:rFonts w:eastAsia="Times New Roman" w:cs="Times New Roman"/>
              </w:rPr>
              <w:t xml:space="preserve">Collect and record </w:t>
            </w:r>
            <w:r>
              <w:rPr>
                <w:rFonts w:eastAsia="Times New Roman" w:cs="Times New Roman"/>
              </w:rPr>
              <w:lastRenderedPageBreak/>
              <w:t>information at the workplace</w:t>
            </w:r>
          </w:p>
        </w:tc>
        <w:tc>
          <w:tcPr>
            <w:tcW w:w="567" w:type="dxa"/>
            <w:shd w:val="clear" w:color="auto" w:fill="FFFFFF" w:themeFill="background1"/>
          </w:tcPr>
          <w:p w14:paraId="738504FD" w14:textId="77777777" w:rsidR="008F4783" w:rsidRPr="00E100E0" w:rsidRDefault="008F4783" w:rsidP="00BF4C08">
            <w:pPr>
              <w:pStyle w:val="Element"/>
              <w:rPr>
                <w:rFonts w:eastAsiaTheme="minorHAnsi"/>
                <w:lang w:val="en-GB"/>
              </w:rPr>
            </w:pPr>
            <w:r>
              <w:lastRenderedPageBreak/>
              <w:t>2.</w:t>
            </w:r>
            <w:r w:rsidRPr="000B7656">
              <w:t>1</w:t>
            </w:r>
          </w:p>
        </w:tc>
        <w:tc>
          <w:tcPr>
            <w:tcW w:w="5800" w:type="dxa"/>
            <w:shd w:val="clear" w:color="auto" w:fill="FFFFFF" w:themeFill="background1"/>
          </w:tcPr>
          <w:p w14:paraId="511D4F6D" w14:textId="77777777" w:rsidR="008F4783" w:rsidRPr="004E3758" w:rsidRDefault="008F4783" w:rsidP="00BF4C08">
            <w:pPr>
              <w:pStyle w:val="VRQABodyText"/>
            </w:pPr>
            <w:r w:rsidRPr="004E3758">
              <w:t>Identify roles and responsibilities of workplace personnel</w:t>
            </w:r>
          </w:p>
        </w:tc>
      </w:tr>
      <w:tr w:rsidR="008F4783" w:rsidRPr="00E7450B" w14:paraId="08558E1F" w14:textId="77777777" w:rsidTr="00BF4C08">
        <w:trPr>
          <w:trHeight w:val="363"/>
        </w:trPr>
        <w:tc>
          <w:tcPr>
            <w:tcW w:w="989" w:type="dxa"/>
            <w:vMerge/>
            <w:shd w:val="clear" w:color="auto" w:fill="FFFFFF" w:themeFill="background1"/>
          </w:tcPr>
          <w:p w14:paraId="0F1BA7F3"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6BC77" w14:textId="77777777" w:rsidR="008F4783" w:rsidRPr="00E100E0" w:rsidRDefault="008F4783" w:rsidP="00BF4C08">
            <w:pPr>
              <w:pStyle w:val="VRQABodyText"/>
            </w:pPr>
          </w:p>
        </w:tc>
        <w:tc>
          <w:tcPr>
            <w:tcW w:w="567" w:type="dxa"/>
            <w:shd w:val="clear" w:color="auto" w:fill="FFFFFF" w:themeFill="background1"/>
          </w:tcPr>
          <w:p w14:paraId="2478FAFF" w14:textId="77777777" w:rsidR="008F4783" w:rsidRPr="00E100E0" w:rsidRDefault="008F4783" w:rsidP="00BF4C08">
            <w:pPr>
              <w:pStyle w:val="Element"/>
              <w:rPr>
                <w:rFonts w:eastAsiaTheme="minorHAnsi"/>
                <w:lang w:val="en-GB"/>
              </w:rPr>
            </w:pPr>
            <w:r>
              <w:t>2</w:t>
            </w:r>
            <w:r w:rsidRPr="000F2B0D">
              <w:t>.</w:t>
            </w:r>
            <w:r>
              <w:t>2</w:t>
            </w:r>
          </w:p>
        </w:tc>
        <w:tc>
          <w:tcPr>
            <w:tcW w:w="5800" w:type="dxa"/>
            <w:shd w:val="clear" w:color="auto" w:fill="FFFFFF" w:themeFill="background1"/>
          </w:tcPr>
          <w:p w14:paraId="5041D357" w14:textId="77777777" w:rsidR="008F4783" w:rsidRPr="004E3758" w:rsidRDefault="008F4783" w:rsidP="00BF4C08">
            <w:pPr>
              <w:pStyle w:val="VRQABodyText"/>
            </w:pPr>
            <w:r w:rsidRPr="004E3758">
              <w:t>Identify</w:t>
            </w:r>
            <w:r>
              <w:t xml:space="preserve"> a</w:t>
            </w:r>
            <w:r w:rsidRPr="004E3758">
              <w:t xml:space="preserve"> range of workplace activities </w:t>
            </w:r>
          </w:p>
        </w:tc>
      </w:tr>
      <w:tr w:rsidR="008F4783" w:rsidRPr="00E7450B" w14:paraId="4D47A6F5" w14:textId="77777777" w:rsidTr="00BF4C08">
        <w:trPr>
          <w:trHeight w:val="363"/>
        </w:trPr>
        <w:tc>
          <w:tcPr>
            <w:tcW w:w="989" w:type="dxa"/>
            <w:vMerge/>
            <w:shd w:val="clear" w:color="auto" w:fill="FFFFFF" w:themeFill="background1"/>
          </w:tcPr>
          <w:p w14:paraId="5539E2BF"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8BCAF07" w14:textId="77777777" w:rsidR="008F4783" w:rsidRPr="00E100E0" w:rsidRDefault="008F4783" w:rsidP="00BF4C08">
            <w:pPr>
              <w:pStyle w:val="VRQABodyText"/>
            </w:pPr>
          </w:p>
        </w:tc>
        <w:tc>
          <w:tcPr>
            <w:tcW w:w="567" w:type="dxa"/>
            <w:shd w:val="clear" w:color="auto" w:fill="FFFFFF" w:themeFill="background1"/>
          </w:tcPr>
          <w:p w14:paraId="699359C3" w14:textId="77777777" w:rsidR="008F4783" w:rsidRPr="00E100E0" w:rsidRDefault="008F4783" w:rsidP="00BF4C08">
            <w:pPr>
              <w:pStyle w:val="Element"/>
              <w:rPr>
                <w:rFonts w:eastAsiaTheme="minorHAnsi"/>
                <w:lang w:val="en-GB"/>
              </w:rPr>
            </w:pPr>
            <w:r>
              <w:t>2</w:t>
            </w:r>
            <w:r w:rsidRPr="000F2B0D">
              <w:t>.</w:t>
            </w:r>
            <w:r>
              <w:t>3</w:t>
            </w:r>
          </w:p>
        </w:tc>
        <w:tc>
          <w:tcPr>
            <w:tcW w:w="5800" w:type="dxa"/>
            <w:shd w:val="clear" w:color="auto" w:fill="FFFFFF" w:themeFill="background1"/>
          </w:tcPr>
          <w:p w14:paraId="54E76CD9" w14:textId="77777777" w:rsidR="008F4783" w:rsidRPr="004E3758" w:rsidRDefault="008F4783" w:rsidP="00BF4C08">
            <w:pPr>
              <w:pStyle w:val="VRQABodyText"/>
            </w:pPr>
            <w:r w:rsidRPr="004E3758">
              <w:t>Note features of communication activities</w:t>
            </w:r>
            <w:r>
              <w:t xml:space="preserve"> in the workplace</w:t>
            </w:r>
          </w:p>
        </w:tc>
      </w:tr>
      <w:tr w:rsidR="008F4783" w:rsidRPr="00E7450B" w14:paraId="2CA752F9" w14:textId="77777777" w:rsidTr="00BF4C08">
        <w:trPr>
          <w:trHeight w:val="594"/>
        </w:trPr>
        <w:tc>
          <w:tcPr>
            <w:tcW w:w="989" w:type="dxa"/>
            <w:vMerge/>
            <w:shd w:val="clear" w:color="auto" w:fill="FFFFFF" w:themeFill="background1"/>
          </w:tcPr>
          <w:p w14:paraId="50DCF4F2"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DCFFD" w14:textId="77777777" w:rsidR="008F4783" w:rsidRPr="00E100E0" w:rsidRDefault="008F4783" w:rsidP="00BF4C08">
            <w:pPr>
              <w:pStyle w:val="VRQABodyText"/>
            </w:pPr>
          </w:p>
        </w:tc>
        <w:tc>
          <w:tcPr>
            <w:tcW w:w="567" w:type="dxa"/>
            <w:shd w:val="clear" w:color="auto" w:fill="FFFFFF" w:themeFill="background1"/>
          </w:tcPr>
          <w:p w14:paraId="72110236" w14:textId="77777777" w:rsidR="008F4783" w:rsidRPr="00E100E0" w:rsidRDefault="008F4783" w:rsidP="00BF4C08">
            <w:pPr>
              <w:pStyle w:val="Element"/>
              <w:rPr>
                <w:rFonts w:eastAsiaTheme="minorHAnsi"/>
                <w:lang w:val="en-GB"/>
              </w:rPr>
            </w:pPr>
            <w:r>
              <w:t>2</w:t>
            </w:r>
            <w:r w:rsidRPr="000F2B0D">
              <w:t>.</w:t>
            </w:r>
            <w:r>
              <w:t>4</w:t>
            </w:r>
          </w:p>
        </w:tc>
        <w:tc>
          <w:tcPr>
            <w:tcW w:w="5800" w:type="dxa"/>
            <w:shd w:val="clear" w:color="auto" w:fill="FFFFFF" w:themeFill="background1"/>
          </w:tcPr>
          <w:p w14:paraId="118EC1A3" w14:textId="77777777" w:rsidR="008F4783" w:rsidRPr="004E3758" w:rsidRDefault="008F4783" w:rsidP="00BF4C08">
            <w:pPr>
              <w:pStyle w:val="VRQABodyText"/>
            </w:pPr>
            <w:r w:rsidRPr="004E3758">
              <w:t>Record information using agreed criteria</w:t>
            </w:r>
          </w:p>
        </w:tc>
      </w:tr>
      <w:tr w:rsidR="008F4783" w:rsidRPr="00E7450B" w14:paraId="363E474C" w14:textId="77777777" w:rsidTr="00BF4C08">
        <w:trPr>
          <w:trHeight w:val="363"/>
        </w:trPr>
        <w:tc>
          <w:tcPr>
            <w:tcW w:w="989" w:type="dxa"/>
            <w:vMerge w:val="restart"/>
            <w:shd w:val="clear" w:color="auto" w:fill="FFFFFF" w:themeFill="background1"/>
          </w:tcPr>
          <w:p w14:paraId="2A26DC3F" w14:textId="77777777" w:rsidR="008F4783" w:rsidRPr="009C16D1" w:rsidRDefault="008F4783" w:rsidP="00BF4C08">
            <w:pPr>
              <w:pStyle w:val="VRQAIntro"/>
              <w:tabs>
                <w:tab w:val="clear" w:pos="160"/>
                <w:tab w:val="left" w:pos="51"/>
              </w:tabs>
              <w:spacing w:before="60" w:after="0"/>
              <w:rPr>
                <w:color w:val="auto"/>
                <w:sz w:val="22"/>
                <w:szCs w:val="22"/>
              </w:rPr>
            </w:pPr>
            <w:r w:rsidRPr="00371D70">
              <w:rPr>
                <w:color w:val="auto"/>
              </w:rPr>
              <w:t>3</w:t>
            </w:r>
          </w:p>
        </w:tc>
        <w:tc>
          <w:tcPr>
            <w:tcW w:w="2714" w:type="dxa"/>
            <w:vMerge w:val="restart"/>
            <w:shd w:val="clear" w:color="auto" w:fill="FFFFFF" w:themeFill="background1"/>
          </w:tcPr>
          <w:p w14:paraId="2FDC22CC" w14:textId="77777777" w:rsidR="008F4783" w:rsidRPr="00E100E0" w:rsidRDefault="008F4783" w:rsidP="00BF4C08">
            <w:pPr>
              <w:pStyle w:val="VRQABodyText"/>
            </w:pPr>
            <w:r w:rsidRPr="007172AF">
              <w:t>Report observations to others</w:t>
            </w:r>
          </w:p>
        </w:tc>
        <w:tc>
          <w:tcPr>
            <w:tcW w:w="567" w:type="dxa"/>
            <w:shd w:val="clear" w:color="auto" w:fill="FFFFFF" w:themeFill="background1"/>
          </w:tcPr>
          <w:p w14:paraId="2B2FB1A5" w14:textId="77777777" w:rsidR="008F4783" w:rsidRDefault="008F4783" w:rsidP="00BF4C08">
            <w:pPr>
              <w:pStyle w:val="Element"/>
            </w:pPr>
            <w:r>
              <w:t>3.1</w:t>
            </w:r>
          </w:p>
        </w:tc>
        <w:tc>
          <w:tcPr>
            <w:tcW w:w="5800" w:type="dxa"/>
            <w:shd w:val="clear" w:color="auto" w:fill="FFFFFF" w:themeFill="background1"/>
          </w:tcPr>
          <w:p w14:paraId="5FBECFFF" w14:textId="77777777" w:rsidR="008F4783" w:rsidRPr="004E3758" w:rsidRDefault="008F4783" w:rsidP="00BF4C08">
            <w:pPr>
              <w:pStyle w:val="VRQABodyText"/>
            </w:pPr>
            <w:r w:rsidRPr="004E3758">
              <w:t xml:space="preserve">Organise recorded information </w:t>
            </w:r>
          </w:p>
        </w:tc>
      </w:tr>
      <w:tr w:rsidR="008F4783" w:rsidRPr="00E7450B" w14:paraId="11D9592E" w14:textId="77777777" w:rsidTr="00BF4C08">
        <w:trPr>
          <w:trHeight w:val="363"/>
        </w:trPr>
        <w:tc>
          <w:tcPr>
            <w:tcW w:w="989" w:type="dxa"/>
            <w:vMerge/>
            <w:shd w:val="clear" w:color="auto" w:fill="FFFFFF" w:themeFill="background1"/>
          </w:tcPr>
          <w:p w14:paraId="0E420A66"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95B217" w14:textId="77777777" w:rsidR="008F4783" w:rsidRPr="00E100E0" w:rsidRDefault="008F4783" w:rsidP="00BF4C08">
            <w:pPr>
              <w:pStyle w:val="VRQABodyText"/>
            </w:pPr>
          </w:p>
        </w:tc>
        <w:tc>
          <w:tcPr>
            <w:tcW w:w="567" w:type="dxa"/>
            <w:shd w:val="clear" w:color="auto" w:fill="FFFFFF" w:themeFill="background1"/>
          </w:tcPr>
          <w:p w14:paraId="07DDD754" w14:textId="77777777" w:rsidR="008F4783" w:rsidRDefault="008F4783" w:rsidP="00BF4C08">
            <w:pPr>
              <w:pStyle w:val="Element"/>
            </w:pPr>
            <w:r>
              <w:t>3.2</w:t>
            </w:r>
          </w:p>
        </w:tc>
        <w:tc>
          <w:tcPr>
            <w:tcW w:w="5800" w:type="dxa"/>
            <w:shd w:val="clear" w:color="auto" w:fill="FFFFFF" w:themeFill="background1"/>
          </w:tcPr>
          <w:p w14:paraId="649A631E" w14:textId="77777777" w:rsidR="008F4783" w:rsidRPr="004E3758" w:rsidRDefault="008F4783" w:rsidP="00BF4C08">
            <w:pPr>
              <w:pStyle w:val="VRQABodyText"/>
            </w:pPr>
            <w:r w:rsidRPr="004E3758">
              <w:t>Present observation to others</w:t>
            </w:r>
          </w:p>
        </w:tc>
      </w:tr>
      <w:tr w:rsidR="008F4783" w:rsidRPr="00E7450B" w14:paraId="4BE48130" w14:textId="77777777" w:rsidTr="00BF4C08">
        <w:trPr>
          <w:trHeight w:val="363"/>
        </w:trPr>
        <w:tc>
          <w:tcPr>
            <w:tcW w:w="989" w:type="dxa"/>
            <w:vMerge w:val="restart"/>
            <w:shd w:val="clear" w:color="auto" w:fill="FFFFFF" w:themeFill="background1"/>
          </w:tcPr>
          <w:p w14:paraId="5A3F0709" w14:textId="77777777" w:rsidR="008F4783" w:rsidRPr="009C16D1" w:rsidRDefault="008F4783"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EFDCF7E" w14:textId="77777777" w:rsidR="008F4783" w:rsidRPr="00E100E0" w:rsidRDefault="008F4783" w:rsidP="00BF4C08">
            <w:pPr>
              <w:pStyle w:val="VRQABodyText"/>
            </w:pPr>
            <w:r>
              <w:t>Review</w:t>
            </w:r>
            <w:r w:rsidRPr="007172AF">
              <w:t xml:space="preserve"> observation</w:t>
            </w:r>
            <w:r>
              <w:t xml:space="preserve"> experience</w:t>
            </w:r>
            <w:r w:rsidRPr="007172AF">
              <w:t xml:space="preserve"> in relation to own </w:t>
            </w:r>
            <w:r>
              <w:t xml:space="preserve">language </w:t>
            </w:r>
            <w:r w:rsidRPr="007172AF">
              <w:t>learning goals</w:t>
            </w:r>
            <w:r>
              <w:t xml:space="preserve"> for the workplace</w:t>
            </w:r>
          </w:p>
        </w:tc>
        <w:tc>
          <w:tcPr>
            <w:tcW w:w="567" w:type="dxa"/>
            <w:shd w:val="clear" w:color="auto" w:fill="FFFFFF" w:themeFill="background1"/>
          </w:tcPr>
          <w:p w14:paraId="2A0DEBD7" w14:textId="77777777" w:rsidR="008F4783" w:rsidRDefault="008F4783" w:rsidP="00BF4C08">
            <w:pPr>
              <w:pStyle w:val="Element"/>
            </w:pPr>
            <w:r>
              <w:t>4.1</w:t>
            </w:r>
          </w:p>
        </w:tc>
        <w:tc>
          <w:tcPr>
            <w:tcW w:w="5800" w:type="dxa"/>
            <w:shd w:val="clear" w:color="auto" w:fill="FFFFFF" w:themeFill="background1"/>
          </w:tcPr>
          <w:p w14:paraId="731D737D" w14:textId="77777777" w:rsidR="008F4783" w:rsidRPr="004E3758" w:rsidRDefault="008F4783" w:rsidP="00BF4C08">
            <w:pPr>
              <w:pStyle w:val="VRQABodyText"/>
            </w:pPr>
            <w:r>
              <w:t>Discuss observation</w:t>
            </w:r>
            <w:r w:rsidRPr="004E3758">
              <w:t xml:space="preserve"> in relation to own</w:t>
            </w:r>
            <w:r>
              <w:t xml:space="preserve"> workplace</w:t>
            </w:r>
            <w:r w:rsidRPr="004E3758">
              <w:t xml:space="preserve"> language learning goals</w:t>
            </w:r>
          </w:p>
        </w:tc>
      </w:tr>
      <w:tr w:rsidR="008F4783" w:rsidRPr="00E7450B" w14:paraId="33F61500" w14:textId="77777777" w:rsidTr="00BF4C08">
        <w:trPr>
          <w:trHeight w:val="363"/>
        </w:trPr>
        <w:tc>
          <w:tcPr>
            <w:tcW w:w="989" w:type="dxa"/>
            <w:vMerge/>
            <w:shd w:val="clear" w:color="auto" w:fill="FFFFFF" w:themeFill="background1"/>
          </w:tcPr>
          <w:p w14:paraId="183CF52B"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962738"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6B7CD1" w14:textId="77777777" w:rsidR="008F4783" w:rsidRDefault="008F4783" w:rsidP="00BF4C08">
            <w:pPr>
              <w:pStyle w:val="Element"/>
            </w:pPr>
            <w:r>
              <w:t>4.2</w:t>
            </w:r>
          </w:p>
        </w:tc>
        <w:tc>
          <w:tcPr>
            <w:tcW w:w="5800" w:type="dxa"/>
            <w:shd w:val="clear" w:color="auto" w:fill="FFFFFF" w:themeFill="background1"/>
          </w:tcPr>
          <w:p w14:paraId="62A01FF0" w14:textId="77777777" w:rsidR="008F4783" w:rsidRPr="004E3758" w:rsidRDefault="008F4783" w:rsidP="00BF4C08">
            <w:pPr>
              <w:pStyle w:val="VRQABodyText"/>
            </w:pPr>
            <w:r w:rsidRPr="004E3758">
              <w:t>Adjust own workplace language learning goals if required</w:t>
            </w:r>
          </w:p>
        </w:tc>
      </w:tr>
    </w:tbl>
    <w:p w14:paraId="0290808A" w14:textId="6898435F" w:rsidR="008F4783" w:rsidRDefault="008F4783" w:rsidP="008F478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1A462A61" w14:textId="77777777" w:rsidTr="00BF4C08">
        <w:trPr>
          <w:trHeight w:val="363"/>
        </w:trPr>
        <w:tc>
          <w:tcPr>
            <w:tcW w:w="10070" w:type="dxa"/>
            <w:tcBorders>
              <w:top w:val="nil"/>
              <w:left w:val="nil"/>
              <w:bottom w:val="nil"/>
              <w:right w:val="nil"/>
            </w:tcBorders>
            <w:shd w:val="clear" w:color="auto" w:fill="103D64" w:themeFill="text2"/>
          </w:tcPr>
          <w:p w14:paraId="7C9FD1F2"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5BD4A884" w14:textId="77777777" w:rsidTr="00BF4C08">
        <w:trPr>
          <w:trHeight w:val="957"/>
        </w:trPr>
        <w:tc>
          <w:tcPr>
            <w:tcW w:w="10070" w:type="dxa"/>
            <w:tcBorders>
              <w:top w:val="nil"/>
              <w:left w:val="nil"/>
              <w:bottom w:val="nil"/>
              <w:right w:val="nil"/>
            </w:tcBorders>
          </w:tcPr>
          <w:p w14:paraId="10D48037" w14:textId="182AF309" w:rsidR="008F4783" w:rsidRPr="00377140" w:rsidRDefault="008F4783" w:rsidP="00BF4C08">
            <w:pPr>
              <w:pStyle w:val="VRQABodyText"/>
            </w:pPr>
            <w:r>
              <w:t xml:space="preserve">In this context, language learning in a workplace context may involve tasks that are unambiguous </w:t>
            </w:r>
            <w:r w:rsidRPr="00377140">
              <w:t xml:space="preserve">with a clear, explicit purpose and a limited number of familiar steps. Workplace activities may be </w:t>
            </w:r>
            <w:r w:rsidR="00377140">
              <w:t xml:space="preserve">in </w:t>
            </w:r>
            <w:r w:rsidR="001A31C4" w:rsidRPr="00377140">
              <w:t>paper-</w:t>
            </w:r>
            <w:r w:rsidR="007D734C" w:rsidRPr="00377140">
              <w:t>based</w:t>
            </w:r>
            <w:r w:rsidR="00BD5A81" w:rsidRPr="00377140">
              <w:t xml:space="preserve"> </w:t>
            </w:r>
            <w:r w:rsidRPr="00377140">
              <w:t>or in digital format.</w:t>
            </w:r>
          </w:p>
          <w:p w14:paraId="43478191" w14:textId="77777777" w:rsidR="008F4783" w:rsidRDefault="008F4783" w:rsidP="00BF4C08">
            <w:pPr>
              <w:pStyle w:val="VRQABodyText"/>
            </w:pPr>
            <w:r w:rsidRPr="00377140">
              <w:t>Observation</w:t>
            </w:r>
            <w:r>
              <w:t xml:space="preserve"> requirements for participants may include but are not limited to:</w:t>
            </w:r>
          </w:p>
          <w:p w14:paraId="29426B5F" w14:textId="77777777" w:rsidR="008F4783" w:rsidRDefault="008F4783" w:rsidP="00BF4C08">
            <w:pPr>
              <w:pStyle w:val="VRQABullet1"/>
            </w:pPr>
            <w:r>
              <w:t>following WHS regulations such as use of personal protective clothing (PPE), no-go areas, correct manual handling and/or hazard identification</w:t>
            </w:r>
          </w:p>
          <w:p w14:paraId="741DF13A" w14:textId="77777777" w:rsidR="008F4783" w:rsidRDefault="008F4783" w:rsidP="00BF4C08">
            <w:pPr>
              <w:pStyle w:val="VRQABullet1"/>
            </w:pPr>
            <w:r>
              <w:t>some awareness of workplace requirements and processes such as codes of practice, anti-discrimination, industrial relations</w:t>
            </w:r>
          </w:p>
          <w:p w14:paraId="3BBC367B" w14:textId="77777777" w:rsidR="008F4783" w:rsidRDefault="008F4783" w:rsidP="00BF4C08">
            <w:pPr>
              <w:pStyle w:val="VRQABullet1"/>
            </w:pPr>
            <w:r>
              <w:t>time of arrival</w:t>
            </w:r>
          </w:p>
          <w:p w14:paraId="3E82E2A0" w14:textId="77777777" w:rsidR="008F4783" w:rsidRDefault="008F4783" w:rsidP="00BF4C08">
            <w:pPr>
              <w:pStyle w:val="VRQABullet1"/>
            </w:pPr>
            <w:r>
              <w:t>meeting place</w:t>
            </w:r>
          </w:p>
          <w:p w14:paraId="3E3CFB14" w14:textId="77777777" w:rsidR="008F4783" w:rsidRDefault="008F4783" w:rsidP="00BF4C08">
            <w:pPr>
              <w:pStyle w:val="VRQABullet1"/>
            </w:pPr>
            <w:r>
              <w:t xml:space="preserve">reporting requirements </w:t>
            </w:r>
          </w:p>
          <w:p w14:paraId="4478F7C5" w14:textId="0019E765" w:rsidR="008F4783" w:rsidRDefault="008F4783" w:rsidP="00BF4C08">
            <w:pPr>
              <w:pStyle w:val="VRQABullet1"/>
            </w:pPr>
            <w:r>
              <w:t>requirements at the end of observation placement such as completing documentation, attending final interview and/or returning equipment / keys / access passes</w:t>
            </w:r>
            <w:r w:rsidR="002A429A">
              <w:t>.</w:t>
            </w:r>
          </w:p>
          <w:p w14:paraId="6FC621AC" w14:textId="77777777" w:rsidR="008F4783" w:rsidRDefault="008F4783" w:rsidP="00BF4C08">
            <w:pPr>
              <w:pStyle w:val="VRQABodyText"/>
            </w:pPr>
            <w:r w:rsidRPr="00BC2905">
              <w:t>Workplace activities</w:t>
            </w:r>
            <w:r>
              <w:t xml:space="preserve"> for observation</w:t>
            </w:r>
            <w:r w:rsidRPr="00BC2905">
              <w:t xml:space="preserve"> may include but</w:t>
            </w:r>
            <w:r>
              <w:t xml:space="preserve"> are not limited to routine job tasks</w:t>
            </w:r>
            <w:r w:rsidRPr="00BC2905">
              <w:t xml:space="preserve">, safety </w:t>
            </w:r>
            <w:r>
              <w:t>p</w:t>
            </w:r>
            <w:r w:rsidRPr="00BC2905">
              <w:t>rocedures,</w:t>
            </w:r>
            <w:r>
              <w:t xml:space="preserve"> </w:t>
            </w:r>
            <w:r w:rsidRPr="00BC2905">
              <w:t>use of equipment</w:t>
            </w:r>
            <w:r>
              <w:t>.</w:t>
            </w:r>
          </w:p>
          <w:p w14:paraId="1F06ACE9" w14:textId="77777777" w:rsidR="008F4783" w:rsidRDefault="008F4783" w:rsidP="00BF4C08">
            <w:pPr>
              <w:pStyle w:val="bullet0"/>
              <w:keepLines/>
              <w:ind w:left="360" w:hanging="360"/>
            </w:pPr>
            <w:r>
              <w:t>W</w:t>
            </w:r>
            <w:r w:rsidRPr="00BC2905">
              <w:t xml:space="preserve">orkplace </w:t>
            </w:r>
            <w:r>
              <w:t xml:space="preserve">communications </w:t>
            </w:r>
            <w:r w:rsidRPr="00BC2905">
              <w:t>may include but</w:t>
            </w:r>
            <w:r>
              <w:t xml:space="preserve"> are</w:t>
            </w:r>
            <w:r w:rsidRPr="00BC2905">
              <w:t xml:space="preserve"> not limited to: </w:t>
            </w:r>
          </w:p>
          <w:p w14:paraId="5E242FFF" w14:textId="4D1A5870" w:rsidR="008F4783" w:rsidRDefault="007D734C" w:rsidP="00BF4C08">
            <w:pPr>
              <w:pStyle w:val="VRQABullet1"/>
            </w:pPr>
            <w:r w:rsidRPr="00377140">
              <w:t>paper</w:t>
            </w:r>
            <w:r w:rsidR="001A31C4" w:rsidRPr="00377140">
              <w:t>-</w:t>
            </w:r>
            <w:r w:rsidRPr="00377140">
              <w:t>based</w:t>
            </w:r>
            <w:r w:rsidR="008F4783" w:rsidRPr="00377140">
              <w:t xml:space="preserve"> and</w:t>
            </w:r>
            <w:r w:rsidR="008F4783">
              <w:t xml:space="preserve"> digital notices and signage</w:t>
            </w:r>
          </w:p>
          <w:p w14:paraId="2D52432C" w14:textId="77777777" w:rsidR="008F4783" w:rsidRDefault="008F4783" w:rsidP="00BF4C08">
            <w:pPr>
              <w:pStyle w:val="VRQABullet1"/>
            </w:pPr>
            <w:r>
              <w:t>casual and formal exchanges in the workplace such as common topics in casual exchanges, procedures in formal meetings, protocols in interviews, reporting to superiors, cultural expectations, use of languages other than English, use of colloquial language</w:t>
            </w:r>
          </w:p>
          <w:p w14:paraId="47E7BA4A" w14:textId="77777777" w:rsidR="008F4783" w:rsidRDefault="008F4783" w:rsidP="00BF4C08">
            <w:pPr>
              <w:pStyle w:val="VRQABullet1"/>
            </w:pPr>
            <w:r>
              <w:t>operating procedures and equipment manuals</w:t>
            </w:r>
          </w:p>
          <w:p w14:paraId="1FE2716A" w14:textId="77777777" w:rsidR="008F4783" w:rsidRDefault="008F4783" w:rsidP="00BF4C08">
            <w:pPr>
              <w:pStyle w:val="VRQABullet1"/>
            </w:pPr>
            <w:r>
              <w:t>digital communication and use of technology, such as digital devices</w:t>
            </w:r>
          </w:p>
          <w:p w14:paraId="4D25C2C1" w14:textId="52B2A103" w:rsidR="008F4783" w:rsidRDefault="008F4783" w:rsidP="00BF4C08">
            <w:pPr>
              <w:pStyle w:val="VRQABullet1"/>
            </w:pPr>
            <w:r>
              <w:t>writing skills required for specific job roles</w:t>
            </w:r>
            <w:r w:rsidR="002A429A">
              <w:t>.</w:t>
            </w:r>
          </w:p>
          <w:p w14:paraId="3CAD3863" w14:textId="77777777" w:rsidR="008F4783" w:rsidRDefault="008F4783" w:rsidP="00BF4C08">
            <w:pPr>
              <w:pStyle w:val="bullet0"/>
              <w:keepLines/>
              <w:ind w:left="360" w:hanging="360"/>
            </w:pPr>
            <w:r>
              <w:t xml:space="preserve">Participant workplace records </w:t>
            </w:r>
            <w:r w:rsidRPr="00BC2905">
              <w:t>may include but</w:t>
            </w:r>
            <w:r>
              <w:t xml:space="preserve"> are</w:t>
            </w:r>
            <w:r w:rsidRPr="00BC2905">
              <w:t xml:space="preserve"> not limited to: </w:t>
            </w:r>
          </w:p>
          <w:p w14:paraId="5C58F25F" w14:textId="77777777" w:rsidR="008F4783" w:rsidRDefault="008F4783" w:rsidP="00BF4C08">
            <w:pPr>
              <w:pStyle w:val="VRQABullet1"/>
            </w:pPr>
            <w:r>
              <w:t xml:space="preserve">completing proformas </w:t>
            </w:r>
          </w:p>
          <w:p w14:paraId="5B57207E" w14:textId="77777777" w:rsidR="008F4783" w:rsidRDefault="008F4783" w:rsidP="00BF4C08">
            <w:pPr>
              <w:pStyle w:val="VRQABullet1"/>
            </w:pPr>
            <w:r>
              <w:t>keeping a log book or journal</w:t>
            </w:r>
          </w:p>
          <w:p w14:paraId="388676E3" w14:textId="77777777" w:rsidR="008F4783" w:rsidRDefault="008F4783" w:rsidP="00BF4C08">
            <w:pPr>
              <w:pStyle w:val="VRQABullet1"/>
            </w:pPr>
            <w:r>
              <w:t xml:space="preserve">photographing or audio recording activities </w:t>
            </w:r>
          </w:p>
          <w:p w14:paraId="198BB8A3" w14:textId="77777777" w:rsidR="008F4783" w:rsidRDefault="008F4783" w:rsidP="00BF4C08">
            <w:pPr>
              <w:pStyle w:val="VRQABullet1"/>
            </w:pPr>
            <w:r>
              <w:t>collecting employees’ statement of duties</w:t>
            </w:r>
          </w:p>
          <w:p w14:paraId="2036F459" w14:textId="77777777" w:rsidR="008F4783" w:rsidRDefault="008F4783" w:rsidP="00BF4C08">
            <w:pPr>
              <w:pStyle w:val="VRQABullet1"/>
            </w:pPr>
            <w:r>
              <w:lastRenderedPageBreak/>
              <w:t>collecting work samples, workplace documents</w:t>
            </w:r>
          </w:p>
          <w:p w14:paraId="7748B778" w14:textId="77777777" w:rsidR="008F4783" w:rsidRDefault="008F4783" w:rsidP="00BF4C08">
            <w:pPr>
              <w:pStyle w:val="VRQABullet1"/>
            </w:pPr>
            <w:r>
              <w:t>developing vocabulary lists</w:t>
            </w:r>
          </w:p>
          <w:p w14:paraId="3BB37F30" w14:textId="09F17FE7" w:rsidR="008F4783" w:rsidRDefault="008F4783" w:rsidP="00BF4C08">
            <w:pPr>
              <w:pStyle w:val="VRQABullet1"/>
            </w:pPr>
            <w:r>
              <w:t>noting useful phrases and expressions</w:t>
            </w:r>
            <w:r w:rsidR="002A429A">
              <w:t>.</w:t>
            </w:r>
          </w:p>
          <w:p w14:paraId="7023335E" w14:textId="77777777" w:rsidR="008F4783" w:rsidRDefault="008F4783" w:rsidP="00BF4C08">
            <w:pPr>
              <w:pStyle w:val="VRQABodyText"/>
            </w:pPr>
            <w:r>
              <w:t>Outcomes and report of workplace observations may be presented verbally or in writing.</w:t>
            </w:r>
          </w:p>
          <w:p w14:paraId="1176A2AD" w14:textId="3866BD27" w:rsidR="008F4783" w:rsidRDefault="008F4783" w:rsidP="00BF4C08">
            <w:pPr>
              <w:pStyle w:val="VRQABodyText"/>
            </w:pPr>
            <w:r>
              <w:t xml:space="preserve">Participant </w:t>
            </w:r>
            <w:r w:rsidRPr="003641A5">
              <w:t>workplace language learning goals may include but</w:t>
            </w:r>
            <w:r>
              <w:t xml:space="preserve"> are not limited to developing new skills</w:t>
            </w:r>
            <w:r w:rsidR="008651F0">
              <w:t>,</w:t>
            </w:r>
            <w:r>
              <w:t xml:space="preserve"> </w:t>
            </w:r>
            <w:r w:rsidRPr="003641A5">
              <w:t>such as digital technology skills, amend</w:t>
            </w:r>
            <w:r>
              <w:t>ing</w:t>
            </w:r>
            <w:r w:rsidRPr="003641A5">
              <w:t xml:space="preserve"> study pathway plans, modify</w:t>
            </w:r>
            <w:r>
              <w:t>ing language learning</w:t>
            </w:r>
            <w:r w:rsidRPr="003641A5">
              <w:t xml:space="preserve"> with a focus on specific areas, review</w:t>
            </w:r>
            <w:r>
              <w:t>ing</w:t>
            </w:r>
            <w:r w:rsidRPr="003641A5">
              <w:t xml:space="preserve"> own employability skills and/or review</w:t>
            </w:r>
            <w:r>
              <w:t>ing</w:t>
            </w:r>
            <w:r w:rsidRPr="003641A5">
              <w:t xml:space="preserve"> own expectations against those in workplace</w:t>
            </w:r>
            <w:r>
              <w:t>.</w:t>
            </w:r>
          </w:p>
          <w:p w14:paraId="0F4B6E57" w14:textId="77777777" w:rsidR="008F4783" w:rsidRPr="00BC2905" w:rsidRDefault="008F4783" w:rsidP="00BF4C08">
            <w:pPr>
              <w:pStyle w:val="VRQABodyText"/>
            </w:pPr>
            <w:r>
              <w:t xml:space="preserve">At this level </w:t>
            </w:r>
            <w:r w:rsidRPr="00A950C4">
              <w:t>pronunciation</w:t>
            </w:r>
            <w:r>
              <w:t xml:space="preserve"> is </w:t>
            </w:r>
            <w:r w:rsidRPr="00D907C9">
              <w:t>mostly intelligible</w:t>
            </w:r>
            <w:r w:rsidRPr="00A950C4">
              <w:t xml:space="preserve"> with adequate stress and intonation characterised by hesitation and circumlocution</w:t>
            </w:r>
            <w:r>
              <w:t>.</w:t>
            </w:r>
          </w:p>
        </w:tc>
      </w:tr>
    </w:tbl>
    <w:p w14:paraId="0851B08A"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F4783" w:rsidRPr="00E7450B" w14:paraId="1283F66C"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40EE56C7"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41BC51A3" w14:textId="77777777" w:rsidTr="00BF4C08">
        <w:trPr>
          <w:trHeight w:val="620"/>
        </w:trPr>
        <w:tc>
          <w:tcPr>
            <w:tcW w:w="5000" w:type="pct"/>
            <w:gridSpan w:val="5"/>
            <w:tcBorders>
              <w:top w:val="nil"/>
              <w:left w:val="nil"/>
              <w:bottom w:val="single" w:sz="4" w:space="0" w:color="auto"/>
              <w:right w:val="nil"/>
            </w:tcBorders>
          </w:tcPr>
          <w:p w14:paraId="6B9156D0" w14:textId="77777777" w:rsidR="008F4783" w:rsidRPr="00451D18" w:rsidRDefault="008F4783" w:rsidP="00BF4C08">
            <w:pPr>
              <w:pStyle w:val="VRQABodyText"/>
            </w:pPr>
            <w:r w:rsidRPr="00451D18">
              <w:t>Foundation skills essential to performance in this unit, but not explicit in the performance criteria are listed here and must be assessed.</w:t>
            </w:r>
          </w:p>
        </w:tc>
      </w:tr>
      <w:tr w:rsidR="008F4783" w:rsidRPr="00E7450B" w14:paraId="7651F506" w14:textId="77777777" w:rsidTr="00BF4C08">
        <w:trPr>
          <w:trHeight w:val="42"/>
        </w:trPr>
        <w:tc>
          <w:tcPr>
            <w:tcW w:w="1831" w:type="pct"/>
            <w:gridSpan w:val="2"/>
            <w:shd w:val="clear" w:color="auto" w:fill="auto"/>
          </w:tcPr>
          <w:p w14:paraId="7094BF97"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1586FAD8"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484EED4C" w14:textId="77777777" w:rsidTr="00BF4C08">
        <w:trPr>
          <w:trHeight w:val="31"/>
        </w:trPr>
        <w:tc>
          <w:tcPr>
            <w:tcW w:w="1831" w:type="pct"/>
            <w:gridSpan w:val="2"/>
            <w:tcBorders>
              <w:top w:val="single" w:sz="4" w:space="0" w:color="auto"/>
              <w:bottom w:val="single" w:sz="4" w:space="0" w:color="auto"/>
            </w:tcBorders>
            <w:shd w:val="clear" w:color="auto" w:fill="auto"/>
          </w:tcPr>
          <w:p w14:paraId="4131EF1A" w14:textId="77777777" w:rsidR="008F4783" w:rsidRPr="00EA4C69" w:rsidRDefault="008F4783" w:rsidP="00BF4C08">
            <w:pPr>
              <w:pStyle w:val="VRQABodyText"/>
              <w:rPr>
                <w:i/>
                <w:iCs/>
              </w:rPr>
            </w:pPr>
            <w:r w:rsidRPr="00EA4C69">
              <w:t>Learning skills to:</w:t>
            </w:r>
          </w:p>
        </w:tc>
        <w:tc>
          <w:tcPr>
            <w:tcW w:w="3169" w:type="pct"/>
            <w:gridSpan w:val="3"/>
            <w:tcBorders>
              <w:top w:val="single" w:sz="4" w:space="0" w:color="auto"/>
              <w:left w:val="nil"/>
              <w:bottom w:val="single" w:sz="4" w:space="0" w:color="auto"/>
              <w:right w:val="single" w:sz="4" w:space="0" w:color="auto"/>
            </w:tcBorders>
          </w:tcPr>
          <w:p w14:paraId="33AE7F1B" w14:textId="77777777" w:rsidR="008F4783" w:rsidRPr="00EA4C69" w:rsidRDefault="008F4783" w:rsidP="00BF4C08">
            <w:pPr>
              <w:pStyle w:val="VRQABullet1"/>
            </w:pPr>
            <w:r>
              <w:t>review own language learning goals related to the workplace</w:t>
            </w:r>
          </w:p>
        </w:tc>
      </w:tr>
      <w:tr w:rsidR="008F4783" w:rsidRPr="00E7450B" w14:paraId="337DBCD5" w14:textId="77777777" w:rsidTr="00BF4C08">
        <w:trPr>
          <w:trHeight w:val="31"/>
        </w:trPr>
        <w:tc>
          <w:tcPr>
            <w:tcW w:w="1831" w:type="pct"/>
            <w:gridSpan w:val="2"/>
            <w:tcBorders>
              <w:top w:val="single" w:sz="4" w:space="0" w:color="auto"/>
              <w:bottom w:val="single" w:sz="4" w:space="0" w:color="auto"/>
            </w:tcBorders>
            <w:shd w:val="clear" w:color="auto" w:fill="auto"/>
          </w:tcPr>
          <w:p w14:paraId="16F2692F" w14:textId="77777777" w:rsidR="008F4783" w:rsidRPr="00282029" w:rsidRDefault="008F4783" w:rsidP="00BF4C08">
            <w:pPr>
              <w:pStyle w:val="VRQABodyText"/>
              <w:rPr>
                <w:i/>
                <w:iCs/>
              </w:rPr>
            </w:pPr>
            <w:r w:rsidRPr="00282029">
              <w:t>Planning and organising skills to:</w:t>
            </w:r>
          </w:p>
        </w:tc>
        <w:tc>
          <w:tcPr>
            <w:tcW w:w="3169" w:type="pct"/>
            <w:gridSpan w:val="3"/>
            <w:tcBorders>
              <w:top w:val="single" w:sz="4" w:space="0" w:color="auto"/>
              <w:left w:val="nil"/>
              <w:bottom w:val="single" w:sz="4" w:space="0" w:color="auto"/>
              <w:right w:val="single" w:sz="4" w:space="0" w:color="auto"/>
            </w:tcBorders>
          </w:tcPr>
          <w:p w14:paraId="6CB9EB1E" w14:textId="77777777" w:rsidR="008F4783" w:rsidRPr="00EA4C69" w:rsidRDefault="008F4783" w:rsidP="00BF4C08">
            <w:pPr>
              <w:pStyle w:val="VRQABullet1"/>
            </w:pPr>
            <w:r>
              <w:t>plan and prepare for workplace observation</w:t>
            </w:r>
          </w:p>
        </w:tc>
      </w:tr>
      <w:tr w:rsidR="008F4783" w:rsidRPr="00E7450B" w14:paraId="2A80321F" w14:textId="77777777" w:rsidTr="00BF4C08">
        <w:trPr>
          <w:trHeight w:val="31"/>
        </w:trPr>
        <w:tc>
          <w:tcPr>
            <w:tcW w:w="1831" w:type="pct"/>
            <w:gridSpan w:val="2"/>
            <w:tcBorders>
              <w:top w:val="single" w:sz="4" w:space="0" w:color="auto"/>
              <w:bottom w:val="single" w:sz="4" w:space="0" w:color="auto"/>
            </w:tcBorders>
            <w:shd w:val="clear" w:color="auto" w:fill="auto"/>
          </w:tcPr>
          <w:p w14:paraId="79C2169C" w14:textId="77777777" w:rsidR="008F4783" w:rsidRPr="00282029" w:rsidRDefault="008F4783" w:rsidP="00BF4C08">
            <w:pPr>
              <w:pStyle w:val="AccredTemplate"/>
              <w:rPr>
                <w:i w:val="0"/>
                <w:iCs w:val="0"/>
                <w:color w:val="auto"/>
                <w:sz w:val="22"/>
                <w:szCs w:val="22"/>
              </w:rPr>
            </w:pPr>
            <w:r w:rsidRPr="00282029">
              <w:rPr>
                <w:i w:val="0"/>
                <w:iCs w:val="0"/>
                <w:color w:val="auto"/>
                <w:sz w:val="22"/>
                <w:szCs w:val="22"/>
              </w:rPr>
              <w:t>Self-management skills to:</w:t>
            </w:r>
          </w:p>
        </w:tc>
        <w:tc>
          <w:tcPr>
            <w:tcW w:w="3169" w:type="pct"/>
            <w:gridSpan w:val="3"/>
            <w:tcBorders>
              <w:top w:val="single" w:sz="4" w:space="0" w:color="auto"/>
              <w:left w:val="nil"/>
              <w:bottom w:val="single" w:sz="4" w:space="0" w:color="auto"/>
              <w:right w:val="single" w:sz="4" w:space="0" w:color="auto"/>
            </w:tcBorders>
          </w:tcPr>
          <w:p w14:paraId="25EA59B5" w14:textId="77777777" w:rsidR="008F4783" w:rsidRPr="00EA4C69" w:rsidRDefault="008F4783" w:rsidP="00BF4C08">
            <w:pPr>
              <w:pStyle w:val="VRQABullet1"/>
            </w:pPr>
            <w:r>
              <w:t>collect and record information for own workplace observation and experience</w:t>
            </w:r>
          </w:p>
        </w:tc>
      </w:tr>
      <w:tr w:rsidR="008F4783" w:rsidRPr="00E7450B" w14:paraId="597B4BC4"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30FA00A" w14:textId="77777777" w:rsidR="008F4783" w:rsidRPr="00282029" w:rsidRDefault="008F4783" w:rsidP="00BF4C08">
            <w:pPr>
              <w:pStyle w:val="AccredTemplate"/>
              <w:rPr>
                <w:color w:val="auto"/>
                <w:sz w:val="22"/>
                <w:szCs w:val="22"/>
              </w:rPr>
            </w:pPr>
          </w:p>
        </w:tc>
      </w:tr>
      <w:tr w:rsidR="008F4783" w:rsidRPr="00E7450B" w14:paraId="7B61074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167784" w14:textId="77777777" w:rsidR="008F4783" w:rsidRPr="009C16D1"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F3F092" w14:textId="77777777" w:rsidR="008F4783" w:rsidRPr="00282029" w:rsidRDefault="008F4783" w:rsidP="00BF4C08">
            <w:pPr>
              <w:pStyle w:val="AccredTemplate"/>
              <w:rPr>
                <w:color w:val="auto"/>
                <w:sz w:val="22"/>
                <w:szCs w:val="22"/>
              </w:rPr>
            </w:pPr>
          </w:p>
        </w:tc>
      </w:tr>
      <w:tr w:rsidR="008F4783" w:rsidRPr="00E7450B" w14:paraId="39A3BCF0" w14:textId="77777777" w:rsidTr="00BF4C08">
        <w:trPr>
          <w:trHeight w:val="363"/>
        </w:trPr>
        <w:tc>
          <w:tcPr>
            <w:tcW w:w="1372" w:type="pct"/>
            <w:vMerge/>
            <w:tcBorders>
              <w:left w:val="nil"/>
              <w:bottom w:val="dotted" w:sz="2" w:space="0" w:color="888B8D" w:themeColor="accent2"/>
              <w:right w:val="single" w:sz="4" w:space="0" w:color="auto"/>
            </w:tcBorders>
          </w:tcPr>
          <w:p w14:paraId="5460FA8B"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7898E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588F0A7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27A8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4873AFC9"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2B9FF2"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285DD667" w14:textId="77777777" w:rsidTr="00BF4C08">
        <w:trPr>
          <w:trHeight w:val="363"/>
        </w:trPr>
        <w:tc>
          <w:tcPr>
            <w:tcW w:w="1372" w:type="pct"/>
            <w:vMerge/>
            <w:tcBorders>
              <w:left w:val="nil"/>
              <w:bottom w:val="dotted" w:sz="2" w:space="0" w:color="888B8D" w:themeColor="accent2"/>
              <w:right w:val="single" w:sz="4" w:space="0" w:color="auto"/>
            </w:tcBorders>
          </w:tcPr>
          <w:p w14:paraId="59941B9A"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F3C9AD" w14:textId="285CE42D" w:rsidR="008F4783" w:rsidRPr="00282029" w:rsidRDefault="009F4DF8" w:rsidP="00BF4C08">
            <w:pPr>
              <w:pStyle w:val="VRQABodyText"/>
            </w:pPr>
            <w:r w:rsidRPr="00F64F41">
              <w:rPr>
                <w:lang w:eastAsia="en-AU"/>
              </w:rPr>
              <w:t>VU</w:t>
            </w:r>
            <w:r>
              <w:rPr>
                <w:lang w:eastAsia="en-AU"/>
              </w:rPr>
              <w:t>23536</w:t>
            </w:r>
            <w:r w:rsidR="008F4783" w:rsidRPr="00282029">
              <w:t xml:space="preserve"> Observe and report on workplace activities </w:t>
            </w:r>
          </w:p>
        </w:tc>
        <w:tc>
          <w:tcPr>
            <w:tcW w:w="1209" w:type="pct"/>
            <w:tcBorders>
              <w:top w:val="single" w:sz="4" w:space="0" w:color="auto"/>
              <w:left w:val="single" w:sz="4" w:space="0" w:color="auto"/>
              <w:bottom w:val="single" w:sz="4" w:space="0" w:color="auto"/>
              <w:right w:val="single" w:sz="4" w:space="0" w:color="auto"/>
            </w:tcBorders>
          </w:tcPr>
          <w:p w14:paraId="208CA673" w14:textId="77777777" w:rsidR="008F4783" w:rsidRPr="00282029" w:rsidRDefault="008F4783" w:rsidP="00BF4C08">
            <w:pPr>
              <w:pStyle w:val="VRQABodyText"/>
              <w:rPr>
                <w:lang w:eastAsia="x-none"/>
              </w:rPr>
            </w:pPr>
            <w:r w:rsidRPr="00282029">
              <w:t>VU22630 Observe and report on activities in a workplace</w:t>
            </w:r>
          </w:p>
        </w:tc>
        <w:tc>
          <w:tcPr>
            <w:tcW w:w="1210" w:type="pct"/>
            <w:tcBorders>
              <w:top w:val="single" w:sz="4" w:space="0" w:color="auto"/>
              <w:left w:val="single" w:sz="4" w:space="0" w:color="auto"/>
              <w:bottom w:val="single" w:sz="4" w:space="0" w:color="auto"/>
              <w:right w:val="single" w:sz="4" w:space="0" w:color="auto"/>
            </w:tcBorders>
          </w:tcPr>
          <w:p w14:paraId="4EDA50E2" w14:textId="77777777" w:rsidR="008F4783" w:rsidRPr="00282029" w:rsidDel="009030EE" w:rsidRDefault="008F4783" w:rsidP="00BF4C08">
            <w:pPr>
              <w:pStyle w:val="VRQABodyText"/>
              <w:rPr>
                <w:i/>
              </w:rPr>
            </w:pPr>
            <w:r w:rsidRPr="00282029">
              <w:t>Equivalent</w:t>
            </w:r>
          </w:p>
        </w:tc>
      </w:tr>
      <w:tr w:rsidR="008F4783" w:rsidRPr="00E7450B" w14:paraId="7861E270"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32F7014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F84AFF" w14:textId="77777777" w:rsidR="008F4783" w:rsidRPr="00EA4C69" w:rsidDel="009030EE" w:rsidRDefault="008F4783" w:rsidP="00BF4C08">
            <w:pPr>
              <w:pStyle w:val="AccredTemplate"/>
              <w:rPr>
                <w:color w:val="auto"/>
                <w:sz w:val="22"/>
                <w:szCs w:val="22"/>
              </w:rPr>
            </w:pPr>
          </w:p>
        </w:tc>
      </w:tr>
    </w:tbl>
    <w:p w14:paraId="5E38DFAB"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42A65156" w14:textId="77777777" w:rsidTr="00BF4C08">
        <w:trPr>
          <w:trHeight w:val="363"/>
        </w:trPr>
        <w:tc>
          <w:tcPr>
            <w:tcW w:w="10065" w:type="dxa"/>
            <w:gridSpan w:val="2"/>
            <w:tcBorders>
              <w:top w:val="nil"/>
              <w:bottom w:val="nil"/>
            </w:tcBorders>
            <w:shd w:val="clear" w:color="auto" w:fill="103D64" w:themeFill="text2"/>
          </w:tcPr>
          <w:p w14:paraId="06493C98" w14:textId="7A9549F2"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7BB229DE" w14:textId="77777777" w:rsidTr="00BF4C08">
        <w:trPr>
          <w:trHeight w:val="561"/>
        </w:trPr>
        <w:tc>
          <w:tcPr>
            <w:tcW w:w="2283" w:type="dxa"/>
            <w:tcBorders>
              <w:top w:val="nil"/>
              <w:left w:val="nil"/>
              <w:bottom w:val="nil"/>
              <w:right w:val="dotted" w:sz="4" w:space="0" w:color="888B8D" w:themeColor="accent2"/>
            </w:tcBorders>
          </w:tcPr>
          <w:p w14:paraId="018B19FA" w14:textId="77777777" w:rsidR="008F4783" w:rsidRPr="000B4A2C" w:rsidRDefault="008F4783"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70351B" w14:textId="00EB0022" w:rsidR="008F4783" w:rsidRPr="00282029" w:rsidRDefault="008F4783" w:rsidP="009F4DF8">
            <w:pPr>
              <w:pStyle w:val="VRQABodyText"/>
            </w:pPr>
            <w:r w:rsidRPr="00282029">
              <w:t xml:space="preserve">Assessment Requirements for </w:t>
            </w:r>
            <w:r w:rsidR="009F4DF8" w:rsidRPr="00F64F41">
              <w:rPr>
                <w:lang w:eastAsia="en-AU"/>
              </w:rPr>
              <w:t>VU</w:t>
            </w:r>
            <w:r w:rsidR="009F4DF8">
              <w:rPr>
                <w:lang w:eastAsia="en-AU"/>
              </w:rPr>
              <w:t>23536</w:t>
            </w:r>
            <w:r w:rsidRPr="00282029">
              <w:t xml:space="preserve"> Observe and report on workplace activities </w:t>
            </w:r>
          </w:p>
        </w:tc>
      </w:tr>
      <w:tr w:rsidR="008F4783" w:rsidRPr="00E7450B" w14:paraId="5E05F0C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7CFD25E0"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A308E0" w14:textId="77777777" w:rsidR="008F4783" w:rsidRPr="00282029" w:rsidRDefault="008F4783" w:rsidP="00BF4C08">
            <w:pPr>
              <w:pStyle w:val="VRQABodyText"/>
            </w:pPr>
            <w:r w:rsidRPr="00282029">
              <w:t>The candidate must demonstrate the ability to complete tasks outlined in the elements and performance criteria of this unit. Assessment must confirm the ability to use conventions and linguistic knowledge to:</w:t>
            </w:r>
          </w:p>
          <w:p w14:paraId="07982EA7" w14:textId="77777777" w:rsidR="008F4783" w:rsidRPr="00282029" w:rsidRDefault="008F4783" w:rsidP="00BF4C08">
            <w:pPr>
              <w:pStyle w:val="VRQABullet1"/>
            </w:pPr>
            <w:r w:rsidRPr="00282029">
              <w:t>plan and observe two workplace activities</w:t>
            </w:r>
          </w:p>
          <w:p w14:paraId="744275C3" w14:textId="77777777" w:rsidR="008F4783" w:rsidRPr="00282029" w:rsidRDefault="008F4783" w:rsidP="00BF4C08">
            <w:pPr>
              <w:pStyle w:val="VRQABullet1"/>
            </w:pPr>
            <w:r w:rsidRPr="00282029">
              <w:t>record and report on information collected during each observation</w:t>
            </w:r>
          </w:p>
          <w:p w14:paraId="34ACA36A" w14:textId="77777777" w:rsidR="008F4783" w:rsidRPr="00282029" w:rsidRDefault="008F4783" w:rsidP="00BF4C08">
            <w:pPr>
              <w:pStyle w:val="VRQABullet1"/>
            </w:pPr>
            <w:r w:rsidRPr="00282029">
              <w:t>review observation experience in relation to own learning goals</w:t>
            </w:r>
          </w:p>
        </w:tc>
      </w:tr>
      <w:tr w:rsidR="008F4783" w:rsidRPr="00E7450B" w14:paraId="40BDF57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F3B367"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364279" w14:textId="36AE9920" w:rsidR="008F4783" w:rsidRDefault="008F4783" w:rsidP="00BF4C08">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0521E">
              <w:t>This includes application of linguistic, sociolinguistic and cultural knowledge appropr</w:t>
            </w:r>
            <w:r w:rsidR="00F0378E">
              <w:t xml:space="preserve">iate to the context of the task </w:t>
            </w:r>
            <w:r w:rsidRPr="00A0521E">
              <w:t>including:</w:t>
            </w:r>
          </w:p>
          <w:p w14:paraId="20A0DD72" w14:textId="77777777" w:rsidR="008F4783" w:rsidRPr="00A950C4" w:rsidRDefault="008F4783" w:rsidP="00BF4C08">
            <w:pPr>
              <w:pStyle w:val="VRQABullet1"/>
              <w:rPr>
                <w:i/>
              </w:rPr>
            </w:pPr>
            <w:r w:rsidRPr="00493692">
              <w:t>vocabulary</w:t>
            </w:r>
            <w:r>
              <w:t xml:space="preserve"> including adjectives, adverbs, </w:t>
            </w:r>
            <w:r w:rsidRPr="00493692">
              <w:t>some adverbial phrases</w:t>
            </w:r>
            <w:r>
              <w:rPr>
                <w:i/>
              </w:rPr>
              <w:t xml:space="preserve"> </w:t>
            </w:r>
            <w:r>
              <w:t>or</w:t>
            </w:r>
            <w:r>
              <w:rPr>
                <w:i/>
              </w:rPr>
              <w:t xml:space="preserve"> </w:t>
            </w:r>
            <w:r>
              <w:t>common phrasal verbs</w:t>
            </w:r>
            <w:r w:rsidRPr="00493692">
              <w:t xml:space="preserve"> to </w:t>
            </w:r>
            <w:r>
              <w:t xml:space="preserve">discuss workplace observation and to describe workplace activities </w:t>
            </w:r>
          </w:p>
          <w:p w14:paraId="565C2ED0" w14:textId="77777777" w:rsidR="008F4783" w:rsidRPr="00493692" w:rsidRDefault="008F4783" w:rsidP="00BF4C08">
            <w:pPr>
              <w:pStyle w:val="VRQABullet1"/>
            </w:pPr>
            <w:r w:rsidRPr="00392A40">
              <w:rPr>
                <w:lang w:val="fr-FR"/>
              </w:rPr>
              <w:t xml:space="preserve">simple </w:t>
            </w:r>
            <w:r>
              <w:rPr>
                <w:lang w:val="fr-FR"/>
              </w:rPr>
              <w:t xml:space="preserve">or compound </w:t>
            </w:r>
            <w:r w:rsidRPr="00392A40">
              <w:rPr>
                <w:lang w:val="fr-FR"/>
              </w:rPr>
              <w:t>sentence structures</w:t>
            </w:r>
          </w:p>
          <w:p w14:paraId="297CB795" w14:textId="77777777" w:rsidR="008F4783" w:rsidRDefault="008F4783" w:rsidP="00BF4C08">
            <w:pPr>
              <w:pStyle w:val="VRQABullet1"/>
            </w:pPr>
            <w:r w:rsidRPr="00493692">
              <w:t>common high frequency verb tenses and forms</w:t>
            </w:r>
          </w:p>
          <w:p w14:paraId="309B96B0" w14:textId="77777777" w:rsidR="008F4783" w:rsidRPr="00493692" w:rsidRDefault="008F4783" w:rsidP="00BF4C08">
            <w:pPr>
              <w:pStyle w:val="VRQABullet1"/>
            </w:pPr>
            <w:r>
              <w:t xml:space="preserve">a range of common phrasal verbs to discuss workplace procedures, such as </w:t>
            </w:r>
            <w:r w:rsidRPr="006C18C4">
              <w:rPr>
                <w:i/>
              </w:rPr>
              <w:t>She's turning off the computer</w:t>
            </w:r>
          </w:p>
          <w:p w14:paraId="5BF0A352" w14:textId="2453F24C" w:rsidR="008F4783" w:rsidRPr="006C18C4" w:rsidRDefault="008F4783" w:rsidP="00BF4C08">
            <w:pPr>
              <w:pStyle w:val="VRQABullet1"/>
            </w:pPr>
            <w:r>
              <w:t xml:space="preserve">modals or </w:t>
            </w:r>
            <w:r w:rsidRPr="00493692">
              <w:t>modal forms</w:t>
            </w:r>
            <w:r w:rsidR="008651F0">
              <w:t>,</w:t>
            </w:r>
            <w:r w:rsidRPr="00493692">
              <w:t xml:space="preserve"> </w:t>
            </w:r>
            <w:r>
              <w:t xml:space="preserve">such as </w:t>
            </w:r>
            <w:r w:rsidRPr="006C18C4">
              <w:rPr>
                <w:i/>
              </w:rPr>
              <w:t>should, would, could, might, need to</w:t>
            </w:r>
            <w:r>
              <w:t xml:space="preserve"> </w:t>
            </w:r>
          </w:p>
          <w:p w14:paraId="39B66245" w14:textId="53E3F148" w:rsidR="008F4783" w:rsidRPr="006C18C4" w:rsidRDefault="008F4783" w:rsidP="00BF4C08">
            <w:pPr>
              <w:pStyle w:val="VRQABullet1"/>
              <w:rPr>
                <w:i/>
              </w:rPr>
            </w:pPr>
            <w:r w:rsidRPr="00493692">
              <w:t>high</w:t>
            </w:r>
            <w:r>
              <w:t xml:space="preserve"> frequency discourse markers or</w:t>
            </w:r>
            <w:r w:rsidRPr="00493692">
              <w:t xml:space="preserve"> cohesive devices</w:t>
            </w:r>
            <w:r w:rsidR="008651F0">
              <w:t>,</w:t>
            </w:r>
            <w:r>
              <w:t xml:space="preserve"> such as </w:t>
            </w:r>
            <w:r w:rsidRPr="00F54998">
              <w:rPr>
                <w:i/>
              </w:rPr>
              <w:t>first, then, by the way, anyway, so, after that</w:t>
            </w:r>
          </w:p>
          <w:p w14:paraId="24E4D6F9" w14:textId="6AAC363D" w:rsidR="008F4783" w:rsidRPr="006C18C4" w:rsidRDefault="008F4783" w:rsidP="00BF4C08">
            <w:pPr>
              <w:pStyle w:val="VRQABullet1"/>
              <w:rPr>
                <w:i/>
              </w:rPr>
            </w:pPr>
            <w:r w:rsidRPr="00493692">
              <w:t>prepositions and prepositional phrases</w:t>
            </w:r>
            <w:r w:rsidR="008651F0">
              <w:t>,</w:t>
            </w:r>
            <w:r>
              <w:t xml:space="preserve"> such as </w:t>
            </w:r>
            <w:r w:rsidRPr="006C18C4">
              <w:rPr>
                <w:i/>
              </w:rPr>
              <w:t>on the first day of the month, at the end of the shift</w:t>
            </w:r>
            <w:r w:rsidR="00864C91">
              <w:rPr>
                <w:i/>
              </w:rPr>
              <w:t>.</w:t>
            </w:r>
          </w:p>
          <w:p w14:paraId="7A17C321" w14:textId="1215B32D" w:rsidR="008F4783" w:rsidRPr="00493692" w:rsidRDefault="008F4783" w:rsidP="00BF4C08">
            <w:pPr>
              <w:pStyle w:val="bullet0"/>
            </w:pPr>
            <w:r w:rsidRPr="00493692">
              <w:t>Socioli</w:t>
            </w:r>
            <w:r>
              <w:t>nguistic and Cultural Knowledge</w:t>
            </w:r>
            <w:r w:rsidR="00864C91">
              <w:t>:</w:t>
            </w:r>
          </w:p>
          <w:p w14:paraId="7CA5BD6C" w14:textId="77777777" w:rsidR="008F4783" w:rsidRPr="00493692" w:rsidRDefault="008F4783" w:rsidP="00BF4C08">
            <w:pPr>
              <w:pStyle w:val="VRQABullet1"/>
            </w:pPr>
            <w:r w:rsidRPr="00493692">
              <w:t>politeness conventions in conversation</w:t>
            </w:r>
          </w:p>
          <w:p w14:paraId="7D60E2EC" w14:textId="77777777" w:rsidR="008F4783" w:rsidRDefault="008F4783" w:rsidP="00BF4C08">
            <w:pPr>
              <w:pStyle w:val="VRQABullet1"/>
            </w:pPr>
            <w:r w:rsidRPr="00493692">
              <w:t>some awareness of register</w:t>
            </w:r>
            <w:r>
              <w:t xml:space="preserve"> in workplaces</w:t>
            </w:r>
          </w:p>
          <w:p w14:paraId="08EE8055" w14:textId="496A90CD" w:rsidR="008F4783" w:rsidRPr="00603C28" w:rsidRDefault="008F4783" w:rsidP="00BF4C08">
            <w:pPr>
              <w:pStyle w:val="VRQABullet1"/>
              <w:rPr>
                <w:lang w:val="en"/>
              </w:rPr>
            </w:pPr>
            <w:r>
              <w:t>use and choice of address forms</w:t>
            </w:r>
            <w:r w:rsidR="00864C91">
              <w:t>.</w:t>
            </w:r>
            <w:r>
              <w:t xml:space="preserve"> </w:t>
            </w:r>
          </w:p>
        </w:tc>
      </w:tr>
      <w:tr w:rsidR="008F4783" w:rsidRPr="00E7450B" w14:paraId="65A935D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7E1BEF"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0293E3" w14:textId="77777777" w:rsidR="008F4783" w:rsidRPr="00377140" w:rsidRDefault="008F4783" w:rsidP="00BF4C08">
            <w:pPr>
              <w:pStyle w:val="VRQABodyText"/>
            </w:pPr>
            <w:r w:rsidRPr="00377140">
              <w:t>Assessment must ensure access to:</w:t>
            </w:r>
          </w:p>
          <w:p w14:paraId="3CF0532B" w14:textId="77777777" w:rsidR="008F4783" w:rsidRPr="00377140" w:rsidRDefault="008F4783" w:rsidP="00BF4C08">
            <w:pPr>
              <w:pStyle w:val="VRQABullet1"/>
            </w:pPr>
            <w:r w:rsidRPr="00377140">
              <w:t>appropriate workplaces to complete observation tasks</w:t>
            </w:r>
          </w:p>
          <w:p w14:paraId="6AB35B15" w14:textId="3B8E2688" w:rsidR="008F4783" w:rsidRPr="00377140" w:rsidRDefault="008F4783" w:rsidP="00BF4C08">
            <w:pPr>
              <w:pStyle w:val="VRQABullet1"/>
            </w:pPr>
            <w:r w:rsidRPr="00377140">
              <w:t>a range of EAL resources, such as bilingual resources as required</w:t>
            </w:r>
            <w:r w:rsidR="008651F0">
              <w:t>.</w:t>
            </w:r>
          </w:p>
          <w:p w14:paraId="7DBA12E3" w14:textId="1AF1DE06" w:rsidR="008F4783" w:rsidRPr="00377140" w:rsidRDefault="00A828B7" w:rsidP="00BF4C08">
            <w:pPr>
              <w:pStyle w:val="VRQABodyText"/>
            </w:pPr>
            <w:r w:rsidRPr="00377140">
              <w:t>Assessment must ensure s</w:t>
            </w:r>
            <w:r w:rsidR="008F4783" w:rsidRPr="00377140">
              <w:t>upport for the learner takes into consideration:</w:t>
            </w:r>
          </w:p>
          <w:p w14:paraId="66737BA2" w14:textId="77777777" w:rsidR="008F4783" w:rsidRPr="00377140" w:rsidRDefault="008F4783" w:rsidP="00BF4C08">
            <w:pPr>
              <w:pStyle w:val="VRQABullet1"/>
            </w:pPr>
            <w:r w:rsidRPr="00377140">
              <w:t>the need for a sympathetic interlocutor</w:t>
            </w:r>
          </w:p>
          <w:p w14:paraId="775AE8B7" w14:textId="0537DF1D" w:rsidR="008F4783" w:rsidRPr="00377140" w:rsidRDefault="008F4783" w:rsidP="00BF4C08">
            <w:pPr>
              <w:pStyle w:val="VRQABullet1"/>
            </w:pPr>
            <w:r w:rsidRPr="00377140">
              <w:t>the need for contextual support related to cultural aspects of the Australian workplace</w:t>
            </w:r>
            <w:r w:rsidR="008651F0">
              <w:t>.</w:t>
            </w:r>
          </w:p>
          <w:p w14:paraId="759E9FC6" w14:textId="77777777" w:rsidR="008F4783" w:rsidRPr="00377140" w:rsidRDefault="008F4783" w:rsidP="00BF4C08">
            <w:pPr>
              <w:pStyle w:val="VRQABodyText"/>
              <w:rPr>
                <w:b/>
              </w:rPr>
            </w:pPr>
            <w:r w:rsidRPr="00377140">
              <w:rPr>
                <w:b/>
              </w:rPr>
              <w:t xml:space="preserve">Assessor requirements </w:t>
            </w:r>
          </w:p>
          <w:p w14:paraId="61647354" w14:textId="77777777" w:rsidR="008F4783" w:rsidRPr="00377140" w:rsidRDefault="008F4783" w:rsidP="00BF4C08">
            <w:pPr>
              <w:pStyle w:val="VRQABodyText"/>
              <w:rPr>
                <w:i/>
                <w:iCs/>
              </w:rPr>
            </w:pPr>
            <w:r w:rsidRPr="00377140">
              <w:t>Assessors of this unit must be qualified TESOL teachers. Refer to Section B6.2 for further information on meeting the assessor requirements.</w:t>
            </w:r>
          </w:p>
        </w:tc>
      </w:tr>
    </w:tbl>
    <w:p w14:paraId="64BE6D34" w14:textId="77777777" w:rsidR="00BF4C08" w:rsidRDefault="00BF4C08" w:rsidP="00555D86">
      <w:pPr>
        <w:tabs>
          <w:tab w:val="left" w:pos="2355"/>
        </w:tabs>
        <w:rPr>
          <w:lang w:val="en-AU" w:eastAsia="x-none"/>
        </w:rPr>
        <w:sectPr w:rsidR="00BF4C08" w:rsidSect="006423AF">
          <w:headerReference w:type="even" r:id="rId314"/>
          <w:headerReference w:type="default" r:id="rId315"/>
          <w:footerReference w:type="even" r:id="rId316"/>
          <w:headerReference w:type="first" r:id="rId317"/>
          <w:footerReference w:type="first" r:id="rId31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4C08" w:rsidRPr="00F504D4" w14:paraId="6A4BFE1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308CC0" w14:textId="77777777" w:rsidR="00BF4C08" w:rsidRPr="00F504D4" w:rsidRDefault="00BF4C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45F2" w14:textId="0FD4C820" w:rsidR="00BF4C08" w:rsidRPr="009F4DF8" w:rsidRDefault="009F4DF8" w:rsidP="00BF4C08">
            <w:pPr>
              <w:pStyle w:val="VRQABodyText"/>
              <w:rPr>
                <w:b/>
              </w:rPr>
            </w:pPr>
            <w:r w:rsidRPr="009F4DF8">
              <w:rPr>
                <w:b/>
                <w:lang w:eastAsia="en-AU"/>
              </w:rPr>
              <w:t>VU23537</w:t>
            </w:r>
          </w:p>
        </w:tc>
      </w:tr>
      <w:tr w:rsidR="00BF4C08" w:rsidRPr="00F504D4" w14:paraId="26CC99C7"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60E7B9" w14:textId="77777777" w:rsidR="00BF4C08" w:rsidRPr="00F504D4" w:rsidRDefault="00BF4C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A64C5F" w14:textId="77777777" w:rsidR="00BF4C08" w:rsidRPr="006A0CAD" w:rsidRDefault="00BF4C08" w:rsidP="00BF4C08">
            <w:pPr>
              <w:pStyle w:val="VRQABodyText"/>
              <w:rPr>
                <w:b/>
              </w:rPr>
            </w:pPr>
            <w:r w:rsidRPr="006A0CAD">
              <w:rPr>
                <w:b/>
              </w:rPr>
              <w:t>Prepare to work effectively in an Australian workplace</w:t>
            </w:r>
          </w:p>
        </w:tc>
      </w:tr>
      <w:tr w:rsidR="00BF4C08" w:rsidRPr="00F504D4" w14:paraId="756337F1"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312D" w14:textId="77777777" w:rsidR="00BF4C08" w:rsidRPr="00F504D4" w:rsidRDefault="00BF4C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4F4291" w14:textId="77777777" w:rsidR="00BF4C08" w:rsidRDefault="00BF4C08" w:rsidP="00BF4C08">
            <w:pPr>
              <w:pStyle w:val="unittext"/>
              <w:keepNext/>
            </w:pPr>
            <w:r w:rsidRPr="00E100E0">
              <w:t>This unit describes the performance outcomes,</w:t>
            </w:r>
            <w:r>
              <w:t xml:space="preserve"> </w:t>
            </w:r>
            <w:r w:rsidRPr="00E100E0">
              <w:t xml:space="preserve">skills and knowledge required by </w:t>
            </w:r>
            <w:r>
              <w:t>EAL learners to participate</w:t>
            </w:r>
            <w:r w:rsidRPr="001C3F5E">
              <w:t xml:space="preserve"> effectiv</w:t>
            </w:r>
            <w:r>
              <w:t>ely in an Australian workplace.</w:t>
            </w:r>
          </w:p>
          <w:p w14:paraId="36B9AFDC" w14:textId="77777777" w:rsidR="00BF4C08" w:rsidRDefault="00BF4C08" w:rsidP="00BF4C08">
            <w:pPr>
              <w:pStyle w:val="unittext"/>
              <w:keepNext/>
            </w:pPr>
            <w:r>
              <w:t xml:space="preserve">The outcomes described in this unit relate to: </w:t>
            </w:r>
          </w:p>
          <w:p w14:paraId="0C9C5614" w14:textId="77777777" w:rsidR="00BF4C08" w:rsidRDefault="00BF4C08" w:rsidP="00BF4C08">
            <w:pPr>
              <w:pStyle w:val="VRQABullet1"/>
              <w:ind w:left="479"/>
            </w:pPr>
            <w:r>
              <w:t>the Australian Core Skills Framework (ACSF). They contribute directly to the achievement of ACSF indicators of competence in Oral Communication at Level 2</w:t>
            </w:r>
          </w:p>
          <w:p w14:paraId="649EF7DC" w14:textId="77777777" w:rsidR="00BF4C08" w:rsidRDefault="00BF4C08" w:rsidP="00BF4C08">
            <w:pPr>
              <w:pStyle w:val="unittext"/>
              <w:keepNext/>
              <w:tabs>
                <w:tab w:val="left" w:pos="2753"/>
                <w:tab w:val="left" w:pos="5242"/>
              </w:tabs>
            </w:pPr>
            <w:r>
              <w:t>and</w:t>
            </w:r>
          </w:p>
          <w:p w14:paraId="73AD3340" w14:textId="77777777" w:rsidR="006149F8" w:rsidRDefault="006149F8" w:rsidP="006149F8">
            <w:pPr>
              <w:pStyle w:val="VRQABullet1"/>
            </w:pPr>
            <w:r w:rsidRPr="006149F8">
              <w:t>the ISLPR (International Second Language Proficiency Ratings) descriptors for Speaking and Listening. They contribute directly to the achievement of ISLPR Speaking 2 and Listening 2.</w:t>
            </w:r>
          </w:p>
          <w:p w14:paraId="6E3F23AA" w14:textId="61181367" w:rsidR="00BF4C08" w:rsidRDefault="00BF4C08" w:rsidP="006149F8">
            <w:pPr>
              <w:pStyle w:val="VRQABodyText"/>
            </w:pPr>
            <w:r w:rsidRPr="00A044EF">
              <w:t>This unit applies to</w:t>
            </w:r>
            <w:r>
              <w:t xml:space="preserve"> EAL</w:t>
            </w:r>
            <w:r w:rsidRPr="00A044EF">
              <w:t xml:space="preserve"> </w:t>
            </w:r>
            <w:r>
              <w:t xml:space="preserve">learners needing to develop cultural knowledge </w:t>
            </w:r>
            <w:r w:rsidRPr="00614C94">
              <w:t xml:space="preserve">to familiarise themselves with Australian workplaces </w:t>
            </w:r>
            <w:r>
              <w:t>to support effective participation.</w:t>
            </w:r>
          </w:p>
          <w:p w14:paraId="07482294" w14:textId="77777777" w:rsidR="00BF4C08" w:rsidRPr="00E100E0" w:rsidRDefault="00BF4C08" w:rsidP="00BF4C08">
            <w:pPr>
              <w:pStyle w:val="VRQABodyText"/>
            </w:pPr>
            <w:r w:rsidRPr="00CF45A8">
              <w:t>No occupational licensing, legislative or certification requirements apply to this unit at the time of publication</w:t>
            </w:r>
            <w:r>
              <w:t>.</w:t>
            </w:r>
          </w:p>
        </w:tc>
      </w:tr>
      <w:tr w:rsidR="00BF4C08" w:rsidRPr="00E7450B" w14:paraId="72D84DBA" w14:textId="77777777" w:rsidTr="0028202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2A384" w14:textId="64E17D94" w:rsidR="00BF4C08" w:rsidRPr="00F504D4" w:rsidRDefault="00B33DCE" w:rsidP="00B33DCE">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67CAB4" w14:textId="336489AA" w:rsidR="00BF4C08" w:rsidRPr="00E100E0" w:rsidRDefault="00BF4C08" w:rsidP="00BF4C08">
            <w:pPr>
              <w:pStyle w:val="VRQABodyText"/>
              <w:tabs>
                <w:tab w:val="left" w:pos="2592"/>
              </w:tabs>
            </w:pPr>
            <w:r w:rsidRPr="00E100E0">
              <w:t>Nil</w:t>
            </w:r>
          </w:p>
        </w:tc>
      </w:tr>
      <w:tr w:rsidR="00BF4C08" w:rsidRPr="00E7450B" w14:paraId="12DEE44B" w14:textId="77777777" w:rsidTr="00282029">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D92985" w14:textId="683063D1" w:rsidR="00BF4C08" w:rsidRPr="00F504D4" w:rsidRDefault="00BF4C08" w:rsidP="00B33DCE">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AB000" w14:textId="77777777" w:rsidR="00BF4C08" w:rsidRPr="00E100E0" w:rsidRDefault="00BF4C08" w:rsidP="00BF4C08">
            <w:pPr>
              <w:pStyle w:val="VRQABodyText"/>
            </w:pPr>
            <w:r w:rsidRPr="00E100E0">
              <w:t>Not Applicable</w:t>
            </w:r>
          </w:p>
        </w:tc>
      </w:tr>
      <w:tr w:rsidR="00BF4C08" w:rsidRPr="00E7450B" w14:paraId="1D95918F" w14:textId="77777777" w:rsidTr="0028202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C515" w14:textId="694A897B" w:rsidR="00BF4C08" w:rsidRPr="00F504D4" w:rsidRDefault="00BF4C08" w:rsidP="00B33DCE">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6BC60" w14:textId="66DF9766" w:rsidR="00BF4C08" w:rsidRPr="00E100E0" w:rsidRDefault="002A429A" w:rsidP="00BF4C08">
            <w:pPr>
              <w:pStyle w:val="VRQABodyText"/>
            </w:pPr>
            <w:r>
              <w:t>Not Applicable</w:t>
            </w:r>
          </w:p>
        </w:tc>
      </w:tr>
    </w:tbl>
    <w:p w14:paraId="0DFDD6E5" w14:textId="77777777" w:rsidR="00BF4C08" w:rsidRPr="00105689" w:rsidRDefault="00BF4C08" w:rsidP="00BF4C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4C08" w:rsidRPr="00E7450B" w14:paraId="19EDD2A5" w14:textId="77777777" w:rsidTr="00BF4C08">
        <w:trPr>
          <w:trHeight w:val="363"/>
        </w:trPr>
        <w:tc>
          <w:tcPr>
            <w:tcW w:w="3703" w:type="dxa"/>
            <w:gridSpan w:val="2"/>
            <w:vAlign w:val="center"/>
          </w:tcPr>
          <w:p w14:paraId="5E29CEA7"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4E9D71B"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4C08" w:rsidRPr="00E7450B" w14:paraId="301E9258" w14:textId="77777777" w:rsidTr="00BF4C08">
        <w:trPr>
          <w:trHeight w:val="752"/>
        </w:trPr>
        <w:tc>
          <w:tcPr>
            <w:tcW w:w="3703" w:type="dxa"/>
            <w:gridSpan w:val="2"/>
          </w:tcPr>
          <w:p w14:paraId="53B6C162" w14:textId="77777777" w:rsidR="00BF4C08" w:rsidRPr="00F504D4" w:rsidRDefault="00BF4C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25A458" w14:textId="77777777" w:rsidR="00BF4C08" w:rsidRPr="00F504D4" w:rsidRDefault="00BF4C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4C08" w:rsidRPr="00E7450B" w14:paraId="722C151A" w14:textId="77777777" w:rsidTr="00BF4C08">
        <w:trPr>
          <w:trHeight w:val="363"/>
        </w:trPr>
        <w:tc>
          <w:tcPr>
            <w:tcW w:w="989" w:type="dxa"/>
            <w:vMerge w:val="restart"/>
            <w:shd w:val="clear" w:color="auto" w:fill="FFFFFF" w:themeFill="background1"/>
          </w:tcPr>
          <w:p w14:paraId="1FE113A9"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8BBFE22" w14:textId="77777777" w:rsidR="00BF4C08" w:rsidRPr="007E45C3" w:rsidRDefault="00BF4C08" w:rsidP="00BF4C08">
            <w:pPr>
              <w:pStyle w:val="VRQABodyText"/>
            </w:pPr>
            <w:r w:rsidRPr="007E45C3">
              <w:t xml:space="preserve">Identify cultural features of communication in </w:t>
            </w:r>
            <w:r>
              <w:t>an</w:t>
            </w:r>
            <w:r w:rsidRPr="007E45C3">
              <w:t xml:space="preserve"> Australian workplace</w:t>
            </w:r>
          </w:p>
        </w:tc>
        <w:tc>
          <w:tcPr>
            <w:tcW w:w="567" w:type="dxa"/>
            <w:shd w:val="clear" w:color="auto" w:fill="FFFFFF" w:themeFill="background1"/>
            <w:vAlign w:val="center"/>
          </w:tcPr>
          <w:p w14:paraId="7F11199E" w14:textId="77777777" w:rsidR="00BF4C08" w:rsidRPr="00A13760" w:rsidRDefault="00BF4C08" w:rsidP="00BF4C08">
            <w:pPr>
              <w:pStyle w:val="VRQABodyText"/>
            </w:pPr>
            <w:r w:rsidRPr="00A13760">
              <w:t>1.1</w:t>
            </w:r>
          </w:p>
        </w:tc>
        <w:tc>
          <w:tcPr>
            <w:tcW w:w="5800" w:type="dxa"/>
            <w:shd w:val="clear" w:color="auto" w:fill="auto"/>
          </w:tcPr>
          <w:p w14:paraId="4E10B63D" w14:textId="77777777" w:rsidR="00BF4C08" w:rsidRPr="00A13760" w:rsidRDefault="00BF4C08" w:rsidP="00BF4C08">
            <w:pPr>
              <w:pStyle w:val="VRQABodyText"/>
            </w:pPr>
            <w:r w:rsidRPr="00A13760">
              <w:t>Identify</w:t>
            </w:r>
            <w:r>
              <w:t xml:space="preserve"> key</w:t>
            </w:r>
            <w:r w:rsidRPr="00A13760">
              <w:t xml:space="preserve"> cultural features of the Australian workplace</w:t>
            </w:r>
          </w:p>
        </w:tc>
      </w:tr>
      <w:tr w:rsidR="00BF4C08" w:rsidRPr="00E7450B" w14:paraId="7E9A7617" w14:textId="77777777" w:rsidTr="00BF4C08">
        <w:trPr>
          <w:trHeight w:val="363"/>
        </w:trPr>
        <w:tc>
          <w:tcPr>
            <w:tcW w:w="989" w:type="dxa"/>
            <w:vMerge/>
            <w:shd w:val="clear" w:color="auto" w:fill="FFFFFF" w:themeFill="background1"/>
            <w:vAlign w:val="center"/>
          </w:tcPr>
          <w:p w14:paraId="2032899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D47B15" w14:textId="77777777" w:rsidR="00BF4C08" w:rsidRPr="007E45C3" w:rsidRDefault="00BF4C08" w:rsidP="00BF4C08">
            <w:pPr>
              <w:pStyle w:val="VRQABodyText"/>
            </w:pPr>
          </w:p>
        </w:tc>
        <w:tc>
          <w:tcPr>
            <w:tcW w:w="567" w:type="dxa"/>
            <w:shd w:val="clear" w:color="auto" w:fill="FFFFFF" w:themeFill="background1"/>
            <w:vAlign w:val="center"/>
          </w:tcPr>
          <w:p w14:paraId="6B82B4AF" w14:textId="77777777" w:rsidR="00BF4C08" w:rsidRPr="00A13760" w:rsidRDefault="00BF4C08" w:rsidP="00BF4C08">
            <w:pPr>
              <w:pStyle w:val="VRQABodyText"/>
            </w:pPr>
            <w:r w:rsidRPr="00A13760">
              <w:t>1.2</w:t>
            </w:r>
          </w:p>
        </w:tc>
        <w:tc>
          <w:tcPr>
            <w:tcW w:w="5800" w:type="dxa"/>
            <w:shd w:val="clear" w:color="auto" w:fill="auto"/>
          </w:tcPr>
          <w:p w14:paraId="105A9889" w14:textId="77777777" w:rsidR="00BF4C08" w:rsidRPr="00A13760" w:rsidRDefault="00BF4C08" w:rsidP="00BF4C08">
            <w:pPr>
              <w:pStyle w:val="VRQABodyText"/>
            </w:pPr>
            <w:r w:rsidRPr="00A13760">
              <w:t xml:space="preserve">Discuss aspects of communication within the Australian workplace </w:t>
            </w:r>
          </w:p>
        </w:tc>
      </w:tr>
      <w:tr w:rsidR="00BF4C08" w:rsidRPr="00E7450B" w14:paraId="11FAD8C7" w14:textId="77777777" w:rsidTr="00BF4C08">
        <w:trPr>
          <w:trHeight w:val="363"/>
        </w:trPr>
        <w:tc>
          <w:tcPr>
            <w:tcW w:w="989" w:type="dxa"/>
            <w:vMerge/>
            <w:shd w:val="clear" w:color="auto" w:fill="FFFFFF" w:themeFill="background1"/>
            <w:vAlign w:val="center"/>
          </w:tcPr>
          <w:p w14:paraId="06B144A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A3442F" w14:textId="77777777" w:rsidR="00BF4C08" w:rsidRPr="007E45C3" w:rsidRDefault="00BF4C08" w:rsidP="00BF4C08">
            <w:pPr>
              <w:pStyle w:val="VRQABodyText"/>
            </w:pPr>
          </w:p>
        </w:tc>
        <w:tc>
          <w:tcPr>
            <w:tcW w:w="567" w:type="dxa"/>
            <w:shd w:val="clear" w:color="auto" w:fill="FFFFFF" w:themeFill="background1"/>
            <w:vAlign w:val="center"/>
          </w:tcPr>
          <w:p w14:paraId="677B9B89" w14:textId="77777777" w:rsidR="00BF4C08" w:rsidRPr="00A13760" w:rsidRDefault="00BF4C08" w:rsidP="00BF4C08">
            <w:pPr>
              <w:pStyle w:val="VRQABodyText"/>
            </w:pPr>
            <w:r w:rsidRPr="00A13760">
              <w:t>1.3</w:t>
            </w:r>
          </w:p>
        </w:tc>
        <w:tc>
          <w:tcPr>
            <w:tcW w:w="5800" w:type="dxa"/>
            <w:shd w:val="clear" w:color="auto" w:fill="auto"/>
          </w:tcPr>
          <w:p w14:paraId="0C0AB628" w14:textId="77777777" w:rsidR="00BF4C08" w:rsidRPr="00A13760" w:rsidRDefault="00BF4C08" w:rsidP="00BF4C08">
            <w:pPr>
              <w:pStyle w:val="VRQABodyText"/>
            </w:pPr>
            <w:r w:rsidRPr="00A13760">
              <w:t>Discuss strategies to assist cultural understanding</w:t>
            </w:r>
          </w:p>
        </w:tc>
      </w:tr>
      <w:tr w:rsidR="00BF4C08" w:rsidRPr="00E7450B" w14:paraId="2D6892E9" w14:textId="77777777" w:rsidTr="00BF4C08">
        <w:trPr>
          <w:trHeight w:val="363"/>
        </w:trPr>
        <w:tc>
          <w:tcPr>
            <w:tcW w:w="989" w:type="dxa"/>
            <w:vMerge w:val="restart"/>
            <w:shd w:val="clear" w:color="auto" w:fill="FFFFFF" w:themeFill="background1"/>
          </w:tcPr>
          <w:p w14:paraId="5F5AFF44"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0FFBDA7" w14:textId="77777777" w:rsidR="00BF4C08" w:rsidRPr="007E45C3" w:rsidRDefault="00BF4C08" w:rsidP="00BF4C08">
            <w:pPr>
              <w:pStyle w:val="VRQABodyText"/>
            </w:pPr>
            <w:r>
              <w:t xml:space="preserve">Identify skills required to participate in an </w:t>
            </w:r>
            <w:r w:rsidRPr="007E45C3">
              <w:lastRenderedPageBreak/>
              <w:t>Australian workplace</w:t>
            </w:r>
          </w:p>
        </w:tc>
        <w:tc>
          <w:tcPr>
            <w:tcW w:w="567" w:type="dxa"/>
            <w:shd w:val="clear" w:color="auto" w:fill="FFFFFF" w:themeFill="background1"/>
          </w:tcPr>
          <w:p w14:paraId="2E1B835D" w14:textId="77777777" w:rsidR="00BF4C08" w:rsidRPr="00A13760" w:rsidRDefault="00BF4C08" w:rsidP="00BF4C08">
            <w:pPr>
              <w:pStyle w:val="VRQABodyText"/>
            </w:pPr>
            <w:r w:rsidRPr="00A13760">
              <w:lastRenderedPageBreak/>
              <w:t>2.1</w:t>
            </w:r>
          </w:p>
        </w:tc>
        <w:tc>
          <w:tcPr>
            <w:tcW w:w="5800" w:type="dxa"/>
            <w:shd w:val="clear" w:color="auto" w:fill="FFFFFF" w:themeFill="background1"/>
          </w:tcPr>
          <w:p w14:paraId="708B5C80" w14:textId="77777777" w:rsidR="00BF4C08" w:rsidRPr="00A13760" w:rsidRDefault="00BF4C08" w:rsidP="00BF4C08">
            <w:pPr>
              <w:pStyle w:val="VRQABodyText"/>
            </w:pPr>
            <w:r w:rsidRPr="00A13760">
              <w:t>Identify workplace skills and attributes of the Australian workplace</w:t>
            </w:r>
          </w:p>
        </w:tc>
      </w:tr>
      <w:tr w:rsidR="00BF4C08" w:rsidRPr="00E7450B" w14:paraId="303D06BF" w14:textId="77777777" w:rsidTr="00BF4C08">
        <w:trPr>
          <w:trHeight w:val="363"/>
        </w:trPr>
        <w:tc>
          <w:tcPr>
            <w:tcW w:w="989" w:type="dxa"/>
            <w:vMerge/>
            <w:shd w:val="clear" w:color="auto" w:fill="FFFFFF" w:themeFill="background1"/>
            <w:vAlign w:val="center"/>
          </w:tcPr>
          <w:p w14:paraId="1FD8CA97"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E0C371" w14:textId="77777777" w:rsidR="00BF4C08" w:rsidRPr="007E45C3" w:rsidRDefault="00BF4C08" w:rsidP="00BF4C08">
            <w:pPr>
              <w:pStyle w:val="VRQABodyText"/>
            </w:pPr>
          </w:p>
        </w:tc>
        <w:tc>
          <w:tcPr>
            <w:tcW w:w="567" w:type="dxa"/>
            <w:shd w:val="clear" w:color="auto" w:fill="FFFFFF" w:themeFill="background1"/>
          </w:tcPr>
          <w:p w14:paraId="7BB6B5EA" w14:textId="77777777" w:rsidR="00BF4C08" w:rsidRPr="00A13760" w:rsidRDefault="00BF4C08" w:rsidP="00BF4C08">
            <w:pPr>
              <w:pStyle w:val="VRQABodyText"/>
            </w:pPr>
            <w:r w:rsidRPr="00A13760">
              <w:t>2.2</w:t>
            </w:r>
          </w:p>
        </w:tc>
        <w:tc>
          <w:tcPr>
            <w:tcW w:w="5800" w:type="dxa"/>
            <w:shd w:val="clear" w:color="auto" w:fill="FFFFFF" w:themeFill="background1"/>
          </w:tcPr>
          <w:p w14:paraId="2B6DD97B" w14:textId="77777777" w:rsidR="00BF4C08" w:rsidRPr="00A13760" w:rsidRDefault="00BF4C08" w:rsidP="00BF4C08">
            <w:pPr>
              <w:pStyle w:val="VRQABodyText"/>
            </w:pPr>
            <w:r w:rsidRPr="00A13760">
              <w:t>Identify own skills and attributes</w:t>
            </w:r>
          </w:p>
        </w:tc>
      </w:tr>
      <w:tr w:rsidR="00BF4C08" w:rsidRPr="00E7450B" w14:paraId="05433E81" w14:textId="77777777" w:rsidTr="00BF4C08">
        <w:trPr>
          <w:trHeight w:val="363"/>
        </w:trPr>
        <w:tc>
          <w:tcPr>
            <w:tcW w:w="989" w:type="dxa"/>
            <w:vMerge/>
            <w:shd w:val="clear" w:color="auto" w:fill="FFFFFF" w:themeFill="background1"/>
            <w:vAlign w:val="center"/>
          </w:tcPr>
          <w:p w14:paraId="303896AB"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F8EA54" w14:textId="77777777" w:rsidR="00BF4C08" w:rsidRPr="007E45C3" w:rsidRDefault="00BF4C08" w:rsidP="00BF4C08">
            <w:pPr>
              <w:pStyle w:val="VRQABodyText"/>
            </w:pPr>
          </w:p>
        </w:tc>
        <w:tc>
          <w:tcPr>
            <w:tcW w:w="567" w:type="dxa"/>
            <w:shd w:val="clear" w:color="auto" w:fill="FFFFFF" w:themeFill="background1"/>
          </w:tcPr>
          <w:p w14:paraId="39424194" w14:textId="77777777" w:rsidR="00BF4C08" w:rsidRPr="00A13760" w:rsidRDefault="00BF4C08" w:rsidP="00BF4C08">
            <w:pPr>
              <w:pStyle w:val="VRQABodyText"/>
            </w:pPr>
            <w:r w:rsidRPr="00A13760">
              <w:t>2.3</w:t>
            </w:r>
          </w:p>
        </w:tc>
        <w:tc>
          <w:tcPr>
            <w:tcW w:w="5800" w:type="dxa"/>
            <w:shd w:val="clear" w:color="auto" w:fill="FFFFFF" w:themeFill="background1"/>
          </w:tcPr>
          <w:p w14:paraId="3DDA92EC" w14:textId="77777777" w:rsidR="00BF4C08" w:rsidRPr="00A13760" w:rsidRDefault="00BF4C08" w:rsidP="00BF4C08">
            <w:pPr>
              <w:pStyle w:val="VRQABodyText"/>
            </w:pPr>
            <w:r w:rsidRPr="00A13760">
              <w:t xml:space="preserve">Compare own skills to those required for a specific job </w:t>
            </w:r>
          </w:p>
        </w:tc>
      </w:tr>
      <w:tr w:rsidR="00BF4C08" w:rsidRPr="00E7450B" w14:paraId="6D50E6EE" w14:textId="77777777" w:rsidTr="00BF4C08">
        <w:trPr>
          <w:trHeight w:val="363"/>
        </w:trPr>
        <w:tc>
          <w:tcPr>
            <w:tcW w:w="989" w:type="dxa"/>
            <w:vMerge/>
            <w:shd w:val="clear" w:color="auto" w:fill="FFFFFF" w:themeFill="background1"/>
            <w:vAlign w:val="center"/>
          </w:tcPr>
          <w:p w14:paraId="7FC19B5F"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29AC6" w14:textId="77777777" w:rsidR="00BF4C08" w:rsidRPr="007E45C3" w:rsidRDefault="00BF4C08" w:rsidP="00BF4C08">
            <w:pPr>
              <w:pStyle w:val="VRQABodyText"/>
            </w:pPr>
          </w:p>
        </w:tc>
        <w:tc>
          <w:tcPr>
            <w:tcW w:w="567" w:type="dxa"/>
            <w:shd w:val="clear" w:color="auto" w:fill="FFFFFF" w:themeFill="background1"/>
          </w:tcPr>
          <w:p w14:paraId="64A88328" w14:textId="77777777" w:rsidR="00BF4C08" w:rsidRPr="00A13760" w:rsidRDefault="00BF4C08" w:rsidP="00BF4C08">
            <w:pPr>
              <w:pStyle w:val="VRQABodyText"/>
            </w:pPr>
            <w:r w:rsidRPr="00A13760">
              <w:t>2.4</w:t>
            </w:r>
          </w:p>
        </w:tc>
        <w:tc>
          <w:tcPr>
            <w:tcW w:w="5800" w:type="dxa"/>
            <w:shd w:val="clear" w:color="auto" w:fill="FFFFFF" w:themeFill="background1"/>
          </w:tcPr>
          <w:p w14:paraId="2FBC7E95" w14:textId="77777777" w:rsidR="00BF4C08" w:rsidRPr="00A13760" w:rsidRDefault="00BF4C08" w:rsidP="00BF4C08">
            <w:pPr>
              <w:pStyle w:val="VRQABodyText"/>
            </w:pPr>
            <w:r w:rsidRPr="00A13760">
              <w:t>Discuss strategies to develop skills to participate effectively in an Australian workplace</w:t>
            </w:r>
          </w:p>
        </w:tc>
      </w:tr>
      <w:tr w:rsidR="00BF4C08" w:rsidRPr="00E7450B" w14:paraId="198677E1" w14:textId="77777777" w:rsidTr="00BF4C08">
        <w:trPr>
          <w:trHeight w:val="363"/>
        </w:trPr>
        <w:tc>
          <w:tcPr>
            <w:tcW w:w="989" w:type="dxa"/>
            <w:vMerge w:val="restart"/>
            <w:shd w:val="clear" w:color="auto" w:fill="FFFFFF" w:themeFill="background1"/>
          </w:tcPr>
          <w:p w14:paraId="53B81944" w14:textId="77777777" w:rsidR="00BF4C08" w:rsidRPr="00E100E0" w:rsidRDefault="00BF4C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8AE399E" w14:textId="77777777" w:rsidR="00BF4C08" w:rsidRPr="007E45C3" w:rsidRDefault="00BF4C08" w:rsidP="00BF4C08">
            <w:pPr>
              <w:pStyle w:val="VRQABodyText"/>
            </w:pPr>
            <w:r w:rsidRPr="007E45C3">
              <w:t>Identify conditions in</w:t>
            </w:r>
            <w:r>
              <w:t xml:space="preserve"> an Australian workplace</w:t>
            </w:r>
          </w:p>
        </w:tc>
        <w:tc>
          <w:tcPr>
            <w:tcW w:w="567" w:type="dxa"/>
            <w:shd w:val="clear" w:color="auto" w:fill="FFFFFF" w:themeFill="background1"/>
          </w:tcPr>
          <w:p w14:paraId="2EE53C2A" w14:textId="77777777" w:rsidR="00BF4C08" w:rsidRPr="007E45C3" w:rsidRDefault="00BF4C08" w:rsidP="00BF4C08">
            <w:pPr>
              <w:pStyle w:val="VRQABodyText"/>
            </w:pPr>
            <w:r w:rsidRPr="007E45C3">
              <w:t>3.1</w:t>
            </w:r>
          </w:p>
        </w:tc>
        <w:tc>
          <w:tcPr>
            <w:tcW w:w="5800" w:type="dxa"/>
            <w:shd w:val="clear" w:color="auto" w:fill="FFFFFF" w:themeFill="background1"/>
          </w:tcPr>
          <w:p w14:paraId="2B41E1F7" w14:textId="77777777" w:rsidR="00BF4C08" w:rsidRPr="007E45C3" w:rsidRDefault="00BF4C08" w:rsidP="00BF4C08">
            <w:pPr>
              <w:pStyle w:val="VRQABodyText"/>
            </w:pPr>
            <w:r>
              <w:t>Identify common</w:t>
            </w:r>
            <w:r w:rsidRPr="007E45C3">
              <w:t xml:space="preserve"> conditions of employment in </w:t>
            </w:r>
            <w:r>
              <w:t>an</w:t>
            </w:r>
            <w:r w:rsidRPr="007E45C3">
              <w:t xml:space="preserve"> Australian workplace</w:t>
            </w:r>
          </w:p>
        </w:tc>
      </w:tr>
      <w:tr w:rsidR="00BF4C08" w:rsidRPr="00E7450B" w14:paraId="08C8245C" w14:textId="77777777" w:rsidTr="00BF4C08">
        <w:trPr>
          <w:trHeight w:val="363"/>
        </w:trPr>
        <w:tc>
          <w:tcPr>
            <w:tcW w:w="989" w:type="dxa"/>
            <w:vMerge/>
            <w:shd w:val="clear" w:color="auto" w:fill="FFFFFF" w:themeFill="background1"/>
            <w:vAlign w:val="center"/>
          </w:tcPr>
          <w:p w14:paraId="56B1C09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63020" w14:textId="77777777" w:rsidR="00BF4C08" w:rsidRPr="007E45C3" w:rsidRDefault="00BF4C08" w:rsidP="00BF4C08">
            <w:pPr>
              <w:pStyle w:val="VRQABodyText"/>
            </w:pPr>
          </w:p>
        </w:tc>
        <w:tc>
          <w:tcPr>
            <w:tcW w:w="567" w:type="dxa"/>
            <w:shd w:val="clear" w:color="auto" w:fill="FFFFFF" w:themeFill="background1"/>
          </w:tcPr>
          <w:p w14:paraId="45E14292" w14:textId="77777777" w:rsidR="00BF4C08" w:rsidRPr="007E45C3" w:rsidRDefault="00BF4C08" w:rsidP="00BF4C08">
            <w:pPr>
              <w:pStyle w:val="VRQABodyText"/>
            </w:pPr>
            <w:r>
              <w:t>3.2</w:t>
            </w:r>
          </w:p>
        </w:tc>
        <w:tc>
          <w:tcPr>
            <w:tcW w:w="5800" w:type="dxa"/>
            <w:shd w:val="clear" w:color="auto" w:fill="FFFFFF" w:themeFill="background1"/>
          </w:tcPr>
          <w:p w14:paraId="6DC3BA1F" w14:textId="77777777" w:rsidR="00BF4C08" w:rsidRPr="007E45C3" w:rsidRDefault="00BF4C08" w:rsidP="00BF4C08">
            <w:pPr>
              <w:pStyle w:val="VRQABodyText"/>
            </w:pPr>
            <w:r>
              <w:t xml:space="preserve">Identify sources of information about </w:t>
            </w:r>
            <w:r w:rsidRPr="007E45C3">
              <w:t>conditions</w:t>
            </w:r>
            <w:r>
              <w:t xml:space="preserve"> of employment in an Australian workplace</w:t>
            </w:r>
          </w:p>
        </w:tc>
      </w:tr>
      <w:tr w:rsidR="00BF4C08" w:rsidRPr="00E7450B" w14:paraId="552FD951" w14:textId="77777777" w:rsidTr="00BF4C08">
        <w:trPr>
          <w:trHeight w:val="342"/>
        </w:trPr>
        <w:tc>
          <w:tcPr>
            <w:tcW w:w="989" w:type="dxa"/>
            <w:vMerge/>
            <w:shd w:val="clear" w:color="auto" w:fill="FFFFFF" w:themeFill="background1"/>
            <w:vAlign w:val="center"/>
          </w:tcPr>
          <w:p w14:paraId="0127A2E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8A07A30" w14:textId="77777777" w:rsidR="00BF4C08" w:rsidRPr="007E45C3" w:rsidRDefault="00BF4C08" w:rsidP="00BF4C08">
            <w:pPr>
              <w:pStyle w:val="VRQABodyText"/>
            </w:pPr>
          </w:p>
        </w:tc>
        <w:tc>
          <w:tcPr>
            <w:tcW w:w="567" w:type="dxa"/>
            <w:shd w:val="clear" w:color="auto" w:fill="FFFFFF" w:themeFill="background1"/>
          </w:tcPr>
          <w:p w14:paraId="6F7C6538" w14:textId="77777777" w:rsidR="00BF4C08" w:rsidRPr="007E45C3" w:rsidRDefault="00BF4C08" w:rsidP="00BF4C08">
            <w:pPr>
              <w:pStyle w:val="VRQABodyText"/>
            </w:pPr>
            <w:r>
              <w:t>3.3</w:t>
            </w:r>
          </w:p>
        </w:tc>
        <w:tc>
          <w:tcPr>
            <w:tcW w:w="5800" w:type="dxa"/>
            <w:shd w:val="clear" w:color="auto" w:fill="FFFFFF" w:themeFill="background1"/>
          </w:tcPr>
          <w:p w14:paraId="1243FC39" w14:textId="77777777" w:rsidR="00BF4C08" w:rsidRPr="007E45C3" w:rsidRDefault="00BF4C08" w:rsidP="00BF4C08">
            <w:pPr>
              <w:pStyle w:val="VRQABodyText"/>
            </w:pPr>
            <w:r w:rsidRPr="007E45C3">
              <w:t xml:space="preserve">Locate sources of support in </w:t>
            </w:r>
            <w:r>
              <w:t xml:space="preserve">a </w:t>
            </w:r>
            <w:r w:rsidRPr="007E45C3">
              <w:t>workplace</w:t>
            </w:r>
          </w:p>
        </w:tc>
      </w:tr>
    </w:tbl>
    <w:p w14:paraId="10C3E516" w14:textId="0B3EDFAF" w:rsidR="006423AF" w:rsidRDefault="006423AF" w:rsidP="00BF4C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F4C08" w:rsidRPr="0071490E" w14:paraId="49052F7A" w14:textId="77777777" w:rsidTr="00BF4C08">
        <w:trPr>
          <w:trHeight w:val="363"/>
        </w:trPr>
        <w:tc>
          <w:tcPr>
            <w:tcW w:w="10070" w:type="dxa"/>
            <w:tcBorders>
              <w:top w:val="nil"/>
              <w:left w:val="nil"/>
              <w:bottom w:val="nil"/>
              <w:right w:val="nil"/>
            </w:tcBorders>
            <w:shd w:val="clear" w:color="auto" w:fill="103D64" w:themeFill="text2"/>
          </w:tcPr>
          <w:p w14:paraId="483F8CB1" w14:textId="77777777" w:rsidR="00BF4C08" w:rsidRPr="00F504D4" w:rsidRDefault="00BF4C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F4C08" w:rsidRPr="00E7450B" w14:paraId="21B6FFD7" w14:textId="77777777" w:rsidTr="00BF4C08">
        <w:trPr>
          <w:trHeight w:val="957"/>
        </w:trPr>
        <w:tc>
          <w:tcPr>
            <w:tcW w:w="10070" w:type="dxa"/>
            <w:tcBorders>
              <w:top w:val="nil"/>
              <w:left w:val="nil"/>
              <w:bottom w:val="nil"/>
              <w:right w:val="nil"/>
            </w:tcBorders>
          </w:tcPr>
          <w:p w14:paraId="66FB389B" w14:textId="46B4BDE9" w:rsidR="00BF4C08" w:rsidRPr="00377140" w:rsidRDefault="00BF4C08" w:rsidP="00BF4C08">
            <w:pPr>
              <w:pStyle w:val="VRQABodyText"/>
            </w:pPr>
            <w:r w:rsidRPr="00F64153">
              <w:t xml:space="preserve">In this context, </w:t>
            </w:r>
            <w:r>
              <w:t>preparation to work in an Australian</w:t>
            </w:r>
            <w:r w:rsidRPr="00F64153">
              <w:t xml:space="preserve"> workplace may involve tasks that are </w:t>
            </w:r>
            <w:r w:rsidRPr="00377140">
              <w:t xml:space="preserve">unambiguous with a clear, explicit purpose and a limited number of familiar steps. Texts about the workplace may be </w:t>
            </w:r>
            <w:r w:rsidR="001A31C4" w:rsidRPr="00377140">
              <w:t>paper-</w:t>
            </w:r>
            <w:r w:rsidR="007D734C" w:rsidRPr="00377140">
              <w:t>based</w:t>
            </w:r>
            <w:r w:rsidRPr="00377140">
              <w:t xml:space="preserve"> or in digital format</w:t>
            </w:r>
          </w:p>
          <w:p w14:paraId="4EB7719E" w14:textId="77777777" w:rsidR="00BF4C08" w:rsidRDefault="00BF4C08" w:rsidP="00BF4C08">
            <w:pPr>
              <w:pStyle w:val="VRQABodyText"/>
            </w:pPr>
            <w:r w:rsidRPr="00377140">
              <w:t>Cultural features in Australian workplaces</w:t>
            </w:r>
            <w:r>
              <w:t xml:space="preserve"> may include but are not limited to:</w:t>
            </w:r>
          </w:p>
          <w:p w14:paraId="6E8E9609" w14:textId="77777777" w:rsidR="00BF4C08" w:rsidRDefault="00BF4C08" w:rsidP="00BF4C08">
            <w:pPr>
              <w:pStyle w:val="VRQABullet1"/>
              <w:ind w:left="479"/>
            </w:pPr>
            <w:r>
              <w:t>organisational or workplace structures such as democratic or a flat structure</w:t>
            </w:r>
          </w:p>
          <w:p w14:paraId="6F1EB6BA" w14:textId="77777777" w:rsidR="00BF4C08" w:rsidRDefault="00BF4C08" w:rsidP="00BF4C08">
            <w:pPr>
              <w:pStyle w:val="VRQABullet1"/>
              <w:ind w:left="479"/>
            </w:pPr>
            <w:r>
              <w:t xml:space="preserve">expectations regarding workplace relationships such as: </w:t>
            </w:r>
          </w:p>
          <w:p w14:paraId="0854E74C" w14:textId="77777777" w:rsidR="00BF4C08" w:rsidRPr="00A13760" w:rsidRDefault="00BF4C08" w:rsidP="00446CB9">
            <w:pPr>
              <w:pStyle w:val="VRQABul2"/>
            </w:pPr>
            <w:r w:rsidRPr="00A13760">
              <w:t>communication behaviours, for example greetings at the start of a day</w:t>
            </w:r>
          </w:p>
          <w:p w14:paraId="3C3A0D7A" w14:textId="77777777" w:rsidR="00BF4C08" w:rsidRPr="00A13760" w:rsidRDefault="00BF4C08" w:rsidP="00446CB9">
            <w:pPr>
              <w:pStyle w:val="VRQABul2"/>
            </w:pPr>
            <w:r w:rsidRPr="00A13760">
              <w:t>informality between different levels in the hierarchy</w:t>
            </w:r>
          </w:p>
          <w:p w14:paraId="1A23C402" w14:textId="77777777" w:rsidR="00BF4C08" w:rsidRPr="00A13760" w:rsidRDefault="00BF4C08" w:rsidP="00446CB9">
            <w:pPr>
              <w:pStyle w:val="VRQABul2"/>
            </w:pPr>
            <w:r w:rsidRPr="00A13760">
              <w:t>decision-making may be shared by a number of people</w:t>
            </w:r>
          </w:p>
          <w:p w14:paraId="69234D87" w14:textId="77777777" w:rsidR="00BF4C08" w:rsidRPr="00A13760" w:rsidRDefault="00BF4C08" w:rsidP="00446CB9">
            <w:pPr>
              <w:pStyle w:val="VRQABul2"/>
            </w:pPr>
            <w:r w:rsidRPr="00A13760">
              <w:t xml:space="preserve">valuing team work </w:t>
            </w:r>
          </w:p>
          <w:p w14:paraId="0A6214DB" w14:textId="77777777" w:rsidR="00BF4C08" w:rsidRPr="00A13760" w:rsidRDefault="00BF4C08" w:rsidP="00446CB9">
            <w:pPr>
              <w:pStyle w:val="VRQABul2"/>
            </w:pPr>
            <w:r w:rsidRPr="00A13760">
              <w:t>expectation that employees will involve themselves in social aspects of the workplace, for example engage in casual conversation, share celebrations</w:t>
            </w:r>
          </w:p>
          <w:p w14:paraId="6FC6BCBE" w14:textId="77777777" w:rsidR="00BF4C08" w:rsidRPr="00A13760" w:rsidRDefault="00BF4C08" w:rsidP="00446CB9">
            <w:pPr>
              <w:pStyle w:val="VRQABul2"/>
            </w:pPr>
            <w:r w:rsidRPr="00A13760">
              <w:t>formality may be softened by informality, for example meetings often start with some informal small talk</w:t>
            </w:r>
          </w:p>
          <w:p w14:paraId="3643C527" w14:textId="59B3FB77" w:rsidR="00BF4C08" w:rsidRPr="00377140" w:rsidRDefault="00BF4C08" w:rsidP="00BF4C08">
            <w:pPr>
              <w:pStyle w:val="VRQABullet1"/>
              <w:ind w:left="479"/>
            </w:pPr>
            <w:r w:rsidRPr="003C1C96">
              <w:t>workplace expectations and ethics</w:t>
            </w:r>
            <w:r w:rsidR="008651F0">
              <w:t>,</w:t>
            </w:r>
            <w:r w:rsidRPr="003C1C96">
              <w:t xml:space="preserve"> such as complying with work </w:t>
            </w:r>
            <w:r w:rsidRPr="00377140">
              <w:t>procedures, following instructions, respecting others and complying with terms and conditions of employment including keeping to set hours, responsibilities regarding attendance, sick leave</w:t>
            </w:r>
          </w:p>
          <w:p w14:paraId="60EF3405" w14:textId="685E1F30" w:rsidR="00BF4C08" w:rsidRPr="00377140" w:rsidRDefault="00BF4C08" w:rsidP="00BF4C08">
            <w:pPr>
              <w:pStyle w:val="VRQABullet1"/>
              <w:ind w:left="479"/>
            </w:pPr>
            <w:r w:rsidRPr="00377140">
              <w:t>different ways of applying for positions</w:t>
            </w:r>
            <w:r w:rsidR="008651F0">
              <w:t>,</w:t>
            </w:r>
            <w:r w:rsidRPr="00377140">
              <w:t xml:space="preserve"> such as cold calling, submission of resume</w:t>
            </w:r>
            <w:r w:rsidR="00BD5A81" w:rsidRPr="00377140">
              <w:t>,</w:t>
            </w:r>
            <w:r w:rsidRPr="00377140">
              <w:t xml:space="preserve"> </w:t>
            </w:r>
            <w:r w:rsidR="00AD19CB" w:rsidRPr="00377140">
              <w:rPr>
                <w:szCs w:val="20"/>
              </w:rPr>
              <w:t xml:space="preserve">digital </w:t>
            </w:r>
            <w:r w:rsidR="00BD5A81" w:rsidRPr="00377140">
              <w:t>applications for</w:t>
            </w:r>
            <w:r w:rsidRPr="00377140">
              <w:t xml:space="preserve"> job ads</w:t>
            </w:r>
          </w:p>
          <w:p w14:paraId="53AB8F43" w14:textId="2F89C6CA" w:rsidR="00BF4C08" w:rsidRPr="00377140" w:rsidRDefault="00BF4C08" w:rsidP="00BF4C08">
            <w:pPr>
              <w:pStyle w:val="VRQABullet1"/>
              <w:ind w:left="479"/>
            </w:pPr>
            <w:r w:rsidRPr="00377140">
              <w:t>how you communicate with others</w:t>
            </w:r>
            <w:r w:rsidR="008651F0">
              <w:t>,</w:t>
            </w:r>
            <w:r w:rsidRPr="00377140">
              <w:t xml:space="preserve"> such as understanding the importance of register, differences in forms of address, formality / informality and when required, language of the industry, protocols, values of the workplace</w:t>
            </w:r>
          </w:p>
          <w:p w14:paraId="77A3E94F" w14:textId="77777777" w:rsidR="00BF4C08" w:rsidRPr="001172CB" w:rsidRDefault="00BF4C08" w:rsidP="00BF4C08">
            <w:pPr>
              <w:pStyle w:val="VRQABullet1"/>
              <w:ind w:left="479"/>
            </w:pPr>
            <w:r w:rsidRPr="00377140">
              <w:t>workplace communication styles including colloquial language used in greetings, discussing familiar topics like sport or family, expressions specific to a workplace, expectations regarding use of swear words, expectations regarding use of language that is non-sexist / racist /</w:t>
            </w:r>
            <w:r w:rsidRPr="001172CB">
              <w:t xml:space="preserve"> homophobic or discriminatory in </w:t>
            </w:r>
            <w:r>
              <w:t>any</w:t>
            </w:r>
            <w:r w:rsidRPr="001172CB">
              <w:t xml:space="preserve"> way</w:t>
            </w:r>
          </w:p>
          <w:p w14:paraId="663A7215" w14:textId="77777777" w:rsidR="00BF4C08" w:rsidRDefault="00BF4C08" w:rsidP="00BF4C08">
            <w:pPr>
              <w:pStyle w:val="VRQABullet1"/>
              <w:ind w:left="479"/>
            </w:pPr>
            <w:r>
              <w:lastRenderedPageBreak/>
              <w:t>different strategies or ways appropriate for communicating</w:t>
            </w:r>
            <w:r w:rsidRPr="00A92091">
              <w:t xml:space="preserve"> with colleagues from diverse backgrounds</w:t>
            </w:r>
            <w:r>
              <w:t xml:space="preserve"> and/or colleagues at different levels of the workplace hierarchy and in different situations</w:t>
            </w:r>
          </w:p>
          <w:p w14:paraId="6B378F87" w14:textId="769F1D3B" w:rsidR="00BF4C08" w:rsidRDefault="00BF4C08" w:rsidP="00BF4C08">
            <w:pPr>
              <w:pStyle w:val="VRQABullet1"/>
              <w:ind w:left="479"/>
            </w:pPr>
            <w:r>
              <w:t>dealing with communication problems</w:t>
            </w:r>
            <w:r w:rsidR="008651F0">
              <w:t>,</w:t>
            </w:r>
            <w:r>
              <w:t xml:space="preserve"> such as typical misunderstandings that can occur in the workplace, </w:t>
            </w:r>
            <w:r w:rsidRPr="00A92091">
              <w:t>issues which can arise from cultural misunderstanding</w:t>
            </w:r>
            <w:r>
              <w:t xml:space="preserve"> and/or appropriate ways of dealing with communication problems</w:t>
            </w:r>
          </w:p>
          <w:p w14:paraId="4D8A3091" w14:textId="77777777" w:rsidR="00BF4C08" w:rsidRPr="00BF1BC8" w:rsidRDefault="00BF4C08" w:rsidP="00BF4C08">
            <w:pPr>
              <w:pStyle w:val="VRQABullet1"/>
              <w:ind w:left="479"/>
            </w:pPr>
            <w:r w:rsidRPr="00BF1BC8">
              <w:t xml:space="preserve">giving own opinions and attitudes and/or problem solving, negotiating </w:t>
            </w:r>
          </w:p>
          <w:p w14:paraId="497614B3" w14:textId="7170333B" w:rsidR="00BF4C08" w:rsidRPr="00D779E1" w:rsidRDefault="00BF4C08" w:rsidP="00D779E1">
            <w:pPr>
              <w:pStyle w:val="VRQABullet1"/>
              <w:ind w:left="479"/>
            </w:pPr>
            <w:r w:rsidRPr="00D779E1">
              <w:t>reporting hazards or dangerous situations to appropriate workplace personnel</w:t>
            </w:r>
            <w:r w:rsidR="008651F0">
              <w:t>,</w:t>
            </w:r>
          </w:p>
          <w:p w14:paraId="22B8E4E6" w14:textId="4EDD47CD" w:rsidR="00BF4C08" w:rsidRDefault="00BF4C08" w:rsidP="00432C17">
            <w:pPr>
              <w:pStyle w:val="unittext"/>
              <w:keepNext/>
            </w:pPr>
            <w:r>
              <w:t>Strategies to assist cultural understanding may include but are not limited to discussions to clarify points, sources of difference, accessing bilingual support, mediation, observation of different practices</w:t>
            </w:r>
            <w:r w:rsidR="008651F0">
              <w:t>,</w:t>
            </w:r>
          </w:p>
          <w:p w14:paraId="5FB4D22A" w14:textId="37FFE69E" w:rsidR="00BF4C08" w:rsidRDefault="00BF4C08" w:rsidP="00432C17">
            <w:pPr>
              <w:pStyle w:val="unittext"/>
              <w:keepNext/>
            </w:pPr>
            <w:r>
              <w:t>Skills applicable to an</w:t>
            </w:r>
            <w:r w:rsidRPr="00F40A8F">
              <w:t xml:space="preserve"> Australian workplace</w:t>
            </w:r>
            <w:r>
              <w:t xml:space="preserve"> may include but are not limited to employability skills</w:t>
            </w:r>
            <w:r w:rsidR="008651F0">
              <w:t>,</w:t>
            </w:r>
            <w:r>
              <w:t xml:space="preserve"> such as problem solving and planning and organising, enabling and/or core language and numeracy skills, digital literacy skills</w:t>
            </w:r>
            <w:r w:rsidR="008651F0">
              <w:t>,</w:t>
            </w:r>
            <w:r>
              <w:t xml:space="preserve"> </w:t>
            </w:r>
          </w:p>
          <w:p w14:paraId="36EF8700" w14:textId="77777777" w:rsidR="00BF4C08" w:rsidRPr="00377140" w:rsidRDefault="00BF4C08" w:rsidP="00BF4C08">
            <w:pPr>
              <w:pStyle w:val="VRQABodyText"/>
            </w:pPr>
            <w:r w:rsidRPr="00377140">
              <w:t xml:space="preserve">A participant’s own skills relevant to a workplace may include but are not limited to: </w:t>
            </w:r>
          </w:p>
          <w:p w14:paraId="1E1ADA80" w14:textId="77777777" w:rsidR="00BF4C08" w:rsidRPr="00377140" w:rsidRDefault="00BF4C08" w:rsidP="00A828B7">
            <w:pPr>
              <w:pStyle w:val="VRQABullet1"/>
              <w:ind w:left="479"/>
            </w:pPr>
            <w:r w:rsidRPr="00377140">
              <w:t xml:space="preserve">formal technical skills gained through training and experience which includes paid and/or unpaid </w:t>
            </w:r>
          </w:p>
          <w:p w14:paraId="073D2FA1" w14:textId="1D11505A" w:rsidR="00BF4C08" w:rsidRPr="00CB174D" w:rsidRDefault="00BF4C08" w:rsidP="00A828B7">
            <w:pPr>
              <w:pStyle w:val="VRQABullet1"/>
              <w:ind w:left="479"/>
            </w:pPr>
            <w:r w:rsidRPr="00377140">
              <w:t>non-technical skills gained through family and/or community experience</w:t>
            </w:r>
            <w:r w:rsidR="008651F0">
              <w:t>,</w:t>
            </w:r>
            <w:r w:rsidRPr="00377140">
              <w:t xml:space="preserve"> such as communication, teamwork, organisational</w:t>
            </w:r>
            <w:r w:rsidRPr="00CB174D">
              <w:t>, problem solving</w:t>
            </w:r>
            <w:r w:rsidR="008651F0">
              <w:t>,</w:t>
            </w:r>
          </w:p>
          <w:p w14:paraId="5158DFC5" w14:textId="77777777" w:rsidR="00BF4C08" w:rsidRDefault="00BF4C08" w:rsidP="00BF4C08">
            <w:pPr>
              <w:pStyle w:val="VRQABodyText"/>
            </w:pPr>
            <w:r w:rsidRPr="007A0175">
              <w:t xml:space="preserve">Conditions of employment in </w:t>
            </w:r>
            <w:r>
              <w:t>an</w:t>
            </w:r>
            <w:r w:rsidRPr="007A0175">
              <w:t xml:space="preserve"> Australian workplace</w:t>
            </w:r>
            <w:r>
              <w:t xml:space="preserve"> may include but are not limited to:</w:t>
            </w:r>
          </w:p>
          <w:p w14:paraId="598D6FD1" w14:textId="77777777" w:rsidR="00BF4C08" w:rsidRDefault="00BF4C08" w:rsidP="00BF4C08">
            <w:pPr>
              <w:pStyle w:val="VRQABullet1"/>
              <w:ind w:left="479"/>
            </w:pPr>
            <w:r>
              <w:t>those governed by legislation and regulation including freedom from harassment, racial discrimination, equal opportunity, safe working environment, guaranteed entitlements</w:t>
            </w:r>
          </w:p>
          <w:p w14:paraId="22078A4E" w14:textId="6F456967" w:rsidR="00BF4C08" w:rsidRDefault="00BF4C08" w:rsidP="00BF4C08">
            <w:pPr>
              <w:pStyle w:val="VRQABullet1"/>
              <w:ind w:left="479"/>
            </w:pPr>
            <w:r>
              <w:t>employer expectations</w:t>
            </w:r>
            <w:r w:rsidR="008651F0">
              <w:t>,</w:t>
            </w:r>
            <w:r>
              <w:t xml:space="preserve"> such as punctuality, personal presentation, behaviour</w:t>
            </w:r>
          </w:p>
          <w:p w14:paraId="1651A2F6" w14:textId="7D8156A2" w:rsidR="00BF4C08" w:rsidRDefault="00BF4C08" w:rsidP="00432C17">
            <w:pPr>
              <w:pStyle w:val="VRQABullet1"/>
            </w:pPr>
            <w:r>
              <w:t>daily routine requirements</w:t>
            </w:r>
            <w:r w:rsidR="008651F0">
              <w:t>,</w:t>
            </w:r>
            <w:r>
              <w:t xml:space="preserve"> such as attendance, hours of work / breaks, equipment, reporting</w:t>
            </w:r>
            <w:r w:rsidR="008651F0">
              <w:t>.</w:t>
            </w:r>
          </w:p>
          <w:p w14:paraId="02D014A9" w14:textId="20C9A16F" w:rsidR="00BF4C08" w:rsidRDefault="00BF4C08" w:rsidP="00432C17">
            <w:pPr>
              <w:pStyle w:val="unittext"/>
              <w:keepNext/>
            </w:pPr>
            <w:r>
              <w:t xml:space="preserve">Sources of information that offer support in </w:t>
            </w:r>
            <w:r w:rsidRPr="007A0175">
              <w:t>Australian workplace</w:t>
            </w:r>
            <w:r>
              <w:t>s may include but are not limited to trade unions, internal support structures including Human Resources sections, training personnel</w:t>
            </w:r>
            <w:r w:rsidR="008651F0">
              <w:t>.</w:t>
            </w:r>
          </w:p>
          <w:p w14:paraId="5A20800D" w14:textId="04B72599" w:rsidR="00BF4C08" w:rsidRDefault="00BF4C08" w:rsidP="00432C17">
            <w:pPr>
              <w:pStyle w:val="unittext"/>
              <w:keepNext/>
            </w:pPr>
            <w:r>
              <w:t>Other sources of information may be obtained from but are not limited to government agencies including WorkSafe, Fair Work Australia, bilingual sources of information and assistance including telephone interpreter service</w:t>
            </w:r>
            <w:r w:rsidR="008651F0">
              <w:t>.</w:t>
            </w:r>
          </w:p>
          <w:p w14:paraId="4E6435CD" w14:textId="384AF0AF" w:rsidR="00BF4C08" w:rsidRDefault="00BF4C08" w:rsidP="00432C17">
            <w:pPr>
              <w:pStyle w:val="unittext"/>
              <w:keepNext/>
            </w:pPr>
            <w:r>
              <w:t>Strategies that can be used to participate effectively in Australian workplaces include but are not limited to developing skills in specific areas, such as technical skills, digital skills, pronunciation, vocabulary, including industry terminology, interview skills, undertaking orientation to workplaces,</w:t>
            </w:r>
            <w:r w:rsidR="00B950DD">
              <w:t xml:space="preserve"> </w:t>
            </w:r>
            <w:r w:rsidRPr="00432C17">
              <w:t>resume</w:t>
            </w:r>
            <w:r>
              <w:t xml:space="preserve"> building</w:t>
            </w:r>
            <w:r w:rsidR="00B950DD">
              <w:t>,</w:t>
            </w:r>
            <w:r>
              <w:t xml:space="preserve"> seeking referees, volunteering, work placements, accessing resources to build knowledge, such as: audio visual demonstration of workplace activities, digital literacy training, mentors, colleagues with same language</w:t>
            </w:r>
            <w:r w:rsidR="008651F0">
              <w:t>.</w:t>
            </w:r>
          </w:p>
          <w:p w14:paraId="051F6D76" w14:textId="6E0034E0" w:rsidR="00BF4C08" w:rsidRPr="007A0175" w:rsidRDefault="00BF4C08" w:rsidP="00BF4C08">
            <w:pPr>
              <w:pStyle w:val="VRQABullet1"/>
              <w:numPr>
                <w:ilvl w:val="0"/>
                <w:numId w:val="0"/>
              </w:numPr>
            </w:pPr>
            <w:r>
              <w:t>At this level</w:t>
            </w:r>
            <w:r w:rsidRPr="00EF3334">
              <w:t xml:space="preserve"> pronunciation</w:t>
            </w:r>
            <w:r>
              <w:t xml:space="preserve"> is </w:t>
            </w:r>
            <w:r w:rsidRPr="00EF3334">
              <w:t xml:space="preserve">mostly intelligible with adequate </w:t>
            </w:r>
            <w:r>
              <w:t xml:space="preserve">pausing, </w:t>
            </w:r>
            <w:r w:rsidRPr="00EF3334">
              <w:t>stress and intonation characterised by hesitation and circumlocution</w:t>
            </w:r>
            <w:r w:rsidR="008651F0">
              <w:t>.</w:t>
            </w:r>
          </w:p>
        </w:tc>
      </w:tr>
    </w:tbl>
    <w:p w14:paraId="0481A8E3" w14:textId="77777777" w:rsidR="00BF4C08" w:rsidRPr="00460B2C" w:rsidRDefault="00BF4C08" w:rsidP="00BF4C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F4C08" w:rsidRPr="00E7450B" w14:paraId="0287B07D" w14:textId="77777777" w:rsidTr="00B33DCE">
        <w:trPr>
          <w:trHeight w:val="363"/>
        </w:trPr>
        <w:tc>
          <w:tcPr>
            <w:tcW w:w="5000" w:type="pct"/>
            <w:gridSpan w:val="5"/>
            <w:tcBorders>
              <w:top w:val="nil"/>
              <w:left w:val="nil"/>
              <w:bottom w:val="nil"/>
              <w:right w:val="nil"/>
            </w:tcBorders>
            <w:shd w:val="clear" w:color="auto" w:fill="103D64" w:themeFill="text2"/>
            <w:vAlign w:val="center"/>
          </w:tcPr>
          <w:p w14:paraId="7D38AE67" w14:textId="77777777" w:rsidR="00BF4C08" w:rsidRPr="00EA4C69" w:rsidRDefault="00BF4C08" w:rsidP="00BF4C0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4C08" w:rsidRPr="00E7450B" w14:paraId="1A1EF3DD" w14:textId="77777777" w:rsidTr="00B33DCE">
        <w:trPr>
          <w:trHeight w:val="620"/>
        </w:trPr>
        <w:tc>
          <w:tcPr>
            <w:tcW w:w="5000" w:type="pct"/>
            <w:gridSpan w:val="5"/>
            <w:tcBorders>
              <w:top w:val="nil"/>
              <w:left w:val="nil"/>
              <w:bottom w:val="single" w:sz="4" w:space="0" w:color="auto"/>
              <w:right w:val="nil"/>
            </w:tcBorders>
          </w:tcPr>
          <w:p w14:paraId="2A8A63AF" w14:textId="77777777" w:rsidR="00BF4C08" w:rsidRPr="00EA4C69" w:rsidRDefault="00BF4C08" w:rsidP="00BF4C08">
            <w:pPr>
              <w:pStyle w:val="VRQABodyText"/>
              <w:keepNext/>
              <w:rPr>
                <w:b/>
                <w:bCs/>
              </w:rPr>
            </w:pPr>
            <w:r w:rsidRPr="00603C28">
              <w:t>Foundation skills essential to performance in this unit, but not explicit in the performance criteria are listed here and must be assessed.</w:t>
            </w:r>
          </w:p>
        </w:tc>
      </w:tr>
      <w:tr w:rsidR="00BF4C08" w:rsidRPr="00E7450B" w14:paraId="03FFEF13" w14:textId="77777777" w:rsidTr="00B33DCE">
        <w:trPr>
          <w:trHeight w:val="42"/>
        </w:trPr>
        <w:tc>
          <w:tcPr>
            <w:tcW w:w="1690" w:type="pct"/>
            <w:gridSpan w:val="2"/>
            <w:shd w:val="clear" w:color="auto" w:fill="auto"/>
          </w:tcPr>
          <w:p w14:paraId="307E341C" w14:textId="77777777" w:rsidR="00BF4C08" w:rsidRPr="00603C28" w:rsidRDefault="00BF4C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4A1F34E" w14:textId="77777777" w:rsidR="00BF4C08" w:rsidRPr="00EA4C69" w:rsidRDefault="00BF4C08" w:rsidP="00BF4C08">
            <w:pPr>
              <w:pStyle w:val="AccredTemplate"/>
              <w:rPr>
                <w:i w:val="0"/>
                <w:iCs w:val="0"/>
                <w:sz w:val="22"/>
                <w:szCs w:val="22"/>
              </w:rPr>
            </w:pPr>
            <w:r w:rsidRPr="00EA4C69">
              <w:rPr>
                <w:b/>
                <w:i w:val="0"/>
                <w:iCs w:val="0"/>
                <w:color w:val="auto"/>
                <w:sz w:val="22"/>
                <w:szCs w:val="22"/>
              </w:rPr>
              <w:t>Description</w:t>
            </w:r>
          </w:p>
        </w:tc>
      </w:tr>
      <w:tr w:rsidR="00BF4C08" w:rsidRPr="00E7450B" w14:paraId="4A2C4E2A" w14:textId="77777777" w:rsidTr="00B33DCE">
        <w:trPr>
          <w:trHeight w:val="31"/>
        </w:trPr>
        <w:tc>
          <w:tcPr>
            <w:tcW w:w="1690" w:type="pct"/>
            <w:gridSpan w:val="2"/>
            <w:tcBorders>
              <w:top w:val="single" w:sz="4" w:space="0" w:color="auto"/>
              <w:bottom w:val="single" w:sz="4" w:space="0" w:color="auto"/>
            </w:tcBorders>
            <w:shd w:val="clear" w:color="auto" w:fill="auto"/>
          </w:tcPr>
          <w:p w14:paraId="0C836992" w14:textId="77777777" w:rsidR="00BF4C08" w:rsidRPr="00EA4C69" w:rsidRDefault="00BF4C08" w:rsidP="00BF4C08">
            <w:pPr>
              <w:pStyle w:val="AccredTemplate"/>
              <w:rPr>
                <w:i w:val="0"/>
                <w:iCs w:val="0"/>
                <w:color w:val="auto"/>
                <w:sz w:val="22"/>
                <w:szCs w:val="22"/>
              </w:rPr>
            </w:pPr>
            <w:r w:rsidRPr="00EA4C69">
              <w:rPr>
                <w:i w:val="0"/>
                <w:iCs w:val="0"/>
                <w:color w:val="auto"/>
                <w:sz w:val="22"/>
                <w:szCs w:val="22"/>
              </w:rPr>
              <w:lastRenderedPageBreak/>
              <w:t>Problem-solving skills to:</w:t>
            </w:r>
          </w:p>
        </w:tc>
        <w:tc>
          <w:tcPr>
            <w:tcW w:w="3310" w:type="pct"/>
            <w:gridSpan w:val="3"/>
            <w:tcBorders>
              <w:top w:val="single" w:sz="4" w:space="0" w:color="auto"/>
              <w:left w:val="nil"/>
              <w:bottom w:val="single" w:sz="4" w:space="0" w:color="auto"/>
              <w:right w:val="single" w:sz="4" w:space="0" w:color="auto"/>
            </w:tcBorders>
          </w:tcPr>
          <w:p w14:paraId="2875CC53" w14:textId="77777777" w:rsidR="00BF4C08" w:rsidRPr="003C1C96" w:rsidRDefault="00BF4C08" w:rsidP="00BF4C08">
            <w:pPr>
              <w:pStyle w:val="VRQABullet1"/>
              <w:ind w:left="479"/>
            </w:pPr>
            <w:r w:rsidRPr="003C1C96">
              <w:t>identify strategies to support effective participation in Australian workplaces</w:t>
            </w:r>
          </w:p>
        </w:tc>
      </w:tr>
      <w:tr w:rsidR="00BF4C08" w:rsidRPr="00E7450B" w14:paraId="58480915" w14:textId="77777777" w:rsidTr="00B33DCE">
        <w:trPr>
          <w:trHeight w:val="31"/>
        </w:trPr>
        <w:tc>
          <w:tcPr>
            <w:tcW w:w="1690" w:type="pct"/>
            <w:gridSpan w:val="2"/>
            <w:tcBorders>
              <w:top w:val="single" w:sz="4" w:space="0" w:color="auto"/>
              <w:bottom w:val="single" w:sz="4" w:space="0" w:color="auto"/>
            </w:tcBorders>
            <w:shd w:val="clear" w:color="auto" w:fill="auto"/>
          </w:tcPr>
          <w:p w14:paraId="20BF7C13" w14:textId="77777777" w:rsidR="00BF4C08" w:rsidRPr="00282029" w:rsidRDefault="00BF4C08" w:rsidP="00BF4C08">
            <w:pPr>
              <w:pStyle w:val="AccredTemplate"/>
              <w:rPr>
                <w:i w:val="0"/>
                <w:iCs w:val="0"/>
                <w:color w:val="auto"/>
                <w:sz w:val="22"/>
                <w:szCs w:val="22"/>
              </w:rPr>
            </w:pPr>
            <w:r w:rsidRPr="0028202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6D079E12" w14:textId="77777777" w:rsidR="00BF4C08" w:rsidRPr="003C1C96" w:rsidRDefault="00BF4C08" w:rsidP="00BF4C08">
            <w:pPr>
              <w:pStyle w:val="VRQABullet1"/>
              <w:ind w:left="479"/>
            </w:pPr>
            <w:r w:rsidRPr="003C1C96">
              <w:t>correlate own skills with required skill in the workplace</w:t>
            </w:r>
          </w:p>
        </w:tc>
      </w:tr>
      <w:tr w:rsidR="00BF4C08" w:rsidRPr="00E7450B" w14:paraId="04FF8CA6" w14:textId="77777777" w:rsidTr="00B33DCE">
        <w:trPr>
          <w:trHeight w:val="31"/>
        </w:trPr>
        <w:tc>
          <w:tcPr>
            <w:tcW w:w="5000" w:type="pct"/>
            <w:gridSpan w:val="5"/>
            <w:tcBorders>
              <w:top w:val="single" w:sz="4" w:space="0" w:color="auto"/>
              <w:left w:val="nil"/>
              <w:bottom w:val="dotted" w:sz="4" w:space="0" w:color="888B8D" w:themeColor="accent2"/>
              <w:right w:val="nil"/>
            </w:tcBorders>
          </w:tcPr>
          <w:p w14:paraId="5E913DDF" w14:textId="77777777" w:rsidR="00BF4C08" w:rsidRPr="00282029" w:rsidRDefault="00BF4C08" w:rsidP="00BF4C08">
            <w:pPr>
              <w:pStyle w:val="AccredTemplate"/>
              <w:rPr>
                <w:color w:val="auto"/>
                <w:sz w:val="22"/>
                <w:szCs w:val="22"/>
              </w:rPr>
            </w:pPr>
          </w:p>
        </w:tc>
      </w:tr>
      <w:tr w:rsidR="00BF4C08" w:rsidRPr="00E7450B" w14:paraId="0B2F7433" w14:textId="77777777" w:rsidTr="00B33DC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C380B7" w14:textId="77777777" w:rsidR="00BF4C08" w:rsidRPr="00EA4C69" w:rsidRDefault="00BF4C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92DC01A" w14:textId="77777777" w:rsidR="00BF4C08" w:rsidRPr="00282029" w:rsidRDefault="00BF4C08" w:rsidP="00BF4C08">
            <w:pPr>
              <w:pStyle w:val="AccredTemplate"/>
              <w:rPr>
                <w:color w:val="auto"/>
                <w:sz w:val="22"/>
                <w:szCs w:val="22"/>
              </w:rPr>
            </w:pPr>
          </w:p>
        </w:tc>
      </w:tr>
      <w:tr w:rsidR="00BF4C08" w:rsidRPr="00E7450B" w14:paraId="5D92EC84" w14:textId="77777777" w:rsidTr="00B33DCE">
        <w:trPr>
          <w:trHeight w:val="363"/>
        </w:trPr>
        <w:tc>
          <w:tcPr>
            <w:tcW w:w="1372" w:type="pct"/>
            <w:vMerge/>
            <w:tcBorders>
              <w:left w:val="nil"/>
              <w:bottom w:val="dotted" w:sz="2" w:space="0" w:color="888B8D" w:themeColor="accent2"/>
              <w:right w:val="single" w:sz="4" w:space="0" w:color="auto"/>
            </w:tcBorders>
          </w:tcPr>
          <w:p w14:paraId="36897855"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DA2A5F"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16986205" w14:textId="77777777" w:rsidR="00BF4C08" w:rsidRPr="00282029" w:rsidRDefault="00BF4C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F515AE"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4B4DB96F" w14:textId="77777777" w:rsidR="00BF4C08" w:rsidRPr="00282029" w:rsidRDefault="00BF4C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CFAFA9" w14:textId="77777777" w:rsidR="00BF4C08" w:rsidRPr="00282029" w:rsidDel="009030EE" w:rsidRDefault="00BF4C08" w:rsidP="00BF4C08">
            <w:pPr>
              <w:rPr>
                <w:rFonts w:ascii="Arial" w:hAnsi="Arial" w:cs="Arial"/>
                <w:sz w:val="22"/>
                <w:szCs w:val="22"/>
                <w:lang w:val="en-AU"/>
              </w:rPr>
            </w:pPr>
            <w:r w:rsidRPr="00282029">
              <w:rPr>
                <w:rFonts w:ascii="Arial" w:hAnsi="Arial" w:cs="Arial"/>
                <w:sz w:val="22"/>
                <w:szCs w:val="22"/>
                <w:lang w:val="en-AU"/>
              </w:rPr>
              <w:t>Comments</w:t>
            </w:r>
          </w:p>
        </w:tc>
      </w:tr>
      <w:tr w:rsidR="00BF4C08" w:rsidRPr="00E7450B" w14:paraId="598220FF" w14:textId="77777777" w:rsidTr="00B33DCE">
        <w:trPr>
          <w:trHeight w:val="363"/>
        </w:trPr>
        <w:tc>
          <w:tcPr>
            <w:tcW w:w="1372" w:type="pct"/>
            <w:vMerge/>
            <w:tcBorders>
              <w:left w:val="nil"/>
              <w:bottom w:val="dotted" w:sz="2" w:space="0" w:color="888B8D" w:themeColor="accent2"/>
              <w:right w:val="single" w:sz="4" w:space="0" w:color="auto"/>
            </w:tcBorders>
          </w:tcPr>
          <w:p w14:paraId="6888632F"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51FD1B" w14:textId="7E3F4C09" w:rsidR="00BF4C08" w:rsidRPr="00282029" w:rsidRDefault="009F4DF8" w:rsidP="00BF4C08">
            <w:pPr>
              <w:pStyle w:val="VRQABodyText"/>
            </w:pPr>
            <w:r w:rsidRPr="00F64F41">
              <w:rPr>
                <w:lang w:eastAsia="en-AU"/>
              </w:rPr>
              <w:t>VU</w:t>
            </w:r>
            <w:r>
              <w:rPr>
                <w:lang w:eastAsia="en-AU"/>
              </w:rPr>
              <w:t>23537</w:t>
            </w:r>
            <w:r w:rsidR="00BF4C08" w:rsidRPr="00282029">
              <w:t xml:space="preserve"> Prepare to work effectively in an Australian workplace</w:t>
            </w:r>
          </w:p>
        </w:tc>
        <w:tc>
          <w:tcPr>
            <w:tcW w:w="1209" w:type="pct"/>
            <w:tcBorders>
              <w:top w:val="single" w:sz="4" w:space="0" w:color="auto"/>
              <w:left w:val="single" w:sz="4" w:space="0" w:color="auto"/>
              <w:bottom w:val="single" w:sz="4" w:space="0" w:color="auto"/>
              <w:right w:val="single" w:sz="4" w:space="0" w:color="auto"/>
            </w:tcBorders>
          </w:tcPr>
          <w:p w14:paraId="0B67D864" w14:textId="77777777" w:rsidR="00BF4C08" w:rsidRPr="00282029" w:rsidRDefault="00BF4C08" w:rsidP="00BF4C08">
            <w:pPr>
              <w:pStyle w:val="VRQABodyText"/>
            </w:pPr>
            <w:r w:rsidRPr="00282029">
              <w:t>VU22631 Prepare to work effectively in an Australian workplace</w:t>
            </w:r>
          </w:p>
        </w:tc>
        <w:tc>
          <w:tcPr>
            <w:tcW w:w="1210" w:type="pct"/>
            <w:tcBorders>
              <w:top w:val="single" w:sz="4" w:space="0" w:color="auto"/>
              <w:left w:val="single" w:sz="4" w:space="0" w:color="auto"/>
              <w:bottom w:val="single" w:sz="4" w:space="0" w:color="auto"/>
              <w:right w:val="single" w:sz="4" w:space="0" w:color="auto"/>
            </w:tcBorders>
          </w:tcPr>
          <w:p w14:paraId="29E5372A" w14:textId="77777777" w:rsidR="00BF4C08" w:rsidRPr="00282029" w:rsidDel="009030EE" w:rsidRDefault="00BF4C08" w:rsidP="00BF4C08">
            <w:pPr>
              <w:pStyle w:val="VRQABodyText"/>
            </w:pPr>
            <w:r w:rsidRPr="00282029">
              <w:t>Equivalent</w:t>
            </w:r>
          </w:p>
        </w:tc>
      </w:tr>
    </w:tbl>
    <w:p w14:paraId="7BC2E513" w14:textId="77777777" w:rsidR="006423AF" w:rsidRDefault="006423AF" w:rsidP="00BF4C08">
      <w:pPr>
        <w:spacing w:before="120" w:after="120"/>
        <w:rPr>
          <w:rFonts w:ascii="Arial" w:hAnsi="Arial" w:cs="Arial"/>
          <w:b/>
          <w:color w:val="103D64"/>
          <w:sz w:val="18"/>
          <w:szCs w:val="18"/>
          <w:lang w:val="en-GB"/>
        </w:rPr>
        <w:sectPr w:rsidR="006423AF" w:rsidSect="001443BE">
          <w:headerReference w:type="even" r:id="rId319"/>
          <w:headerReference w:type="default" r:id="rId320"/>
          <w:footerReference w:type="even" r:id="rId321"/>
          <w:headerReference w:type="first" r:id="rId322"/>
          <w:footerReference w:type="first" r:id="rId32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423AF" w:rsidRPr="000B4A2C" w14:paraId="4A7A08A4" w14:textId="77777777" w:rsidTr="006423AF">
        <w:trPr>
          <w:trHeight w:val="363"/>
        </w:trPr>
        <w:tc>
          <w:tcPr>
            <w:tcW w:w="10065" w:type="dxa"/>
            <w:gridSpan w:val="2"/>
            <w:tcBorders>
              <w:top w:val="nil"/>
              <w:bottom w:val="nil"/>
            </w:tcBorders>
            <w:shd w:val="clear" w:color="auto" w:fill="103D64" w:themeFill="text2"/>
          </w:tcPr>
          <w:p w14:paraId="5E3FA3C1" w14:textId="0C1E8DF9" w:rsidR="006423AF" w:rsidRPr="000B4A2C" w:rsidRDefault="0087695C" w:rsidP="006423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423AF" w:rsidRPr="000B4A2C" w14:paraId="07CAAC00" w14:textId="77777777" w:rsidTr="006423AF">
        <w:trPr>
          <w:trHeight w:val="630"/>
        </w:trPr>
        <w:tc>
          <w:tcPr>
            <w:tcW w:w="2283" w:type="dxa"/>
            <w:tcBorders>
              <w:top w:val="nil"/>
              <w:left w:val="nil"/>
              <w:bottom w:val="nil"/>
              <w:right w:val="dotted" w:sz="4" w:space="0" w:color="888B8D" w:themeColor="accent2"/>
            </w:tcBorders>
          </w:tcPr>
          <w:p w14:paraId="46AA5A23" w14:textId="77777777" w:rsidR="006423AF" w:rsidRPr="000B4A2C" w:rsidRDefault="006423AF" w:rsidP="006423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50D366" w14:textId="362643C1" w:rsidR="006423AF" w:rsidRPr="000B4A2C" w:rsidRDefault="006423AF" w:rsidP="006423AF">
            <w:pPr>
              <w:pStyle w:val="VRQABodyText"/>
              <w:rPr>
                <w:bCs/>
              </w:rPr>
            </w:pPr>
            <w:r w:rsidRPr="000B4A2C">
              <w:rPr>
                <w:bCs/>
              </w:rPr>
              <w:t>Assessm</w:t>
            </w:r>
            <w:r w:rsidRPr="006A0CAD">
              <w:t xml:space="preserve">ent Requirements for </w:t>
            </w:r>
            <w:r w:rsidR="009F4DF8" w:rsidRPr="00F64F41">
              <w:rPr>
                <w:lang w:eastAsia="en-AU"/>
              </w:rPr>
              <w:t>VU</w:t>
            </w:r>
            <w:r w:rsidR="009F4DF8">
              <w:rPr>
                <w:lang w:eastAsia="en-AU"/>
              </w:rPr>
              <w:t>23537</w:t>
            </w:r>
            <w:r w:rsidRPr="006A0CAD">
              <w:t xml:space="preserve"> Prepare to work effectively in an Australian workplace</w:t>
            </w:r>
          </w:p>
        </w:tc>
      </w:tr>
      <w:tr w:rsidR="006423AF" w:rsidRPr="000B4A2C" w14:paraId="3D4C51FB" w14:textId="77777777" w:rsidTr="006423AF">
        <w:trPr>
          <w:trHeight w:val="561"/>
        </w:trPr>
        <w:tc>
          <w:tcPr>
            <w:tcW w:w="2283" w:type="dxa"/>
            <w:tcBorders>
              <w:top w:val="nil"/>
              <w:left w:val="nil"/>
              <w:bottom w:val="dotted" w:sz="4" w:space="0" w:color="888B8D" w:themeColor="accent2"/>
              <w:right w:val="dotted" w:sz="4" w:space="0" w:color="888B8D" w:themeColor="accent2"/>
            </w:tcBorders>
          </w:tcPr>
          <w:p w14:paraId="05353B78"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7184C" w14:textId="77777777" w:rsidR="006423AF" w:rsidRPr="002D7D40" w:rsidRDefault="006423AF" w:rsidP="006423AF">
            <w:pPr>
              <w:pStyle w:val="VRQABodyText"/>
            </w:pPr>
            <w:r w:rsidRPr="00603C28">
              <w:t>The candidate must demonstrate the ability to complete tasks outlined in the elements and performance criteria of this unit. Assessment must confirm t</w:t>
            </w:r>
            <w:r>
              <w:t>he ability to use conventions and linguistic knowledge to:</w:t>
            </w:r>
          </w:p>
          <w:p w14:paraId="6AAC142B" w14:textId="77777777" w:rsidR="006423AF" w:rsidRDefault="006423AF" w:rsidP="006423AF">
            <w:pPr>
              <w:pStyle w:val="VRQABullet1"/>
              <w:ind w:left="479"/>
            </w:pPr>
            <w:r>
              <w:t xml:space="preserve">identify and discuss at least two cultural features of the Australian workplace and at least two strategies to support effective workplace participation </w:t>
            </w:r>
          </w:p>
          <w:p w14:paraId="668E996C" w14:textId="77777777" w:rsidR="006423AF" w:rsidRDefault="006423AF" w:rsidP="006423AF">
            <w:pPr>
              <w:pStyle w:val="VRQABullet1"/>
              <w:ind w:left="479"/>
            </w:pPr>
            <w:r>
              <w:t>identify skills required in the Australian workplace and own skills that support workplace participation</w:t>
            </w:r>
          </w:p>
          <w:p w14:paraId="07A0C258" w14:textId="69384E02" w:rsidR="006423AF" w:rsidRPr="000B4A2C" w:rsidRDefault="006423AF" w:rsidP="006423AF">
            <w:pPr>
              <w:pStyle w:val="VRQABullet1"/>
              <w:ind w:left="479"/>
            </w:pPr>
            <w:r>
              <w:t>outline at least two common conditions of employment in the Australian workplace and at least two sources of relevant support</w:t>
            </w:r>
            <w:r w:rsidR="002A429A">
              <w:t>.</w:t>
            </w:r>
          </w:p>
        </w:tc>
      </w:tr>
      <w:tr w:rsidR="006423AF" w:rsidRPr="00603C28" w14:paraId="74A02883"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1E3E0"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BFCC1C" w14:textId="46831E4F" w:rsidR="006423AF" w:rsidRDefault="006423AF" w:rsidP="006423AF">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97245">
              <w:t>This includes application of linguistic, sociolinguistic and cultural knowledge appropriate to the</w:t>
            </w:r>
            <w:r w:rsidR="00C410D9">
              <w:t xml:space="preserve"> context of the task including:</w:t>
            </w:r>
          </w:p>
          <w:p w14:paraId="16062FCE" w14:textId="77777777" w:rsidR="006423AF" w:rsidRDefault="006423AF" w:rsidP="006423AF">
            <w:pPr>
              <w:pStyle w:val="VRQABullet1"/>
              <w:ind w:left="479"/>
            </w:pPr>
            <w:r>
              <w:t xml:space="preserve">vocabulary to describe and discuss cultural features of the workplace and skills required in the workplace including </w:t>
            </w:r>
            <w:r w:rsidRPr="00BF1BC8">
              <w:t>a</w:t>
            </w:r>
            <w:r>
              <w:t xml:space="preserve"> limited</w:t>
            </w:r>
            <w:r w:rsidRPr="00BF1BC8">
              <w:t xml:space="preserve"> range of common phrasal verbs</w:t>
            </w:r>
            <w:r>
              <w:t>, adjectives, adverbs or</w:t>
            </w:r>
            <w:r w:rsidRPr="00BF1BC8">
              <w:t xml:space="preserve"> some adverbial phrases</w:t>
            </w:r>
          </w:p>
          <w:p w14:paraId="0664BF51" w14:textId="77777777" w:rsidR="006423AF" w:rsidRPr="00B614F5" w:rsidRDefault="006423AF" w:rsidP="006423AF">
            <w:pPr>
              <w:pStyle w:val="VRQABullet1"/>
              <w:ind w:left="479"/>
              <w:rPr>
                <w:i/>
              </w:rPr>
            </w:pPr>
            <w:r w:rsidRPr="00B614F5">
              <w:t xml:space="preserve">prepositions and prepositional phrases, such as </w:t>
            </w:r>
            <w:r w:rsidRPr="00B614F5">
              <w:rPr>
                <w:i/>
              </w:rPr>
              <w:t>at the end of the shift</w:t>
            </w:r>
          </w:p>
          <w:p w14:paraId="620C32DB" w14:textId="3EDDA40E" w:rsidR="006423AF" w:rsidRDefault="006423AF" w:rsidP="006423AF">
            <w:pPr>
              <w:pStyle w:val="VRQABullet1"/>
              <w:ind w:left="479"/>
            </w:pPr>
            <w:r w:rsidRPr="00493692">
              <w:t>simple sentence structures</w:t>
            </w:r>
            <w:r w:rsidR="008651F0">
              <w:t>,</w:t>
            </w:r>
            <w:r>
              <w:t xml:space="preserve"> such as </w:t>
            </w:r>
          </w:p>
          <w:p w14:paraId="0907F0C0" w14:textId="77777777" w:rsidR="006423AF" w:rsidRPr="00432C17" w:rsidRDefault="006423AF" w:rsidP="00446CB9">
            <w:pPr>
              <w:pStyle w:val="VRQABul2"/>
            </w:pPr>
            <w:r w:rsidRPr="00432C17">
              <w:t xml:space="preserve">simple or compound sentences to describe the workplace, or </w:t>
            </w:r>
          </w:p>
          <w:p w14:paraId="10ABAC87" w14:textId="77777777" w:rsidR="006423AF" w:rsidRPr="00432C17" w:rsidRDefault="006423AF" w:rsidP="00446CB9">
            <w:pPr>
              <w:pStyle w:val="VRQABul2"/>
            </w:pPr>
            <w:r w:rsidRPr="00432C17">
              <w:t>simple questions, for example to seek clarification in a conversation, ask for repetition or restatement</w:t>
            </w:r>
          </w:p>
          <w:p w14:paraId="2506620E" w14:textId="77777777" w:rsidR="006423AF" w:rsidRDefault="006423AF" w:rsidP="006423AF">
            <w:pPr>
              <w:pStyle w:val="VRQABullet1"/>
              <w:ind w:left="479"/>
            </w:pPr>
            <w:r w:rsidRPr="00493692">
              <w:t xml:space="preserve">common high frequency verb tenses </w:t>
            </w:r>
            <w:r>
              <w:t xml:space="preserve">or imperative forms, such as </w:t>
            </w:r>
          </w:p>
          <w:p w14:paraId="00EC709B" w14:textId="77777777" w:rsidR="006423AF" w:rsidRPr="00432C17" w:rsidRDefault="006423AF" w:rsidP="00446CB9">
            <w:pPr>
              <w:pStyle w:val="VRQABul2"/>
            </w:pPr>
            <w:r w:rsidRPr="00432C17">
              <w:t>giving and following instructions, or</w:t>
            </w:r>
          </w:p>
          <w:p w14:paraId="09A8A2A9" w14:textId="77777777" w:rsidR="006423AF" w:rsidRPr="00432C17" w:rsidRDefault="006423AF" w:rsidP="00446CB9">
            <w:pPr>
              <w:pStyle w:val="VRQABul2"/>
            </w:pPr>
            <w:r w:rsidRPr="00432C17">
              <w:t>explaining a series of events</w:t>
            </w:r>
          </w:p>
          <w:p w14:paraId="2574D14A" w14:textId="229A3D62" w:rsidR="006423AF" w:rsidRPr="00377140" w:rsidRDefault="006423AF" w:rsidP="006423AF">
            <w:pPr>
              <w:pStyle w:val="VRQABullet1"/>
              <w:ind w:left="479"/>
            </w:pPr>
            <w:r>
              <w:t xml:space="preserve">modals or </w:t>
            </w:r>
            <w:r w:rsidRPr="00493692">
              <w:t>modal forms</w:t>
            </w:r>
            <w:r w:rsidR="008651F0">
              <w:t>,</w:t>
            </w:r>
            <w:r w:rsidRPr="00493692">
              <w:t xml:space="preserve"> </w:t>
            </w:r>
            <w:r w:rsidRPr="00377140">
              <w:t xml:space="preserve">such as </w:t>
            </w:r>
            <w:r w:rsidRPr="00377140">
              <w:rPr>
                <w:i/>
              </w:rPr>
              <w:t>should, would, could, might, need to</w:t>
            </w:r>
            <w:r w:rsidRPr="00377140">
              <w:t xml:space="preserve"> </w:t>
            </w:r>
          </w:p>
          <w:p w14:paraId="0D8DC317" w14:textId="36DF5393" w:rsidR="006423AF" w:rsidRPr="00377140" w:rsidRDefault="006423AF" w:rsidP="006423AF">
            <w:pPr>
              <w:pStyle w:val="VRQABullet1"/>
              <w:ind w:left="479"/>
              <w:rPr>
                <w:i/>
              </w:rPr>
            </w:pPr>
            <w:r w:rsidRPr="00377140">
              <w:t>conjunctions</w:t>
            </w:r>
            <w:r w:rsidR="008651F0">
              <w:t>,</w:t>
            </w:r>
            <w:r w:rsidRPr="00377140">
              <w:t xml:space="preserve"> such as </w:t>
            </w:r>
            <w:r w:rsidRPr="00377140">
              <w:rPr>
                <w:i/>
              </w:rPr>
              <w:t>when, but, if, although, so, When you arrive, you need to open all the blinds</w:t>
            </w:r>
          </w:p>
          <w:p w14:paraId="1281F1DB" w14:textId="3E7C5477" w:rsidR="006423AF" w:rsidRPr="00377140" w:rsidRDefault="006423AF" w:rsidP="006423AF">
            <w:pPr>
              <w:pStyle w:val="VRQABullet1"/>
              <w:ind w:left="479"/>
              <w:rPr>
                <w:i/>
              </w:rPr>
            </w:pPr>
            <w:r w:rsidRPr="00377140">
              <w:t>high frequency discourse markers or cohesive devices</w:t>
            </w:r>
            <w:r w:rsidR="008651F0">
              <w:t>,</w:t>
            </w:r>
            <w:r w:rsidRPr="00377140">
              <w:t xml:space="preserve"> such as </w:t>
            </w:r>
            <w:r w:rsidRPr="00377140">
              <w:rPr>
                <w:i/>
              </w:rPr>
              <w:t xml:space="preserve">first, then, by the way, anyway, so, after that </w:t>
            </w:r>
          </w:p>
          <w:p w14:paraId="1E282C00" w14:textId="458BDE79" w:rsidR="006423AF" w:rsidRPr="00377140" w:rsidRDefault="006423AF" w:rsidP="006423AF">
            <w:pPr>
              <w:pStyle w:val="VRQABullet1"/>
              <w:ind w:left="479"/>
            </w:pPr>
            <w:r w:rsidRPr="00377140">
              <w:t xml:space="preserve">simple paralinguistic features, such as </w:t>
            </w:r>
            <w:r w:rsidRPr="00377140">
              <w:rPr>
                <w:i/>
              </w:rPr>
              <w:t>body language</w:t>
            </w:r>
            <w:r w:rsidRPr="00377140">
              <w:t>, to interpret and convey meaning and acknowledge understanding</w:t>
            </w:r>
            <w:r w:rsidR="00864C91">
              <w:t>.</w:t>
            </w:r>
            <w:r w:rsidRPr="00377140">
              <w:t xml:space="preserve"> </w:t>
            </w:r>
          </w:p>
          <w:p w14:paraId="062CB822" w14:textId="77777777" w:rsidR="006423AF" w:rsidRPr="00493692" w:rsidRDefault="006423AF" w:rsidP="006423AF">
            <w:pPr>
              <w:pStyle w:val="bullet0"/>
            </w:pPr>
            <w:r w:rsidRPr="00493692">
              <w:t>Sociolinguistic and Cultural Knowledge:</w:t>
            </w:r>
          </w:p>
          <w:p w14:paraId="7CA0AE0D" w14:textId="77777777" w:rsidR="006423AF" w:rsidRPr="00EF3334" w:rsidRDefault="006423AF" w:rsidP="006423AF">
            <w:pPr>
              <w:pStyle w:val="VRQABullet1"/>
              <w:ind w:left="479"/>
              <w:rPr>
                <w:lang w:val="en"/>
              </w:rPr>
            </w:pPr>
            <w:r>
              <w:t xml:space="preserve">use of </w:t>
            </w:r>
            <w:r w:rsidRPr="00493692">
              <w:t>register</w:t>
            </w:r>
            <w:r>
              <w:t xml:space="preserve"> in Australian workplaces</w:t>
            </w:r>
          </w:p>
          <w:p w14:paraId="3B422C09" w14:textId="1FFB871A" w:rsidR="006423AF" w:rsidRPr="00603C28" w:rsidRDefault="006423AF" w:rsidP="002A429A">
            <w:pPr>
              <w:pStyle w:val="VRQABullet1"/>
              <w:ind w:left="479"/>
              <w:rPr>
                <w:lang w:val="en"/>
              </w:rPr>
            </w:pPr>
            <w:r>
              <w:t>some idiomatic expressions and colloquialisms typically used in the workplace</w:t>
            </w:r>
            <w:r w:rsidR="002A429A">
              <w:t>.</w:t>
            </w:r>
          </w:p>
        </w:tc>
      </w:tr>
      <w:tr w:rsidR="006423AF" w:rsidRPr="00E100E0" w14:paraId="2D782B94"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3F223A" w14:textId="77777777" w:rsidR="006423AF" w:rsidRPr="00377140" w:rsidRDefault="006423AF" w:rsidP="00C410D9">
            <w:pPr>
              <w:pStyle w:val="AccredTemplate"/>
              <w:keepNext/>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10CFA0" w14:textId="77777777" w:rsidR="006423AF" w:rsidRPr="00377140" w:rsidRDefault="006423AF" w:rsidP="00C410D9">
            <w:pPr>
              <w:pStyle w:val="VRQABodyText"/>
              <w:keepNext/>
            </w:pPr>
            <w:r w:rsidRPr="00377140">
              <w:t>Assessment must ensure access to:</w:t>
            </w:r>
          </w:p>
          <w:p w14:paraId="43FA350C" w14:textId="39BC0E1F" w:rsidR="006423AF" w:rsidRPr="00377140" w:rsidRDefault="006423AF" w:rsidP="00C410D9">
            <w:pPr>
              <w:pStyle w:val="VRQABullet1"/>
              <w:keepNext/>
              <w:ind w:left="479"/>
            </w:pPr>
            <w:r w:rsidRPr="00377140">
              <w:t xml:space="preserve"> current information about the Australian workplace</w:t>
            </w:r>
            <w:r w:rsidR="008651F0">
              <w:t>,</w:t>
            </w:r>
          </w:p>
          <w:p w14:paraId="70D1D404" w14:textId="4D418AF0" w:rsidR="006423AF" w:rsidRPr="00377140" w:rsidRDefault="00A828B7" w:rsidP="00C410D9">
            <w:pPr>
              <w:pStyle w:val="bullet0"/>
              <w:keepNext/>
            </w:pPr>
            <w:r w:rsidRPr="00377140">
              <w:t>Assessment must ensure s</w:t>
            </w:r>
            <w:r w:rsidR="006423AF" w:rsidRPr="00377140">
              <w:t>upport for the learner takes into consideration the following factors:</w:t>
            </w:r>
          </w:p>
          <w:p w14:paraId="3CBF824F" w14:textId="77777777" w:rsidR="006423AF" w:rsidRPr="00377140" w:rsidRDefault="006423AF" w:rsidP="00C410D9">
            <w:pPr>
              <w:pStyle w:val="VRQABullet1"/>
              <w:keepNext/>
              <w:ind w:left="479"/>
            </w:pPr>
            <w:r w:rsidRPr="00377140">
              <w:t>need for a sympathetic interlocutor</w:t>
            </w:r>
          </w:p>
          <w:p w14:paraId="19F6D70F" w14:textId="7F27AEE8" w:rsidR="006423AF" w:rsidRPr="00377140" w:rsidRDefault="006423AF" w:rsidP="00C410D9">
            <w:pPr>
              <w:pStyle w:val="VRQABullet1"/>
              <w:keepNext/>
              <w:ind w:left="479"/>
            </w:pPr>
            <w:r w:rsidRPr="00377140">
              <w:t>need for contextual support related to cultural aspects of the Australian workplace</w:t>
            </w:r>
            <w:r w:rsidR="008651F0">
              <w:t>.</w:t>
            </w:r>
          </w:p>
          <w:p w14:paraId="2DA5236E" w14:textId="77777777" w:rsidR="006423AF" w:rsidRPr="00377140" w:rsidRDefault="006423AF" w:rsidP="00C410D9">
            <w:pPr>
              <w:pStyle w:val="VRQABodyText"/>
              <w:keepNext/>
              <w:rPr>
                <w:b/>
              </w:rPr>
            </w:pPr>
            <w:r w:rsidRPr="00377140">
              <w:rPr>
                <w:b/>
              </w:rPr>
              <w:t xml:space="preserve">Assessor requirements </w:t>
            </w:r>
          </w:p>
          <w:p w14:paraId="334D09A7" w14:textId="77777777" w:rsidR="006423AF" w:rsidRPr="00377140" w:rsidRDefault="006423AF" w:rsidP="00C410D9">
            <w:pPr>
              <w:pStyle w:val="VRQABodyText"/>
              <w:keepNext/>
              <w:rPr>
                <w:i/>
                <w:iCs/>
              </w:rPr>
            </w:pPr>
            <w:r w:rsidRPr="00377140">
              <w:t>Assessors of this unit must be qualified TESOL teachers. Refer to Section B6.2 for further information on meeting the assessor requirements.</w:t>
            </w:r>
          </w:p>
        </w:tc>
      </w:tr>
    </w:tbl>
    <w:p w14:paraId="552B98F7" w14:textId="2F3285DA" w:rsidR="006423AF" w:rsidRDefault="006423AF" w:rsidP="00BF4C08">
      <w:pPr>
        <w:spacing w:before="120" w:after="120"/>
        <w:rPr>
          <w:rFonts w:ascii="Arial" w:hAnsi="Arial" w:cs="Arial"/>
          <w:b/>
          <w:color w:val="103D64"/>
          <w:sz w:val="18"/>
          <w:szCs w:val="18"/>
          <w:lang w:val="en-GB"/>
        </w:rPr>
      </w:pPr>
    </w:p>
    <w:p w14:paraId="4045C207" w14:textId="77777777" w:rsidR="006423AF" w:rsidRDefault="006423AF" w:rsidP="00BF4C08">
      <w:pPr>
        <w:spacing w:before="120" w:after="120"/>
        <w:rPr>
          <w:rFonts w:ascii="Arial" w:hAnsi="Arial" w:cs="Arial"/>
          <w:b/>
          <w:color w:val="103D64"/>
          <w:sz w:val="18"/>
          <w:szCs w:val="18"/>
          <w:lang w:val="en-GB"/>
        </w:rPr>
        <w:sectPr w:rsidR="006423AF" w:rsidSect="001443BE">
          <w:pgSz w:w="11900" w:h="16840"/>
          <w:pgMar w:top="2041" w:right="845" w:bottom="851" w:left="851" w:header="709" w:footer="397" w:gutter="0"/>
          <w:cols w:space="227"/>
          <w:docGrid w:linePitch="360"/>
        </w:sectPr>
      </w:pPr>
    </w:p>
    <w:tbl>
      <w:tblPr>
        <w:tblStyle w:val="TableGrid"/>
        <w:tblW w:w="4935" w:type="pct"/>
        <w:tblInd w:w="-15" w:type="dxa"/>
        <w:tblLook w:val="04A0" w:firstRow="1" w:lastRow="0" w:firstColumn="1" w:lastColumn="0" w:noHBand="0" w:noVBand="1"/>
      </w:tblPr>
      <w:tblGrid>
        <w:gridCol w:w="2812"/>
        <w:gridCol w:w="7259"/>
      </w:tblGrid>
      <w:tr w:rsidR="001443BE" w:rsidRPr="00F504D4" w14:paraId="61ADDE84"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26CCE60A" w14:textId="77777777" w:rsidR="001443BE" w:rsidRPr="00F504D4" w:rsidRDefault="001443BE" w:rsidP="00806B5A">
            <w:pPr>
              <w:pStyle w:val="VRQAIntro"/>
              <w:spacing w:before="60" w:after="0"/>
              <w:rPr>
                <w:b/>
                <w:sz w:val="22"/>
                <w:szCs w:val="22"/>
              </w:rPr>
            </w:pPr>
            <w:r w:rsidRPr="00F504D4">
              <w:rPr>
                <w:b/>
                <w:sz w:val="22"/>
                <w:szCs w:val="22"/>
              </w:rPr>
              <w:lastRenderedPageBreak/>
              <w:t>Unit code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1C276" w14:textId="7648E859" w:rsidR="001443BE" w:rsidRPr="00E100E0" w:rsidRDefault="009C1D26" w:rsidP="00806B5A">
            <w:pPr>
              <w:pStyle w:val="VRQABodyText"/>
              <w:rPr>
                <w:b/>
              </w:rPr>
            </w:pPr>
            <w:r w:rsidRPr="009C1D26">
              <w:rPr>
                <w:b/>
              </w:rPr>
              <w:t>VU23538</w:t>
            </w:r>
          </w:p>
        </w:tc>
      </w:tr>
      <w:tr w:rsidR="001443BE" w:rsidRPr="00F504D4" w14:paraId="2EE45F33"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663E49E3" w14:textId="77777777" w:rsidR="001443BE" w:rsidRPr="00F504D4" w:rsidRDefault="001443BE" w:rsidP="00806B5A">
            <w:pPr>
              <w:pStyle w:val="VRQAIntro"/>
              <w:spacing w:before="60" w:after="0"/>
              <w:rPr>
                <w:b/>
                <w:sz w:val="22"/>
                <w:szCs w:val="22"/>
              </w:rPr>
            </w:pPr>
            <w:r w:rsidRPr="00F504D4">
              <w:rPr>
                <w:b/>
                <w:sz w:val="22"/>
                <w:szCs w:val="22"/>
              </w:rPr>
              <w:t>Unit title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7EA584CB" w14:textId="284C7CF9" w:rsidR="001443BE" w:rsidRPr="00E100E0" w:rsidRDefault="001443BE" w:rsidP="00806B5A">
            <w:pPr>
              <w:pStyle w:val="VRQABodyText"/>
              <w:rPr>
                <w:b/>
              </w:rPr>
            </w:pPr>
            <w:r>
              <w:rPr>
                <w:b/>
              </w:rPr>
              <w:t>Participate in</w:t>
            </w:r>
            <w:r w:rsidRPr="001A4258">
              <w:rPr>
                <w:b/>
              </w:rPr>
              <w:t xml:space="preserve"> straightforward interactions for employment</w:t>
            </w:r>
          </w:p>
        </w:tc>
      </w:tr>
      <w:tr w:rsidR="001443BE" w:rsidRPr="00F504D4" w14:paraId="395126BB"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A250052" w14:textId="77777777" w:rsidR="001443BE" w:rsidRPr="00F504D4" w:rsidRDefault="001443BE" w:rsidP="00806B5A">
            <w:pPr>
              <w:pStyle w:val="VRQAIntro"/>
              <w:spacing w:before="60" w:after="0"/>
              <w:rPr>
                <w:b/>
                <w:sz w:val="22"/>
                <w:szCs w:val="22"/>
              </w:rPr>
            </w:pPr>
            <w:r w:rsidRPr="00F504D4">
              <w:rPr>
                <w:b/>
                <w:sz w:val="22"/>
                <w:szCs w:val="22"/>
              </w:rPr>
              <w:t>Application</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88A06A1" w14:textId="728896BA" w:rsidR="001443BE" w:rsidRDefault="001443BE" w:rsidP="00806B5A">
            <w:pPr>
              <w:pStyle w:val="unittext"/>
              <w:keepNext/>
            </w:pPr>
            <w:r w:rsidRPr="00E100E0">
              <w:t>This unit describes the performance outcomes,</w:t>
            </w:r>
            <w:r>
              <w:t xml:space="preserve"> </w:t>
            </w:r>
            <w:r w:rsidRPr="00E100E0">
              <w:t xml:space="preserve">skills and knowledge required by </w:t>
            </w:r>
            <w:r>
              <w:t>EAL learners to</w:t>
            </w:r>
            <w:r w:rsidR="00030057">
              <w:t xml:space="preserve"> use</w:t>
            </w:r>
            <w:r>
              <w:t xml:space="preserve"> speak</w:t>
            </w:r>
            <w:r w:rsidR="00030057">
              <w:t>ing</w:t>
            </w:r>
            <w:r>
              <w:t xml:space="preserve"> and listen</w:t>
            </w:r>
            <w:r w:rsidR="00030057">
              <w:t>ing skills to participate</w:t>
            </w:r>
            <w:r>
              <w:t xml:space="preserve"> in straightforward informal and formal employment interactions involving discussion and instructions.</w:t>
            </w:r>
          </w:p>
          <w:p w14:paraId="722D3B35" w14:textId="77777777" w:rsidR="001443BE" w:rsidRDefault="001443BE" w:rsidP="00806B5A">
            <w:pPr>
              <w:pStyle w:val="unittext"/>
              <w:keepNext/>
            </w:pPr>
            <w:r>
              <w:t>The outcomes described in this unit relate to:</w:t>
            </w:r>
          </w:p>
          <w:p w14:paraId="4C454F99" w14:textId="77777777" w:rsidR="001443BE" w:rsidRDefault="001443BE" w:rsidP="00806B5A">
            <w:pPr>
              <w:pStyle w:val="VRQABullet1"/>
            </w:pPr>
            <w:r>
              <w:t>the Australian Core Skills Framework (ACSF). They contribute directly to the achievement of ACSF indicators of competence in Oral Communication at Level 3</w:t>
            </w:r>
          </w:p>
          <w:p w14:paraId="1A0B776D" w14:textId="77777777" w:rsidR="001443BE" w:rsidRDefault="001443BE" w:rsidP="00806B5A">
            <w:pPr>
              <w:pStyle w:val="unittext"/>
              <w:keepNext/>
            </w:pPr>
            <w:r>
              <w:t xml:space="preserve">and </w:t>
            </w:r>
          </w:p>
          <w:p w14:paraId="44F15814" w14:textId="606B6966" w:rsidR="001443BE" w:rsidRDefault="001443BE" w:rsidP="00806B5A">
            <w:pPr>
              <w:pStyle w:val="VRQABullet1"/>
            </w:pPr>
            <w:r>
              <w:t>the ISLPR (International Second Language Proficiency Ratings) descriptors for Speaking and Listening. They contribute directly to the achievement of ISLPR Speaking 2+ and Listening 2+</w:t>
            </w:r>
            <w:r w:rsidR="004F7CC2">
              <w:t>.</w:t>
            </w:r>
          </w:p>
          <w:p w14:paraId="79CCDC0A" w14:textId="77777777" w:rsidR="001443BE" w:rsidRDefault="001443BE" w:rsidP="00806B5A">
            <w:pPr>
              <w:pStyle w:val="VRQABullet1"/>
              <w:numPr>
                <w:ilvl w:val="0"/>
                <w:numId w:val="0"/>
              </w:numPr>
              <w:ind w:left="340"/>
            </w:pPr>
          </w:p>
          <w:p w14:paraId="43227799" w14:textId="77777777" w:rsidR="001443BE" w:rsidRPr="00A044EF" w:rsidRDefault="001443BE" w:rsidP="00806B5A">
            <w:pPr>
              <w:pStyle w:val="VRQABullet1"/>
              <w:numPr>
                <w:ilvl w:val="0"/>
                <w:numId w:val="0"/>
              </w:numPr>
            </w:pPr>
            <w:r>
              <w:t>This unit applies to learners needing to develop their</w:t>
            </w:r>
            <w:r w:rsidRPr="00F30148">
              <w:t xml:space="preserve"> speaking and listening skills in English </w:t>
            </w:r>
            <w:r>
              <w:t xml:space="preserve">in employment related contexts. These skills may apply to </w:t>
            </w:r>
            <w:r w:rsidRPr="003F1F9B">
              <w:t>a range o</w:t>
            </w:r>
            <w:r>
              <w:t xml:space="preserve">f job roles and industry areas, and may involve </w:t>
            </w:r>
            <w:r w:rsidRPr="003F1F9B">
              <w:t>some sp</w:t>
            </w:r>
            <w:r>
              <w:t>ecialised or technical language</w:t>
            </w:r>
          </w:p>
          <w:p w14:paraId="1C530E1D" w14:textId="77777777" w:rsidR="001443BE" w:rsidRPr="00E100E0" w:rsidRDefault="001443BE" w:rsidP="00806B5A">
            <w:pPr>
              <w:pStyle w:val="VRQABodyText"/>
            </w:pPr>
            <w:r w:rsidRPr="00CF45A8">
              <w:t xml:space="preserve">No occupational licensing, legislative or certification requirements apply to this </w:t>
            </w:r>
            <w:r>
              <w:t>unit at the time of publication</w:t>
            </w:r>
          </w:p>
        </w:tc>
      </w:tr>
      <w:tr w:rsidR="001443BE" w:rsidRPr="00E7450B" w14:paraId="5395FA6F" w14:textId="77777777" w:rsidTr="00B33DCE">
        <w:trPr>
          <w:trHeight w:val="499"/>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7947B69C" w14:textId="77777777" w:rsidR="001443BE" w:rsidRPr="006345F4"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F358757" w14:textId="77777777" w:rsidR="001443BE" w:rsidRPr="00E100E0" w:rsidRDefault="001443BE" w:rsidP="00806B5A">
            <w:pPr>
              <w:pStyle w:val="VRQABodyText"/>
            </w:pPr>
            <w:r w:rsidRPr="00E100E0">
              <w:t>Nil</w:t>
            </w:r>
          </w:p>
        </w:tc>
      </w:tr>
      <w:tr w:rsidR="001443BE" w:rsidRPr="00E7450B" w14:paraId="0A0C1446" w14:textId="77777777" w:rsidTr="00B33DCE">
        <w:trPr>
          <w:trHeight w:val="52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3BB54865"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34A71CE4" w14:textId="77777777" w:rsidR="001443BE" w:rsidRPr="00E100E0" w:rsidRDefault="001443BE" w:rsidP="00806B5A">
            <w:pPr>
              <w:pStyle w:val="VRQABodyText"/>
            </w:pPr>
            <w:r w:rsidRPr="00E100E0">
              <w:t>Not Applicable</w:t>
            </w:r>
          </w:p>
        </w:tc>
      </w:tr>
      <w:tr w:rsidR="001443BE" w:rsidRPr="00E7450B" w14:paraId="4D660A17" w14:textId="77777777" w:rsidTr="00B33DCE">
        <w:trPr>
          <w:trHeight w:val="592"/>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C7272D0"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B3D94" w14:textId="78136E80" w:rsidR="001443BE" w:rsidRPr="00E100E0" w:rsidRDefault="001443BE" w:rsidP="006423AF">
            <w:pPr>
              <w:pStyle w:val="VRQABodyText"/>
            </w:pPr>
            <w:r w:rsidRPr="00E100E0">
              <w:t>Not Applicable</w:t>
            </w:r>
          </w:p>
        </w:tc>
      </w:tr>
    </w:tbl>
    <w:p w14:paraId="5E9DFE74" w14:textId="77777777" w:rsidR="001443BE" w:rsidRPr="00105689" w:rsidRDefault="001443BE" w:rsidP="001443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443BE" w:rsidRPr="00E7450B" w14:paraId="083FEEBB" w14:textId="77777777" w:rsidTr="00806B5A">
        <w:trPr>
          <w:trHeight w:val="363"/>
        </w:trPr>
        <w:tc>
          <w:tcPr>
            <w:tcW w:w="3703" w:type="dxa"/>
            <w:gridSpan w:val="2"/>
            <w:vAlign w:val="center"/>
          </w:tcPr>
          <w:p w14:paraId="6E3789C5"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3AD3E67"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443BE" w:rsidRPr="00E7450B" w14:paraId="2DF16D0D" w14:textId="77777777" w:rsidTr="00806B5A">
        <w:trPr>
          <w:trHeight w:val="752"/>
        </w:trPr>
        <w:tc>
          <w:tcPr>
            <w:tcW w:w="3703" w:type="dxa"/>
            <w:gridSpan w:val="2"/>
          </w:tcPr>
          <w:p w14:paraId="17B63256" w14:textId="77777777" w:rsidR="001443BE" w:rsidRPr="00F504D4" w:rsidRDefault="001443BE"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B5BBC6" w14:textId="77777777" w:rsidR="001443BE" w:rsidRPr="00F504D4" w:rsidRDefault="001443BE"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43BE" w:rsidRPr="00E7450B" w14:paraId="7966D004" w14:textId="77777777" w:rsidTr="00806B5A">
        <w:trPr>
          <w:trHeight w:val="363"/>
        </w:trPr>
        <w:tc>
          <w:tcPr>
            <w:tcW w:w="989" w:type="dxa"/>
            <w:vMerge w:val="restart"/>
            <w:shd w:val="clear" w:color="auto" w:fill="FFFFFF" w:themeFill="background1"/>
          </w:tcPr>
          <w:p w14:paraId="21F16890" w14:textId="77777777" w:rsidR="001443BE" w:rsidRPr="006345F4" w:rsidRDefault="001443BE" w:rsidP="00806B5A">
            <w:pPr>
              <w:pStyle w:val="VRQABodyText"/>
            </w:pPr>
            <w:r w:rsidRPr="006345F4">
              <w:t>1</w:t>
            </w:r>
          </w:p>
        </w:tc>
        <w:tc>
          <w:tcPr>
            <w:tcW w:w="2714" w:type="dxa"/>
            <w:vMerge w:val="restart"/>
            <w:shd w:val="clear" w:color="auto" w:fill="FFFFFF" w:themeFill="background1"/>
          </w:tcPr>
          <w:p w14:paraId="454511D0" w14:textId="77777777" w:rsidR="001443BE" w:rsidRPr="006345F4" w:rsidRDefault="001443BE" w:rsidP="00806B5A">
            <w:pPr>
              <w:pStyle w:val="VRQABodyText"/>
            </w:pPr>
            <w:r w:rsidRPr="006345F4">
              <w:t>Participate in casual conversations in a workplace context</w:t>
            </w:r>
          </w:p>
        </w:tc>
        <w:tc>
          <w:tcPr>
            <w:tcW w:w="567" w:type="dxa"/>
            <w:shd w:val="clear" w:color="auto" w:fill="FFFFFF" w:themeFill="background1"/>
          </w:tcPr>
          <w:p w14:paraId="05C92691" w14:textId="77777777" w:rsidR="001443BE" w:rsidRPr="006345F4" w:rsidRDefault="001443BE" w:rsidP="00806B5A">
            <w:pPr>
              <w:pStyle w:val="VRQABodyText"/>
              <w:rPr>
                <w:lang w:val="en-GB"/>
              </w:rPr>
            </w:pPr>
            <w:r w:rsidRPr="006345F4">
              <w:rPr>
                <w:lang w:val="en-GB"/>
              </w:rPr>
              <w:t>1.1</w:t>
            </w:r>
          </w:p>
        </w:tc>
        <w:tc>
          <w:tcPr>
            <w:tcW w:w="5800" w:type="dxa"/>
            <w:shd w:val="clear" w:color="auto" w:fill="auto"/>
          </w:tcPr>
          <w:p w14:paraId="10D93F87" w14:textId="77777777" w:rsidR="001443BE" w:rsidRPr="006345F4" w:rsidRDefault="001443BE" w:rsidP="00806B5A">
            <w:pPr>
              <w:pStyle w:val="VRQABodyText"/>
            </w:pPr>
            <w:r w:rsidRPr="006345F4">
              <w:t>Use informal expressions to open and close</w:t>
            </w:r>
            <w:r>
              <w:t xml:space="preserve"> the  conversation</w:t>
            </w:r>
          </w:p>
        </w:tc>
      </w:tr>
      <w:tr w:rsidR="001443BE" w:rsidRPr="00E7450B" w14:paraId="3DB1694D" w14:textId="77777777" w:rsidTr="00806B5A">
        <w:trPr>
          <w:trHeight w:val="363"/>
        </w:trPr>
        <w:tc>
          <w:tcPr>
            <w:tcW w:w="989" w:type="dxa"/>
            <w:vMerge/>
            <w:shd w:val="clear" w:color="auto" w:fill="FFFFFF" w:themeFill="background1"/>
          </w:tcPr>
          <w:p w14:paraId="78472F92" w14:textId="77777777" w:rsidR="001443BE" w:rsidRPr="006345F4" w:rsidRDefault="001443BE" w:rsidP="00806B5A">
            <w:pPr>
              <w:pStyle w:val="VRQABodyText"/>
            </w:pPr>
          </w:p>
        </w:tc>
        <w:tc>
          <w:tcPr>
            <w:tcW w:w="2714" w:type="dxa"/>
            <w:vMerge/>
            <w:shd w:val="clear" w:color="auto" w:fill="FFFFFF" w:themeFill="background1"/>
          </w:tcPr>
          <w:p w14:paraId="5DF8F9A2" w14:textId="77777777" w:rsidR="001443BE" w:rsidRPr="006345F4" w:rsidRDefault="001443BE" w:rsidP="00806B5A">
            <w:pPr>
              <w:pStyle w:val="VRQABodyText"/>
            </w:pPr>
          </w:p>
        </w:tc>
        <w:tc>
          <w:tcPr>
            <w:tcW w:w="567" w:type="dxa"/>
            <w:shd w:val="clear" w:color="auto" w:fill="FFFFFF" w:themeFill="background1"/>
          </w:tcPr>
          <w:p w14:paraId="338DB6F6" w14:textId="77777777" w:rsidR="001443BE" w:rsidRPr="006345F4" w:rsidRDefault="001443BE" w:rsidP="00806B5A">
            <w:pPr>
              <w:pStyle w:val="VRQABodyText"/>
              <w:rPr>
                <w:lang w:val="en-GB"/>
              </w:rPr>
            </w:pPr>
            <w:r w:rsidRPr="006345F4">
              <w:rPr>
                <w:lang w:val="en-GB"/>
              </w:rPr>
              <w:t>1.2</w:t>
            </w:r>
          </w:p>
        </w:tc>
        <w:tc>
          <w:tcPr>
            <w:tcW w:w="5800" w:type="dxa"/>
            <w:shd w:val="clear" w:color="auto" w:fill="auto"/>
          </w:tcPr>
          <w:p w14:paraId="5EB0BF8D" w14:textId="77777777" w:rsidR="001443BE" w:rsidRPr="006345F4" w:rsidRDefault="001443BE" w:rsidP="00806B5A">
            <w:pPr>
              <w:pStyle w:val="VRQABodyText"/>
            </w:pPr>
            <w:r w:rsidRPr="006345F4">
              <w:t xml:space="preserve">Use informal expressions to enter and leave </w:t>
            </w:r>
            <w:r>
              <w:t xml:space="preserve">the </w:t>
            </w:r>
            <w:r w:rsidRPr="006345F4">
              <w:rPr>
                <w:szCs w:val="28"/>
              </w:rPr>
              <w:t>conversatio</w:t>
            </w:r>
            <w:r>
              <w:rPr>
                <w:szCs w:val="28"/>
              </w:rPr>
              <w:t>n</w:t>
            </w:r>
          </w:p>
        </w:tc>
      </w:tr>
      <w:tr w:rsidR="001443BE" w:rsidRPr="00E7450B" w14:paraId="266EFDC9" w14:textId="77777777" w:rsidTr="00806B5A">
        <w:trPr>
          <w:trHeight w:val="363"/>
        </w:trPr>
        <w:tc>
          <w:tcPr>
            <w:tcW w:w="989" w:type="dxa"/>
            <w:vMerge/>
            <w:shd w:val="clear" w:color="auto" w:fill="FFFFFF" w:themeFill="background1"/>
          </w:tcPr>
          <w:p w14:paraId="5A218A16" w14:textId="77777777" w:rsidR="001443BE" w:rsidRPr="006345F4" w:rsidRDefault="001443BE" w:rsidP="00806B5A">
            <w:pPr>
              <w:pStyle w:val="VRQABodyText"/>
            </w:pPr>
          </w:p>
        </w:tc>
        <w:tc>
          <w:tcPr>
            <w:tcW w:w="2714" w:type="dxa"/>
            <w:vMerge/>
            <w:shd w:val="clear" w:color="auto" w:fill="FFFFFF" w:themeFill="background1"/>
          </w:tcPr>
          <w:p w14:paraId="53BB4309" w14:textId="77777777" w:rsidR="001443BE" w:rsidRPr="006345F4" w:rsidRDefault="001443BE" w:rsidP="00806B5A">
            <w:pPr>
              <w:pStyle w:val="VRQABodyText"/>
            </w:pPr>
          </w:p>
        </w:tc>
        <w:tc>
          <w:tcPr>
            <w:tcW w:w="567" w:type="dxa"/>
            <w:shd w:val="clear" w:color="auto" w:fill="FFFFFF" w:themeFill="background1"/>
          </w:tcPr>
          <w:p w14:paraId="52079054" w14:textId="77777777" w:rsidR="001443BE" w:rsidRPr="006345F4" w:rsidRDefault="001443BE" w:rsidP="00806B5A">
            <w:pPr>
              <w:pStyle w:val="VRQABodyText"/>
              <w:rPr>
                <w:lang w:val="en-GB"/>
              </w:rPr>
            </w:pPr>
            <w:r w:rsidRPr="006345F4">
              <w:rPr>
                <w:lang w:val="en-GB"/>
              </w:rPr>
              <w:t>1.3</w:t>
            </w:r>
          </w:p>
        </w:tc>
        <w:tc>
          <w:tcPr>
            <w:tcW w:w="5800" w:type="dxa"/>
            <w:shd w:val="clear" w:color="auto" w:fill="auto"/>
          </w:tcPr>
          <w:p w14:paraId="0738BB1D" w14:textId="77777777" w:rsidR="001443BE" w:rsidRPr="006345F4" w:rsidRDefault="001443BE" w:rsidP="00806B5A">
            <w:pPr>
              <w:pStyle w:val="VRQABodyText"/>
            </w:pPr>
            <w:r w:rsidRPr="006345F4">
              <w:t xml:space="preserve">Use questions and invitations to join </w:t>
            </w:r>
            <w:r>
              <w:t>the conversation</w:t>
            </w:r>
            <w:r w:rsidRPr="006345F4">
              <w:t xml:space="preserve"> </w:t>
            </w:r>
          </w:p>
        </w:tc>
      </w:tr>
      <w:tr w:rsidR="001443BE" w:rsidRPr="00E7450B" w14:paraId="48423652" w14:textId="77777777" w:rsidTr="00806B5A">
        <w:trPr>
          <w:trHeight w:val="363"/>
        </w:trPr>
        <w:tc>
          <w:tcPr>
            <w:tcW w:w="989" w:type="dxa"/>
            <w:vMerge/>
            <w:shd w:val="clear" w:color="auto" w:fill="FFFFFF" w:themeFill="background1"/>
          </w:tcPr>
          <w:p w14:paraId="0B0ACEFB" w14:textId="77777777" w:rsidR="001443BE" w:rsidRPr="006345F4" w:rsidRDefault="001443BE" w:rsidP="00806B5A">
            <w:pPr>
              <w:pStyle w:val="VRQABodyText"/>
            </w:pPr>
          </w:p>
        </w:tc>
        <w:tc>
          <w:tcPr>
            <w:tcW w:w="2714" w:type="dxa"/>
            <w:vMerge/>
            <w:shd w:val="clear" w:color="auto" w:fill="FFFFFF" w:themeFill="background1"/>
          </w:tcPr>
          <w:p w14:paraId="38B3272F" w14:textId="77777777" w:rsidR="001443BE" w:rsidRPr="006345F4" w:rsidRDefault="001443BE" w:rsidP="00806B5A">
            <w:pPr>
              <w:pStyle w:val="VRQABodyText"/>
            </w:pPr>
          </w:p>
        </w:tc>
        <w:tc>
          <w:tcPr>
            <w:tcW w:w="567" w:type="dxa"/>
            <w:shd w:val="clear" w:color="auto" w:fill="FFFFFF" w:themeFill="background1"/>
          </w:tcPr>
          <w:p w14:paraId="4BF31229" w14:textId="77777777" w:rsidR="001443BE" w:rsidRPr="006345F4" w:rsidRDefault="001443BE" w:rsidP="00806B5A">
            <w:pPr>
              <w:pStyle w:val="VRQABodyText"/>
              <w:rPr>
                <w:lang w:val="en-GB"/>
              </w:rPr>
            </w:pPr>
            <w:r w:rsidRPr="006345F4">
              <w:rPr>
                <w:lang w:val="en-GB"/>
              </w:rPr>
              <w:t>1.4</w:t>
            </w:r>
          </w:p>
        </w:tc>
        <w:tc>
          <w:tcPr>
            <w:tcW w:w="5800" w:type="dxa"/>
            <w:shd w:val="clear" w:color="auto" w:fill="auto"/>
          </w:tcPr>
          <w:p w14:paraId="470C91CD" w14:textId="77777777" w:rsidR="001443BE" w:rsidRPr="006345F4" w:rsidRDefault="001443BE" w:rsidP="00806B5A">
            <w:pPr>
              <w:pStyle w:val="VRQABodyText"/>
            </w:pPr>
            <w:r w:rsidRPr="006345F4">
              <w:t>Contribute comments and respond to familiar topics</w:t>
            </w:r>
          </w:p>
        </w:tc>
      </w:tr>
      <w:tr w:rsidR="001443BE" w:rsidRPr="00E7450B" w14:paraId="519FF54B" w14:textId="77777777" w:rsidTr="00806B5A">
        <w:trPr>
          <w:trHeight w:val="363"/>
        </w:trPr>
        <w:tc>
          <w:tcPr>
            <w:tcW w:w="989" w:type="dxa"/>
            <w:vMerge/>
            <w:shd w:val="clear" w:color="auto" w:fill="FFFFFF" w:themeFill="background1"/>
          </w:tcPr>
          <w:p w14:paraId="2F2AC141" w14:textId="77777777" w:rsidR="001443BE" w:rsidRPr="006345F4" w:rsidRDefault="001443BE" w:rsidP="00806B5A">
            <w:pPr>
              <w:pStyle w:val="VRQABodyText"/>
            </w:pPr>
          </w:p>
        </w:tc>
        <w:tc>
          <w:tcPr>
            <w:tcW w:w="2714" w:type="dxa"/>
            <w:vMerge/>
            <w:shd w:val="clear" w:color="auto" w:fill="FFFFFF" w:themeFill="background1"/>
          </w:tcPr>
          <w:p w14:paraId="1644AFCF" w14:textId="77777777" w:rsidR="001443BE" w:rsidRPr="006345F4" w:rsidRDefault="001443BE" w:rsidP="00806B5A">
            <w:pPr>
              <w:pStyle w:val="VRQABodyText"/>
            </w:pPr>
          </w:p>
        </w:tc>
        <w:tc>
          <w:tcPr>
            <w:tcW w:w="567" w:type="dxa"/>
            <w:shd w:val="clear" w:color="auto" w:fill="FFFFFF" w:themeFill="background1"/>
          </w:tcPr>
          <w:p w14:paraId="64195FD4" w14:textId="77777777" w:rsidR="001443BE" w:rsidRPr="006345F4" w:rsidRDefault="001443BE" w:rsidP="00806B5A">
            <w:pPr>
              <w:pStyle w:val="VRQABodyText"/>
              <w:rPr>
                <w:lang w:val="en-GB"/>
              </w:rPr>
            </w:pPr>
            <w:r w:rsidRPr="006345F4">
              <w:rPr>
                <w:lang w:val="en-GB"/>
              </w:rPr>
              <w:t>1.5</w:t>
            </w:r>
          </w:p>
        </w:tc>
        <w:tc>
          <w:tcPr>
            <w:tcW w:w="5800" w:type="dxa"/>
            <w:shd w:val="clear" w:color="auto" w:fill="auto"/>
          </w:tcPr>
          <w:p w14:paraId="3C7E3ABB" w14:textId="77777777" w:rsidR="001443BE" w:rsidRPr="006345F4" w:rsidRDefault="001443BE" w:rsidP="00806B5A">
            <w:pPr>
              <w:pStyle w:val="VRQABodyText"/>
            </w:pPr>
            <w:r w:rsidRPr="006345F4">
              <w:t xml:space="preserve">Use a range of phrases and some idiomatic expressions </w:t>
            </w:r>
          </w:p>
        </w:tc>
      </w:tr>
      <w:tr w:rsidR="001443BE" w:rsidRPr="00E7450B" w14:paraId="4B0F9F11" w14:textId="77777777" w:rsidTr="00806B5A">
        <w:trPr>
          <w:trHeight w:val="363"/>
        </w:trPr>
        <w:tc>
          <w:tcPr>
            <w:tcW w:w="989" w:type="dxa"/>
            <w:vMerge w:val="restart"/>
            <w:shd w:val="clear" w:color="auto" w:fill="FFFFFF" w:themeFill="background1"/>
          </w:tcPr>
          <w:p w14:paraId="00922487" w14:textId="77777777" w:rsidR="001443BE" w:rsidRPr="006345F4" w:rsidRDefault="001443BE" w:rsidP="00806B5A">
            <w:pPr>
              <w:pStyle w:val="VRQABodyText"/>
            </w:pPr>
            <w:r w:rsidRPr="006345F4">
              <w:t>2</w:t>
            </w:r>
          </w:p>
        </w:tc>
        <w:tc>
          <w:tcPr>
            <w:tcW w:w="2714" w:type="dxa"/>
            <w:vMerge w:val="restart"/>
            <w:shd w:val="clear" w:color="auto" w:fill="FFFFFF" w:themeFill="background1"/>
          </w:tcPr>
          <w:p w14:paraId="01900033" w14:textId="77777777" w:rsidR="001443BE" w:rsidRPr="006345F4" w:rsidRDefault="001443BE" w:rsidP="00806B5A">
            <w:pPr>
              <w:pStyle w:val="VRQABodyText"/>
            </w:pPr>
            <w:r w:rsidRPr="006345F4">
              <w:t>Participate in a formal conversation with one or more people</w:t>
            </w:r>
          </w:p>
        </w:tc>
        <w:tc>
          <w:tcPr>
            <w:tcW w:w="567" w:type="dxa"/>
            <w:shd w:val="clear" w:color="auto" w:fill="FFFFFF" w:themeFill="background1"/>
          </w:tcPr>
          <w:p w14:paraId="0C645E01" w14:textId="77777777" w:rsidR="001443BE" w:rsidRPr="006345F4" w:rsidRDefault="001443BE" w:rsidP="00806B5A">
            <w:pPr>
              <w:pStyle w:val="VRQABodyText"/>
              <w:rPr>
                <w:lang w:val="en-GB"/>
              </w:rPr>
            </w:pPr>
            <w:r w:rsidRPr="006345F4">
              <w:t>2.1</w:t>
            </w:r>
          </w:p>
        </w:tc>
        <w:tc>
          <w:tcPr>
            <w:tcW w:w="5800" w:type="dxa"/>
            <w:shd w:val="clear" w:color="auto" w:fill="FFFFFF" w:themeFill="background1"/>
          </w:tcPr>
          <w:p w14:paraId="0176F131" w14:textId="77777777" w:rsidR="001443BE" w:rsidRPr="006345F4" w:rsidRDefault="001443BE" w:rsidP="00806B5A">
            <w:pPr>
              <w:pStyle w:val="VRQABodyText"/>
              <w:rPr>
                <w:lang w:val="en-GB"/>
              </w:rPr>
            </w:pPr>
            <w:r w:rsidRPr="006345F4">
              <w:t>Use polite expressions</w:t>
            </w:r>
            <w:r>
              <w:t xml:space="preserve"> to open and close a conversation</w:t>
            </w:r>
            <w:r w:rsidRPr="006345F4">
              <w:t xml:space="preserve"> and take turns appropriate to the context</w:t>
            </w:r>
          </w:p>
        </w:tc>
      </w:tr>
      <w:tr w:rsidR="001443BE" w:rsidRPr="00E7450B" w14:paraId="00EE0F3C" w14:textId="77777777" w:rsidTr="00806B5A">
        <w:trPr>
          <w:trHeight w:val="363"/>
        </w:trPr>
        <w:tc>
          <w:tcPr>
            <w:tcW w:w="989" w:type="dxa"/>
            <w:vMerge/>
            <w:shd w:val="clear" w:color="auto" w:fill="FFFFFF" w:themeFill="background1"/>
          </w:tcPr>
          <w:p w14:paraId="31562DBF" w14:textId="77777777" w:rsidR="001443BE" w:rsidRPr="006345F4" w:rsidRDefault="001443BE" w:rsidP="00806B5A">
            <w:pPr>
              <w:pStyle w:val="VRQABodyText"/>
            </w:pPr>
          </w:p>
        </w:tc>
        <w:tc>
          <w:tcPr>
            <w:tcW w:w="2714" w:type="dxa"/>
            <w:vMerge/>
            <w:shd w:val="clear" w:color="auto" w:fill="FFFFFF" w:themeFill="background1"/>
          </w:tcPr>
          <w:p w14:paraId="5225CF74" w14:textId="77777777" w:rsidR="001443BE" w:rsidRPr="006345F4" w:rsidRDefault="001443BE" w:rsidP="00806B5A">
            <w:pPr>
              <w:pStyle w:val="VRQABodyText"/>
            </w:pPr>
          </w:p>
        </w:tc>
        <w:tc>
          <w:tcPr>
            <w:tcW w:w="567" w:type="dxa"/>
            <w:shd w:val="clear" w:color="auto" w:fill="FFFFFF" w:themeFill="background1"/>
          </w:tcPr>
          <w:p w14:paraId="0F947188" w14:textId="77777777" w:rsidR="001443BE" w:rsidRPr="006345F4" w:rsidRDefault="001443BE" w:rsidP="00806B5A">
            <w:pPr>
              <w:pStyle w:val="VRQABodyText"/>
              <w:rPr>
                <w:lang w:val="en-GB"/>
              </w:rPr>
            </w:pPr>
            <w:r w:rsidRPr="006345F4">
              <w:t>2.2</w:t>
            </w:r>
          </w:p>
        </w:tc>
        <w:tc>
          <w:tcPr>
            <w:tcW w:w="5800" w:type="dxa"/>
            <w:shd w:val="clear" w:color="auto" w:fill="FFFFFF" w:themeFill="background1"/>
          </w:tcPr>
          <w:p w14:paraId="4CD42075" w14:textId="77777777" w:rsidR="001443BE" w:rsidRPr="006345F4" w:rsidRDefault="001443BE" w:rsidP="00806B5A">
            <w:pPr>
              <w:pStyle w:val="VRQABodyText"/>
              <w:rPr>
                <w:lang w:val="en-GB"/>
              </w:rPr>
            </w:pPr>
            <w:r w:rsidRPr="006345F4">
              <w:t>Use a range of expressions to enter a</w:t>
            </w:r>
            <w:r>
              <w:t>nd leave a formal conversation</w:t>
            </w:r>
          </w:p>
        </w:tc>
      </w:tr>
      <w:tr w:rsidR="001443BE" w:rsidRPr="00E7450B" w14:paraId="0006FDA8" w14:textId="77777777" w:rsidTr="00806B5A">
        <w:trPr>
          <w:trHeight w:val="363"/>
        </w:trPr>
        <w:tc>
          <w:tcPr>
            <w:tcW w:w="989" w:type="dxa"/>
            <w:vMerge/>
            <w:shd w:val="clear" w:color="auto" w:fill="FFFFFF" w:themeFill="background1"/>
          </w:tcPr>
          <w:p w14:paraId="47CB2565" w14:textId="77777777" w:rsidR="001443BE" w:rsidRPr="006345F4" w:rsidRDefault="001443BE" w:rsidP="00806B5A">
            <w:pPr>
              <w:pStyle w:val="VRQABodyText"/>
            </w:pPr>
          </w:p>
        </w:tc>
        <w:tc>
          <w:tcPr>
            <w:tcW w:w="2714" w:type="dxa"/>
            <w:vMerge/>
            <w:shd w:val="clear" w:color="auto" w:fill="FFFFFF" w:themeFill="background1"/>
          </w:tcPr>
          <w:p w14:paraId="57668129" w14:textId="77777777" w:rsidR="001443BE" w:rsidRPr="006345F4" w:rsidRDefault="001443BE" w:rsidP="00806B5A">
            <w:pPr>
              <w:pStyle w:val="VRQABodyText"/>
            </w:pPr>
          </w:p>
        </w:tc>
        <w:tc>
          <w:tcPr>
            <w:tcW w:w="567" w:type="dxa"/>
            <w:shd w:val="clear" w:color="auto" w:fill="FFFFFF" w:themeFill="background1"/>
          </w:tcPr>
          <w:p w14:paraId="1275F5A9" w14:textId="77777777" w:rsidR="001443BE" w:rsidRPr="006345F4" w:rsidRDefault="001443BE" w:rsidP="00806B5A">
            <w:pPr>
              <w:pStyle w:val="VRQABodyText"/>
              <w:rPr>
                <w:lang w:val="en-GB"/>
              </w:rPr>
            </w:pPr>
            <w:r w:rsidRPr="006345F4">
              <w:t>2.3</w:t>
            </w:r>
          </w:p>
        </w:tc>
        <w:tc>
          <w:tcPr>
            <w:tcW w:w="5800" w:type="dxa"/>
            <w:shd w:val="clear" w:color="auto" w:fill="FFFFFF" w:themeFill="background1"/>
          </w:tcPr>
          <w:p w14:paraId="525E2039" w14:textId="77777777" w:rsidR="001443BE" w:rsidRPr="006345F4" w:rsidRDefault="001443BE" w:rsidP="00806B5A">
            <w:pPr>
              <w:pStyle w:val="VRQABodyText"/>
              <w:rPr>
                <w:lang w:val="en-GB"/>
              </w:rPr>
            </w:pPr>
            <w:r w:rsidRPr="006345F4">
              <w:t>Use straightforward everyday expressions appropriate to the context</w:t>
            </w:r>
          </w:p>
        </w:tc>
      </w:tr>
      <w:tr w:rsidR="001443BE" w:rsidRPr="00E7450B" w14:paraId="0FA93766" w14:textId="77777777" w:rsidTr="00806B5A">
        <w:trPr>
          <w:trHeight w:val="363"/>
        </w:trPr>
        <w:tc>
          <w:tcPr>
            <w:tcW w:w="989" w:type="dxa"/>
            <w:vMerge/>
            <w:shd w:val="clear" w:color="auto" w:fill="FFFFFF" w:themeFill="background1"/>
          </w:tcPr>
          <w:p w14:paraId="273DCC6E" w14:textId="77777777" w:rsidR="001443BE" w:rsidRPr="006345F4" w:rsidRDefault="001443BE" w:rsidP="00806B5A">
            <w:pPr>
              <w:pStyle w:val="VRQABodyText"/>
            </w:pPr>
          </w:p>
        </w:tc>
        <w:tc>
          <w:tcPr>
            <w:tcW w:w="2714" w:type="dxa"/>
            <w:vMerge/>
            <w:shd w:val="clear" w:color="auto" w:fill="FFFFFF" w:themeFill="background1"/>
          </w:tcPr>
          <w:p w14:paraId="08D86CDC" w14:textId="77777777" w:rsidR="001443BE" w:rsidRPr="006345F4" w:rsidRDefault="001443BE" w:rsidP="00806B5A">
            <w:pPr>
              <w:pStyle w:val="VRQABodyText"/>
            </w:pPr>
          </w:p>
        </w:tc>
        <w:tc>
          <w:tcPr>
            <w:tcW w:w="567" w:type="dxa"/>
            <w:shd w:val="clear" w:color="auto" w:fill="FFFFFF" w:themeFill="background1"/>
          </w:tcPr>
          <w:p w14:paraId="71D4ED50" w14:textId="77777777" w:rsidR="001443BE" w:rsidRPr="006345F4" w:rsidRDefault="001443BE" w:rsidP="00806B5A">
            <w:pPr>
              <w:pStyle w:val="VRQABodyText"/>
              <w:rPr>
                <w:lang w:val="en-GB"/>
              </w:rPr>
            </w:pPr>
            <w:r w:rsidRPr="006345F4">
              <w:t>2.4</w:t>
            </w:r>
          </w:p>
        </w:tc>
        <w:tc>
          <w:tcPr>
            <w:tcW w:w="5800" w:type="dxa"/>
            <w:shd w:val="clear" w:color="auto" w:fill="FFFFFF" w:themeFill="background1"/>
          </w:tcPr>
          <w:p w14:paraId="10A11B83" w14:textId="77777777" w:rsidR="001443BE" w:rsidRPr="006345F4" w:rsidRDefault="001443BE" w:rsidP="00806B5A">
            <w:pPr>
              <w:pStyle w:val="VRQABodyText"/>
            </w:pPr>
            <w:r>
              <w:t>Respond to and raise issues or</w:t>
            </w:r>
            <w:r w:rsidRPr="006345F4">
              <w:t xml:space="preserve"> present </w:t>
            </w:r>
            <w:r>
              <w:t>a proposal</w:t>
            </w:r>
          </w:p>
        </w:tc>
      </w:tr>
      <w:tr w:rsidR="001443BE" w:rsidRPr="00E7450B" w14:paraId="5F0C429A" w14:textId="77777777" w:rsidTr="00806B5A">
        <w:trPr>
          <w:trHeight w:val="363"/>
        </w:trPr>
        <w:tc>
          <w:tcPr>
            <w:tcW w:w="989" w:type="dxa"/>
            <w:vMerge/>
            <w:shd w:val="clear" w:color="auto" w:fill="FFFFFF" w:themeFill="background1"/>
          </w:tcPr>
          <w:p w14:paraId="69BF107B" w14:textId="77777777" w:rsidR="001443BE" w:rsidRPr="006345F4" w:rsidRDefault="001443BE" w:rsidP="00806B5A">
            <w:pPr>
              <w:pStyle w:val="VRQABodyText"/>
            </w:pPr>
          </w:p>
        </w:tc>
        <w:tc>
          <w:tcPr>
            <w:tcW w:w="2714" w:type="dxa"/>
            <w:vMerge/>
            <w:shd w:val="clear" w:color="auto" w:fill="FFFFFF" w:themeFill="background1"/>
          </w:tcPr>
          <w:p w14:paraId="61E82303" w14:textId="77777777" w:rsidR="001443BE" w:rsidRPr="006345F4" w:rsidRDefault="001443BE" w:rsidP="00806B5A">
            <w:pPr>
              <w:pStyle w:val="VRQABodyText"/>
            </w:pPr>
          </w:p>
        </w:tc>
        <w:tc>
          <w:tcPr>
            <w:tcW w:w="567" w:type="dxa"/>
            <w:shd w:val="clear" w:color="auto" w:fill="FFFFFF" w:themeFill="background1"/>
          </w:tcPr>
          <w:p w14:paraId="21940C40" w14:textId="77777777" w:rsidR="001443BE" w:rsidRPr="006345F4" w:rsidRDefault="001443BE" w:rsidP="00806B5A">
            <w:pPr>
              <w:pStyle w:val="VRQABodyText"/>
            </w:pPr>
            <w:r w:rsidRPr="006345F4">
              <w:t>2.5</w:t>
            </w:r>
          </w:p>
        </w:tc>
        <w:tc>
          <w:tcPr>
            <w:tcW w:w="5800" w:type="dxa"/>
            <w:shd w:val="clear" w:color="auto" w:fill="FFFFFF" w:themeFill="background1"/>
          </w:tcPr>
          <w:p w14:paraId="47A6A4C7" w14:textId="77777777" w:rsidR="001443BE" w:rsidRPr="006345F4" w:rsidRDefault="001443BE" w:rsidP="00806B5A">
            <w:pPr>
              <w:pStyle w:val="VRQABodyText"/>
            </w:pPr>
            <w:r w:rsidRPr="006345F4">
              <w:t>Respond to and make requests</w:t>
            </w:r>
          </w:p>
        </w:tc>
      </w:tr>
      <w:tr w:rsidR="001443BE" w:rsidRPr="00E7450B" w14:paraId="45A3C02D" w14:textId="77777777" w:rsidTr="00806B5A">
        <w:trPr>
          <w:trHeight w:val="363"/>
        </w:trPr>
        <w:tc>
          <w:tcPr>
            <w:tcW w:w="989" w:type="dxa"/>
            <w:vMerge w:val="restart"/>
            <w:shd w:val="clear" w:color="auto" w:fill="FFFFFF" w:themeFill="background1"/>
          </w:tcPr>
          <w:p w14:paraId="746405C1" w14:textId="77777777" w:rsidR="001443BE" w:rsidRPr="006345F4" w:rsidRDefault="001443BE" w:rsidP="00806B5A">
            <w:pPr>
              <w:pStyle w:val="VRQABodyText"/>
            </w:pPr>
            <w:r w:rsidRPr="006345F4">
              <w:t>3</w:t>
            </w:r>
          </w:p>
        </w:tc>
        <w:tc>
          <w:tcPr>
            <w:tcW w:w="2714" w:type="dxa"/>
            <w:vMerge w:val="restart"/>
            <w:shd w:val="clear" w:color="auto" w:fill="FFFFFF" w:themeFill="background1"/>
          </w:tcPr>
          <w:p w14:paraId="3C3DA7F6" w14:textId="77777777" w:rsidR="001443BE" w:rsidRPr="006345F4" w:rsidRDefault="001443BE" w:rsidP="00806B5A">
            <w:pPr>
              <w:pStyle w:val="VRQABodyText"/>
            </w:pPr>
            <w:r w:rsidRPr="006345F4">
              <w:t>Follow spoken instructions or directions in a workplace context</w:t>
            </w:r>
          </w:p>
        </w:tc>
        <w:tc>
          <w:tcPr>
            <w:tcW w:w="567" w:type="dxa"/>
            <w:shd w:val="clear" w:color="auto" w:fill="FFFFFF" w:themeFill="background1"/>
          </w:tcPr>
          <w:p w14:paraId="2461631B" w14:textId="77777777" w:rsidR="001443BE" w:rsidRPr="006345F4" w:rsidRDefault="001443BE" w:rsidP="00806B5A">
            <w:pPr>
              <w:pStyle w:val="VRQABodyText"/>
            </w:pPr>
            <w:r w:rsidRPr="006345F4">
              <w:t>3.1</w:t>
            </w:r>
          </w:p>
        </w:tc>
        <w:tc>
          <w:tcPr>
            <w:tcW w:w="5800" w:type="dxa"/>
            <w:shd w:val="clear" w:color="auto" w:fill="FFFFFF" w:themeFill="background1"/>
          </w:tcPr>
          <w:p w14:paraId="4723DB60" w14:textId="77777777" w:rsidR="001443BE" w:rsidRPr="006345F4" w:rsidRDefault="001443BE" w:rsidP="00806B5A">
            <w:pPr>
              <w:pStyle w:val="VRQABodyText"/>
            </w:pPr>
            <w:r w:rsidRPr="006345F4">
              <w:t>Identify the purpose of the spoken instructions or directions</w:t>
            </w:r>
          </w:p>
        </w:tc>
      </w:tr>
      <w:tr w:rsidR="001443BE" w:rsidRPr="00E7450B" w14:paraId="7F77B1D4" w14:textId="77777777" w:rsidTr="00806B5A">
        <w:trPr>
          <w:trHeight w:val="363"/>
        </w:trPr>
        <w:tc>
          <w:tcPr>
            <w:tcW w:w="989" w:type="dxa"/>
            <w:vMerge/>
            <w:shd w:val="clear" w:color="auto" w:fill="FFFFFF" w:themeFill="background1"/>
          </w:tcPr>
          <w:p w14:paraId="36105112" w14:textId="77777777" w:rsidR="001443BE" w:rsidRPr="006345F4" w:rsidRDefault="001443BE" w:rsidP="00806B5A">
            <w:pPr>
              <w:pStyle w:val="VRQABodyText"/>
            </w:pPr>
          </w:p>
        </w:tc>
        <w:tc>
          <w:tcPr>
            <w:tcW w:w="2714" w:type="dxa"/>
            <w:vMerge/>
            <w:shd w:val="clear" w:color="auto" w:fill="FFFFFF" w:themeFill="background1"/>
          </w:tcPr>
          <w:p w14:paraId="2B02E766" w14:textId="77777777" w:rsidR="001443BE" w:rsidRPr="006345F4" w:rsidRDefault="001443BE" w:rsidP="00806B5A">
            <w:pPr>
              <w:pStyle w:val="VRQABodyText"/>
            </w:pPr>
          </w:p>
        </w:tc>
        <w:tc>
          <w:tcPr>
            <w:tcW w:w="567" w:type="dxa"/>
            <w:shd w:val="clear" w:color="auto" w:fill="FFFFFF" w:themeFill="background1"/>
          </w:tcPr>
          <w:p w14:paraId="2973EEF3" w14:textId="77777777" w:rsidR="001443BE" w:rsidRPr="006345F4" w:rsidRDefault="001443BE" w:rsidP="00806B5A">
            <w:pPr>
              <w:pStyle w:val="VRQABodyText"/>
            </w:pPr>
            <w:r w:rsidRPr="006345F4">
              <w:t>3.2</w:t>
            </w:r>
          </w:p>
        </w:tc>
        <w:tc>
          <w:tcPr>
            <w:tcW w:w="5800" w:type="dxa"/>
            <w:shd w:val="clear" w:color="auto" w:fill="FFFFFF" w:themeFill="background1"/>
          </w:tcPr>
          <w:p w14:paraId="5FA2B146" w14:textId="77777777" w:rsidR="001443BE" w:rsidRPr="006345F4" w:rsidRDefault="001443BE" w:rsidP="00806B5A">
            <w:pPr>
              <w:pStyle w:val="VRQABodyText"/>
            </w:pPr>
            <w:r w:rsidRPr="006345F4">
              <w:t>Identify discourse markers used to signal steps or movements</w:t>
            </w:r>
          </w:p>
        </w:tc>
      </w:tr>
      <w:tr w:rsidR="001443BE" w:rsidRPr="00E7450B" w14:paraId="1B415328" w14:textId="77777777" w:rsidTr="00806B5A">
        <w:trPr>
          <w:trHeight w:val="363"/>
        </w:trPr>
        <w:tc>
          <w:tcPr>
            <w:tcW w:w="989" w:type="dxa"/>
            <w:vMerge/>
            <w:shd w:val="clear" w:color="auto" w:fill="FFFFFF" w:themeFill="background1"/>
          </w:tcPr>
          <w:p w14:paraId="2DEE0555" w14:textId="77777777" w:rsidR="001443BE" w:rsidRPr="006345F4" w:rsidRDefault="001443BE" w:rsidP="00806B5A">
            <w:pPr>
              <w:pStyle w:val="VRQABodyText"/>
            </w:pPr>
          </w:p>
        </w:tc>
        <w:tc>
          <w:tcPr>
            <w:tcW w:w="2714" w:type="dxa"/>
            <w:vMerge/>
            <w:shd w:val="clear" w:color="auto" w:fill="FFFFFF" w:themeFill="background1"/>
          </w:tcPr>
          <w:p w14:paraId="1F4F5656" w14:textId="77777777" w:rsidR="001443BE" w:rsidRPr="006345F4" w:rsidRDefault="001443BE" w:rsidP="00806B5A">
            <w:pPr>
              <w:pStyle w:val="VRQABodyText"/>
            </w:pPr>
          </w:p>
        </w:tc>
        <w:tc>
          <w:tcPr>
            <w:tcW w:w="567" w:type="dxa"/>
            <w:shd w:val="clear" w:color="auto" w:fill="FFFFFF" w:themeFill="background1"/>
          </w:tcPr>
          <w:p w14:paraId="41AFED85" w14:textId="77777777" w:rsidR="001443BE" w:rsidRPr="006345F4" w:rsidRDefault="001443BE" w:rsidP="00806B5A">
            <w:pPr>
              <w:pStyle w:val="VRQABodyText"/>
            </w:pPr>
            <w:r w:rsidRPr="006345F4">
              <w:t>3.3</w:t>
            </w:r>
          </w:p>
        </w:tc>
        <w:tc>
          <w:tcPr>
            <w:tcW w:w="5800" w:type="dxa"/>
            <w:shd w:val="clear" w:color="auto" w:fill="FFFFFF" w:themeFill="background1"/>
          </w:tcPr>
          <w:p w14:paraId="1537DDB6" w14:textId="77777777" w:rsidR="001443BE" w:rsidRPr="006345F4" w:rsidRDefault="001443BE" w:rsidP="00806B5A">
            <w:pPr>
              <w:pStyle w:val="VRQABodyText"/>
            </w:pPr>
            <w:r>
              <w:t>Link</w:t>
            </w:r>
            <w:r w:rsidRPr="006345F4">
              <w:t xml:space="preserve"> instructions or direction</w:t>
            </w:r>
            <w:r>
              <w:t>s</w:t>
            </w:r>
            <w:r w:rsidRPr="006345F4">
              <w:t xml:space="preserve"> to visual or diagrammatic supports as appropriate </w:t>
            </w:r>
          </w:p>
        </w:tc>
      </w:tr>
      <w:tr w:rsidR="001443BE" w:rsidRPr="00E7450B" w14:paraId="6145FE0C" w14:textId="77777777" w:rsidTr="00806B5A">
        <w:trPr>
          <w:trHeight w:val="363"/>
        </w:trPr>
        <w:tc>
          <w:tcPr>
            <w:tcW w:w="989" w:type="dxa"/>
            <w:vMerge/>
            <w:shd w:val="clear" w:color="auto" w:fill="FFFFFF" w:themeFill="background1"/>
          </w:tcPr>
          <w:p w14:paraId="341FD650" w14:textId="77777777" w:rsidR="001443BE" w:rsidRPr="006345F4" w:rsidRDefault="001443BE" w:rsidP="00806B5A">
            <w:pPr>
              <w:pStyle w:val="VRQABodyText"/>
            </w:pPr>
          </w:p>
        </w:tc>
        <w:tc>
          <w:tcPr>
            <w:tcW w:w="2714" w:type="dxa"/>
            <w:vMerge/>
            <w:shd w:val="clear" w:color="auto" w:fill="FFFFFF" w:themeFill="background1"/>
          </w:tcPr>
          <w:p w14:paraId="446D780E" w14:textId="77777777" w:rsidR="001443BE" w:rsidRPr="006345F4" w:rsidRDefault="001443BE" w:rsidP="00806B5A">
            <w:pPr>
              <w:pStyle w:val="VRQABodyText"/>
            </w:pPr>
          </w:p>
        </w:tc>
        <w:tc>
          <w:tcPr>
            <w:tcW w:w="567" w:type="dxa"/>
            <w:shd w:val="clear" w:color="auto" w:fill="FFFFFF" w:themeFill="background1"/>
          </w:tcPr>
          <w:p w14:paraId="36A38562" w14:textId="77777777" w:rsidR="001443BE" w:rsidRPr="006345F4" w:rsidRDefault="001443BE" w:rsidP="00806B5A">
            <w:pPr>
              <w:pStyle w:val="VRQABodyText"/>
            </w:pPr>
            <w:r w:rsidRPr="006345F4">
              <w:t>3.4</w:t>
            </w:r>
          </w:p>
        </w:tc>
        <w:tc>
          <w:tcPr>
            <w:tcW w:w="5800" w:type="dxa"/>
            <w:shd w:val="clear" w:color="auto" w:fill="FFFFFF" w:themeFill="background1"/>
          </w:tcPr>
          <w:p w14:paraId="3A40C157" w14:textId="77777777" w:rsidR="001443BE" w:rsidRPr="00BF34F0" w:rsidRDefault="001443BE" w:rsidP="00806B5A">
            <w:pPr>
              <w:pStyle w:val="VRQABodyText"/>
            </w:pPr>
            <w:r>
              <w:t>Confirm understanding</w:t>
            </w:r>
            <w:r w:rsidRPr="00BF34F0">
              <w:t xml:space="preserve"> </w:t>
            </w:r>
            <w:r w:rsidRPr="006345F4">
              <w:t>of the instructions or directions</w:t>
            </w:r>
          </w:p>
        </w:tc>
      </w:tr>
      <w:tr w:rsidR="001443BE" w:rsidRPr="00E7450B" w14:paraId="0631B98B" w14:textId="77777777" w:rsidTr="00806B5A">
        <w:trPr>
          <w:trHeight w:val="363"/>
        </w:trPr>
        <w:tc>
          <w:tcPr>
            <w:tcW w:w="989" w:type="dxa"/>
            <w:vMerge/>
            <w:shd w:val="clear" w:color="auto" w:fill="FFFFFF" w:themeFill="background1"/>
          </w:tcPr>
          <w:p w14:paraId="552FEB39" w14:textId="77777777" w:rsidR="001443BE" w:rsidRPr="006345F4" w:rsidRDefault="001443BE" w:rsidP="00806B5A">
            <w:pPr>
              <w:pStyle w:val="VRQABodyText"/>
            </w:pPr>
          </w:p>
        </w:tc>
        <w:tc>
          <w:tcPr>
            <w:tcW w:w="2714" w:type="dxa"/>
            <w:vMerge/>
            <w:shd w:val="clear" w:color="auto" w:fill="FFFFFF" w:themeFill="background1"/>
          </w:tcPr>
          <w:p w14:paraId="2A5FD3E2" w14:textId="77777777" w:rsidR="001443BE" w:rsidRPr="006345F4" w:rsidRDefault="001443BE" w:rsidP="00806B5A">
            <w:pPr>
              <w:pStyle w:val="VRQABodyText"/>
            </w:pPr>
          </w:p>
        </w:tc>
        <w:tc>
          <w:tcPr>
            <w:tcW w:w="567" w:type="dxa"/>
            <w:shd w:val="clear" w:color="auto" w:fill="FFFFFF" w:themeFill="background1"/>
          </w:tcPr>
          <w:p w14:paraId="39504757" w14:textId="77777777" w:rsidR="001443BE" w:rsidRPr="006345F4" w:rsidRDefault="001443BE" w:rsidP="00806B5A">
            <w:pPr>
              <w:pStyle w:val="VRQABodyText"/>
            </w:pPr>
            <w:r w:rsidRPr="006345F4">
              <w:t>3.5</w:t>
            </w:r>
          </w:p>
        </w:tc>
        <w:tc>
          <w:tcPr>
            <w:tcW w:w="5800" w:type="dxa"/>
            <w:shd w:val="clear" w:color="auto" w:fill="FFFFFF" w:themeFill="background1"/>
          </w:tcPr>
          <w:p w14:paraId="57CD9DF6" w14:textId="77777777" w:rsidR="001443BE" w:rsidRPr="006345F4" w:rsidRDefault="001443BE" w:rsidP="00806B5A">
            <w:pPr>
              <w:pStyle w:val="VRQABodyText"/>
            </w:pPr>
            <w:r w:rsidRPr="006345F4">
              <w:t>Comment on the effectiveness of the instructions or directions</w:t>
            </w:r>
          </w:p>
        </w:tc>
      </w:tr>
      <w:tr w:rsidR="001443BE" w:rsidRPr="00E7450B" w14:paraId="100A8F67" w14:textId="77777777" w:rsidTr="00806B5A">
        <w:trPr>
          <w:trHeight w:val="363"/>
        </w:trPr>
        <w:tc>
          <w:tcPr>
            <w:tcW w:w="989" w:type="dxa"/>
            <w:vMerge w:val="restart"/>
            <w:shd w:val="clear" w:color="auto" w:fill="FFFFFF" w:themeFill="background1"/>
          </w:tcPr>
          <w:p w14:paraId="3CA7AE70" w14:textId="77777777" w:rsidR="001443BE" w:rsidRPr="006345F4" w:rsidRDefault="001443BE" w:rsidP="00806B5A">
            <w:pPr>
              <w:pStyle w:val="VRQABodyText"/>
            </w:pPr>
            <w:r w:rsidRPr="006345F4">
              <w:t>4</w:t>
            </w:r>
          </w:p>
        </w:tc>
        <w:tc>
          <w:tcPr>
            <w:tcW w:w="2714" w:type="dxa"/>
            <w:vMerge w:val="restart"/>
            <w:shd w:val="clear" w:color="auto" w:fill="FFFFFF" w:themeFill="background1"/>
          </w:tcPr>
          <w:p w14:paraId="07DBC739" w14:textId="77777777" w:rsidR="001443BE" w:rsidRPr="006345F4" w:rsidRDefault="001443BE" w:rsidP="00806B5A">
            <w:pPr>
              <w:pStyle w:val="VRQABodyText"/>
            </w:pPr>
            <w:r w:rsidRPr="006345F4">
              <w:t>Give spoken instructions or directions in a workplace context</w:t>
            </w:r>
          </w:p>
        </w:tc>
        <w:tc>
          <w:tcPr>
            <w:tcW w:w="567" w:type="dxa"/>
            <w:shd w:val="clear" w:color="auto" w:fill="FFFFFF" w:themeFill="background1"/>
          </w:tcPr>
          <w:p w14:paraId="15768298" w14:textId="77777777" w:rsidR="001443BE" w:rsidRPr="006345F4" w:rsidRDefault="001443BE" w:rsidP="00806B5A">
            <w:pPr>
              <w:pStyle w:val="VRQABodyText"/>
            </w:pPr>
            <w:r w:rsidRPr="006345F4">
              <w:t>4.1</w:t>
            </w:r>
          </w:p>
        </w:tc>
        <w:tc>
          <w:tcPr>
            <w:tcW w:w="5800" w:type="dxa"/>
            <w:shd w:val="clear" w:color="auto" w:fill="FFFFFF" w:themeFill="background1"/>
          </w:tcPr>
          <w:p w14:paraId="7E7CAD20" w14:textId="77777777" w:rsidR="001443BE" w:rsidRPr="006345F4" w:rsidRDefault="001443BE" w:rsidP="00806B5A">
            <w:pPr>
              <w:pStyle w:val="VRQABodyText"/>
            </w:pPr>
            <w:r w:rsidRPr="006345F4">
              <w:t>Explain the purpose of the instructions or directions</w:t>
            </w:r>
          </w:p>
        </w:tc>
      </w:tr>
      <w:tr w:rsidR="001443BE" w:rsidRPr="00E7450B" w14:paraId="0AE43C92" w14:textId="77777777" w:rsidTr="00806B5A">
        <w:trPr>
          <w:trHeight w:val="363"/>
        </w:trPr>
        <w:tc>
          <w:tcPr>
            <w:tcW w:w="989" w:type="dxa"/>
            <w:vMerge/>
            <w:shd w:val="clear" w:color="auto" w:fill="FFFFFF" w:themeFill="background1"/>
          </w:tcPr>
          <w:p w14:paraId="002C0FC1" w14:textId="77777777" w:rsidR="001443BE" w:rsidRPr="006345F4" w:rsidRDefault="001443BE" w:rsidP="00806B5A">
            <w:pPr>
              <w:pStyle w:val="VRQABodyText"/>
            </w:pPr>
          </w:p>
        </w:tc>
        <w:tc>
          <w:tcPr>
            <w:tcW w:w="2714" w:type="dxa"/>
            <w:vMerge/>
            <w:shd w:val="clear" w:color="auto" w:fill="FFFFFF" w:themeFill="background1"/>
          </w:tcPr>
          <w:p w14:paraId="35650E78" w14:textId="77777777" w:rsidR="001443BE" w:rsidRPr="006345F4" w:rsidRDefault="001443BE" w:rsidP="00806B5A">
            <w:pPr>
              <w:pStyle w:val="VRQABodyText"/>
            </w:pPr>
          </w:p>
        </w:tc>
        <w:tc>
          <w:tcPr>
            <w:tcW w:w="567" w:type="dxa"/>
            <w:shd w:val="clear" w:color="auto" w:fill="FFFFFF" w:themeFill="background1"/>
          </w:tcPr>
          <w:p w14:paraId="00E8E3A5" w14:textId="77777777" w:rsidR="001443BE" w:rsidRPr="006345F4" w:rsidRDefault="001443BE" w:rsidP="00806B5A">
            <w:pPr>
              <w:pStyle w:val="VRQABodyText"/>
            </w:pPr>
            <w:r w:rsidRPr="006345F4">
              <w:t>4.2</w:t>
            </w:r>
          </w:p>
        </w:tc>
        <w:tc>
          <w:tcPr>
            <w:tcW w:w="5800" w:type="dxa"/>
            <w:shd w:val="clear" w:color="auto" w:fill="FFFFFF" w:themeFill="background1"/>
          </w:tcPr>
          <w:p w14:paraId="0171EED6" w14:textId="77777777" w:rsidR="001443BE" w:rsidRPr="006345F4" w:rsidRDefault="001443BE" w:rsidP="00806B5A">
            <w:pPr>
              <w:pStyle w:val="VRQABodyText"/>
            </w:pPr>
            <w:r w:rsidRPr="006345F4">
              <w:t xml:space="preserve">Use the processes of planning and drafting and prepare supports </w:t>
            </w:r>
          </w:p>
        </w:tc>
      </w:tr>
      <w:tr w:rsidR="001443BE" w:rsidRPr="00E7450B" w14:paraId="533B979B" w14:textId="77777777" w:rsidTr="00806B5A">
        <w:trPr>
          <w:trHeight w:val="363"/>
        </w:trPr>
        <w:tc>
          <w:tcPr>
            <w:tcW w:w="989" w:type="dxa"/>
            <w:vMerge/>
            <w:shd w:val="clear" w:color="auto" w:fill="FFFFFF" w:themeFill="background1"/>
          </w:tcPr>
          <w:p w14:paraId="70F46E2F" w14:textId="77777777" w:rsidR="001443BE" w:rsidRPr="006345F4" w:rsidRDefault="001443BE" w:rsidP="00806B5A">
            <w:pPr>
              <w:pStyle w:val="VRQABodyText"/>
            </w:pPr>
          </w:p>
        </w:tc>
        <w:tc>
          <w:tcPr>
            <w:tcW w:w="2714" w:type="dxa"/>
            <w:vMerge/>
            <w:shd w:val="clear" w:color="auto" w:fill="FFFFFF" w:themeFill="background1"/>
          </w:tcPr>
          <w:p w14:paraId="6C33FB07" w14:textId="77777777" w:rsidR="001443BE" w:rsidRPr="006345F4" w:rsidRDefault="001443BE" w:rsidP="00806B5A">
            <w:pPr>
              <w:pStyle w:val="VRQABodyText"/>
            </w:pPr>
          </w:p>
        </w:tc>
        <w:tc>
          <w:tcPr>
            <w:tcW w:w="567" w:type="dxa"/>
            <w:shd w:val="clear" w:color="auto" w:fill="FFFFFF" w:themeFill="background1"/>
          </w:tcPr>
          <w:p w14:paraId="21322951" w14:textId="77777777" w:rsidR="001443BE" w:rsidRPr="006345F4" w:rsidRDefault="001443BE" w:rsidP="00806B5A">
            <w:pPr>
              <w:pStyle w:val="VRQABodyText"/>
            </w:pPr>
            <w:r>
              <w:t>4.3</w:t>
            </w:r>
          </w:p>
        </w:tc>
        <w:tc>
          <w:tcPr>
            <w:tcW w:w="5800" w:type="dxa"/>
            <w:shd w:val="clear" w:color="auto" w:fill="FFFFFF" w:themeFill="background1"/>
          </w:tcPr>
          <w:p w14:paraId="1C67BFF3" w14:textId="77777777" w:rsidR="001443BE" w:rsidRPr="006345F4" w:rsidRDefault="001443BE" w:rsidP="00806B5A">
            <w:pPr>
              <w:pStyle w:val="VRQABodyText"/>
            </w:pPr>
            <w:r>
              <w:t>Use visuals to support delivery of instructions or directions</w:t>
            </w:r>
          </w:p>
        </w:tc>
      </w:tr>
      <w:tr w:rsidR="001443BE" w:rsidRPr="00E7450B" w14:paraId="64039A25" w14:textId="77777777" w:rsidTr="00806B5A">
        <w:trPr>
          <w:trHeight w:val="363"/>
        </w:trPr>
        <w:tc>
          <w:tcPr>
            <w:tcW w:w="989" w:type="dxa"/>
            <w:vMerge/>
            <w:shd w:val="clear" w:color="auto" w:fill="FFFFFF" w:themeFill="background1"/>
          </w:tcPr>
          <w:p w14:paraId="3033F658" w14:textId="77777777" w:rsidR="001443BE" w:rsidRPr="006345F4" w:rsidRDefault="001443BE" w:rsidP="00806B5A">
            <w:pPr>
              <w:pStyle w:val="VRQABodyText"/>
            </w:pPr>
          </w:p>
        </w:tc>
        <w:tc>
          <w:tcPr>
            <w:tcW w:w="2714" w:type="dxa"/>
            <w:vMerge/>
            <w:shd w:val="clear" w:color="auto" w:fill="FFFFFF" w:themeFill="background1"/>
          </w:tcPr>
          <w:p w14:paraId="547E4A0F" w14:textId="77777777" w:rsidR="001443BE" w:rsidRPr="006345F4" w:rsidRDefault="001443BE" w:rsidP="00806B5A">
            <w:pPr>
              <w:pStyle w:val="VRQABodyText"/>
            </w:pPr>
          </w:p>
        </w:tc>
        <w:tc>
          <w:tcPr>
            <w:tcW w:w="567" w:type="dxa"/>
            <w:shd w:val="clear" w:color="auto" w:fill="FFFFFF" w:themeFill="background1"/>
          </w:tcPr>
          <w:p w14:paraId="0BEC1538" w14:textId="77777777" w:rsidR="001443BE" w:rsidRPr="006345F4" w:rsidRDefault="001443BE" w:rsidP="00806B5A">
            <w:pPr>
              <w:pStyle w:val="VRQABodyText"/>
            </w:pPr>
            <w:r>
              <w:t>4.4</w:t>
            </w:r>
          </w:p>
        </w:tc>
        <w:tc>
          <w:tcPr>
            <w:tcW w:w="5800" w:type="dxa"/>
            <w:shd w:val="clear" w:color="auto" w:fill="FFFFFF" w:themeFill="background1"/>
          </w:tcPr>
          <w:p w14:paraId="7AF6AACE" w14:textId="77777777" w:rsidR="001443BE" w:rsidRPr="006345F4" w:rsidRDefault="001443BE" w:rsidP="00806B5A">
            <w:pPr>
              <w:pStyle w:val="VRQABodyText"/>
            </w:pPr>
            <w:r w:rsidRPr="006345F4">
              <w:t>Use appropriate signals to explain and indicate the importance of actions required</w:t>
            </w:r>
          </w:p>
        </w:tc>
      </w:tr>
      <w:tr w:rsidR="001443BE" w:rsidRPr="00E7450B" w14:paraId="7C350304" w14:textId="77777777" w:rsidTr="00806B5A">
        <w:trPr>
          <w:trHeight w:val="363"/>
        </w:trPr>
        <w:tc>
          <w:tcPr>
            <w:tcW w:w="989" w:type="dxa"/>
            <w:vMerge/>
            <w:shd w:val="clear" w:color="auto" w:fill="FFFFFF" w:themeFill="background1"/>
          </w:tcPr>
          <w:p w14:paraId="793D5A46" w14:textId="77777777" w:rsidR="001443BE" w:rsidRPr="006345F4" w:rsidRDefault="001443BE" w:rsidP="00806B5A">
            <w:pPr>
              <w:pStyle w:val="VRQABodyText"/>
            </w:pPr>
          </w:p>
        </w:tc>
        <w:tc>
          <w:tcPr>
            <w:tcW w:w="2714" w:type="dxa"/>
            <w:vMerge/>
            <w:shd w:val="clear" w:color="auto" w:fill="FFFFFF" w:themeFill="background1"/>
          </w:tcPr>
          <w:p w14:paraId="41BD31A8" w14:textId="77777777" w:rsidR="001443BE" w:rsidRPr="006345F4" w:rsidRDefault="001443BE" w:rsidP="00806B5A">
            <w:pPr>
              <w:pStyle w:val="VRQABodyText"/>
            </w:pPr>
          </w:p>
        </w:tc>
        <w:tc>
          <w:tcPr>
            <w:tcW w:w="567" w:type="dxa"/>
            <w:shd w:val="clear" w:color="auto" w:fill="FFFFFF" w:themeFill="background1"/>
          </w:tcPr>
          <w:p w14:paraId="1226C82F" w14:textId="77777777" w:rsidR="001443BE" w:rsidRPr="006345F4" w:rsidRDefault="001443BE" w:rsidP="00806B5A">
            <w:pPr>
              <w:pStyle w:val="VRQABodyText"/>
            </w:pPr>
            <w:r>
              <w:t>4.5</w:t>
            </w:r>
          </w:p>
        </w:tc>
        <w:tc>
          <w:tcPr>
            <w:tcW w:w="5800" w:type="dxa"/>
            <w:shd w:val="clear" w:color="auto" w:fill="FFFFFF" w:themeFill="background1"/>
          </w:tcPr>
          <w:p w14:paraId="74DA77DB" w14:textId="77777777" w:rsidR="001443BE" w:rsidRPr="006345F4" w:rsidRDefault="001443BE" w:rsidP="00806B5A">
            <w:pPr>
              <w:pStyle w:val="VRQABodyText"/>
            </w:pPr>
            <w:r w:rsidRPr="00BF34F0">
              <w:t xml:space="preserve">Clarify audience understanding of </w:t>
            </w:r>
            <w:r>
              <w:t xml:space="preserve">the </w:t>
            </w:r>
            <w:r w:rsidRPr="00BF34F0">
              <w:t>instructions or directions</w:t>
            </w:r>
          </w:p>
        </w:tc>
      </w:tr>
    </w:tbl>
    <w:p w14:paraId="11DE806D" w14:textId="1564C9ED" w:rsidR="006423AF" w:rsidRDefault="006423AF" w:rsidP="001443B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443BE" w:rsidRPr="0071490E" w14:paraId="1F7062D0" w14:textId="77777777" w:rsidTr="00806B5A">
        <w:trPr>
          <w:trHeight w:val="363"/>
        </w:trPr>
        <w:tc>
          <w:tcPr>
            <w:tcW w:w="10070" w:type="dxa"/>
            <w:tcBorders>
              <w:top w:val="nil"/>
              <w:left w:val="nil"/>
              <w:bottom w:val="nil"/>
              <w:right w:val="nil"/>
            </w:tcBorders>
            <w:shd w:val="clear" w:color="auto" w:fill="103D64" w:themeFill="text2"/>
          </w:tcPr>
          <w:p w14:paraId="5AA5A323" w14:textId="77777777" w:rsidR="001443BE" w:rsidRPr="00F504D4" w:rsidRDefault="001443BE" w:rsidP="00806B5A">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443BE" w:rsidRPr="00E7450B" w14:paraId="466D4EC5" w14:textId="77777777" w:rsidTr="00806B5A">
        <w:trPr>
          <w:trHeight w:val="957"/>
        </w:trPr>
        <w:tc>
          <w:tcPr>
            <w:tcW w:w="10070" w:type="dxa"/>
            <w:tcBorders>
              <w:top w:val="nil"/>
              <w:left w:val="nil"/>
              <w:bottom w:val="nil"/>
              <w:right w:val="nil"/>
            </w:tcBorders>
          </w:tcPr>
          <w:p w14:paraId="358B8B06" w14:textId="6625A74E" w:rsidR="001443BE" w:rsidRPr="0015713B" w:rsidRDefault="001443BE" w:rsidP="00806B5A">
            <w:pPr>
              <w:pStyle w:val="VRQABodyText"/>
            </w:pPr>
            <w:r w:rsidRPr="0015713B">
              <w:t>In this context</w:t>
            </w:r>
            <w:r w:rsidR="00C61E07">
              <w:t>,</w:t>
            </w:r>
            <w:r w:rsidRPr="0015713B">
              <w:t xml:space="preserve"> straightforward interactions for employment generally refer to familiar and some less familiar contexts such as work or workplace social contexts with some embedded information and some specialised vocabulary using informal and formal register relevant to the interaction</w:t>
            </w:r>
            <w:r>
              <w:t>.</w:t>
            </w:r>
          </w:p>
          <w:p w14:paraId="45612744" w14:textId="77777777" w:rsidR="001443BE" w:rsidRPr="0015713B" w:rsidRDefault="001443BE" w:rsidP="00806B5A">
            <w:pPr>
              <w:pStyle w:val="VRQABodyText"/>
            </w:pPr>
            <w:r w:rsidRPr="0015713B">
              <w:t>Workplace conversations may include but are not limited to:</w:t>
            </w:r>
          </w:p>
          <w:p w14:paraId="3B2C3D7C" w14:textId="19EA9F83" w:rsidR="001443BE" w:rsidRPr="0015713B" w:rsidRDefault="001443BE" w:rsidP="00806B5A">
            <w:pPr>
              <w:pStyle w:val="VRQABullet1"/>
            </w:pPr>
            <w:r w:rsidRPr="0015713B">
              <w:lastRenderedPageBreak/>
              <w:t>informal topics of conversation, such as sports, weather, weekend events, current affairs or work-related topics such as work tasks, differences between workplaces here and overseas, skills required for certain jobs or technical and digital skills used in the workplace. In this context, register appropriate to the context may include polite expressions to open conversations using conditionals and other expressions</w:t>
            </w:r>
            <w:r w:rsidR="00C61E07">
              <w:t>,</w:t>
            </w:r>
            <w:r w:rsidRPr="0015713B">
              <w:t xml:space="preserve"> such as Would you mind if / Can I ask you something and to close conversations</w:t>
            </w:r>
            <w:r w:rsidR="00C61E07">
              <w:t>,</w:t>
            </w:r>
            <w:r w:rsidRPr="0015713B">
              <w:t xml:space="preserve"> such as Thanks for your time</w:t>
            </w:r>
          </w:p>
          <w:p w14:paraId="2B3F9976" w14:textId="4D179C5F" w:rsidR="001443BE" w:rsidRDefault="001443BE" w:rsidP="00806B5A">
            <w:pPr>
              <w:pStyle w:val="VRQABullet1"/>
            </w:pPr>
            <w:r>
              <w:t>formal workplace conversations</w:t>
            </w:r>
            <w:r w:rsidR="00C61E07">
              <w:t>,</w:t>
            </w:r>
            <w:r>
              <w:t xml:space="preserve"> such as discussion of rosters or leave entitlements, workplace operations, health and safety or bullying, workplace proposals</w:t>
            </w:r>
            <w:r w:rsidR="00C61E07">
              <w:t>,</w:t>
            </w:r>
            <w:r>
              <w:t xml:space="preserve"> such as suggestions for improvement, request for a change of workplace arrangements</w:t>
            </w:r>
            <w:r w:rsidR="00C61E07">
              <w:t>,</w:t>
            </w:r>
            <w:r>
              <w:t xml:space="preserve"> such as a change of roster or request to work part-time or solutions to problems</w:t>
            </w:r>
            <w:r w:rsidR="00C61E07">
              <w:t>,</w:t>
            </w:r>
            <w:r>
              <w:t xml:space="preserve"> such as getting people to come to meetings or read work emails</w:t>
            </w:r>
            <w:r w:rsidR="002A429A">
              <w:t>.</w:t>
            </w:r>
          </w:p>
          <w:p w14:paraId="41EF0E6C" w14:textId="3B419CFD" w:rsidR="001443BE" w:rsidRPr="00377140" w:rsidRDefault="001443BE" w:rsidP="00806B5A">
            <w:pPr>
              <w:pStyle w:val="VRQABodyText"/>
            </w:pPr>
            <w:r>
              <w:t>In this context, spoken workplace instructions may include but are not limited to how to operate machinery or equipment, procedures</w:t>
            </w:r>
            <w:r w:rsidR="00C61E07">
              <w:t>,</w:t>
            </w:r>
            <w:r>
              <w:t xml:space="preserve"> such as for evacuation or </w:t>
            </w:r>
            <w:r w:rsidRPr="00D062B3">
              <w:t>workplace health and safety,</w:t>
            </w:r>
            <w:r>
              <w:t xml:space="preserve"> workplace induction or handover from one shift to the next. Use of formal register may include appropriate discourse markers </w:t>
            </w:r>
            <w:r w:rsidRPr="00377140">
              <w:t>to show sequence and clear presentation of information</w:t>
            </w:r>
            <w:r w:rsidR="002A429A">
              <w:t>.</w:t>
            </w:r>
          </w:p>
          <w:p w14:paraId="0B0914D0" w14:textId="59875132" w:rsidR="001443BE" w:rsidRPr="00377140" w:rsidRDefault="001443BE" w:rsidP="00806B5A">
            <w:pPr>
              <w:pStyle w:val="VRQABodyText"/>
            </w:pPr>
            <w:r w:rsidRPr="00377140">
              <w:t>Visual materials to support delivery of instructions or directions may include but are not limited to digital displays, on screen</w:t>
            </w:r>
            <w:r w:rsidR="006955AE" w:rsidRPr="00377140">
              <w:t xml:space="preserve"> or </w:t>
            </w:r>
            <w:r w:rsidR="001A31C4" w:rsidRPr="00377140">
              <w:t>paper-</w:t>
            </w:r>
            <w:r w:rsidR="006955AE" w:rsidRPr="00377140">
              <w:t>based</w:t>
            </w:r>
            <w:r w:rsidRPr="00377140">
              <w:t xml:space="preserve"> diagrams</w:t>
            </w:r>
            <w:r w:rsidR="006955AE" w:rsidRPr="00377140">
              <w:t xml:space="preserve">, instructions, </w:t>
            </w:r>
            <w:r w:rsidRPr="00377140">
              <w:t>charts or labels</w:t>
            </w:r>
            <w:r w:rsidR="002A429A">
              <w:t>.</w:t>
            </w:r>
          </w:p>
          <w:p w14:paraId="76701F4A" w14:textId="545F9C47" w:rsidR="001443BE" w:rsidRPr="00B5200D" w:rsidRDefault="001443BE" w:rsidP="00806B5A">
            <w:pPr>
              <w:pStyle w:val="VRQABodyText"/>
            </w:pPr>
            <w:r w:rsidRPr="00377140">
              <w:t>At this level, pronunciation is generally intelligible with effective use of stress and intonation although speaking may be characterised by hesitations and pronunciation which generally does not obscure meaning but may require occasional clarification</w:t>
            </w:r>
            <w:r w:rsidR="002A429A">
              <w:t>.</w:t>
            </w:r>
          </w:p>
        </w:tc>
      </w:tr>
    </w:tbl>
    <w:p w14:paraId="6A73C331" w14:textId="77777777" w:rsidR="001443BE" w:rsidRPr="00460B2C" w:rsidRDefault="001443BE" w:rsidP="001443BE">
      <w:pPr>
        <w:rPr>
          <w:rFonts w:ascii="Arial" w:hAnsi="Arial" w:cs="Arial"/>
          <w:sz w:val="18"/>
          <w:szCs w:val="18"/>
        </w:rPr>
      </w:pPr>
    </w:p>
    <w:tbl>
      <w:tblPr>
        <w:tblStyle w:val="TableGrid"/>
        <w:tblW w:w="4932" w:type="pct"/>
        <w:tblLook w:val="04A0" w:firstRow="1" w:lastRow="0" w:firstColumn="1" w:lastColumn="0" w:noHBand="0" w:noVBand="1"/>
      </w:tblPr>
      <w:tblGrid>
        <w:gridCol w:w="2694"/>
        <w:gridCol w:w="851"/>
        <w:gridCol w:w="1844"/>
        <w:gridCol w:w="2693"/>
        <w:gridCol w:w="1983"/>
      </w:tblGrid>
      <w:tr w:rsidR="001443BE" w:rsidRPr="00E7450B" w14:paraId="7ACFDF69"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761410A7" w14:textId="77777777" w:rsidR="001443BE" w:rsidRPr="00EA4C69" w:rsidRDefault="001443BE" w:rsidP="00806B5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443BE" w:rsidRPr="00E7450B" w14:paraId="7B65EC71" w14:textId="77777777" w:rsidTr="00806B5A">
        <w:trPr>
          <w:trHeight w:val="620"/>
        </w:trPr>
        <w:tc>
          <w:tcPr>
            <w:tcW w:w="5000" w:type="pct"/>
            <w:gridSpan w:val="5"/>
            <w:tcBorders>
              <w:top w:val="nil"/>
              <w:left w:val="nil"/>
              <w:bottom w:val="single" w:sz="4" w:space="0" w:color="auto"/>
              <w:right w:val="nil"/>
            </w:tcBorders>
          </w:tcPr>
          <w:p w14:paraId="13BAAC05" w14:textId="77777777" w:rsidR="001443BE" w:rsidRPr="00EA4C69" w:rsidRDefault="001443BE" w:rsidP="00806B5A">
            <w:pPr>
              <w:pStyle w:val="VRQABodyText"/>
              <w:rPr>
                <w:b/>
                <w:bCs/>
              </w:rPr>
            </w:pPr>
            <w:r w:rsidRPr="00603C28">
              <w:t>Foundation skills essential to performance in this unit, but not explicit in the performance criteria are listed here and must be assessed.</w:t>
            </w:r>
          </w:p>
        </w:tc>
      </w:tr>
      <w:tr w:rsidR="001443BE" w:rsidRPr="00E7450B" w14:paraId="239A985D" w14:textId="77777777" w:rsidTr="00806B5A">
        <w:trPr>
          <w:trHeight w:val="42"/>
        </w:trPr>
        <w:tc>
          <w:tcPr>
            <w:tcW w:w="1761" w:type="pct"/>
            <w:gridSpan w:val="2"/>
            <w:shd w:val="clear" w:color="auto" w:fill="auto"/>
          </w:tcPr>
          <w:p w14:paraId="102CA6D6" w14:textId="77777777" w:rsidR="001443BE" w:rsidRPr="00603C28" w:rsidRDefault="001443BE" w:rsidP="00806B5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C0915EB" w14:textId="77777777" w:rsidR="001443BE" w:rsidRPr="00EA4C69" w:rsidRDefault="001443BE" w:rsidP="00806B5A">
            <w:pPr>
              <w:pStyle w:val="AccredTemplate"/>
              <w:rPr>
                <w:i w:val="0"/>
                <w:iCs w:val="0"/>
                <w:sz w:val="22"/>
                <w:szCs w:val="22"/>
              </w:rPr>
            </w:pPr>
            <w:r w:rsidRPr="00EA4C69">
              <w:rPr>
                <w:b/>
                <w:i w:val="0"/>
                <w:iCs w:val="0"/>
                <w:color w:val="auto"/>
                <w:sz w:val="22"/>
                <w:szCs w:val="22"/>
              </w:rPr>
              <w:t>Description</w:t>
            </w:r>
          </w:p>
        </w:tc>
      </w:tr>
      <w:tr w:rsidR="001443BE" w:rsidRPr="00E7450B" w14:paraId="5C16D0B3" w14:textId="77777777" w:rsidTr="00806B5A">
        <w:trPr>
          <w:trHeight w:val="31"/>
        </w:trPr>
        <w:tc>
          <w:tcPr>
            <w:tcW w:w="1761" w:type="pct"/>
            <w:gridSpan w:val="2"/>
            <w:tcBorders>
              <w:top w:val="single" w:sz="4" w:space="0" w:color="auto"/>
              <w:bottom w:val="single" w:sz="4" w:space="0" w:color="auto"/>
            </w:tcBorders>
            <w:shd w:val="clear" w:color="auto" w:fill="auto"/>
          </w:tcPr>
          <w:p w14:paraId="7CD3DFE7"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741A2FE" w14:textId="77777777" w:rsidR="001443BE" w:rsidRPr="00EA4C69" w:rsidRDefault="001443BE" w:rsidP="00806B5A">
            <w:pPr>
              <w:pStyle w:val="VRQABullet1"/>
            </w:pPr>
            <w:r>
              <w:t>identify and apply strategies to participate in spoken transactions</w:t>
            </w:r>
          </w:p>
        </w:tc>
      </w:tr>
      <w:tr w:rsidR="001443BE" w:rsidRPr="00E7450B" w14:paraId="15D15A4F" w14:textId="77777777" w:rsidTr="00806B5A">
        <w:trPr>
          <w:trHeight w:val="31"/>
        </w:trPr>
        <w:tc>
          <w:tcPr>
            <w:tcW w:w="1761" w:type="pct"/>
            <w:gridSpan w:val="2"/>
            <w:tcBorders>
              <w:top w:val="single" w:sz="4" w:space="0" w:color="auto"/>
              <w:bottom w:val="single" w:sz="4" w:space="0" w:color="auto"/>
            </w:tcBorders>
            <w:shd w:val="clear" w:color="auto" w:fill="auto"/>
          </w:tcPr>
          <w:p w14:paraId="7251487A"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3566E47" w14:textId="77777777" w:rsidR="001443BE" w:rsidRPr="00EA4C69" w:rsidRDefault="001443BE" w:rsidP="00806B5A">
            <w:pPr>
              <w:pStyle w:val="VRQABullet1"/>
            </w:pPr>
            <w:r>
              <w:t xml:space="preserve">prepare and present spoken instructions </w:t>
            </w:r>
          </w:p>
        </w:tc>
      </w:tr>
      <w:tr w:rsidR="001443BE" w:rsidRPr="00E7450B" w14:paraId="708D2206"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1B824B3D" w14:textId="77777777" w:rsidR="001443BE" w:rsidRPr="00282029" w:rsidRDefault="001443BE" w:rsidP="00806B5A">
            <w:pPr>
              <w:pStyle w:val="AccredTemplate"/>
              <w:rPr>
                <w:color w:val="auto"/>
                <w:sz w:val="22"/>
                <w:szCs w:val="22"/>
              </w:rPr>
            </w:pPr>
          </w:p>
        </w:tc>
      </w:tr>
      <w:tr w:rsidR="001443BE" w:rsidRPr="00E7450B" w14:paraId="044C636D" w14:textId="77777777" w:rsidTr="00806B5A">
        <w:trPr>
          <w:trHeight w:val="363"/>
        </w:trPr>
        <w:tc>
          <w:tcPr>
            <w:tcW w:w="1338" w:type="pct"/>
            <w:vMerge w:val="restart"/>
            <w:tcBorders>
              <w:top w:val="dotted" w:sz="4" w:space="0" w:color="888B8D" w:themeColor="accent2"/>
              <w:left w:val="nil"/>
              <w:bottom w:val="dotted" w:sz="2" w:space="0" w:color="888B8D" w:themeColor="accent2"/>
              <w:right w:val="dotted" w:sz="4" w:space="0" w:color="888B8D" w:themeColor="accent2"/>
            </w:tcBorders>
          </w:tcPr>
          <w:p w14:paraId="715F293A" w14:textId="77777777" w:rsidR="001443BE" w:rsidRPr="00EA4C69" w:rsidRDefault="001443BE" w:rsidP="00806B5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62" w:type="pct"/>
            <w:gridSpan w:val="4"/>
            <w:tcBorders>
              <w:top w:val="dotted" w:sz="4" w:space="0" w:color="888B8D" w:themeColor="accent2"/>
              <w:left w:val="dotted" w:sz="4" w:space="0" w:color="888B8D" w:themeColor="accent2"/>
              <w:bottom w:val="single" w:sz="4" w:space="0" w:color="auto"/>
              <w:right w:val="nil"/>
            </w:tcBorders>
          </w:tcPr>
          <w:p w14:paraId="6ABD8962" w14:textId="77777777" w:rsidR="001443BE" w:rsidRPr="00282029" w:rsidRDefault="001443BE" w:rsidP="00806B5A">
            <w:pPr>
              <w:pStyle w:val="AccredTemplate"/>
              <w:keepNext/>
              <w:rPr>
                <w:color w:val="auto"/>
                <w:sz w:val="22"/>
                <w:szCs w:val="22"/>
              </w:rPr>
            </w:pPr>
          </w:p>
        </w:tc>
      </w:tr>
      <w:tr w:rsidR="001443BE" w:rsidRPr="00E7450B" w14:paraId="23A88D2B" w14:textId="77777777" w:rsidTr="00806B5A">
        <w:trPr>
          <w:trHeight w:val="363"/>
        </w:trPr>
        <w:tc>
          <w:tcPr>
            <w:tcW w:w="1338" w:type="pct"/>
            <w:vMerge/>
            <w:tcBorders>
              <w:left w:val="nil"/>
              <w:bottom w:val="dotted" w:sz="2" w:space="0" w:color="888B8D" w:themeColor="accent2"/>
              <w:right w:val="single" w:sz="4" w:space="0" w:color="auto"/>
            </w:tcBorders>
          </w:tcPr>
          <w:p w14:paraId="018EF284" w14:textId="77777777" w:rsidR="001443BE" w:rsidRDefault="001443BE" w:rsidP="00806B5A">
            <w:pPr>
              <w:keepNext/>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63FA61FB"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78DC496" w14:textId="77777777" w:rsidR="001443BE" w:rsidRPr="00282029" w:rsidRDefault="001443BE" w:rsidP="00806B5A">
            <w:pPr>
              <w:keepNext/>
            </w:pPr>
            <w:r w:rsidRPr="0028202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34BB6ABC"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4FA89A3"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Previous Version</w:t>
            </w:r>
          </w:p>
        </w:tc>
        <w:tc>
          <w:tcPr>
            <w:tcW w:w="985" w:type="pct"/>
            <w:tcBorders>
              <w:top w:val="single" w:sz="4" w:space="0" w:color="auto"/>
              <w:left w:val="single" w:sz="4" w:space="0" w:color="auto"/>
              <w:bottom w:val="single" w:sz="4" w:space="0" w:color="auto"/>
              <w:right w:val="single" w:sz="4" w:space="0" w:color="auto"/>
            </w:tcBorders>
          </w:tcPr>
          <w:p w14:paraId="6A7EF5CC" w14:textId="77777777" w:rsidR="001443BE" w:rsidRPr="00282029" w:rsidDel="009030EE" w:rsidRDefault="001443BE" w:rsidP="00806B5A">
            <w:pPr>
              <w:keepNext/>
              <w:rPr>
                <w:rFonts w:ascii="Arial" w:hAnsi="Arial" w:cs="Arial"/>
                <w:sz w:val="22"/>
                <w:szCs w:val="22"/>
                <w:lang w:val="en-AU"/>
              </w:rPr>
            </w:pPr>
            <w:r w:rsidRPr="00282029">
              <w:rPr>
                <w:rFonts w:ascii="Arial" w:hAnsi="Arial" w:cs="Arial"/>
                <w:sz w:val="22"/>
                <w:szCs w:val="22"/>
                <w:lang w:val="en-AU"/>
              </w:rPr>
              <w:t>Comments</w:t>
            </w:r>
          </w:p>
        </w:tc>
      </w:tr>
      <w:tr w:rsidR="001443BE" w:rsidRPr="00E7450B" w14:paraId="6C3F677A" w14:textId="77777777" w:rsidTr="00806B5A">
        <w:trPr>
          <w:trHeight w:val="363"/>
        </w:trPr>
        <w:tc>
          <w:tcPr>
            <w:tcW w:w="1338" w:type="pct"/>
            <w:vMerge/>
            <w:tcBorders>
              <w:left w:val="nil"/>
              <w:bottom w:val="dotted" w:sz="2" w:space="0" w:color="888B8D" w:themeColor="accent2"/>
              <w:right w:val="single" w:sz="4" w:space="0" w:color="auto"/>
            </w:tcBorders>
          </w:tcPr>
          <w:p w14:paraId="143C8058" w14:textId="77777777" w:rsidR="001443BE" w:rsidRDefault="001443BE" w:rsidP="00806B5A">
            <w:pPr>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70145BA6" w14:textId="1FE94C7D" w:rsidR="001443BE" w:rsidRPr="00282029" w:rsidRDefault="009C1D26" w:rsidP="00806B5A">
            <w:pPr>
              <w:pStyle w:val="VRQABodyText"/>
              <w:rPr>
                <w:sz w:val="20"/>
              </w:rPr>
            </w:pPr>
            <w:r w:rsidRPr="009C1D26">
              <w:t>VU23538</w:t>
            </w:r>
            <w:r w:rsidR="001443BE" w:rsidRPr="00282029">
              <w:t xml:space="preserve"> Participate in straightforward interactions for employment</w:t>
            </w:r>
          </w:p>
        </w:tc>
        <w:tc>
          <w:tcPr>
            <w:tcW w:w="1338" w:type="pct"/>
            <w:tcBorders>
              <w:top w:val="single" w:sz="4" w:space="0" w:color="auto"/>
              <w:left w:val="single" w:sz="4" w:space="0" w:color="auto"/>
              <w:bottom w:val="single" w:sz="4" w:space="0" w:color="auto"/>
              <w:right w:val="single" w:sz="4" w:space="0" w:color="auto"/>
            </w:tcBorders>
          </w:tcPr>
          <w:p w14:paraId="580CEB89" w14:textId="77777777" w:rsidR="001443BE" w:rsidRPr="00282029" w:rsidRDefault="001443BE" w:rsidP="00806B5A">
            <w:pPr>
              <w:pStyle w:val="VRQABodyText"/>
              <w:rPr>
                <w:sz w:val="20"/>
              </w:rPr>
            </w:pPr>
            <w:r w:rsidRPr="00282029">
              <w:t>VU22632 Participate in a range of straightforward interactions for employment</w:t>
            </w:r>
          </w:p>
        </w:tc>
        <w:tc>
          <w:tcPr>
            <w:tcW w:w="985" w:type="pct"/>
            <w:tcBorders>
              <w:top w:val="single" w:sz="4" w:space="0" w:color="auto"/>
              <w:left w:val="single" w:sz="4" w:space="0" w:color="auto"/>
              <w:bottom w:val="single" w:sz="4" w:space="0" w:color="auto"/>
              <w:right w:val="single" w:sz="4" w:space="0" w:color="auto"/>
            </w:tcBorders>
          </w:tcPr>
          <w:p w14:paraId="02B4C6E8" w14:textId="77777777" w:rsidR="001443BE" w:rsidRPr="00282029" w:rsidDel="009030EE" w:rsidRDefault="001443BE" w:rsidP="00806B5A">
            <w:pPr>
              <w:pStyle w:val="VRQABodyText"/>
              <w:rPr>
                <w:lang w:eastAsia="x-none"/>
              </w:rPr>
            </w:pPr>
            <w:r w:rsidRPr="00282029">
              <w:rPr>
                <w:lang w:eastAsia="x-none"/>
              </w:rPr>
              <w:t>Equivalent</w:t>
            </w:r>
          </w:p>
        </w:tc>
      </w:tr>
      <w:tr w:rsidR="001443BE" w:rsidRPr="00E7450B" w14:paraId="411D755A" w14:textId="77777777" w:rsidTr="00806B5A">
        <w:trPr>
          <w:trHeight w:val="363"/>
        </w:trPr>
        <w:tc>
          <w:tcPr>
            <w:tcW w:w="1338" w:type="pct"/>
            <w:vMerge/>
            <w:tcBorders>
              <w:left w:val="nil"/>
              <w:bottom w:val="dotted" w:sz="2" w:space="0" w:color="888B8D" w:themeColor="accent2"/>
              <w:right w:val="dotted" w:sz="4" w:space="0" w:color="888B8D" w:themeColor="accent2"/>
            </w:tcBorders>
          </w:tcPr>
          <w:p w14:paraId="5771B22D" w14:textId="77777777" w:rsidR="001443BE" w:rsidRDefault="001443BE" w:rsidP="00806B5A">
            <w:pPr>
              <w:spacing w:before="120" w:after="120"/>
              <w:rPr>
                <w:rFonts w:ascii="Arial" w:hAnsi="Arial" w:cs="Arial"/>
                <w:b/>
                <w:color w:val="103D64"/>
                <w:sz w:val="18"/>
                <w:szCs w:val="18"/>
                <w:lang w:val="en-GB"/>
              </w:rPr>
            </w:pPr>
          </w:p>
        </w:tc>
        <w:tc>
          <w:tcPr>
            <w:tcW w:w="3662" w:type="pct"/>
            <w:gridSpan w:val="4"/>
            <w:tcBorders>
              <w:top w:val="single" w:sz="4" w:space="0" w:color="auto"/>
              <w:left w:val="dotted" w:sz="4" w:space="0" w:color="888B8D" w:themeColor="accent2"/>
              <w:bottom w:val="dotted" w:sz="2" w:space="0" w:color="888B8D" w:themeColor="accent2"/>
              <w:right w:val="nil"/>
            </w:tcBorders>
          </w:tcPr>
          <w:p w14:paraId="3FCD46AF" w14:textId="77777777" w:rsidR="001443BE" w:rsidRPr="00EA4C69" w:rsidDel="009030EE" w:rsidRDefault="001443BE" w:rsidP="00806B5A">
            <w:pPr>
              <w:pStyle w:val="AccredTemplate"/>
              <w:rPr>
                <w:color w:val="auto"/>
                <w:sz w:val="22"/>
                <w:szCs w:val="22"/>
              </w:rPr>
            </w:pPr>
          </w:p>
        </w:tc>
      </w:tr>
    </w:tbl>
    <w:p w14:paraId="222BC601" w14:textId="77777777" w:rsidR="001443BE" w:rsidRDefault="001443BE" w:rsidP="001443B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443BE" w:rsidRPr="0071490E" w14:paraId="4F9529D4" w14:textId="77777777" w:rsidTr="00806B5A">
        <w:trPr>
          <w:trHeight w:val="363"/>
        </w:trPr>
        <w:tc>
          <w:tcPr>
            <w:tcW w:w="10065" w:type="dxa"/>
            <w:gridSpan w:val="2"/>
            <w:tcBorders>
              <w:top w:val="nil"/>
              <w:bottom w:val="nil"/>
            </w:tcBorders>
            <w:shd w:val="clear" w:color="auto" w:fill="103D64" w:themeFill="text2"/>
          </w:tcPr>
          <w:p w14:paraId="383B2207" w14:textId="4BD3FADF" w:rsidR="001443BE" w:rsidRPr="000B4A2C" w:rsidRDefault="0087695C" w:rsidP="00806B5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443BE" w:rsidRPr="00E7450B" w14:paraId="466FC07B" w14:textId="77777777" w:rsidTr="00806B5A">
        <w:trPr>
          <w:trHeight w:val="703"/>
        </w:trPr>
        <w:tc>
          <w:tcPr>
            <w:tcW w:w="2283" w:type="dxa"/>
            <w:tcBorders>
              <w:top w:val="nil"/>
              <w:left w:val="nil"/>
              <w:bottom w:val="nil"/>
              <w:right w:val="dotted" w:sz="4" w:space="0" w:color="888B8D" w:themeColor="accent2"/>
            </w:tcBorders>
          </w:tcPr>
          <w:p w14:paraId="28728834" w14:textId="77777777" w:rsidR="001443BE" w:rsidRPr="000B4A2C" w:rsidRDefault="001443BE"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FF2BB" w14:textId="326ADBAD" w:rsidR="001443BE" w:rsidRPr="00B16D38" w:rsidRDefault="001443BE" w:rsidP="00806B5A">
            <w:pPr>
              <w:pStyle w:val="VRQABodyText"/>
            </w:pPr>
            <w:r w:rsidRPr="000B4A2C">
              <w:rPr>
                <w:bCs/>
              </w:rPr>
              <w:t xml:space="preserve">Assessment </w:t>
            </w:r>
            <w:r w:rsidRPr="00603C28">
              <w:rPr>
                <w:bCs/>
              </w:rPr>
              <w:t xml:space="preserve">Requirements for </w:t>
            </w:r>
            <w:r w:rsidR="009C1D26" w:rsidRPr="009C1D26">
              <w:t>VU23538</w:t>
            </w:r>
            <w:r w:rsidRPr="00B16D38">
              <w:t xml:space="preserve"> </w:t>
            </w:r>
            <w:r>
              <w:t xml:space="preserve">Participate in </w:t>
            </w:r>
            <w:r w:rsidRPr="001A4258">
              <w:t>straightforward interactions for employment</w:t>
            </w:r>
          </w:p>
        </w:tc>
      </w:tr>
      <w:tr w:rsidR="001443BE" w:rsidRPr="00E7450B" w14:paraId="5E7F896D"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483812A3"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A2FDCE5" w14:textId="77777777" w:rsidR="001443BE" w:rsidRPr="00537648" w:rsidRDefault="001443BE" w:rsidP="00806B5A">
            <w:pPr>
              <w:pStyle w:val="VRQABodyText"/>
              <w:rPr>
                <w:rFonts w:eastAsia="Times New Roman"/>
                <w:szCs w:val="20"/>
              </w:rPr>
            </w:pPr>
            <w:r w:rsidRPr="00537648">
              <w:t xml:space="preserve">The candidate must demonstrate the ability to complete tasks outlined in the elements and performance criteria of this unit. Assessment must confirm the ability to use language conventions and linguistic knowledge to: </w:t>
            </w:r>
          </w:p>
          <w:p w14:paraId="093A0354" w14:textId="77777777" w:rsidR="001443BE" w:rsidRDefault="001443BE" w:rsidP="00806B5A">
            <w:pPr>
              <w:pStyle w:val="VRQABullet1"/>
            </w:pPr>
            <w:r>
              <w:t>participate in one casual and one formal conversation in a work related context using appropriate conversation strategies for the context</w:t>
            </w:r>
          </w:p>
          <w:p w14:paraId="119E6198" w14:textId="77777777" w:rsidR="001443BE" w:rsidRDefault="001443BE" w:rsidP="00806B5A">
            <w:pPr>
              <w:pStyle w:val="VRQABullet1"/>
            </w:pPr>
            <w:r>
              <w:t>follow one set of instructions or directions in a work related context</w:t>
            </w:r>
          </w:p>
          <w:p w14:paraId="0412C0EA" w14:textId="2BA25624" w:rsidR="001443BE" w:rsidRPr="0082430C" w:rsidRDefault="001443BE" w:rsidP="00806B5A">
            <w:pPr>
              <w:pStyle w:val="VRQABullet1"/>
            </w:pPr>
            <w:r>
              <w:t>give one set of instructions or directions in a work related context</w:t>
            </w:r>
            <w:r w:rsidR="00C410D9">
              <w:t>.</w:t>
            </w:r>
          </w:p>
        </w:tc>
      </w:tr>
      <w:tr w:rsidR="001443BE" w:rsidRPr="00E7450B" w14:paraId="0147B0B3"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DC8122F"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6E6B04" w14:textId="0F36A0C0" w:rsidR="001443BE" w:rsidRPr="00377140" w:rsidRDefault="001443BE" w:rsidP="00806B5A">
            <w:pPr>
              <w:pStyle w:val="VRQABodyText"/>
              <w:rPr>
                <w:rFonts w:eastAsia="Times New Roman"/>
                <w:szCs w:val="20"/>
              </w:rPr>
            </w:pPr>
            <w:r w:rsidRPr="00537648">
              <w:t>The candidate must be able to apply knowledge required to effectively perform the task</w:t>
            </w:r>
            <w:r w:rsidR="00C61E07">
              <w:t>s</w:t>
            </w:r>
            <w:r w:rsidRPr="00537648">
              <w:t xml:space="preserve"> outlined in elements and performance criteria of this unit. This includes application of linguistic, sociolinguistic and cultural knowledge appropriate to </w:t>
            </w:r>
            <w:r w:rsidRPr="00377140">
              <w:t>the context of the task including:</w:t>
            </w:r>
          </w:p>
          <w:p w14:paraId="2A0C5F68" w14:textId="7376E4DF" w:rsidR="001443BE" w:rsidRPr="00377140" w:rsidRDefault="001443BE" w:rsidP="00806B5A">
            <w:pPr>
              <w:pStyle w:val="VRQABullet1"/>
            </w:pPr>
            <w:r w:rsidRPr="00377140">
              <w:t>straightforward verb tenses</w:t>
            </w:r>
            <w:r w:rsidR="00C61E07">
              <w:t>,</w:t>
            </w:r>
            <w:r w:rsidRPr="00377140">
              <w:t xml:space="preserve"> such as </w:t>
            </w:r>
            <w:r w:rsidRPr="00377140">
              <w:rPr>
                <w:i/>
              </w:rPr>
              <w:t>present perfect continuous, past perfect, present and simple passive or conditional with if and unless</w:t>
            </w:r>
          </w:p>
          <w:p w14:paraId="37B4E249" w14:textId="77777777" w:rsidR="001443BE" w:rsidRPr="00377140" w:rsidRDefault="001443BE" w:rsidP="00806B5A">
            <w:pPr>
              <w:pStyle w:val="VRQABullet1"/>
            </w:pPr>
            <w:r w:rsidRPr="00377140">
              <w:t xml:space="preserve">question forms, such as </w:t>
            </w:r>
            <w:r w:rsidRPr="00377140">
              <w:rPr>
                <w:i/>
              </w:rPr>
              <w:t>to get others to clarify misunderstandings and ambiguous points</w:t>
            </w:r>
          </w:p>
          <w:p w14:paraId="3159EBA1" w14:textId="77777777" w:rsidR="001443BE" w:rsidRPr="00377140" w:rsidRDefault="001443BE" w:rsidP="00806B5A">
            <w:pPr>
              <w:pStyle w:val="VRQABullet1"/>
            </w:pPr>
            <w:r w:rsidRPr="00377140">
              <w:t xml:space="preserve">common modal forms, including negative form of </w:t>
            </w:r>
            <w:r w:rsidRPr="00377140">
              <w:rPr>
                <w:i/>
              </w:rPr>
              <w:t>need to, have to</w:t>
            </w:r>
          </w:p>
          <w:p w14:paraId="61B1428C" w14:textId="77777777" w:rsidR="001443BE" w:rsidRPr="00377140" w:rsidRDefault="001443BE" w:rsidP="00806B5A">
            <w:pPr>
              <w:pStyle w:val="VRQABullet1"/>
            </w:pPr>
            <w:r w:rsidRPr="00377140">
              <w:t xml:space="preserve">phrasal verbs </w:t>
            </w:r>
          </w:p>
          <w:p w14:paraId="6852E480" w14:textId="77777777" w:rsidR="001443BE" w:rsidRPr="00D72E79" w:rsidRDefault="001443BE" w:rsidP="00806B5A">
            <w:pPr>
              <w:pStyle w:val="VRQABullet1"/>
            </w:pPr>
            <w:r w:rsidRPr="00D72E79">
              <w:t>adjectives, adverbs and adverbial phrases</w:t>
            </w:r>
            <w:r>
              <w:t xml:space="preserve"> to explain or qualify information</w:t>
            </w:r>
          </w:p>
          <w:p w14:paraId="4F14F511" w14:textId="77777777" w:rsidR="001443BE" w:rsidRPr="00D72E79" w:rsidRDefault="001443BE" w:rsidP="00806B5A">
            <w:pPr>
              <w:pStyle w:val="VRQABullet1"/>
            </w:pPr>
            <w:r>
              <w:t xml:space="preserve">common formal and informal discourse markers and </w:t>
            </w:r>
            <w:r w:rsidRPr="00D72E79">
              <w:t>conjunctions</w:t>
            </w:r>
            <w:r>
              <w:t xml:space="preserve"> </w:t>
            </w:r>
          </w:p>
          <w:p w14:paraId="720A5C99" w14:textId="77777777" w:rsidR="001443BE" w:rsidRPr="00D72E79" w:rsidRDefault="001443BE" w:rsidP="00806B5A">
            <w:pPr>
              <w:pStyle w:val="VRQABullet1"/>
            </w:pPr>
            <w:r w:rsidRPr="00D72E79">
              <w:t xml:space="preserve">modifying words and phrases to explain and qualify ideas and express opinions and attitudes </w:t>
            </w:r>
          </w:p>
          <w:p w14:paraId="128F481B" w14:textId="77777777" w:rsidR="001443BE" w:rsidRPr="00D72E79" w:rsidRDefault="001443BE" w:rsidP="00806B5A">
            <w:pPr>
              <w:pStyle w:val="VRQABullet1"/>
            </w:pPr>
            <w:r>
              <w:t>use of voice quality, pausing</w:t>
            </w:r>
            <w:r w:rsidRPr="00D72E79">
              <w:t xml:space="preserve"> stress and intonation </w:t>
            </w:r>
            <w:r>
              <w:t xml:space="preserve">to </w:t>
            </w:r>
            <w:r w:rsidRPr="00D72E79">
              <w:t>modify meaning</w:t>
            </w:r>
          </w:p>
          <w:p w14:paraId="1DCDE44A" w14:textId="11B25B29" w:rsidR="001443BE" w:rsidRPr="00D72E79" w:rsidRDefault="001443BE" w:rsidP="00806B5A">
            <w:pPr>
              <w:pStyle w:val="VRQABullet1"/>
            </w:pPr>
            <w:r>
              <w:t>strategies used to participate in straightforward conversations and to give and follow instructions or directions in an employment context</w:t>
            </w:r>
            <w:r w:rsidR="002A429A">
              <w:t>.</w:t>
            </w:r>
          </w:p>
          <w:p w14:paraId="7EBBB25C" w14:textId="77777777" w:rsidR="001443BE" w:rsidRDefault="001443BE" w:rsidP="00806B5A">
            <w:pPr>
              <w:pStyle w:val="bullet0"/>
            </w:pPr>
            <w:r>
              <w:t>Sociolinguistic and Cultural Knowledge:</w:t>
            </w:r>
          </w:p>
          <w:p w14:paraId="01B67E91" w14:textId="77777777" w:rsidR="001443BE" w:rsidRDefault="001443BE" w:rsidP="00806B5A">
            <w:pPr>
              <w:pStyle w:val="VRQABullet1"/>
            </w:pPr>
            <w:r>
              <w:t>register appropriate to the context</w:t>
            </w:r>
          </w:p>
          <w:p w14:paraId="51223FFD" w14:textId="77777777" w:rsidR="001443BE" w:rsidRDefault="001443BE" w:rsidP="00806B5A">
            <w:pPr>
              <w:pStyle w:val="VRQABullet1"/>
            </w:pPr>
            <w:r>
              <w:t>a limited range of colloquial and idiomatic expressions related to the workplace</w:t>
            </w:r>
          </w:p>
          <w:p w14:paraId="29FDB969" w14:textId="77777777" w:rsidR="001443BE" w:rsidRDefault="001443BE" w:rsidP="00806B5A">
            <w:pPr>
              <w:pStyle w:val="VRQABullet1"/>
            </w:pPr>
            <w:r>
              <w:t>cues to recognise some inferred meaning</w:t>
            </w:r>
          </w:p>
          <w:p w14:paraId="05BEBC3A" w14:textId="77777777" w:rsidR="001443BE" w:rsidRPr="00902E12" w:rsidRDefault="001443BE" w:rsidP="00806B5A">
            <w:pPr>
              <w:pStyle w:val="VRQABullet1"/>
              <w:rPr>
                <w:i/>
              </w:rPr>
            </w:pPr>
            <w:r>
              <w:t xml:space="preserve">detect and give opinions or attitudes in oral texts, such as </w:t>
            </w:r>
            <w:r w:rsidRPr="006C4013">
              <w:rPr>
                <w:i/>
              </w:rPr>
              <w:t>I think that, Wouldn’t it be better?</w:t>
            </w:r>
          </w:p>
        </w:tc>
      </w:tr>
      <w:tr w:rsidR="001443BE" w:rsidRPr="00E7450B" w14:paraId="67D63BA5"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527C46"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765A95" w14:textId="77777777" w:rsidR="001443BE" w:rsidRPr="00E100E0" w:rsidRDefault="001443BE" w:rsidP="00806B5A">
            <w:pPr>
              <w:pStyle w:val="VRQABodyText"/>
            </w:pPr>
            <w:r w:rsidRPr="00E100E0">
              <w:t>Assessment must ensure:</w:t>
            </w:r>
          </w:p>
          <w:p w14:paraId="787DBA33" w14:textId="77777777" w:rsidR="001443BE" w:rsidRDefault="001443BE" w:rsidP="00806B5A">
            <w:pPr>
              <w:pStyle w:val="VRQABullet1"/>
            </w:pPr>
            <w:r>
              <w:t>access to a range of EAL resources including:</w:t>
            </w:r>
          </w:p>
          <w:p w14:paraId="0A5D3FF3" w14:textId="77777777" w:rsidR="001443BE" w:rsidRDefault="001443BE" w:rsidP="00446CB9">
            <w:pPr>
              <w:pStyle w:val="VRQABul2"/>
            </w:pPr>
            <w:r>
              <w:t>bilingual resources and other resources for support, such as models for presentations</w:t>
            </w:r>
          </w:p>
          <w:p w14:paraId="366B05D9" w14:textId="77777777" w:rsidR="001443BE" w:rsidRDefault="001443BE" w:rsidP="00446CB9">
            <w:pPr>
              <w:pStyle w:val="VRQABul2"/>
            </w:pPr>
            <w:r>
              <w:t>a bilingual dictionary, and/or an English-English dictionary</w:t>
            </w:r>
          </w:p>
          <w:p w14:paraId="42CC34FE" w14:textId="77777777" w:rsidR="001443BE" w:rsidRDefault="001443BE" w:rsidP="00806B5A">
            <w:pPr>
              <w:pStyle w:val="VRQABullet1"/>
            </w:pPr>
            <w:r>
              <w:t>access to conversation participants</w:t>
            </w:r>
          </w:p>
          <w:p w14:paraId="2F19C1FA" w14:textId="23FE254D" w:rsidR="001443BE" w:rsidRPr="00377140" w:rsidRDefault="001443BE" w:rsidP="00806B5A">
            <w:pPr>
              <w:pStyle w:val="VRQABullet1"/>
            </w:pPr>
            <w:r w:rsidRPr="005E7A99">
              <w:lastRenderedPageBreak/>
              <w:t xml:space="preserve">assessment tools </w:t>
            </w:r>
            <w:r>
              <w:t xml:space="preserve">developed for this unit </w:t>
            </w:r>
            <w:r w:rsidRPr="005E7A99">
              <w:t>use straightforward oral texts</w:t>
            </w:r>
            <w:r>
              <w:t xml:space="preserve"> without much colloquial speech and in which varieties of English are </w:t>
            </w:r>
            <w:r w:rsidRPr="00377140">
              <w:t>familiar</w:t>
            </w:r>
            <w:r w:rsidR="002A429A">
              <w:t>.</w:t>
            </w:r>
          </w:p>
          <w:p w14:paraId="0A335529" w14:textId="40984571" w:rsidR="001443BE" w:rsidRDefault="009F40C7" w:rsidP="00806B5A">
            <w:pPr>
              <w:pStyle w:val="bullet0"/>
            </w:pPr>
            <w:r w:rsidRPr="00377140">
              <w:t>Assessment must ensure s</w:t>
            </w:r>
            <w:r w:rsidR="001443BE" w:rsidRPr="00377140">
              <w:t>upport for the learner takes into consideration the following factors:</w:t>
            </w:r>
          </w:p>
          <w:p w14:paraId="6E56C85A" w14:textId="77777777" w:rsidR="001443BE" w:rsidRDefault="001443BE" w:rsidP="00806B5A">
            <w:pPr>
              <w:pStyle w:val="VRQABullet1"/>
            </w:pPr>
            <w:r w:rsidRPr="00995E02">
              <w:t>need for moderate support from the interlocutor</w:t>
            </w:r>
          </w:p>
          <w:p w14:paraId="12512952" w14:textId="6A4F2693" w:rsidR="001443BE" w:rsidRPr="00E100E0" w:rsidRDefault="001443BE" w:rsidP="00806B5A">
            <w:pPr>
              <w:pStyle w:val="VRQABullet1"/>
            </w:pPr>
            <w:r>
              <w:t xml:space="preserve">need for </w:t>
            </w:r>
            <w:r w:rsidRPr="00B40ECD">
              <w:t>some contextual</w:t>
            </w:r>
            <w:r>
              <w:t xml:space="preserve"> support</w:t>
            </w:r>
            <w:r w:rsidR="002A429A">
              <w:t>.</w:t>
            </w:r>
          </w:p>
          <w:p w14:paraId="4EAAF5BF" w14:textId="069CA257" w:rsidR="001443BE" w:rsidRPr="00E100E0" w:rsidRDefault="001443BE" w:rsidP="00806B5A">
            <w:pPr>
              <w:pStyle w:val="VRQABodyText"/>
              <w:rPr>
                <w:b/>
              </w:rPr>
            </w:pPr>
            <w:r w:rsidRPr="00E100E0">
              <w:rPr>
                <w:b/>
              </w:rPr>
              <w:t xml:space="preserve">Assessor requirements </w:t>
            </w:r>
          </w:p>
          <w:p w14:paraId="674BF3D6" w14:textId="175D310B" w:rsidR="001443BE" w:rsidRPr="002A429A" w:rsidRDefault="001443BE" w:rsidP="002A429A">
            <w:pPr>
              <w:pStyle w:val="VRQABodyText"/>
            </w:pPr>
            <w:r w:rsidRPr="00E100E0">
              <w:t>Assessors of this unit must be qualified TESOL teachers. Refer to Section B6.2 for further information on mee</w:t>
            </w:r>
            <w:r w:rsidR="002A429A">
              <w:t>ting the assessor requirements.</w:t>
            </w:r>
          </w:p>
        </w:tc>
      </w:tr>
    </w:tbl>
    <w:p w14:paraId="60E86405" w14:textId="77777777" w:rsidR="00030057" w:rsidRDefault="00030057" w:rsidP="00555D86">
      <w:pPr>
        <w:tabs>
          <w:tab w:val="left" w:pos="2355"/>
        </w:tabs>
        <w:rPr>
          <w:lang w:val="en-AU" w:eastAsia="x-none"/>
        </w:rPr>
        <w:sectPr w:rsidR="00030057" w:rsidSect="008F4783">
          <w:headerReference w:type="even" r:id="rId324"/>
          <w:headerReference w:type="default" r:id="rId325"/>
          <w:footerReference w:type="even" r:id="rId326"/>
          <w:headerReference w:type="first" r:id="rId327"/>
          <w:footerReference w:type="first" r:id="rId32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6B5A" w:rsidRPr="00F504D4" w14:paraId="20936E93"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9DB8F" w14:textId="77777777" w:rsidR="00806B5A" w:rsidRPr="00F504D4" w:rsidRDefault="00806B5A" w:rsidP="00806B5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98FF9F" w14:textId="423014D8" w:rsidR="00806B5A" w:rsidRPr="00E100E0" w:rsidRDefault="009C1D26" w:rsidP="009C1D26">
            <w:pPr>
              <w:pStyle w:val="VRQABodyText"/>
              <w:rPr>
                <w:b/>
              </w:rPr>
            </w:pPr>
            <w:r w:rsidRPr="009C1D26">
              <w:rPr>
                <w:b/>
              </w:rPr>
              <w:t>VU2353</w:t>
            </w:r>
            <w:r>
              <w:rPr>
                <w:b/>
              </w:rPr>
              <w:t>9</w:t>
            </w:r>
          </w:p>
        </w:tc>
      </w:tr>
      <w:tr w:rsidR="00806B5A" w:rsidRPr="00F504D4" w14:paraId="4C77D99B"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5C1F6" w14:textId="77777777" w:rsidR="00806B5A" w:rsidRPr="00F504D4" w:rsidRDefault="00806B5A" w:rsidP="00806B5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EDBED" w14:textId="77777777" w:rsidR="00806B5A" w:rsidRPr="00E100E0" w:rsidRDefault="00806B5A" w:rsidP="00806B5A">
            <w:pPr>
              <w:pStyle w:val="VRQABodyText"/>
              <w:rPr>
                <w:b/>
              </w:rPr>
            </w:pPr>
            <w:r w:rsidRPr="00B16D38">
              <w:rPr>
                <w:b/>
              </w:rPr>
              <w:t>Read and write straightforward texts for employment</w:t>
            </w:r>
          </w:p>
        </w:tc>
      </w:tr>
      <w:tr w:rsidR="00806B5A" w:rsidRPr="00F504D4" w14:paraId="68277335"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E3E63A" w14:textId="77777777" w:rsidR="00806B5A" w:rsidRPr="00F504D4" w:rsidRDefault="00806B5A" w:rsidP="00806B5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0D85" w14:textId="7210A593" w:rsidR="00806B5A" w:rsidRPr="00377140" w:rsidRDefault="00806B5A" w:rsidP="00806B5A">
            <w:pPr>
              <w:pStyle w:val="unittext"/>
              <w:keepNext/>
            </w:pPr>
            <w:r w:rsidRPr="00E100E0">
              <w:t>This unit describes the performance outcomes,</w:t>
            </w:r>
            <w:r>
              <w:t xml:space="preserve"> </w:t>
            </w:r>
            <w:r w:rsidRPr="00E100E0">
              <w:t xml:space="preserve">skills and knowledge </w:t>
            </w:r>
            <w:r w:rsidRPr="00377140">
              <w:t xml:space="preserve">required by EAL learners to read and write straightforward digital and/or </w:t>
            </w:r>
            <w:r w:rsidR="001A31C4" w:rsidRPr="00377140">
              <w:t>paper-</w:t>
            </w:r>
            <w:r w:rsidR="007D734C" w:rsidRPr="00377140">
              <w:t>based</w:t>
            </w:r>
            <w:r w:rsidRPr="00377140">
              <w:t xml:space="preserve"> texts relevant to employment including instructions.</w:t>
            </w:r>
          </w:p>
          <w:p w14:paraId="3C8787F9" w14:textId="77777777" w:rsidR="00806B5A" w:rsidRPr="00377140" w:rsidRDefault="00806B5A" w:rsidP="00806B5A">
            <w:pPr>
              <w:pStyle w:val="unittext"/>
              <w:keepNext/>
            </w:pPr>
            <w:r w:rsidRPr="00377140">
              <w:t xml:space="preserve">The outcomes described in this unit relate to: </w:t>
            </w:r>
          </w:p>
          <w:p w14:paraId="3678416F" w14:textId="77777777" w:rsidR="00806B5A" w:rsidRDefault="00806B5A" w:rsidP="00806B5A">
            <w:pPr>
              <w:pStyle w:val="VRQABullet1"/>
            </w:pPr>
            <w:r w:rsidRPr="00377140">
              <w:t>the Australian Core Skills Framework (ACSF). They contribute directly to the</w:t>
            </w:r>
            <w:r>
              <w:t xml:space="preserve"> achievement of ACSF indicators of competence in Reading and Writing at Level 3</w:t>
            </w:r>
          </w:p>
          <w:p w14:paraId="3E732155" w14:textId="77777777" w:rsidR="00806B5A" w:rsidRDefault="00806B5A" w:rsidP="00806B5A">
            <w:pPr>
              <w:pStyle w:val="unittext"/>
              <w:keepNext/>
            </w:pPr>
            <w:r>
              <w:t>and</w:t>
            </w:r>
          </w:p>
          <w:p w14:paraId="61D283D5" w14:textId="19EE4726" w:rsidR="00806B5A" w:rsidRDefault="00806B5A" w:rsidP="00806B5A">
            <w:pPr>
              <w:pStyle w:val="VRQABullet1"/>
            </w:pPr>
            <w:r>
              <w:t>the ISLPR (International Second Language Proficiency Ratings) descriptors for Reading and Writing. They contribute directly to the achievement of ISLPR Reading 2+ and Writing 2+</w:t>
            </w:r>
            <w:r w:rsidR="004F7CC2">
              <w:t>.</w:t>
            </w:r>
          </w:p>
          <w:p w14:paraId="641866EE" w14:textId="77777777" w:rsidR="00806B5A" w:rsidRPr="00A044EF" w:rsidRDefault="00806B5A" w:rsidP="00806B5A">
            <w:pPr>
              <w:pStyle w:val="VRQABodyText"/>
            </w:pPr>
            <w:r>
              <w:t>This unit applies to EAL learners</w:t>
            </w:r>
            <w:r w:rsidRPr="00F30148">
              <w:t xml:space="preserve"> </w:t>
            </w:r>
            <w:r>
              <w:t>needing to</w:t>
            </w:r>
            <w:r w:rsidRPr="002B63A0">
              <w:t xml:space="preserve"> develop their English reading and writing skills for formal and informal communications and transactions </w:t>
            </w:r>
            <w:r>
              <w:t>related to employment and the workplace. The application of knowledge and skills described in this unit is relevant to a varied of job roles and industry areas.</w:t>
            </w:r>
          </w:p>
          <w:p w14:paraId="1731AF86" w14:textId="77777777" w:rsidR="00806B5A" w:rsidRPr="00E100E0" w:rsidRDefault="00806B5A" w:rsidP="00806B5A">
            <w:pPr>
              <w:pStyle w:val="VRQABodyText"/>
            </w:pPr>
            <w:r w:rsidRPr="00CF45A8">
              <w:t>No occupational licensing, legislative or certification requirements apply to this unit at the time of publication</w:t>
            </w:r>
            <w:r>
              <w:t>.</w:t>
            </w:r>
          </w:p>
        </w:tc>
      </w:tr>
      <w:tr w:rsidR="00806B5A" w:rsidRPr="00E7450B" w14:paraId="42D1D478" w14:textId="77777777" w:rsidTr="00282029">
        <w:trPr>
          <w:trHeight w:val="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95B0" w14:textId="01827A4E" w:rsidR="00806B5A" w:rsidRPr="006345F4" w:rsidRDefault="00806B5A" w:rsidP="006423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A6E2F" w14:textId="77777777" w:rsidR="00806B5A" w:rsidRPr="00E100E0" w:rsidRDefault="00806B5A" w:rsidP="00806B5A">
            <w:pPr>
              <w:pStyle w:val="VRQABodyText"/>
            </w:pPr>
            <w:r w:rsidRPr="00E100E0">
              <w:t>Nil</w:t>
            </w:r>
          </w:p>
        </w:tc>
      </w:tr>
      <w:tr w:rsidR="00806B5A" w:rsidRPr="00E7450B" w14:paraId="24F3D401" w14:textId="77777777" w:rsidTr="00282029">
        <w:trPr>
          <w:trHeight w:val="8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269E02" w14:textId="65A535AE" w:rsidR="00806B5A" w:rsidRPr="00F504D4" w:rsidRDefault="00806B5A" w:rsidP="006423AF">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860BB" w14:textId="77777777" w:rsidR="00806B5A" w:rsidRPr="00E100E0" w:rsidRDefault="00806B5A" w:rsidP="00806B5A">
            <w:pPr>
              <w:pStyle w:val="VRQABodyText"/>
            </w:pPr>
            <w:r w:rsidRPr="00E100E0">
              <w:t>Not Applicable</w:t>
            </w:r>
          </w:p>
        </w:tc>
      </w:tr>
      <w:tr w:rsidR="00806B5A" w:rsidRPr="00E7450B" w14:paraId="46DFAEFA" w14:textId="77777777" w:rsidTr="00282029">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8FBD1" w14:textId="4C6F6AA7" w:rsidR="00806B5A" w:rsidRPr="00F504D4" w:rsidRDefault="00806B5A" w:rsidP="006423AF">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714137" w14:textId="7A729F4B" w:rsidR="00806B5A" w:rsidRPr="00E100E0" w:rsidRDefault="00806B5A" w:rsidP="006423AF">
            <w:pPr>
              <w:pStyle w:val="VRQABodyText"/>
            </w:pPr>
            <w:r w:rsidRPr="00E100E0">
              <w:t>Not Applicable</w:t>
            </w:r>
          </w:p>
        </w:tc>
      </w:tr>
    </w:tbl>
    <w:p w14:paraId="0E48780D" w14:textId="77777777" w:rsidR="00806B5A" w:rsidRPr="00105689" w:rsidRDefault="00806B5A" w:rsidP="00806B5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6B5A" w:rsidRPr="00E7450B" w14:paraId="2CF5CD5D" w14:textId="77777777" w:rsidTr="00282029">
        <w:trPr>
          <w:trHeight w:val="492"/>
        </w:trPr>
        <w:tc>
          <w:tcPr>
            <w:tcW w:w="3703" w:type="dxa"/>
            <w:gridSpan w:val="2"/>
            <w:vAlign w:val="center"/>
          </w:tcPr>
          <w:p w14:paraId="0D324C4A"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A563E2"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6B5A" w:rsidRPr="00E7450B" w14:paraId="5F5020B4" w14:textId="77777777" w:rsidTr="00806B5A">
        <w:trPr>
          <w:trHeight w:val="752"/>
        </w:trPr>
        <w:tc>
          <w:tcPr>
            <w:tcW w:w="3703" w:type="dxa"/>
            <w:gridSpan w:val="2"/>
          </w:tcPr>
          <w:p w14:paraId="6CD430B7" w14:textId="77777777" w:rsidR="00806B5A" w:rsidRPr="00F504D4" w:rsidRDefault="00806B5A"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5DC4B5" w14:textId="77777777" w:rsidR="00806B5A" w:rsidRPr="00F504D4" w:rsidRDefault="00806B5A"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6B5A" w:rsidRPr="00E7450B" w14:paraId="6CACD6D0" w14:textId="77777777" w:rsidTr="00806B5A">
        <w:trPr>
          <w:trHeight w:val="363"/>
        </w:trPr>
        <w:tc>
          <w:tcPr>
            <w:tcW w:w="989" w:type="dxa"/>
            <w:vMerge w:val="restart"/>
            <w:shd w:val="clear" w:color="auto" w:fill="FFFFFF" w:themeFill="background1"/>
          </w:tcPr>
          <w:p w14:paraId="20038823" w14:textId="77777777" w:rsidR="00806B5A" w:rsidRPr="006345F4" w:rsidRDefault="00806B5A" w:rsidP="00806B5A">
            <w:pPr>
              <w:pStyle w:val="VRQABodyText"/>
            </w:pPr>
            <w:r w:rsidRPr="006345F4">
              <w:t>1</w:t>
            </w:r>
          </w:p>
        </w:tc>
        <w:tc>
          <w:tcPr>
            <w:tcW w:w="2714" w:type="dxa"/>
            <w:vMerge w:val="restart"/>
            <w:shd w:val="clear" w:color="auto" w:fill="FFFFFF" w:themeFill="background1"/>
          </w:tcPr>
          <w:p w14:paraId="428A6C06" w14:textId="77777777" w:rsidR="00806B5A" w:rsidRPr="006345F4" w:rsidRDefault="00806B5A" w:rsidP="00806B5A">
            <w:pPr>
              <w:pStyle w:val="VRQABodyText"/>
            </w:pPr>
            <w:r w:rsidRPr="00736711">
              <w:t>Respond to</w:t>
            </w:r>
            <w:r w:rsidRPr="00706D1F">
              <w:t xml:space="preserve"> </w:t>
            </w:r>
            <w:r>
              <w:t xml:space="preserve">straightforward </w:t>
            </w:r>
            <w:r w:rsidRPr="00706D1F">
              <w:t xml:space="preserve">written instructions </w:t>
            </w:r>
            <w:r>
              <w:t>for</w:t>
            </w:r>
            <w:r w:rsidRPr="00706D1F">
              <w:t xml:space="preserve"> a workplace task</w:t>
            </w:r>
          </w:p>
        </w:tc>
        <w:tc>
          <w:tcPr>
            <w:tcW w:w="567" w:type="dxa"/>
            <w:shd w:val="clear" w:color="auto" w:fill="FFFFFF" w:themeFill="background1"/>
          </w:tcPr>
          <w:p w14:paraId="535EFCB1" w14:textId="77777777" w:rsidR="00806B5A" w:rsidRPr="006345F4" w:rsidRDefault="00806B5A" w:rsidP="00806B5A">
            <w:pPr>
              <w:pStyle w:val="VRQABodyText"/>
              <w:rPr>
                <w:lang w:val="en-GB"/>
              </w:rPr>
            </w:pPr>
            <w:r w:rsidRPr="006345F4">
              <w:rPr>
                <w:lang w:val="en-GB"/>
              </w:rPr>
              <w:t>1.1</w:t>
            </w:r>
          </w:p>
        </w:tc>
        <w:tc>
          <w:tcPr>
            <w:tcW w:w="5800" w:type="dxa"/>
            <w:shd w:val="clear" w:color="auto" w:fill="auto"/>
          </w:tcPr>
          <w:p w14:paraId="7E10FC52" w14:textId="77777777" w:rsidR="00806B5A" w:rsidRPr="006656D7" w:rsidRDefault="00806B5A" w:rsidP="00806B5A">
            <w:pPr>
              <w:pStyle w:val="VRQABodyText"/>
            </w:pPr>
            <w:r w:rsidRPr="006656D7">
              <w:t xml:space="preserve">Identify the purpose of </w:t>
            </w:r>
            <w:r>
              <w:t>a workplace instruction</w:t>
            </w:r>
          </w:p>
        </w:tc>
      </w:tr>
      <w:tr w:rsidR="00806B5A" w:rsidRPr="00E7450B" w14:paraId="041B7812" w14:textId="77777777" w:rsidTr="00806B5A">
        <w:trPr>
          <w:trHeight w:val="363"/>
        </w:trPr>
        <w:tc>
          <w:tcPr>
            <w:tcW w:w="989" w:type="dxa"/>
            <w:vMerge/>
            <w:shd w:val="clear" w:color="auto" w:fill="FFFFFF" w:themeFill="background1"/>
          </w:tcPr>
          <w:p w14:paraId="3DB9E1AC" w14:textId="77777777" w:rsidR="00806B5A" w:rsidRPr="006345F4" w:rsidRDefault="00806B5A" w:rsidP="00806B5A">
            <w:pPr>
              <w:pStyle w:val="VRQABodyText"/>
            </w:pPr>
          </w:p>
        </w:tc>
        <w:tc>
          <w:tcPr>
            <w:tcW w:w="2714" w:type="dxa"/>
            <w:vMerge/>
            <w:shd w:val="clear" w:color="auto" w:fill="FFFFFF" w:themeFill="background1"/>
          </w:tcPr>
          <w:p w14:paraId="1F1363EB" w14:textId="77777777" w:rsidR="00806B5A" w:rsidRPr="006345F4" w:rsidRDefault="00806B5A" w:rsidP="00806B5A">
            <w:pPr>
              <w:pStyle w:val="VRQABodyText"/>
            </w:pPr>
          </w:p>
        </w:tc>
        <w:tc>
          <w:tcPr>
            <w:tcW w:w="567" w:type="dxa"/>
            <w:shd w:val="clear" w:color="auto" w:fill="FFFFFF" w:themeFill="background1"/>
          </w:tcPr>
          <w:p w14:paraId="45ECFF72" w14:textId="77777777" w:rsidR="00806B5A" w:rsidRPr="006345F4" w:rsidRDefault="00806B5A" w:rsidP="00806B5A">
            <w:pPr>
              <w:pStyle w:val="VRQABodyText"/>
              <w:rPr>
                <w:lang w:val="en-GB"/>
              </w:rPr>
            </w:pPr>
            <w:r w:rsidRPr="006345F4">
              <w:rPr>
                <w:lang w:val="en-GB"/>
              </w:rPr>
              <w:t>1.2</w:t>
            </w:r>
          </w:p>
        </w:tc>
        <w:tc>
          <w:tcPr>
            <w:tcW w:w="5800" w:type="dxa"/>
            <w:shd w:val="clear" w:color="auto" w:fill="auto"/>
          </w:tcPr>
          <w:p w14:paraId="3010806C" w14:textId="77777777" w:rsidR="00806B5A" w:rsidRPr="008F6235" w:rsidRDefault="00806B5A" w:rsidP="00806B5A">
            <w:pPr>
              <w:pStyle w:val="VRQABodyText"/>
            </w:pPr>
            <w:r w:rsidRPr="008F6235">
              <w:t>Identify layout features used in the instructions</w:t>
            </w:r>
          </w:p>
        </w:tc>
      </w:tr>
      <w:tr w:rsidR="00806B5A" w:rsidRPr="00E7450B" w14:paraId="2EC07BD5" w14:textId="77777777" w:rsidTr="00806B5A">
        <w:trPr>
          <w:trHeight w:val="363"/>
        </w:trPr>
        <w:tc>
          <w:tcPr>
            <w:tcW w:w="989" w:type="dxa"/>
            <w:vMerge/>
            <w:shd w:val="clear" w:color="auto" w:fill="FFFFFF" w:themeFill="background1"/>
          </w:tcPr>
          <w:p w14:paraId="2CD9ECEF" w14:textId="77777777" w:rsidR="00806B5A" w:rsidRPr="006345F4" w:rsidRDefault="00806B5A" w:rsidP="00806B5A">
            <w:pPr>
              <w:pStyle w:val="VRQABodyText"/>
            </w:pPr>
          </w:p>
        </w:tc>
        <w:tc>
          <w:tcPr>
            <w:tcW w:w="2714" w:type="dxa"/>
            <w:vMerge/>
            <w:shd w:val="clear" w:color="auto" w:fill="FFFFFF" w:themeFill="background1"/>
          </w:tcPr>
          <w:p w14:paraId="3F634E9D" w14:textId="77777777" w:rsidR="00806B5A" w:rsidRPr="006345F4" w:rsidRDefault="00806B5A" w:rsidP="00806B5A">
            <w:pPr>
              <w:pStyle w:val="VRQABodyText"/>
            </w:pPr>
          </w:p>
        </w:tc>
        <w:tc>
          <w:tcPr>
            <w:tcW w:w="567" w:type="dxa"/>
            <w:shd w:val="clear" w:color="auto" w:fill="FFFFFF" w:themeFill="background1"/>
          </w:tcPr>
          <w:p w14:paraId="5FCBA2F1" w14:textId="77777777" w:rsidR="00806B5A" w:rsidRPr="006345F4" w:rsidRDefault="00806B5A" w:rsidP="00806B5A">
            <w:pPr>
              <w:pStyle w:val="VRQABodyText"/>
              <w:rPr>
                <w:lang w:val="en-GB"/>
              </w:rPr>
            </w:pPr>
            <w:r w:rsidRPr="006345F4">
              <w:rPr>
                <w:lang w:val="en-GB"/>
              </w:rPr>
              <w:t>1.3</w:t>
            </w:r>
          </w:p>
        </w:tc>
        <w:tc>
          <w:tcPr>
            <w:tcW w:w="5800" w:type="dxa"/>
            <w:shd w:val="clear" w:color="auto" w:fill="auto"/>
          </w:tcPr>
          <w:p w14:paraId="2236E373" w14:textId="77777777" w:rsidR="00806B5A" w:rsidRPr="00736711" w:rsidRDefault="00806B5A" w:rsidP="00806B5A">
            <w:pPr>
              <w:pStyle w:val="VRQABodyText"/>
            </w:pPr>
            <w:r w:rsidRPr="00345D49">
              <w:t xml:space="preserve">Locate specific information </w:t>
            </w:r>
            <w:r>
              <w:t>in the instructions</w:t>
            </w:r>
          </w:p>
        </w:tc>
      </w:tr>
      <w:tr w:rsidR="00806B5A" w:rsidRPr="00E7450B" w14:paraId="64CBA03C" w14:textId="77777777" w:rsidTr="00806B5A">
        <w:trPr>
          <w:trHeight w:val="363"/>
        </w:trPr>
        <w:tc>
          <w:tcPr>
            <w:tcW w:w="989" w:type="dxa"/>
            <w:vMerge/>
            <w:shd w:val="clear" w:color="auto" w:fill="FFFFFF" w:themeFill="background1"/>
          </w:tcPr>
          <w:p w14:paraId="295B780A" w14:textId="77777777" w:rsidR="00806B5A" w:rsidRPr="006345F4" w:rsidRDefault="00806B5A" w:rsidP="00806B5A">
            <w:pPr>
              <w:pStyle w:val="VRQABodyText"/>
            </w:pPr>
          </w:p>
        </w:tc>
        <w:tc>
          <w:tcPr>
            <w:tcW w:w="2714" w:type="dxa"/>
            <w:vMerge/>
            <w:shd w:val="clear" w:color="auto" w:fill="FFFFFF" w:themeFill="background1"/>
          </w:tcPr>
          <w:p w14:paraId="3518F36C" w14:textId="77777777" w:rsidR="00806B5A" w:rsidRPr="006345F4" w:rsidRDefault="00806B5A" w:rsidP="00806B5A">
            <w:pPr>
              <w:pStyle w:val="VRQABodyText"/>
            </w:pPr>
          </w:p>
        </w:tc>
        <w:tc>
          <w:tcPr>
            <w:tcW w:w="567" w:type="dxa"/>
            <w:shd w:val="clear" w:color="auto" w:fill="FFFFFF" w:themeFill="background1"/>
          </w:tcPr>
          <w:p w14:paraId="193F3D45" w14:textId="77777777" w:rsidR="00806B5A" w:rsidRPr="006345F4" w:rsidRDefault="00806B5A" w:rsidP="00806B5A">
            <w:pPr>
              <w:pStyle w:val="VRQABodyText"/>
              <w:rPr>
                <w:lang w:val="en-GB"/>
              </w:rPr>
            </w:pPr>
            <w:r w:rsidRPr="006345F4">
              <w:rPr>
                <w:lang w:val="en-GB"/>
              </w:rPr>
              <w:t>1.4</w:t>
            </w:r>
          </w:p>
        </w:tc>
        <w:tc>
          <w:tcPr>
            <w:tcW w:w="5800" w:type="dxa"/>
            <w:shd w:val="clear" w:color="auto" w:fill="auto"/>
          </w:tcPr>
          <w:p w14:paraId="2A1E3B09" w14:textId="77777777" w:rsidR="00806B5A" w:rsidRPr="008F6235" w:rsidRDefault="00806B5A" w:rsidP="00806B5A">
            <w:pPr>
              <w:pStyle w:val="VRQABodyText"/>
            </w:pPr>
            <w:r w:rsidRPr="008F6235">
              <w:t>Comment on the effectiveness of the instructions</w:t>
            </w:r>
          </w:p>
        </w:tc>
      </w:tr>
      <w:tr w:rsidR="00806B5A" w:rsidRPr="00E7450B" w14:paraId="71F9106A" w14:textId="77777777" w:rsidTr="00806B5A">
        <w:trPr>
          <w:trHeight w:val="363"/>
        </w:trPr>
        <w:tc>
          <w:tcPr>
            <w:tcW w:w="989" w:type="dxa"/>
            <w:vMerge w:val="restart"/>
            <w:shd w:val="clear" w:color="auto" w:fill="FFFFFF" w:themeFill="background1"/>
          </w:tcPr>
          <w:p w14:paraId="72CF0113" w14:textId="77777777" w:rsidR="00806B5A" w:rsidRPr="006345F4" w:rsidRDefault="00806B5A" w:rsidP="00806B5A">
            <w:pPr>
              <w:pStyle w:val="VRQABodyText"/>
            </w:pPr>
            <w:r w:rsidRPr="006345F4">
              <w:lastRenderedPageBreak/>
              <w:t>2</w:t>
            </w:r>
          </w:p>
        </w:tc>
        <w:tc>
          <w:tcPr>
            <w:tcW w:w="2714" w:type="dxa"/>
            <w:vMerge w:val="restart"/>
            <w:shd w:val="clear" w:color="auto" w:fill="FFFFFF" w:themeFill="background1"/>
          </w:tcPr>
          <w:p w14:paraId="0A692998" w14:textId="77777777" w:rsidR="00806B5A" w:rsidRPr="006345F4" w:rsidRDefault="00806B5A" w:rsidP="00806B5A">
            <w:pPr>
              <w:pStyle w:val="VRQABodyText"/>
            </w:pPr>
            <w:r w:rsidRPr="00706D1F">
              <w:t xml:space="preserve">Read </w:t>
            </w:r>
            <w:r>
              <w:t xml:space="preserve">straightforward </w:t>
            </w:r>
            <w:r w:rsidRPr="00706D1F">
              <w:t xml:space="preserve">workplace </w:t>
            </w:r>
            <w:r>
              <w:t xml:space="preserve">texts </w:t>
            </w:r>
          </w:p>
        </w:tc>
        <w:tc>
          <w:tcPr>
            <w:tcW w:w="567" w:type="dxa"/>
            <w:shd w:val="clear" w:color="auto" w:fill="FFFFFF" w:themeFill="background1"/>
          </w:tcPr>
          <w:p w14:paraId="7F6D7113" w14:textId="77777777" w:rsidR="00806B5A" w:rsidRPr="006345F4" w:rsidRDefault="00806B5A" w:rsidP="00806B5A">
            <w:pPr>
              <w:pStyle w:val="VRQABodyText"/>
              <w:rPr>
                <w:lang w:val="en-GB"/>
              </w:rPr>
            </w:pPr>
            <w:r w:rsidRPr="006345F4">
              <w:t>2.1</w:t>
            </w:r>
          </w:p>
        </w:tc>
        <w:tc>
          <w:tcPr>
            <w:tcW w:w="5800" w:type="dxa"/>
            <w:shd w:val="clear" w:color="auto" w:fill="FFFFFF" w:themeFill="background1"/>
          </w:tcPr>
          <w:p w14:paraId="2497E356" w14:textId="77777777" w:rsidR="00806B5A" w:rsidRPr="00C83352" w:rsidRDefault="00806B5A" w:rsidP="00806B5A">
            <w:pPr>
              <w:pStyle w:val="VRQABodyText"/>
            </w:pPr>
            <w:r w:rsidRPr="00C83352">
              <w:t>Iden</w:t>
            </w:r>
            <w:r>
              <w:t>tify the context and purpose of workplace text</w:t>
            </w:r>
          </w:p>
        </w:tc>
      </w:tr>
      <w:tr w:rsidR="00806B5A" w:rsidRPr="00E7450B" w14:paraId="75513B46" w14:textId="77777777" w:rsidTr="00806B5A">
        <w:trPr>
          <w:trHeight w:val="363"/>
        </w:trPr>
        <w:tc>
          <w:tcPr>
            <w:tcW w:w="989" w:type="dxa"/>
            <w:vMerge/>
            <w:shd w:val="clear" w:color="auto" w:fill="FFFFFF" w:themeFill="background1"/>
          </w:tcPr>
          <w:p w14:paraId="7AF798DB" w14:textId="77777777" w:rsidR="00806B5A" w:rsidRPr="006345F4" w:rsidRDefault="00806B5A" w:rsidP="00806B5A">
            <w:pPr>
              <w:pStyle w:val="VRQABodyText"/>
            </w:pPr>
          </w:p>
        </w:tc>
        <w:tc>
          <w:tcPr>
            <w:tcW w:w="2714" w:type="dxa"/>
            <w:vMerge/>
            <w:shd w:val="clear" w:color="auto" w:fill="FFFFFF" w:themeFill="background1"/>
          </w:tcPr>
          <w:p w14:paraId="07B00E8F" w14:textId="77777777" w:rsidR="00806B5A" w:rsidRPr="006345F4" w:rsidRDefault="00806B5A" w:rsidP="00806B5A">
            <w:pPr>
              <w:pStyle w:val="VRQABodyText"/>
            </w:pPr>
          </w:p>
        </w:tc>
        <w:tc>
          <w:tcPr>
            <w:tcW w:w="567" w:type="dxa"/>
            <w:shd w:val="clear" w:color="auto" w:fill="FFFFFF" w:themeFill="background1"/>
          </w:tcPr>
          <w:p w14:paraId="082B4750" w14:textId="77777777" w:rsidR="00806B5A" w:rsidRPr="006345F4" w:rsidRDefault="00806B5A" w:rsidP="00806B5A">
            <w:pPr>
              <w:pStyle w:val="VRQABodyText"/>
              <w:rPr>
                <w:lang w:val="en-GB"/>
              </w:rPr>
            </w:pPr>
            <w:r w:rsidRPr="006345F4">
              <w:t>2.2</w:t>
            </w:r>
          </w:p>
        </w:tc>
        <w:tc>
          <w:tcPr>
            <w:tcW w:w="5800" w:type="dxa"/>
            <w:shd w:val="clear" w:color="auto" w:fill="FFFFFF" w:themeFill="background1"/>
          </w:tcPr>
          <w:p w14:paraId="7F5B86D9" w14:textId="77777777" w:rsidR="00806B5A" w:rsidRPr="00C83352" w:rsidRDefault="00806B5A" w:rsidP="00806B5A">
            <w:pPr>
              <w:pStyle w:val="VRQABodyText"/>
            </w:pPr>
            <w:r w:rsidRPr="00C83352">
              <w:t>Identify</w:t>
            </w:r>
            <w:r>
              <w:t xml:space="preserve"> and analyse</w:t>
            </w:r>
            <w:r w:rsidRPr="00C83352">
              <w:t xml:space="preserve"> </w:t>
            </w:r>
            <w:r>
              <w:t xml:space="preserve">the format and presentation style </w:t>
            </w:r>
            <w:r w:rsidRPr="00C83352">
              <w:t xml:space="preserve">in </w:t>
            </w:r>
            <w:r>
              <w:t>the text</w:t>
            </w:r>
          </w:p>
        </w:tc>
      </w:tr>
      <w:tr w:rsidR="00806B5A" w:rsidRPr="00E7450B" w14:paraId="39FEB79E" w14:textId="77777777" w:rsidTr="00806B5A">
        <w:trPr>
          <w:trHeight w:val="363"/>
        </w:trPr>
        <w:tc>
          <w:tcPr>
            <w:tcW w:w="989" w:type="dxa"/>
            <w:vMerge/>
            <w:shd w:val="clear" w:color="auto" w:fill="FFFFFF" w:themeFill="background1"/>
          </w:tcPr>
          <w:p w14:paraId="485BE3CA" w14:textId="77777777" w:rsidR="00806B5A" w:rsidRPr="006345F4" w:rsidRDefault="00806B5A" w:rsidP="00806B5A">
            <w:pPr>
              <w:pStyle w:val="VRQABodyText"/>
            </w:pPr>
          </w:p>
        </w:tc>
        <w:tc>
          <w:tcPr>
            <w:tcW w:w="2714" w:type="dxa"/>
            <w:vMerge/>
            <w:shd w:val="clear" w:color="auto" w:fill="FFFFFF" w:themeFill="background1"/>
          </w:tcPr>
          <w:p w14:paraId="083EA3DD" w14:textId="77777777" w:rsidR="00806B5A" w:rsidRPr="006345F4" w:rsidRDefault="00806B5A" w:rsidP="00806B5A">
            <w:pPr>
              <w:pStyle w:val="VRQABodyText"/>
            </w:pPr>
          </w:p>
        </w:tc>
        <w:tc>
          <w:tcPr>
            <w:tcW w:w="567" w:type="dxa"/>
            <w:shd w:val="clear" w:color="auto" w:fill="FFFFFF" w:themeFill="background1"/>
          </w:tcPr>
          <w:p w14:paraId="662102D7" w14:textId="77777777" w:rsidR="00806B5A" w:rsidRPr="006345F4" w:rsidRDefault="00806B5A" w:rsidP="00806B5A">
            <w:pPr>
              <w:pStyle w:val="VRQABodyText"/>
              <w:rPr>
                <w:lang w:val="en-GB"/>
              </w:rPr>
            </w:pPr>
            <w:r w:rsidRPr="006345F4">
              <w:t>2.3</w:t>
            </w:r>
          </w:p>
        </w:tc>
        <w:tc>
          <w:tcPr>
            <w:tcW w:w="5800" w:type="dxa"/>
            <w:shd w:val="clear" w:color="auto" w:fill="FFFFFF" w:themeFill="background1"/>
          </w:tcPr>
          <w:p w14:paraId="1B76DCBB" w14:textId="77777777" w:rsidR="00806B5A" w:rsidRPr="00C83352" w:rsidRDefault="00806B5A" w:rsidP="00806B5A">
            <w:pPr>
              <w:pStyle w:val="VRQABodyText"/>
            </w:pPr>
            <w:r w:rsidRPr="00C83352">
              <w:t>Identify the main ideas or requirements</w:t>
            </w:r>
          </w:p>
        </w:tc>
      </w:tr>
      <w:tr w:rsidR="00806B5A" w:rsidRPr="00E7450B" w14:paraId="5F03CC7A" w14:textId="77777777" w:rsidTr="00806B5A">
        <w:trPr>
          <w:trHeight w:val="363"/>
        </w:trPr>
        <w:tc>
          <w:tcPr>
            <w:tcW w:w="989" w:type="dxa"/>
            <w:vMerge/>
            <w:shd w:val="clear" w:color="auto" w:fill="FFFFFF" w:themeFill="background1"/>
          </w:tcPr>
          <w:p w14:paraId="7BD6FF63" w14:textId="77777777" w:rsidR="00806B5A" w:rsidRPr="006345F4" w:rsidRDefault="00806B5A" w:rsidP="00806B5A">
            <w:pPr>
              <w:pStyle w:val="VRQABodyText"/>
            </w:pPr>
          </w:p>
        </w:tc>
        <w:tc>
          <w:tcPr>
            <w:tcW w:w="2714" w:type="dxa"/>
            <w:vMerge/>
            <w:shd w:val="clear" w:color="auto" w:fill="FFFFFF" w:themeFill="background1"/>
          </w:tcPr>
          <w:p w14:paraId="021074C0" w14:textId="77777777" w:rsidR="00806B5A" w:rsidRPr="006345F4" w:rsidRDefault="00806B5A" w:rsidP="00806B5A">
            <w:pPr>
              <w:pStyle w:val="VRQABodyText"/>
            </w:pPr>
          </w:p>
        </w:tc>
        <w:tc>
          <w:tcPr>
            <w:tcW w:w="567" w:type="dxa"/>
            <w:shd w:val="clear" w:color="auto" w:fill="FFFFFF" w:themeFill="background1"/>
          </w:tcPr>
          <w:p w14:paraId="4C5B9FEC" w14:textId="77777777" w:rsidR="00806B5A" w:rsidRPr="006345F4" w:rsidRDefault="00806B5A" w:rsidP="00806B5A">
            <w:pPr>
              <w:pStyle w:val="VRQABodyText"/>
              <w:rPr>
                <w:lang w:val="en-GB"/>
              </w:rPr>
            </w:pPr>
            <w:r w:rsidRPr="006345F4">
              <w:t>2.4</w:t>
            </w:r>
          </w:p>
        </w:tc>
        <w:tc>
          <w:tcPr>
            <w:tcW w:w="5800" w:type="dxa"/>
            <w:shd w:val="clear" w:color="auto" w:fill="FFFFFF" w:themeFill="background1"/>
          </w:tcPr>
          <w:p w14:paraId="72130716" w14:textId="77777777" w:rsidR="00806B5A" w:rsidRPr="00C83352" w:rsidRDefault="00806B5A" w:rsidP="00806B5A">
            <w:pPr>
              <w:pStyle w:val="VRQABodyText"/>
            </w:pPr>
            <w:r w:rsidRPr="00C83352">
              <w:t>Identify some issues raised</w:t>
            </w:r>
          </w:p>
        </w:tc>
      </w:tr>
      <w:tr w:rsidR="00806B5A" w:rsidRPr="00E7450B" w14:paraId="2ACF86AD" w14:textId="77777777" w:rsidTr="00806B5A">
        <w:trPr>
          <w:trHeight w:val="363"/>
        </w:trPr>
        <w:tc>
          <w:tcPr>
            <w:tcW w:w="989" w:type="dxa"/>
            <w:vMerge/>
            <w:shd w:val="clear" w:color="auto" w:fill="FFFFFF" w:themeFill="background1"/>
          </w:tcPr>
          <w:p w14:paraId="2FC85D55" w14:textId="77777777" w:rsidR="00806B5A" w:rsidRPr="006345F4" w:rsidRDefault="00806B5A" w:rsidP="00806B5A">
            <w:pPr>
              <w:pStyle w:val="VRQABodyText"/>
            </w:pPr>
          </w:p>
        </w:tc>
        <w:tc>
          <w:tcPr>
            <w:tcW w:w="2714" w:type="dxa"/>
            <w:vMerge/>
            <w:shd w:val="clear" w:color="auto" w:fill="FFFFFF" w:themeFill="background1"/>
          </w:tcPr>
          <w:p w14:paraId="34B146C5" w14:textId="77777777" w:rsidR="00806B5A" w:rsidRPr="006345F4" w:rsidRDefault="00806B5A" w:rsidP="00806B5A">
            <w:pPr>
              <w:pStyle w:val="VRQABodyText"/>
            </w:pPr>
          </w:p>
        </w:tc>
        <w:tc>
          <w:tcPr>
            <w:tcW w:w="567" w:type="dxa"/>
            <w:shd w:val="clear" w:color="auto" w:fill="FFFFFF" w:themeFill="background1"/>
          </w:tcPr>
          <w:p w14:paraId="0FF4B296" w14:textId="77777777" w:rsidR="00806B5A" w:rsidRPr="006345F4" w:rsidRDefault="00806B5A" w:rsidP="00806B5A">
            <w:pPr>
              <w:pStyle w:val="VRQABodyText"/>
            </w:pPr>
            <w:r w:rsidRPr="006345F4">
              <w:t>2.5</w:t>
            </w:r>
          </w:p>
        </w:tc>
        <w:tc>
          <w:tcPr>
            <w:tcW w:w="5800" w:type="dxa"/>
            <w:shd w:val="clear" w:color="auto" w:fill="FFFFFF" w:themeFill="background1"/>
          </w:tcPr>
          <w:p w14:paraId="3973CEC1" w14:textId="77777777" w:rsidR="00806B5A" w:rsidRPr="00C83352" w:rsidRDefault="00806B5A" w:rsidP="00806B5A">
            <w:pPr>
              <w:pStyle w:val="VRQABodyText"/>
            </w:pPr>
            <w:r w:rsidRPr="00C83352">
              <w:t>State explicit and inferred meaning</w:t>
            </w:r>
          </w:p>
        </w:tc>
      </w:tr>
      <w:tr w:rsidR="00806B5A" w:rsidRPr="00E7450B" w14:paraId="06C2CD5D" w14:textId="77777777" w:rsidTr="00806B5A">
        <w:trPr>
          <w:trHeight w:val="363"/>
        </w:trPr>
        <w:tc>
          <w:tcPr>
            <w:tcW w:w="989" w:type="dxa"/>
            <w:vMerge w:val="restart"/>
            <w:shd w:val="clear" w:color="auto" w:fill="FFFFFF" w:themeFill="background1"/>
          </w:tcPr>
          <w:p w14:paraId="766E560A" w14:textId="77777777" w:rsidR="00806B5A" w:rsidRPr="006345F4" w:rsidRDefault="00806B5A" w:rsidP="00806B5A">
            <w:pPr>
              <w:pStyle w:val="VRQABodyText"/>
            </w:pPr>
            <w:r w:rsidRPr="006345F4">
              <w:t>3</w:t>
            </w:r>
          </w:p>
        </w:tc>
        <w:tc>
          <w:tcPr>
            <w:tcW w:w="2714" w:type="dxa"/>
            <w:vMerge w:val="restart"/>
            <w:shd w:val="clear" w:color="auto" w:fill="FFFFFF" w:themeFill="background1"/>
          </w:tcPr>
          <w:p w14:paraId="01E7AA82" w14:textId="77777777" w:rsidR="00806B5A" w:rsidRPr="006345F4" w:rsidRDefault="00806B5A" w:rsidP="00806B5A">
            <w:pPr>
              <w:pStyle w:val="VRQABodyText"/>
            </w:pPr>
            <w:r>
              <w:t xml:space="preserve">Write straightforward </w:t>
            </w:r>
            <w:r w:rsidRPr="00706D1F">
              <w:t xml:space="preserve">workplace </w:t>
            </w:r>
            <w:r>
              <w:t>texts</w:t>
            </w:r>
          </w:p>
        </w:tc>
        <w:tc>
          <w:tcPr>
            <w:tcW w:w="567" w:type="dxa"/>
            <w:shd w:val="clear" w:color="auto" w:fill="FFFFFF" w:themeFill="background1"/>
          </w:tcPr>
          <w:p w14:paraId="2F84EDDB" w14:textId="77777777" w:rsidR="00806B5A" w:rsidRPr="006345F4" w:rsidRDefault="00806B5A" w:rsidP="00806B5A">
            <w:pPr>
              <w:pStyle w:val="VRQABodyText"/>
            </w:pPr>
            <w:r w:rsidRPr="006345F4">
              <w:t>3.1</w:t>
            </w:r>
          </w:p>
        </w:tc>
        <w:tc>
          <w:tcPr>
            <w:tcW w:w="5800" w:type="dxa"/>
            <w:shd w:val="clear" w:color="auto" w:fill="FFFFFF" w:themeFill="background1"/>
          </w:tcPr>
          <w:p w14:paraId="19A5BFFB" w14:textId="77777777" w:rsidR="00806B5A" w:rsidRPr="00C83352" w:rsidRDefault="00806B5A" w:rsidP="00806B5A">
            <w:pPr>
              <w:pStyle w:val="VRQABodyText"/>
            </w:pPr>
            <w:r w:rsidRPr="00C83352">
              <w:t xml:space="preserve">Identify </w:t>
            </w:r>
            <w:r>
              <w:t xml:space="preserve">the purpose and </w:t>
            </w:r>
            <w:r w:rsidRPr="00C83352">
              <w:t xml:space="preserve">writing style for </w:t>
            </w:r>
            <w:r>
              <w:t xml:space="preserve">a </w:t>
            </w:r>
            <w:r w:rsidRPr="00C83352">
              <w:t>straightforward text in a workplace context</w:t>
            </w:r>
          </w:p>
        </w:tc>
      </w:tr>
      <w:tr w:rsidR="00806B5A" w:rsidRPr="00E7450B" w14:paraId="2270E952" w14:textId="77777777" w:rsidTr="00806B5A">
        <w:trPr>
          <w:trHeight w:val="363"/>
        </w:trPr>
        <w:tc>
          <w:tcPr>
            <w:tcW w:w="989" w:type="dxa"/>
            <w:vMerge/>
            <w:shd w:val="clear" w:color="auto" w:fill="FFFFFF" w:themeFill="background1"/>
          </w:tcPr>
          <w:p w14:paraId="7A4D1FB4" w14:textId="77777777" w:rsidR="00806B5A" w:rsidRPr="006345F4" w:rsidRDefault="00806B5A" w:rsidP="00806B5A">
            <w:pPr>
              <w:pStyle w:val="VRQABodyText"/>
            </w:pPr>
          </w:p>
        </w:tc>
        <w:tc>
          <w:tcPr>
            <w:tcW w:w="2714" w:type="dxa"/>
            <w:vMerge/>
            <w:shd w:val="clear" w:color="auto" w:fill="FFFFFF" w:themeFill="background1"/>
          </w:tcPr>
          <w:p w14:paraId="7BC6420F" w14:textId="77777777" w:rsidR="00806B5A" w:rsidRPr="006345F4" w:rsidRDefault="00806B5A" w:rsidP="00806B5A">
            <w:pPr>
              <w:pStyle w:val="VRQABodyText"/>
            </w:pPr>
          </w:p>
        </w:tc>
        <w:tc>
          <w:tcPr>
            <w:tcW w:w="567" w:type="dxa"/>
            <w:shd w:val="clear" w:color="auto" w:fill="FFFFFF" w:themeFill="background1"/>
          </w:tcPr>
          <w:p w14:paraId="7FE13B72" w14:textId="77777777" w:rsidR="00806B5A" w:rsidRPr="006345F4" w:rsidRDefault="00806B5A" w:rsidP="00806B5A">
            <w:pPr>
              <w:pStyle w:val="VRQABodyText"/>
            </w:pPr>
            <w:r w:rsidRPr="006345F4">
              <w:t>3.2</w:t>
            </w:r>
          </w:p>
        </w:tc>
        <w:tc>
          <w:tcPr>
            <w:tcW w:w="5800" w:type="dxa"/>
            <w:shd w:val="clear" w:color="auto" w:fill="FFFFFF" w:themeFill="background1"/>
          </w:tcPr>
          <w:p w14:paraId="7EB28A4F" w14:textId="77777777" w:rsidR="00806B5A" w:rsidRPr="00C83352" w:rsidRDefault="00806B5A" w:rsidP="00806B5A">
            <w:pPr>
              <w:pStyle w:val="VRQABodyText"/>
            </w:pPr>
            <w:r w:rsidRPr="00C83352">
              <w:t>Identify and apply conventions appropriate to the task</w:t>
            </w:r>
          </w:p>
        </w:tc>
      </w:tr>
      <w:tr w:rsidR="00806B5A" w:rsidRPr="00E7450B" w14:paraId="3E4881B1" w14:textId="77777777" w:rsidTr="00806B5A">
        <w:trPr>
          <w:trHeight w:val="363"/>
        </w:trPr>
        <w:tc>
          <w:tcPr>
            <w:tcW w:w="989" w:type="dxa"/>
            <w:vMerge/>
            <w:shd w:val="clear" w:color="auto" w:fill="FFFFFF" w:themeFill="background1"/>
          </w:tcPr>
          <w:p w14:paraId="60B3A290" w14:textId="77777777" w:rsidR="00806B5A" w:rsidRPr="006345F4" w:rsidRDefault="00806B5A" w:rsidP="00806B5A">
            <w:pPr>
              <w:pStyle w:val="VRQABodyText"/>
            </w:pPr>
          </w:p>
        </w:tc>
        <w:tc>
          <w:tcPr>
            <w:tcW w:w="2714" w:type="dxa"/>
            <w:vMerge/>
            <w:shd w:val="clear" w:color="auto" w:fill="FFFFFF" w:themeFill="background1"/>
          </w:tcPr>
          <w:p w14:paraId="66705BDB" w14:textId="77777777" w:rsidR="00806B5A" w:rsidRPr="006345F4" w:rsidRDefault="00806B5A" w:rsidP="00806B5A">
            <w:pPr>
              <w:pStyle w:val="VRQABodyText"/>
            </w:pPr>
          </w:p>
        </w:tc>
        <w:tc>
          <w:tcPr>
            <w:tcW w:w="567" w:type="dxa"/>
            <w:shd w:val="clear" w:color="auto" w:fill="FFFFFF" w:themeFill="background1"/>
          </w:tcPr>
          <w:p w14:paraId="7F80CFD3" w14:textId="77777777" w:rsidR="00806B5A" w:rsidRPr="006345F4" w:rsidRDefault="00806B5A" w:rsidP="00806B5A">
            <w:pPr>
              <w:pStyle w:val="VRQABodyText"/>
            </w:pPr>
            <w:r w:rsidRPr="006345F4">
              <w:t>3.3</w:t>
            </w:r>
          </w:p>
        </w:tc>
        <w:tc>
          <w:tcPr>
            <w:tcW w:w="5800" w:type="dxa"/>
            <w:shd w:val="clear" w:color="auto" w:fill="FFFFFF" w:themeFill="background1"/>
          </w:tcPr>
          <w:p w14:paraId="0BB1C7BE" w14:textId="77777777" w:rsidR="00806B5A" w:rsidRPr="00C83352" w:rsidRDefault="00806B5A" w:rsidP="00806B5A">
            <w:pPr>
              <w:pStyle w:val="VRQABodyText"/>
            </w:pPr>
            <w:r w:rsidRPr="00C83352">
              <w:t>Use the processes of planning and drafting</w:t>
            </w:r>
          </w:p>
        </w:tc>
      </w:tr>
      <w:tr w:rsidR="00806B5A" w:rsidRPr="00E7450B" w14:paraId="5BD16B8A" w14:textId="77777777" w:rsidTr="00806B5A">
        <w:trPr>
          <w:trHeight w:val="363"/>
        </w:trPr>
        <w:tc>
          <w:tcPr>
            <w:tcW w:w="989" w:type="dxa"/>
            <w:vMerge/>
            <w:shd w:val="clear" w:color="auto" w:fill="FFFFFF" w:themeFill="background1"/>
          </w:tcPr>
          <w:p w14:paraId="7EA42994" w14:textId="77777777" w:rsidR="00806B5A" w:rsidRPr="006345F4" w:rsidRDefault="00806B5A" w:rsidP="00806B5A">
            <w:pPr>
              <w:pStyle w:val="VRQABodyText"/>
            </w:pPr>
          </w:p>
        </w:tc>
        <w:tc>
          <w:tcPr>
            <w:tcW w:w="2714" w:type="dxa"/>
            <w:vMerge/>
            <w:shd w:val="clear" w:color="auto" w:fill="FFFFFF" w:themeFill="background1"/>
          </w:tcPr>
          <w:p w14:paraId="7ADC2180" w14:textId="77777777" w:rsidR="00806B5A" w:rsidRPr="006345F4" w:rsidRDefault="00806B5A" w:rsidP="00806B5A">
            <w:pPr>
              <w:pStyle w:val="VRQABodyText"/>
            </w:pPr>
          </w:p>
        </w:tc>
        <w:tc>
          <w:tcPr>
            <w:tcW w:w="567" w:type="dxa"/>
            <w:shd w:val="clear" w:color="auto" w:fill="FFFFFF" w:themeFill="background1"/>
          </w:tcPr>
          <w:p w14:paraId="69FE2CC0" w14:textId="77777777" w:rsidR="00806B5A" w:rsidRPr="006345F4" w:rsidRDefault="00806B5A" w:rsidP="00806B5A">
            <w:pPr>
              <w:pStyle w:val="VRQABodyText"/>
            </w:pPr>
            <w:r w:rsidRPr="006345F4">
              <w:t>3.4</w:t>
            </w:r>
          </w:p>
        </w:tc>
        <w:tc>
          <w:tcPr>
            <w:tcW w:w="5800" w:type="dxa"/>
            <w:shd w:val="clear" w:color="auto" w:fill="FFFFFF" w:themeFill="background1"/>
          </w:tcPr>
          <w:p w14:paraId="5707A853" w14:textId="77777777" w:rsidR="00806B5A" w:rsidRPr="00C83352" w:rsidRDefault="00806B5A" w:rsidP="00806B5A">
            <w:pPr>
              <w:pStyle w:val="VRQABodyText"/>
            </w:pPr>
            <w:r w:rsidRPr="00C83352">
              <w:t xml:space="preserve">Sequence information in a suitable format </w:t>
            </w:r>
          </w:p>
        </w:tc>
      </w:tr>
      <w:tr w:rsidR="00806B5A" w:rsidRPr="00E7450B" w14:paraId="3F39641F" w14:textId="77777777" w:rsidTr="00806B5A">
        <w:trPr>
          <w:trHeight w:val="363"/>
        </w:trPr>
        <w:tc>
          <w:tcPr>
            <w:tcW w:w="989" w:type="dxa"/>
            <w:vMerge/>
            <w:shd w:val="clear" w:color="auto" w:fill="FFFFFF" w:themeFill="background1"/>
          </w:tcPr>
          <w:p w14:paraId="0C1782D9" w14:textId="77777777" w:rsidR="00806B5A" w:rsidRPr="006345F4" w:rsidRDefault="00806B5A" w:rsidP="00806B5A">
            <w:pPr>
              <w:pStyle w:val="VRQABodyText"/>
            </w:pPr>
          </w:p>
        </w:tc>
        <w:tc>
          <w:tcPr>
            <w:tcW w:w="2714" w:type="dxa"/>
            <w:vMerge/>
            <w:shd w:val="clear" w:color="auto" w:fill="FFFFFF" w:themeFill="background1"/>
          </w:tcPr>
          <w:p w14:paraId="7D038004" w14:textId="77777777" w:rsidR="00806B5A" w:rsidRPr="006345F4" w:rsidRDefault="00806B5A" w:rsidP="00806B5A">
            <w:pPr>
              <w:pStyle w:val="VRQABodyText"/>
            </w:pPr>
          </w:p>
        </w:tc>
        <w:tc>
          <w:tcPr>
            <w:tcW w:w="567" w:type="dxa"/>
            <w:shd w:val="clear" w:color="auto" w:fill="FFFFFF" w:themeFill="background1"/>
          </w:tcPr>
          <w:p w14:paraId="0A531AB5" w14:textId="77777777" w:rsidR="00806B5A" w:rsidRPr="006345F4" w:rsidRDefault="00806B5A" w:rsidP="00806B5A">
            <w:pPr>
              <w:pStyle w:val="VRQABodyText"/>
            </w:pPr>
            <w:r w:rsidRPr="006345F4">
              <w:t>3.5</w:t>
            </w:r>
          </w:p>
        </w:tc>
        <w:tc>
          <w:tcPr>
            <w:tcW w:w="5800" w:type="dxa"/>
            <w:shd w:val="clear" w:color="auto" w:fill="FFFFFF" w:themeFill="background1"/>
          </w:tcPr>
          <w:p w14:paraId="313451F8" w14:textId="77777777" w:rsidR="00806B5A" w:rsidRPr="00C83352" w:rsidRDefault="00806B5A" w:rsidP="00806B5A">
            <w:pPr>
              <w:pStyle w:val="VRQABodyText"/>
            </w:pPr>
            <w:r w:rsidRPr="00C83352">
              <w:t xml:space="preserve">Ensure supporting details are given </w:t>
            </w:r>
          </w:p>
        </w:tc>
      </w:tr>
      <w:tr w:rsidR="00806B5A" w:rsidRPr="00E7450B" w14:paraId="299C5544" w14:textId="77777777" w:rsidTr="00806B5A">
        <w:trPr>
          <w:trHeight w:val="363"/>
        </w:trPr>
        <w:tc>
          <w:tcPr>
            <w:tcW w:w="989" w:type="dxa"/>
            <w:vMerge/>
            <w:shd w:val="clear" w:color="auto" w:fill="FFFFFF" w:themeFill="background1"/>
          </w:tcPr>
          <w:p w14:paraId="17C2C89D" w14:textId="77777777" w:rsidR="00806B5A" w:rsidRPr="006345F4" w:rsidRDefault="00806B5A" w:rsidP="00806B5A">
            <w:pPr>
              <w:pStyle w:val="VRQABodyText"/>
            </w:pPr>
          </w:p>
        </w:tc>
        <w:tc>
          <w:tcPr>
            <w:tcW w:w="2714" w:type="dxa"/>
            <w:vMerge/>
            <w:shd w:val="clear" w:color="auto" w:fill="FFFFFF" w:themeFill="background1"/>
          </w:tcPr>
          <w:p w14:paraId="2696F03A" w14:textId="77777777" w:rsidR="00806B5A" w:rsidRPr="006345F4" w:rsidRDefault="00806B5A" w:rsidP="00806B5A">
            <w:pPr>
              <w:pStyle w:val="VRQABodyText"/>
            </w:pPr>
          </w:p>
        </w:tc>
        <w:tc>
          <w:tcPr>
            <w:tcW w:w="567" w:type="dxa"/>
            <w:shd w:val="clear" w:color="auto" w:fill="FFFFFF" w:themeFill="background1"/>
          </w:tcPr>
          <w:p w14:paraId="078A9599" w14:textId="77777777" w:rsidR="00806B5A" w:rsidRPr="006345F4" w:rsidRDefault="00806B5A" w:rsidP="00806B5A">
            <w:pPr>
              <w:pStyle w:val="VRQABodyText"/>
            </w:pPr>
            <w:r>
              <w:t>3.6</w:t>
            </w:r>
          </w:p>
        </w:tc>
        <w:tc>
          <w:tcPr>
            <w:tcW w:w="5800" w:type="dxa"/>
            <w:shd w:val="clear" w:color="auto" w:fill="FFFFFF" w:themeFill="background1"/>
          </w:tcPr>
          <w:p w14:paraId="6A99CEB8" w14:textId="77777777" w:rsidR="00806B5A" w:rsidRPr="00C83352" w:rsidRDefault="00806B5A" w:rsidP="00806B5A">
            <w:pPr>
              <w:pStyle w:val="VRQABodyText"/>
            </w:pPr>
            <w:r w:rsidRPr="00C83352">
              <w:t xml:space="preserve">Proofread and edit final draft </w:t>
            </w:r>
          </w:p>
        </w:tc>
      </w:tr>
    </w:tbl>
    <w:p w14:paraId="2C196A1A" w14:textId="45FBA374" w:rsidR="006423AF" w:rsidRDefault="006423AF" w:rsidP="00806B5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06B5A" w:rsidRPr="0071490E" w14:paraId="167DF362" w14:textId="77777777" w:rsidTr="00806B5A">
        <w:trPr>
          <w:trHeight w:val="363"/>
        </w:trPr>
        <w:tc>
          <w:tcPr>
            <w:tcW w:w="10070" w:type="dxa"/>
            <w:tcBorders>
              <w:top w:val="nil"/>
              <w:left w:val="nil"/>
              <w:bottom w:val="nil"/>
              <w:right w:val="nil"/>
            </w:tcBorders>
            <w:shd w:val="clear" w:color="auto" w:fill="103D64" w:themeFill="text2"/>
          </w:tcPr>
          <w:p w14:paraId="5E87B029" w14:textId="77777777" w:rsidR="00806B5A" w:rsidRPr="00F504D4" w:rsidRDefault="00806B5A" w:rsidP="00806B5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6B5A" w:rsidRPr="00E7450B" w14:paraId="40A9CFA2" w14:textId="77777777" w:rsidTr="00806B5A">
        <w:trPr>
          <w:trHeight w:val="957"/>
        </w:trPr>
        <w:tc>
          <w:tcPr>
            <w:tcW w:w="10070" w:type="dxa"/>
            <w:tcBorders>
              <w:top w:val="nil"/>
              <w:left w:val="nil"/>
              <w:bottom w:val="nil"/>
              <w:right w:val="nil"/>
            </w:tcBorders>
          </w:tcPr>
          <w:p w14:paraId="78EEABF3" w14:textId="2483510E" w:rsidR="00806B5A" w:rsidRDefault="00806B5A" w:rsidP="00806B5A">
            <w:pPr>
              <w:pStyle w:val="VRQABodyText"/>
            </w:pPr>
            <w:r w:rsidRPr="00440F78">
              <w:t>In this context</w:t>
            </w:r>
            <w:r w:rsidR="00BA2074">
              <w:t>,</w:t>
            </w:r>
            <w:r w:rsidRPr="00440F78">
              <w:t xml:space="preserve"> straightforward texts for employment contain familiar and some less familiar elements, include </w:t>
            </w:r>
            <w:r w:rsidRPr="00377140">
              <w:t>some embedded information and specialised vocabulary and refer to workplace contexts and address different workplace purposes</w:t>
            </w:r>
            <w:r w:rsidR="00BA2074">
              <w:t>,</w:t>
            </w:r>
            <w:r w:rsidRPr="00377140">
              <w:t xml:space="preserve"> such as warning, advising or informing. Texts can be </w:t>
            </w:r>
            <w:r w:rsidR="00872DBE" w:rsidRPr="00377140">
              <w:t xml:space="preserve">digital </w:t>
            </w:r>
            <w:r w:rsidR="00ED766C">
              <w:t>or</w:t>
            </w:r>
            <w:r w:rsidR="007D734C" w:rsidRPr="00377140">
              <w:t xml:space="preserve"> </w:t>
            </w:r>
            <w:r w:rsidR="001A31C4" w:rsidRPr="00377140">
              <w:t>paper-</w:t>
            </w:r>
            <w:r w:rsidR="007D734C" w:rsidRPr="00377140">
              <w:t>based</w:t>
            </w:r>
            <w:r w:rsidRPr="00377140">
              <w:t>.</w:t>
            </w:r>
          </w:p>
          <w:p w14:paraId="5875CFF8" w14:textId="55498CFA" w:rsidR="009F40C7" w:rsidRDefault="00806B5A" w:rsidP="00806B5A">
            <w:pPr>
              <w:pStyle w:val="VRQABodyText"/>
            </w:pPr>
            <w:r>
              <w:t>Workplace instructions may include but are not limited to procedures, specifications, safe</w:t>
            </w:r>
            <w:r w:rsidR="009F40C7">
              <w:t xml:space="preserve">ty notices or WHS instructions </w:t>
            </w:r>
            <w:r>
              <w:t xml:space="preserve">with layout features such as formatting, dot points, large type, numbered instructions, sequence markers, graphics or icons. </w:t>
            </w:r>
          </w:p>
          <w:p w14:paraId="77476FB4" w14:textId="74241981" w:rsidR="00806B5A" w:rsidRDefault="00806B5A" w:rsidP="00806B5A">
            <w:pPr>
              <w:pStyle w:val="VRQABodyText"/>
            </w:pPr>
            <w:r>
              <w:t>Commenting on the effectiveness of instructions may include but is not limited to beginning analysis of clarity of words and visuals, whether steps were sufficient or easy / difficult to follow and whether instructions were correct</w:t>
            </w:r>
            <w:r w:rsidR="00716AFD">
              <w:t>.</w:t>
            </w:r>
          </w:p>
          <w:p w14:paraId="0A9531EC" w14:textId="77777777" w:rsidR="00806B5A" w:rsidRDefault="00806B5A" w:rsidP="00806B5A">
            <w:pPr>
              <w:pStyle w:val="VRQABullet1"/>
              <w:numPr>
                <w:ilvl w:val="0"/>
                <w:numId w:val="0"/>
              </w:numPr>
              <w:ind w:left="340" w:hanging="340"/>
            </w:pPr>
            <w:r>
              <w:t xml:space="preserve">Workplace texts may include but are not limited to: </w:t>
            </w:r>
          </w:p>
          <w:p w14:paraId="18A8E302" w14:textId="57439F83" w:rsidR="00806B5A" w:rsidRPr="00DA4B8A" w:rsidRDefault="00806B5A" w:rsidP="00806B5A">
            <w:pPr>
              <w:pStyle w:val="VRQABullet1"/>
            </w:pPr>
            <w:r w:rsidRPr="00DA4B8A">
              <w:t>formal and informal correspondence such as email messages, letters or memos which may feature format conventions</w:t>
            </w:r>
            <w:r w:rsidR="00716AFD">
              <w:t>,</w:t>
            </w:r>
            <w:r w:rsidRPr="00DA4B8A">
              <w:t xml:space="preserve"> such as subject lines, addressing protocols</w:t>
            </w:r>
          </w:p>
          <w:p w14:paraId="22198704" w14:textId="3B7C6835" w:rsidR="00806B5A" w:rsidRPr="00DA4B8A" w:rsidRDefault="00806B5A" w:rsidP="00806B5A">
            <w:pPr>
              <w:pStyle w:val="VRQABullet1"/>
            </w:pPr>
            <w:r w:rsidRPr="00DA4B8A">
              <w:t>workplace records and documentation, incident reports which may feature format and presentation styles</w:t>
            </w:r>
            <w:r w:rsidR="00716AFD">
              <w:t>,</w:t>
            </w:r>
            <w:r w:rsidRPr="00DA4B8A">
              <w:t xml:space="preserve"> such as</w:t>
            </w:r>
            <w:r>
              <w:t xml:space="preserve"> use of</w:t>
            </w:r>
            <w:r w:rsidRPr="00DA4B8A">
              <w:t xml:space="preserve"> templates and digital texts</w:t>
            </w:r>
          </w:p>
          <w:p w14:paraId="485D5C46" w14:textId="675CF44A" w:rsidR="00806B5A" w:rsidRPr="00440F78" w:rsidRDefault="00806B5A" w:rsidP="00806B5A">
            <w:pPr>
              <w:pStyle w:val="VRQABullet1"/>
            </w:pPr>
            <w:r w:rsidRPr="00DA4B8A">
              <w:t>work-related websites, including intranet policies and procedures which may feature format and presentation styles</w:t>
            </w:r>
            <w:r w:rsidR="00716AFD">
              <w:t>,</w:t>
            </w:r>
            <w:r w:rsidRPr="00DA4B8A">
              <w:t xml:space="preserve"> such as headers, footers, logos, letterheads</w:t>
            </w:r>
            <w:r w:rsidR="002A429A">
              <w:t>.</w:t>
            </w:r>
          </w:p>
        </w:tc>
      </w:tr>
    </w:tbl>
    <w:p w14:paraId="4D8F4A66" w14:textId="77777777" w:rsidR="00806B5A" w:rsidRPr="00460B2C" w:rsidRDefault="00806B5A" w:rsidP="00806B5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06B5A" w:rsidRPr="00E7450B" w14:paraId="081AA568"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0D260F03" w14:textId="77777777" w:rsidR="00806B5A" w:rsidRPr="00EA4C69" w:rsidRDefault="00806B5A" w:rsidP="00806B5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6B5A" w:rsidRPr="00E7450B" w14:paraId="4DBB8772" w14:textId="77777777" w:rsidTr="00806B5A">
        <w:trPr>
          <w:trHeight w:val="620"/>
        </w:trPr>
        <w:tc>
          <w:tcPr>
            <w:tcW w:w="5000" w:type="pct"/>
            <w:gridSpan w:val="5"/>
            <w:tcBorders>
              <w:top w:val="nil"/>
              <w:left w:val="nil"/>
              <w:bottom w:val="single" w:sz="4" w:space="0" w:color="auto"/>
              <w:right w:val="nil"/>
            </w:tcBorders>
          </w:tcPr>
          <w:p w14:paraId="01484CEB" w14:textId="77777777" w:rsidR="00806B5A" w:rsidRPr="00EA4C69" w:rsidRDefault="00806B5A" w:rsidP="00806B5A">
            <w:pPr>
              <w:pStyle w:val="VRQABodyText"/>
              <w:keepNext/>
              <w:rPr>
                <w:b/>
                <w:bCs/>
              </w:rPr>
            </w:pPr>
            <w:r w:rsidRPr="00603C28">
              <w:t>Foundation skills essential to performance in this unit, but not explicit in the performance criteria are listed here and must be assessed.</w:t>
            </w:r>
          </w:p>
        </w:tc>
      </w:tr>
      <w:tr w:rsidR="00806B5A" w:rsidRPr="00E7450B" w14:paraId="4925B3AC" w14:textId="77777777" w:rsidTr="00806B5A">
        <w:trPr>
          <w:trHeight w:val="42"/>
        </w:trPr>
        <w:tc>
          <w:tcPr>
            <w:tcW w:w="1690" w:type="pct"/>
            <w:gridSpan w:val="2"/>
            <w:shd w:val="clear" w:color="auto" w:fill="auto"/>
          </w:tcPr>
          <w:p w14:paraId="2E480379" w14:textId="77777777" w:rsidR="00806B5A" w:rsidRPr="00603C28" w:rsidRDefault="00806B5A" w:rsidP="00806B5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BB9FCD8" w14:textId="77777777" w:rsidR="00806B5A" w:rsidRPr="00EA4C69" w:rsidRDefault="00806B5A" w:rsidP="00806B5A">
            <w:pPr>
              <w:pStyle w:val="AccredTemplate"/>
              <w:keepNext/>
              <w:rPr>
                <w:i w:val="0"/>
                <w:iCs w:val="0"/>
                <w:sz w:val="22"/>
                <w:szCs w:val="22"/>
              </w:rPr>
            </w:pPr>
            <w:r w:rsidRPr="00EA4C69">
              <w:rPr>
                <w:b/>
                <w:i w:val="0"/>
                <w:iCs w:val="0"/>
                <w:color w:val="auto"/>
                <w:sz w:val="22"/>
                <w:szCs w:val="22"/>
              </w:rPr>
              <w:t>Description</w:t>
            </w:r>
          </w:p>
        </w:tc>
      </w:tr>
      <w:tr w:rsidR="00806B5A" w:rsidRPr="00E7450B" w14:paraId="640A9846" w14:textId="77777777" w:rsidTr="00806B5A">
        <w:trPr>
          <w:trHeight w:val="31"/>
        </w:trPr>
        <w:tc>
          <w:tcPr>
            <w:tcW w:w="1690" w:type="pct"/>
            <w:gridSpan w:val="2"/>
            <w:tcBorders>
              <w:top w:val="single" w:sz="4" w:space="0" w:color="auto"/>
              <w:bottom w:val="single" w:sz="4" w:space="0" w:color="auto"/>
            </w:tcBorders>
            <w:shd w:val="clear" w:color="auto" w:fill="auto"/>
          </w:tcPr>
          <w:p w14:paraId="466AB915" w14:textId="77777777" w:rsidR="00806B5A" w:rsidRPr="00EA4C69" w:rsidRDefault="00806B5A" w:rsidP="00806B5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74B2E2E" w14:textId="77777777" w:rsidR="00806B5A" w:rsidRDefault="00806B5A" w:rsidP="00806B5A">
            <w:pPr>
              <w:pStyle w:val="VRQABullet1"/>
            </w:pPr>
            <w:r>
              <w:t>skim texts for main ideas</w:t>
            </w:r>
          </w:p>
          <w:p w14:paraId="6A373C20" w14:textId="77777777" w:rsidR="00806B5A" w:rsidRPr="00EA4C69" w:rsidRDefault="00806B5A" w:rsidP="00806B5A">
            <w:pPr>
              <w:pStyle w:val="VRQABullet1"/>
            </w:pPr>
            <w:r>
              <w:t>work out meaning of unknown words from context</w:t>
            </w:r>
          </w:p>
        </w:tc>
      </w:tr>
      <w:tr w:rsidR="00806B5A" w:rsidRPr="00E7450B" w14:paraId="7C559AFD" w14:textId="77777777" w:rsidTr="00806B5A">
        <w:trPr>
          <w:trHeight w:val="31"/>
        </w:trPr>
        <w:tc>
          <w:tcPr>
            <w:tcW w:w="1690" w:type="pct"/>
            <w:gridSpan w:val="2"/>
            <w:tcBorders>
              <w:top w:val="single" w:sz="4" w:space="0" w:color="auto"/>
              <w:bottom w:val="single" w:sz="4" w:space="0" w:color="auto"/>
            </w:tcBorders>
            <w:shd w:val="clear" w:color="auto" w:fill="auto"/>
          </w:tcPr>
          <w:p w14:paraId="0580B0EA" w14:textId="77777777" w:rsidR="00806B5A" w:rsidRPr="00282029" w:rsidRDefault="00806B5A" w:rsidP="00806B5A">
            <w:pPr>
              <w:pStyle w:val="AccredTemplate"/>
              <w:rPr>
                <w:i w:val="0"/>
                <w:iCs w:val="0"/>
                <w:color w:val="auto"/>
                <w:sz w:val="22"/>
                <w:szCs w:val="22"/>
              </w:rPr>
            </w:pPr>
            <w:r w:rsidRPr="0028202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50FC1AC" w14:textId="77777777" w:rsidR="00806B5A" w:rsidRDefault="00806B5A" w:rsidP="00806B5A">
            <w:pPr>
              <w:pStyle w:val="VRQABullet1"/>
            </w:pPr>
            <w:r>
              <w:t xml:space="preserve">proofread, </w:t>
            </w:r>
            <w:r w:rsidRPr="008E74E6">
              <w:t xml:space="preserve">self-correct </w:t>
            </w:r>
            <w:r>
              <w:t xml:space="preserve">and redraft </w:t>
            </w:r>
            <w:r w:rsidRPr="008E74E6">
              <w:t>own writing</w:t>
            </w:r>
          </w:p>
          <w:p w14:paraId="3885B3F5" w14:textId="77777777" w:rsidR="00806B5A" w:rsidRPr="00EA4C69" w:rsidRDefault="00806B5A" w:rsidP="00806B5A">
            <w:pPr>
              <w:pStyle w:val="VRQABullet1"/>
            </w:pPr>
            <w:r w:rsidRPr="002B63A0">
              <w:t>select vocabulary, expressions and forms to modify own writing</w:t>
            </w:r>
          </w:p>
        </w:tc>
      </w:tr>
      <w:tr w:rsidR="00806B5A" w:rsidRPr="00E7450B" w14:paraId="3FD89CE0"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7B27C5B5" w14:textId="77777777" w:rsidR="00806B5A" w:rsidRPr="00282029" w:rsidRDefault="00806B5A" w:rsidP="00806B5A">
            <w:pPr>
              <w:pStyle w:val="AccredTemplate"/>
              <w:rPr>
                <w:color w:val="auto"/>
                <w:sz w:val="22"/>
                <w:szCs w:val="22"/>
              </w:rPr>
            </w:pPr>
          </w:p>
        </w:tc>
      </w:tr>
      <w:tr w:rsidR="00806B5A" w:rsidRPr="00E7450B" w14:paraId="2FF98C16" w14:textId="77777777" w:rsidTr="00806B5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071B68" w14:textId="77777777" w:rsidR="00806B5A" w:rsidRPr="00EA4C69" w:rsidRDefault="00806B5A" w:rsidP="00806B5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FB36369" w14:textId="77777777" w:rsidR="00806B5A" w:rsidRPr="00282029" w:rsidRDefault="00806B5A" w:rsidP="00806B5A">
            <w:pPr>
              <w:pStyle w:val="AccredTemplate"/>
              <w:rPr>
                <w:color w:val="auto"/>
                <w:sz w:val="22"/>
                <w:szCs w:val="22"/>
              </w:rPr>
            </w:pPr>
          </w:p>
        </w:tc>
      </w:tr>
      <w:tr w:rsidR="00806B5A" w:rsidRPr="00E7450B" w14:paraId="212E6714" w14:textId="77777777" w:rsidTr="00806B5A">
        <w:trPr>
          <w:trHeight w:val="363"/>
        </w:trPr>
        <w:tc>
          <w:tcPr>
            <w:tcW w:w="1372" w:type="pct"/>
            <w:vMerge/>
            <w:tcBorders>
              <w:left w:val="nil"/>
              <w:bottom w:val="dotted" w:sz="2" w:space="0" w:color="888B8D" w:themeColor="accent2"/>
              <w:right w:val="single" w:sz="4" w:space="0" w:color="auto"/>
            </w:tcBorders>
          </w:tcPr>
          <w:p w14:paraId="137FF2C6"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91540C"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18521A17" w14:textId="77777777" w:rsidR="00806B5A" w:rsidRPr="00282029" w:rsidRDefault="00806B5A" w:rsidP="00806B5A">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BFB402"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7569676C" w14:textId="77777777" w:rsidR="00806B5A" w:rsidRPr="00282029" w:rsidRDefault="00806B5A" w:rsidP="00806B5A">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B18B00" w14:textId="77777777" w:rsidR="00806B5A" w:rsidRPr="00282029" w:rsidDel="009030EE" w:rsidRDefault="00806B5A" w:rsidP="00806B5A">
            <w:pPr>
              <w:rPr>
                <w:rFonts w:ascii="Arial" w:hAnsi="Arial" w:cs="Arial"/>
                <w:sz w:val="22"/>
                <w:szCs w:val="22"/>
                <w:lang w:val="en-AU"/>
              </w:rPr>
            </w:pPr>
            <w:r w:rsidRPr="00282029">
              <w:rPr>
                <w:rFonts w:ascii="Arial" w:hAnsi="Arial" w:cs="Arial"/>
                <w:sz w:val="22"/>
                <w:szCs w:val="22"/>
                <w:lang w:val="en-AU"/>
              </w:rPr>
              <w:t>Comments</w:t>
            </w:r>
          </w:p>
        </w:tc>
      </w:tr>
      <w:tr w:rsidR="00806B5A" w:rsidRPr="00E7450B" w14:paraId="538F8016" w14:textId="77777777" w:rsidTr="00806B5A">
        <w:trPr>
          <w:trHeight w:val="363"/>
        </w:trPr>
        <w:tc>
          <w:tcPr>
            <w:tcW w:w="1372" w:type="pct"/>
            <w:vMerge/>
            <w:tcBorders>
              <w:left w:val="nil"/>
              <w:bottom w:val="dotted" w:sz="2" w:space="0" w:color="888B8D" w:themeColor="accent2"/>
              <w:right w:val="single" w:sz="4" w:space="0" w:color="auto"/>
            </w:tcBorders>
          </w:tcPr>
          <w:p w14:paraId="0C352935"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7A9FE8" w14:textId="5C329C66" w:rsidR="00806B5A" w:rsidRPr="00282029" w:rsidRDefault="009C1D26" w:rsidP="009C1D26">
            <w:pPr>
              <w:pStyle w:val="VRQABodyText"/>
            </w:pPr>
            <w:r w:rsidRPr="009C1D26">
              <w:t>VU2353</w:t>
            </w:r>
            <w:r>
              <w:t>9</w:t>
            </w:r>
            <w:r w:rsidR="00806B5A" w:rsidRPr="00282029">
              <w:t xml:space="preserve"> Read and write straightforward texts for employment</w:t>
            </w:r>
          </w:p>
        </w:tc>
        <w:tc>
          <w:tcPr>
            <w:tcW w:w="1209" w:type="pct"/>
            <w:tcBorders>
              <w:top w:val="single" w:sz="4" w:space="0" w:color="auto"/>
              <w:left w:val="single" w:sz="4" w:space="0" w:color="auto"/>
              <w:bottom w:val="single" w:sz="4" w:space="0" w:color="auto"/>
              <w:right w:val="single" w:sz="4" w:space="0" w:color="auto"/>
            </w:tcBorders>
          </w:tcPr>
          <w:p w14:paraId="71557653" w14:textId="77777777" w:rsidR="00806B5A" w:rsidRPr="00282029" w:rsidRDefault="00806B5A" w:rsidP="00806B5A">
            <w:pPr>
              <w:pStyle w:val="VRQABodyText"/>
              <w:rPr>
                <w:lang w:eastAsia="x-none"/>
              </w:rPr>
            </w:pPr>
            <w:r w:rsidRPr="00282029">
              <w:t>VU22633 Read and write straightforward texts for employment</w:t>
            </w:r>
          </w:p>
        </w:tc>
        <w:tc>
          <w:tcPr>
            <w:tcW w:w="1210" w:type="pct"/>
            <w:tcBorders>
              <w:top w:val="single" w:sz="4" w:space="0" w:color="auto"/>
              <w:left w:val="single" w:sz="4" w:space="0" w:color="auto"/>
              <w:bottom w:val="single" w:sz="4" w:space="0" w:color="auto"/>
              <w:right w:val="single" w:sz="4" w:space="0" w:color="auto"/>
            </w:tcBorders>
          </w:tcPr>
          <w:p w14:paraId="76A92F7B" w14:textId="77777777" w:rsidR="00806B5A" w:rsidRPr="00282029" w:rsidDel="009030EE" w:rsidRDefault="00806B5A" w:rsidP="00806B5A">
            <w:pPr>
              <w:pStyle w:val="VRQABodyText"/>
            </w:pPr>
            <w:r w:rsidRPr="00282029">
              <w:t>Equivalent</w:t>
            </w:r>
          </w:p>
        </w:tc>
      </w:tr>
      <w:tr w:rsidR="00806B5A" w:rsidRPr="00E7450B" w14:paraId="66AC020E" w14:textId="77777777" w:rsidTr="00806B5A">
        <w:trPr>
          <w:trHeight w:val="363"/>
        </w:trPr>
        <w:tc>
          <w:tcPr>
            <w:tcW w:w="1372" w:type="pct"/>
            <w:vMerge/>
            <w:tcBorders>
              <w:left w:val="nil"/>
              <w:bottom w:val="dotted" w:sz="2" w:space="0" w:color="888B8D" w:themeColor="accent2"/>
              <w:right w:val="dotted" w:sz="4" w:space="0" w:color="888B8D" w:themeColor="accent2"/>
            </w:tcBorders>
          </w:tcPr>
          <w:p w14:paraId="4331B651" w14:textId="77777777" w:rsidR="00806B5A" w:rsidRDefault="00806B5A" w:rsidP="00806B5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52C1199" w14:textId="77777777" w:rsidR="00806B5A" w:rsidRPr="00EA4C69" w:rsidDel="009030EE" w:rsidRDefault="00806B5A" w:rsidP="00806B5A">
            <w:pPr>
              <w:pStyle w:val="AccredTemplate"/>
              <w:rPr>
                <w:color w:val="auto"/>
                <w:sz w:val="22"/>
                <w:szCs w:val="22"/>
              </w:rPr>
            </w:pPr>
          </w:p>
        </w:tc>
      </w:tr>
    </w:tbl>
    <w:p w14:paraId="6FD7CD5E" w14:textId="77777777" w:rsidR="00806B5A" w:rsidRDefault="00806B5A" w:rsidP="00806B5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4EE79C5" w14:textId="77777777" w:rsidR="00806B5A" w:rsidRDefault="00806B5A" w:rsidP="00806B5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06B5A" w:rsidRPr="0071490E" w14:paraId="3BEA4BE6" w14:textId="77777777" w:rsidTr="00806B5A">
        <w:trPr>
          <w:trHeight w:val="363"/>
        </w:trPr>
        <w:tc>
          <w:tcPr>
            <w:tcW w:w="10065" w:type="dxa"/>
            <w:gridSpan w:val="2"/>
            <w:tcBorders>
              <w:top w:val="nil"/>
              <w:bottom w:val="nil"/>
            </w:tcBorders>
            <w:shd w:val="clear" w:color="auto" w:fill="103D64" w:themeFill="text2"/>
          </w:tcPr>
          <w:p w14:paraId="0BC266B1" w14:textId="11874DFE" w:rsidR="00806B5A" w:rsidRPr="000B4A2C" w:rsidRDefault="0087695C" w:rsidP="00806B5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06B5A" w:rsidRPr="00E7450B" w14:paraId="3C3E55A4" w14:textId="77777777" w:rsidTr="00806B5A">
        <w:trPr>
          <w:trHeight w:val="561"/>
        </w:trPr>
        <w:tc>
          <w:tcPr>
            <w:tcW w:w="2283" w:type="dxa"/>
            <w:tcBorders>
              <w:top w:val="nil"/>
              <w:left w:val="nil"/>
              <w:bottom w:val="nil"/>
              <w:right w:val="dotted" w:sz="4" w:space="0" w:color="888B8D" w:themeColor="accent2"/>
            </w:tcBorders>
          </w:tcPr>
          <w:p w14:paraId="266E87DB" w14:textId="77777777" w:rsidR="00806B5A" w:rsidRPr="000B4A2C" w:rsidRDefault="00806B5A"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5E931A" w14:textId="6B1D1FC7" w:rsidR="00806B5A" w:rsidRPr="00B16D38" w:rsidRDefault="00806B5A" w:rsidP="00806B5A">
            <w:pPr>
              <w:pStyle w:val="VRQABodyText"/>
            </w:pPr>
            <w:r w:rsidRPr="000B4A2C">
              <w:rPr>
                <w:bCs/>
              </w:rPr>
              <w:t xml:space="preserve">Assessment </w:t>
            </w:r>
            <w:r w:rsidRPr="00603C28">
              <w:rPr>
                <w:bCs/>
              </w:rPr>
              <w:t xml:space="preserve">Requirements for </w:t>
            </w:r>
            <w:r w:rsidR="009C1D26" w:rsidRPr="009C1D26">
              <w:t>VU2353</w:t>
            </w:r>
            <w:r w:rsidR="009C1D26">
              <w:t>9</w:t>
            </w:r>
            <w:r w:rsidRPr="00B16D38">
              <w:t xml:space="preserve"> Read and write straightforward texts for employment</w:t>
            </w:r>
          </w:p>
        </w:tc>
      </w:tr>
      <w:tr w:rsidR="00806B5A" w:rsidRPr="00E7450B" w14:paraId="408DB9F9"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3E683E88" w14:textId="77777777" w:rsidR="00806B5A" w:rsidRPr="000B4A2C" w:rsidRDefault="00806B5A"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033CBF6" w14:textId="77777777" w:rsidR="00806B5A" w:rsidRPr="00B76562" w:rsidRDefault="00806B5A" w:rsidP="00806B5A">
            <w:pPr>
              <w:pStyle w:val="VRQABodyText"/>
            </w:pPr>
            <w:r w:rsidRPr="00B76562">
              <w:t xml:space="preserve">The candidate must demonstrate the ability to complete tasks outlined in the elements and performance criteria of this unit. Assessment must confirm the ability to use language conventions and linguistic knowledge to: </w:t>
            </w:r>
          </w:p>
          <w:p w14:paraId="1E246D11" w14:textId="77777777" w:rsidR="00806B5A" w:rsidRPr="00944261" w:rsidRDefault="00806B5A" w:rsidP="00806B5A">
            <w:pPr>
              <w:pStyle w:val="VRQABullet1"/>
            </w:pPr>
            <w:r>
              <w:t xml:space="preserve">respond to two </w:t>
            </w:r>
            <w:r w:rsidRPr="00B16D38">
              <w:t>straightforward texts for employment</w:t>
            </w:r>
            <w:r>
              <w:t xml:space="preserve"> including one </w:t>
            </w:r>
            <w:r w:rsidRPr="00944261">
              <w:t>set of written instructions for a specific workplace task</w:t>
            </w:r>
            <w:r>
              <w:t xml:space="preserve"> and one </w:t>
            </w:r>
            <w:r w:rsidRPr="00944261">
              <w:t>workplace communication text</w:t>
            </w:r>
            <w:r>
              <w:t xml:space="preserve"> </w:t>
            </w:r>
            <w:r w:rsidRPr="00944261">
              <w:t>including</w:t>
            </w:r>
            <w:r>
              <w:t xml:space="preserve"> use of</w:t>
            </w:r>
            <w:r w:rsidRPr="00944261">
              <w:t xml:space="preserve"> formatting, </w:t>
            </w:r>
            <w:r>
              <w:t xml:space="preserve">register, </w:t>
            </w:r>
            <w:r w:rsidRPr="00944261">
              <w:t xml:space="preserve">layout and appropriate linguistic structures </w:t>
            </w:r>
          </w:p>
          <w:p w14:paraId="7678F0B3" w14:textId="77777777" w:rsidR="00806B5A" w:rsidRDefault="00806B5A" w:rsidP="00806B5A">
            <w:pPr>
              <w:pStyle w:val="VRQABullet1"/>
            </w:pPr>
            <w:r w:rsidRPr="00944261">
              <w:t>write one straightforward text for a</w:t>
            </w:r>
            <w:r>
              <w:t xml:space="preserve"> specific</w:t>
            </w:r>
            <w:r w:rsidRPr="00944261">
              <w:t xml:space="preserve"> workplace purpose using appropriate</w:t>
            </w:r>
            <w:r>
              <w:t xml:space="preserve"> register,</w:t>
            </w:r>
            <w:r w:rsidRPr="00944261">
              <w:t xml:space="preserve"> layout and conventions </w:t>
            </w:r>
          </w:p>
          <w:p w14:paraId="18B706D4" w14:textId="4FE52F57" w:rsidR="00806B5A" w:rsidRPr="00440F78" w:rsidRDefault="00806B5A" w:rsidP="00806B5A">
            <w:pPr>
              <w:pStyle w:val="VRQABullet1"/>
            </w:pPr>
            <w:r>
              <w:t>use</w:t>
            </w:r>
            <w:r w:rsidRPr="00944261">
              <w:t xml:space="preserve"> processes </w:t>
            </w:r>
            <w:r>
              <w:t>to</w:t>
            </w:r>
            <w:r w:rsidRPr="00944261">
              <w:t xml:space="preserve"> review and redraft</w:t>
            </w:r>
            <w:r>
              <w:t xml:space="preserve"> text</w:t>
            </w:r>
            <w:r w:rsidR="002A429A">
              <w:t>.</w:t>
            </w:r>
          </w:p>
        </w:tc>
      </w:tr>
      <w:tr w:rsidR="00806B5A" w:rsidRPr="00E7450B" w14:paraId="7CB54158"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245FD3"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7CD760" w14:textId="37FE9887" w:rsidR="00806B5A" w:rsidRPr="00377140" w:rsidRDefault="00806B5A" w:rsidP="00806B5A">
            <w:pPr>
              <w:pStyle w:val="VRQABodyText"/>
            </w:pPr>
            <w:r w:rsidRPr="00377140">
              <w:t>The candidate must be able to apply knowledge required to effectively perform the task</w:t>
            </w:r>
            <w:r w:rsidR="00716AFD">
              <w:t>s</w:t>
            </w:r>
            <w:r w:rsidRPr="00377140">
              <w:t xml:space="preserve"> outlined in elements and performance criteria of this unit. This includes application of linguistic, sociolinguistic and cultural knowledge appropriate to the context of the task including: </w:t>
            </w:r>
          </w:p>
          <w:p w14:paraId="3E5F60C8" w14:textId="77777777" w:rsidR="00806B5A" w:rsidRPr="00377140" w:rsidRDefault="00806B5A" w:rsidP="00806B5A">
            <w:pPr>
              <w:pStyle w:val="VRQABullet1"/>
            </w:pPr>
            <w:r w:rsidRPr="00377140">
              <w:t xml:space="preserve">vocabulary and expressions for straightforward texts related to employment </w:t>
            </w:r>
          </w:p>
          <w:p w14:paraId="6C10A980" w14:textId="77777777" w:rsidR="00806B5A" w:rsidRPr="00377140" w:rsidRDefault="00806B5A" w:rsidP="00806B5A">
            <w:pPr>
              <w:pStyle w:val="VRQABullet1"/>
            </w:pPr>
            <w:r w:rsidRPr="00377140">
              <w:t>common collocations</w:t>
            </w:r>
          </w:p>
          <w:p w14:paraId="56439354" w14:textId="77777777" w:rsidR="00806B5A" w:rsidRPr="00377140" w:rsidRDefault="00806B5A" w:rsidP="00806B5A">
            <w:pPr>
              <w:pStyle w:val="VRQABullet1"/>
              <w:rPr>
                <w:i/>
              </w:rPr>
            </w:pPr>
            <w:r w:rsidRPr="00377140">
              <w:t xml:space="preserve">straightforward, compound and conditional sentence structures with </w:t>
            </w:r>
            <w:r w:rsidRPr="00377140">
              <w:rPr>
                <w:i/>
              </w:rPr>
              <w:t>if or unless</w:t>
            </w:r>
          </w:p>
          <w:p w14:paraId="7977D2DB" w14:textId="77777777" w:rsidR="00806B5A" w:rsidRPr="00377140" w:rsidRDefault="00806B5A" w:rsidP="00806B5A">
            <w:pPr>
              <w:pStyle w:val="VRQABullet1"/>
            </w:pPr>
            <w:r w:rsidRPr="00377140">
              <w:t xml:space="preserve">question forms, such as </w:t>
            </w:r>
            <w:r w:rsidRPr="00377140">
              <w:rPr>
                <w:i/>
              </w:rPr>
              <w:t>to request information</w:t>
            </w:r>
          </w:p>
          <w:p w14:paraId="728B16A1" w14:textId="0F440B8D" w:rsidR="00806B5A" w:rsidRPr="00377140" w:rsidRDefault="00806B5A" w:rsidP="00A758AE">
            <w:pPr>
              <w:pStyle w:val="VRQABullet1"/>
            </w:pPr>
            <w:r w:rsidRPr="00377140">
              <w:t>paragraph structure in formal communications</w:t>
            </w:r>
            <w:r w:rsidR="00716AFD">
              <w:t>,</w:t>
            </w:r>
            <w:r w:rsidRPr="00377140">
              <w:t xml:space="preserve"> such as</w:t>
            </w:r>
            <w:r w:rsidR="00A758AE" w:rsidRPr="00377140">
              <w:t xml:space="preserve"> </w:t>
            </w:r>
            <w:r w:rsidRPr="00377140">
              <w:rPr>
                <w:i/>
              </w:rPr>
              <w:t>topic sentence</w:t>
            </w:r>
            <w:r w:rsidR="00A758AE" w:rsidRPr="00377140">
              <w:rPr>
                <w:i/>
              </w:rPr>
              <w:t xml:space="preserve">, </w:t>
            </w:r>
            <w:r w:rsidRPr="00377140">
              <w:rPr>
                <w:i/>
              </w:rPr>
              <w:t>supporting details</w:t>
            </w:r>
            <w:r w:rsidR="00A758AE" w:rsidRPr="00377140">
              <w:rPr>
                <w:i/>
              </w:rPr>
              <w:t xml:space="preserve">, </w:t>
            </w:r>
            <w:r w:rsidRPr="00377140">
              <w:rPr>
                <w:i/>
              </w:rPr>
              <w:t xml:space="preserve">linking devices </w:t>
            </w:r>
          </w:p>
          <w:p w14:paraId="5CF01A45" w14:textId="77777777" w:rsidR="00806B5A" w:rsidRPr="00377140" w:rsidRDefault="00806B5A" w:rsidP="00806B5A">
            <w:pPr>
              <w:pStyle w:val="VRQABullet1"/>
            </w:pPr>
            <w:r w:rsidRPr="00377140">
              <w:t>adjectives and adverbs used in workplace documents</w:t>
            </w:r>
          </w:p>
          <w:p w14:paraId="022CA59B" w14:textId="77777777" w:rsidR="00806B5A" w:rsidRPr="00377140" w:rsidRDefault="00806B5A" w:rsidP="00806B5A">
            <w:pPr>
              <w:pStyle w:val="VRQABullet1"/>
            </w:pPr>
            <w:r w:rsidRPr="00377140">
              <w:t>adverbial phrases, prepositions and prepositional phrases</w:t>
            </w:r>
          </w:p>
          <w:p w14:paraId="05D9EB4D" w14:textId="0B5F55ED" w:rsidR="00806B5A" w:rsidRPr="00377140" w:rsidRDefault="00806B5A" w:rsidP="00806B5A">
            <w:pPr>
              <w:pStyle w:val="VRQABullet1"/>
            </w:pPr>
            <w:r w:rsidRPr="00377140">
              <w:t>tense and aspect forms</w:t>
            </w:r>
            <w:r w:rsidR="00716AFD">
              <w:t>,</w:t>
            </w:r>
            <w:r w:rsidRPr="00377140">
              <w:t xml:space="preserve"> such as: </w:t>
            </w:r>
          </w:p>
          <w:p w14:paraId="1424A119" w14:textId="3D442F4A" w:rsidR="00806B5A" w:rsidRPr="00377140" w:rsidRDefault="00806B5A" w:rsidP="00446CB9">
            <w:pPr>
              <w:pStyle w:val="VRQABul2"/>
            </w:pPr>
            <w:r w:rsidRPr="00377140">
              <w:t xml:space="preserve">present perfect continuous and past perfect, such as </w:t>
            </w:r>
            <w:r w:rsidRPr="00377140">
              <w:rPr>
                <w:i/>
              </w:rPr>
              <w:t>I have given my leave form to the boss</w:t>
            </w:r>
          </w:p>
          <w:p w14:paraId="5C45086C" w14:textId="7BD710FB" w:rsidR="00806B5A" w:rsidRPr="00377140" w:rsidRDefault="00806B5A" w:rsidP="00446CB9">
            <w:pPr>
              <w:pStyle w:val="VRQABul2"/>
            </w:pPr>
            <w:r w:rsidRPr="00377140">
              <w:t xml:space="preserve">present and past simple passive, such as </w:t>
            </w:r>
            <w:r w:rsidRPr="006F35E8">
              <w:t xml:space="preserve">The machine has been fixed. Meetings are held on Mondays </w:t>
            </w:r>
          </w:p>
          <w:p w14:paraId="5F610BB5" w14:textId="77777777" w:rsidR="00806B5A" w:rsidRPr="00377140" w:rsidRDefault="00806B5A" w:rsidP="00806B5A">
            <w:pPr>
              <w:pStyle w:val="VRQABullet1"/>
            </w:pPr>
            <w:r w:rsidRPr="00377140">
              <w:t>reported speech used in communications and other work related texts</w:t>
            </w:r>
          </w:p>
          <w:p w14:paraId="290B19A3" w14:textId="77777777" w:rsidR="00806B5A" w:rsidRPr="00377140" w:rsidRDefault="00806B5A" w:rsidP="00806B5A">
            <w:pPr>
              <w:pStyle w:val="VRQABullet1"/>
            </w:pPr>
            <w:r w:rsidRPr="00377140">
              <w:t xml:space="preserve">phrasal verbs </w:t>
            </w:r>
          </w:p>
          <w:p w14:paraId="29E357DC" w14:textId="72CCE938" w:rsidR="00806B5A" w:rsidRPr="00377140" w:rsidRDefault="00806B5A" w:rsidP="00806B5A">
            <w:pPr>
              <w:pStyle w:val="VRQABullet1"/>
              <w:rPr>
                <w:i/>
              </w:rPr>
            </w:pPr>
            <w:r w:rsidRPr="00377140">
              <w:t>modals and modal forms, including negative form</w:t>
            </w:r>
            <w:r w:rsidR="00716AFD">
              <w:t>,</w:t>
            </w:r>
            <w:r w:rsidRPr="00377140">
              <w:t xml:space="preserve"> such as </w:t>
            </w:r>
            <w:r w:rsidRPr="00377140">
              <w:rPr>
                <w:i/>
              </w:rPr>
              <w:t>need to and have to</w:t>
            </w:r>
          </w:p>
          <w:p w14:paraId="11AE5E01" w14:textId="387BF342" w:rsidR="00806B5A" w:rsidRPr="00377140" w:rsidRDefault="00806B5A" w:rsidP="00806B5A">
            <w:pPr>
              <w:pStyle w:val="VRQABullet1"/>
            </w:pPr>
            <w:r w:rsidRPr="00377140">
              <w:t>discourse markers and cohesive devices to structure text</w:t>
            </w:r>
            <w:r w:rsidR="00716AFD">
              <w:t>,</w:t>
            </w:r>
            <w:r w:rsidRPr="00377140">
              <w:t xml:space="preserve"> such as</w:t>
            </w:r>
          </w:p>
          <w:p w14:paraId="6958FFFD" w14:textId="77777777" w:rsidR="00806B5A" w:rsidRPr="006F35E8" w:rsidRDefault="00806B5A" w:rsidP="00446CB9">
            <w:pPr>
              <w:pStyle w:val="VRQABul2"/>
            </w:pPr>
            <w:r w:rsidRPr="00377140">
              <w:t xml:space="preserve">addition: </w:t>
            </w:r>
            <w:r w:rsidRPr="006F35E8">
              <w:t>in addition</w:t>
            </w:r>
          </w:p>
          <w:p w14:paraId="16616C86" w14:textId="77777777" w:rsidR="00806B5A" w:rsidRPr="006F35E8" w:rsidRDefault="00806B5A" w:rsidP="00446CB9">
            <w:pPr>
              <w:pStyle w:val="VRQABul2"/>
            </w:pPr>
            <w:r w:rsidRPr="00377140">
              <w:t>cause and effect:</w:t>
            </w:r>
            <w:r w:rsidRPr="006F35E8">
              <w:t xml:space="preserve"> therefore, as a result,</w:t>
            </w:r>
          </w:p>
          <w:p w14:paraId="328CFB77" w14:textId="77777777" w:rsidR="00806B5A" w:rsidRPr="00377140" w:rsidRDefault="00806B5A" w:rsidP="00446CB9">
            <w:pPr>
              <w:pStyle w:val="VRQABul2"/>
            </w:pPr>
            <w:r w:rsidRPr="00377140">
              <w:t xml:space="preserve">contrast: </w:t>
            </w:r>
            <w:r w:rsidRPr="00377140">
              <w:rPr>
                <w:i/>
              </w:rPr>
              <w:t>however</w:t>
            </w:r>
          </w:p>
          <w:p w14:paraId="6597D334" w14:textId="77777777" w:rsidR="00806B5A" w:rsidRPr="00377140" w:rsidRDefault="00806B5A" w:rsidP="00446CB9">
            <w:pPr>
              <w:pStyle w:val="VRQABul2"/>
            </w:pPr>
            <w:r w:rsidRPr="00377140">
              <w:lastRenderedPageBreak/>
              <w:t xml:space="preserve">sequence: </w:t>
            </w:r>
            <w:r w:rsidRPr="006F35E8">
              <w:t>following that</w:t>
            </w:r>
          </w:p>
          <w:p w14:paraId="0C8E5CF7" w14:textId="1C6C1331" w:rsidR="00806B5A" w:rsidRPr="00377140" w:rsidRDefault="00806B5A" w:rsidP="00446CB9">
            <w:pPr>
              <w:pStyle w:val="VRQABul2"/>
            </w:pPr>
            <w:r w:rsidRPr="00377140">
              <w:t xml:space="preserve">time: </w:t>
            </w:r>
            <w:r w:rsidRPr="006F35E8">
              <w:t>finally</w:t>
            </w:r>
            <w:r w:rsidR="00864C91" w:rsidRPr="006F35E8">
              <w:t>.</w:t>
            </w:r>
          </w:p>
          <w:p w14:paraId="4C9138DC" w14:textId="77777777" w:rsidR="00806B5A" w:rsidRPr="00377140" w:rsidRDefault="00806B5A" w:rsidP="00806B5A">
            <w:pPr>
              <w:pStyle w:val="unittext"/>
              <w:keepNext/>
              <w:tabs>
                <w:tab w:val="left" w:pos="5280"/>
              </w:tabs>
            </w:pPr>
            <w:r w:rsidRPr="00377140">
              <w:t>Sociolinguistic and Cultural Knowledge:</w:t>
            </w:r>
          </w:p>
          <w:p w14:paraId="7A3F348C" w14:textId="77777777" w:rsidR="00806B5A" w:rsidRPr="00377140" w:rsidRDefault="00806B5A" w:rsidP="00806B5A">
            <w:pPr>
              <w:pStyle w:val="VRQABullet1"/>
            </w:pPr>
            <w:r w:rsidRPr="00377140">
              <w:t>variation of register in workplace communications</w:t>
            </w:r>
          </w:p>
          <w:p w14:paraId="65CFDCE3" w14:textId="77777777" w:rsidR="00806B5A" w:rsidRPr="00377140" w:rsidRDefault="00806B5A" w:rsidP="00806B5A">
            <w:pPr>
              <w:pStyle w:val="VRQABullet1"/>
              <w:rPr>
                <w:i/>
              </w:rPr>
            </w:pPr>
            <w:r w:rsidRPr="00377140">
              <w:t xml:space="preserve">recognition of some inferred meaning by using cues such as </w:t>
            </w:r>
            <w:r w:rsidRPr="00377140">
              <w:rPr>
                <w:i/>
              </w:rPr>
              <w:t>syntactic, semantic, logical, contextual</w:t>
            </w:r>
          </w:p>
          <w:p w14:paraId="7259DE62" w14:textId="760DFD50" w:rsidR="00806B5A" w:rsidRPr="00377140" w:rsidRDefault="00806B5A" w:rsidP="00806B5A">
            <w:pPr>
              <w:pStyle w:val="VRQABullet1"/>
              <w:rPr>
                <w:lang w:val="en"/>
              </w:rPr>
            </w:pPr>
            <w:r w:rsidRPr="00377140">
              <w:t>awareness of tone and intention of writer</w:t>
            </w:r>
            <w:r w:rsidR="002A429A">
              <w:t>.</w:t>
            </w:r>
          </w:p>
        </w:tc>
      </w:tr>
      <w:tr w:rsidR="00806B5A" w:rsidRPr="00E7450B" w14:paraId="70893640"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98D4F7"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ED549" w14:textId="77777777" w:rsidR="00806B5A" w:rsidRPr="00377140" w:rsidRDefault="00806B5A" w:rsidP="00806B5A">
            <w:pPr>
              <w:pStyle w:val="VRQABodyText"/>
            </w:pPr>
            <w:r w:rsidRPr="00377140">
              <w:t>Assessment must ensure access to:</w:t>
            </w:r>
          </w:p>
          <w:p w14:paraId="29B904EC" w14:textId="77777777" w:rsidR="00806B5A" w:rsidRPr="00377140" w:rsidRDefault="00806B5A" w:rsidP="00806B5A">
            <w:pPr>
              <w:pStyle w:val="VRQABullet1"/>
            </w:pPr>
            <w:r w:rsidRPr="00377140">
              <w:t xml:space="preserve">appropriate and relevant operational situations in the workplace </w:t>
            </w:r>
          </w:p>
          <w:p w14:paraId="39FE9C70" w14:textId="77777777" w:rsidR="00806B5A" w:rsidRPr="00377140" w:rsidRDefault="00806B5A" w:rsidP="00806B5A">
            <w:pPr>
              <w:pStyle w:val="VRQABullet1"/>
            </w:pPr>
            <w:r w:rsidRPr="00377140">
              <w:t>access to EAL resources, such as:</w:t>
            </w:r>
          </w:p>
          <w:p w14:paraId="77C45232" w14:textId="77777777" w:rsidR="00806B5A" w:rsidRPr="00377140" w:rsidRDefault="00806B5A" w:rsidP="00446CB9">
            <w:pPr>
              <w:pStyle w:val="VRQABul2"/>
            </w:pPr>
            <w:r w:rsidRPr="00377140">
              <w:t>a bilingual dictionary</w:t>
            </w:r>
          </w:p>
          <w:p w14:paraId="41923C61" w14:textId="77777777" w:rsidR="00806B5A" w:rsidRPr="00377140" w:rsidRDefault="00806B5A" w:rsidP="00446CB9">
            <w:pPr>
              <w:pStyle w:val="VRQABul2"/>
            </w:pPr>
            <w:r w:rsidRPr="00377140">
              <w:t xml:space="preserve">English-English dictionary </w:t>
            </w:r>
          </w:p>
          <w:p w14:paraId="22232497" w14:textId="77777777" w:rsidR="00806B5A" w:rsidRPr="00377140" w:rsidRDefault="00806B5A" w:rsidP="00446CB9">
            <w:pPr>
              <w:pStyle w:val="VRQABul2"/>
            </w:pPr>
            <w:r w:rsidRPr="00377140">
              <w:t>model texts</w:t>
            </w:r>
          </w:p>
          <w:p w14:paraId="393F760B" w14:textId="0FD279B0" w:rsidR="00806B5A" w:rsidRPr="00377140" w:rsidRDefault="00806B5A" w:rsidP="00446CB9">
            <w:pPr>
              <w:pStyle w:val="VRQABul2"/>
            </w:pPr>
            <w:r w:rsidRPr="00377140">
              <w:t>grammar references</w:t>
            </w:r>
            <w:r w:rsidR="00ED766C">
              <w:t>.</w:t>
            </w:r>
          </w:p>
          <w:p w14:paraId="52A05EE2" w14:textId="150BA7E5" w:rsidR="00806B5A" w:rsidRPr="00377140" w:rsidRDefault="009F40C7" w:rsidP="00806B5A">
            <w:pPr>
              <w:pStyle w:val="bullet0"/>
            </w:pPr>
            <w:r w:rsidRPr="00377140">
              <w:t>Assessment must ensure s</w:t>
            </w:r>
            <w:r w:rsidR="00806B5A" w:rsidRPr="00377140">
              <w:t>upport takes into consideration that the learner may need:</w:t>
            </w:r>
          </w:p>
          <w:p w14:paraId="6D64EA9A" w14:textId="77777777" w:rsidR="00806B5A" w:rsidRPr="00377140" w:rsidRDefault="00806B5A" w:rsidP="00806B5A">
            <w:pPr>
              <w:pStyle w:val="VRQABullet1"/>
            </w:pPr>
            <w:r w:rsidRPr="00377140">
              <w:t>contextual support, for example in relation to unfamiliar jargon, acronyms and some aspects of Australian culture</w:t>
            </w:r>
          </w:p>
          <w:p w14:paraId="5389025E" w14:textId="77777777" w:rsidR="00806B5A" w:rsidRPr="00377140" w:rsidRDefault="00806B5A" w:rsidP="00806B5A">
            <w:pPr>
              <w:pStyle w:val="VRQABullet1"/>
            </w:pPr>
            <w:r w:rsidRPr="00377140">
              <w:t>time to work out meaning, for example unfamiliar elements and specialised vocabulary or requirements of texts</w:t>
            </w:r>
          </w:p>
          <w:p w14:paraId="2499E463" w14:textId="020FD315" w:rsidR="002A429A" w:rsidRPr="002A429A" w:rsidRDefault="00806B5A" w:rsidP="002A429A">
            <w:pPr>
              <w:pStyle w:val="VRQABullet1"/>
              <w:spacing w:line="360" w:lineRule="auto"/>
            </w:pPr>
            <w:r w:rsidRPr="00377140">
              <w:t>occasional support to proofread and self-correct final drafts of written</w:t>
            </w:r>
            <w:r w:rsidR="00ED766C">
              <w:t xml:space="preserve"> work</w:t>
            </w:r>
          </w:p>
          <w:p w14:paraId="220E0EB4" w14:textId="772D6C1F" w:rsidR="00806B5A" w:rsidRPr="002A429A" w:rsidRDefault="00806B5A" w:rsidP="002A429A">
            <w:pPr>
              <w:pStyle w:val="VRQABullet1"/>
              <w:numPr>
                <w:ilvl w:val="0"/>
                <w:numId w:val="0"/>
              </w:numPr>
              <w:spacing w:line="360" w:lineRule="auto"/>
              <w:rPr>
                <w:b/>
              </w:rPr>
            </w:pPr>
            <w:r w:rsidRPr="002A429A">
              <w:rPr>
                <w:b/>
              </w:rPr>
              <w:t xml:space="preserve">Assessor requirements </w:t>
            </w:r>
          </w:p>
          <w:p w14:paraId="1056E483" w14:textId="77777777" w:rsidR="00806B5A" w:rsidRPr="00377140" w:rsidRDefault="00806B5A" w:rsidP="00806B5A">
            <w:pPr>
              <w:pStyle w:val="VRQABodyText"/>
            </w:pPr>
            <w:r w:rsidRPr="00377140">
              <w:t>Assessors of this unit must be qualified TESOL teachers. Refer to Section B6.2 for further information on meeting the assessor requirements.</w:t>
            </w:r>
          </w:p>
        </w:tc>
      </w:tr>
    </w:tbl>
    <w:p w14:paraId="6B2C9F2C" w14:textId="77777777" w:rsidR="00806B5A" w:rsidRDefault="00806B5A" w:rsidP="00555D86">
      <w:pPr>
        <w:tabs>
          <w:tab w:val="left" w:pos="2355"/>
        </w:tabs>
        <w:rPr>
          <w:lang w:val="en-AU" w:eastAsia="x-none"/>
        </w:rPr>
        <w:sectPr w:rsidR="00806B5A" w:rsidSect="008F4783">
          <w:headerReference w:type="even" r:id="rId329"/>
          <w:headerReference w:type="default" r:id="rId330"/>
          <w:footerReference w:type="even" r:id="rId331"/>
          <w:headerReference w:type="first" r:id="rId332"/>
          <w:footerReference w:type="first" r:id="rId3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F7436" w:rsidRPr="00F504D4" w14:paraId="505A030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9CFA6" w14:textId="77777777" w:rsidR="000F7436" w:rsidRPr="00F504D4" w:rsidRDefault="000F7436"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3FE5A8" w14:textId="38A7637F" w:rsidR="000F7436" w:rsidRPr="00E100E0" w:rsidRDefault="000F7436" w:rsidP="00973F12">
            <w:pPr>
              <w:pStyle w:val="VRQABodyText"/>
              <w:rPr>
                <w:b/>
              </w:rPr>
            </w:pPr>
            <w:r>
              <w:rPr>
                <w:b/>
              </w:rPr>
              <w:t>VU</w:t>
            </w:r>
            <w:r w:rsidR="00973F12">
              <w:rPr>
                <w:b/>
              </w:rPr>
              <w:t>23540</w:t>
            </w:r>
          </w:p>
        </w:tc>
      </w:tr>
      <w:tr w:rsidR="000F7436" w:rsidRPr="00F504D4" w14:paraId="4F3AAC0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3B2DC" w14:textId="77777777" w:rsidR="000F7436" w:rsidRPr="00F504D4" w:rsidRDefault="000F7436"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1710B" w14:textId="77777777" w:rsidR="000F7436" w:rsidRPr="00E100E0" w:rsidRDefault="000F7436" w:rsidP="00B355C5">
            <w:pPr>
              <w:pStyle w:val="VRQABodyText"/>
              <w:rPr>
                <w:b/>
              </w:rPr>
            </w:pPr>
            <w:r w:rsidRPr="00681C0F">
              <w:rPr>
                <w:b/>
              </w:rPr>
              <w:t>Present and listen to complex oral presentations in an employment or professional context</w:t>
            </w:r>
          </w:p>
        </w:tc>
      </w:tr>
      <w:tr w:rsidR="000F7436" w:rsidRPr="00F504D4" w14:paraId="2878D8D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5899E" w14:textId="77777777" w:rsidR="000F7436" w:rsidRPr="00F504D4" w:rsidRDefault="000F7436"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DD316A" w14:textId="77777777" w:rsidR="000F7436" w:rsidRPr="00C63950" w:rsidRDefault="000F7436" w:rsidP="00B355C5">
            <w:pPr>
              <w:pStyle w:val="unittext"/>
              <w:keepNext/>
            </w:pPr>
            <w:r w:rsidRPr="00E100E0">
              <w:t>This unit describes the performance outcomes,</w:t>
            </w:r>
            <w:r>
              <w:t xml:space="preserve"> </w:t>
            </w:r>
            <w:r w:rsidRPr="00E100E0">
              <w:t xml:space="preserve">skills and knowledge required by </w:t>
            </w:r>
            <w:r>
              <w:t xml:space="preserve">EAL learners to </w:t>
            </w:r>
            <w:r w:rsidRPr="00C63950">
              <w:t>present and listen to complex oral presentations in English</w:t>
            </w:r>
            <w:r>
              <w:t xml:space="preserve"> in an employment or professional context</w:t>
            </w:r>
          </w:p>
          <w:p w14:paraId="18BD8022" w14:textId="77777777" w:rsidR="000F7436" w:rsidRPr="00C63950" w:rsidRDefault="000F7436" w:rsidP="00B355C5">
            <w:pPr>
              <w:pStyle w:val="unittext"/>
              <w:keepNext/>
            </w:pPr>
            <w:r w:rsidRPr="00C63950">
              <w:t>The outcomes described in this unit relate to:</w:t>
            </w:r>
          </w:p>
          <w:p w14:paraId="38E95CE9" w14:textId="77777777" w:rsidR="000F7436" w:rsidRPr="00C63950" w:rsidRDefault="000F7436" w:rsidP="00B355C5">
            <w:pPr>
              <w:pStyle w:val="VRQABullet1"/>
            </w:pPr>
            <w:r>
              <w:t>the</w:t>
            </w:r>
            <w:r w:rsidRPr="00C63950">
              <w:t xml:space="preserve"> Australian Core Skills Framework (ACSF). They contribute directly to the achievement of indicators of competence in Oral Communication at Level 4</w:t>
            </w:r>
          </w:p>
          <w:p w14:paraId="6B9E3833" w14:textId="77777777" w:rsidR="000F7436" w:rsidRPr="00C63950" w:rsidRDefault="000F7436" w:rsidP="00B355C5">
            <w:pPr>
              <w:pStyle w:val="unittext"/>
              <w:keepNext/>
            </w:pPr>
            <w:r w:rsidRPr="00C63950">
              <w:t>and</w:t>
            </w:r>
          </w:p>
          <w:p w14:paraId="2FDEE966" w14:textId="493B0DDC" w:rsidR="000F7436" w:rsidRDefault="000F7436" w:rsidP="00B355C5">
            <w:pPr>
              <w:pStyle w:val="VRQABullet1"/>
            </w:pPr>
            <w:r w:rsidRPr="00C63950">
              <w:t>The ISLPR (International Second Language Proficiency Ratings) descriptors for Speaking and Listening. They contribute directly to the achievement of ISLPR Speaking 3 / 3+ and Listening 3 / 3+</w:t>
            </w:r>
            <w:r w:rsidR="004F7CC2">
              <w:t>.</w:t>
            </w:r>
          </w:p>
          <w:p w14:paraId="15ACC50D" w14:textId="77777777" w:rsidR="000F7436" w:rsidRPr="00A044EF" w:rsidRDefault="000F7436" w:rsidP="00B355C5">
            <w:pPr>
              <w:pStyle w:val="VRQABodyText"/>
            </w:pPr>
            <w:r w:rsidRPr="00A044EF">
              <w:t xml:space="preserve">This unit applies to </w:t>
            </w:r>
            <w:r w:rsidRPr="00C63950">
              <w:t xml:space="preserve">learners </w:t>
            </w:r>
            <w:r>
              <w:t>needing</w:t>
            </w:r>
            <w:r w:rsidRPr="00C63950">
              <w:t xml:space="preserve"> to develop their speaking and listening skills in English in general employment </w:t>
            </w:r>
            <w:r>
              <w:t>or</w:t>
            </w:r>
            <w:r w:rsidRPr="00C63950">
              <w:t xml:space="preserve"> professional contexts</w:t>
            </w:r>
            <w:r>
              <w:t>.</w:t>
            </w:r>
            <w:r w:rsidRPr="00C63950">
              <w:t xml:space="preserve"> Contexts may include fields in which specialised or technical language is used</w:t>
            </w:r>
            <w:r>
              <w:t>,</w:t>
            </w:r>
            <w:r w:rsidRPr="00C63950">
              <w:t xml:space="preserve"> for example the health and engineering professions</w:t>
            </w:r>
          </w:p>
          <w:p w14:paraId="201032C8" w14:textId="77777777" w:rsidR="000F7436" w:rsidRPr="00E100E0" w:rsidRDefault="000F7436" w:rsidP="00B355C5">
            <w:pPr>
              <w:pStyle w:val="VRQABodyText"/>
            </w:pPr>
            <w:r w:rsidRPr="00CF45A8">
              <w:t>No occupational licensing, legislative or certification requirements apply to this unit at the time of publication</w:t>
            </w:r>
          </w:p>
        </w:tc>
      </w:tr>
      <w:tr w:rsidR="000F7436" w:rsidRPr="00E7450B" w14:paraId="14954191" w14:textId="77777777" w:rsidTr="00B355C5">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3235E"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10ABA2" w14:textId="77777777" w:rsidR="000F7436" w:rsidRPr="00E100E0" w:rsidRDefault="000F7436" w:rsidP="00B355C5">
            <w:pPr>
              <w:pStyle w:val="VRQABodyText"/>
            </w:pPr>
            <w:r w:rsidRPr="00E100E0">
              <w:t>Nil</w:t>
            </w:r>
          </w:p>
        </w:tc>
      </w:tr>
      <w:tr w:rsidR="000F7436" w:rsidRPr="00E7450B" w14:paraId="74309720" w14:textId="77777777" w:rsidTr="00B355C5">
        <w:trPr>
          <w:trHeight w:val="5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0117BD"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8931C" w14:textId="77777777" w:rsidR="000F7436" w:rsidRPr="00E100E0" w:rsidRDefault="000F7436" w:rsidP="00B355C5">
            <w:pPr>
              <w:pStyle w:val="VRQABodyText"/>
            </w:pPr>
            <w:r w:rsidRPr="00E100E0">
              <w:t>Not Applicable</w:t>
            </w:r>
          </w:p>
        </w:tc>
      </w:tr>
      <w:tr w:rsidR="000F7436" w:rsidRPr="00E7450B" w14:paraId="086B1E28" w14:textId="77777777" w:rsidTr="00B355C5">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228D81"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B5079" w14:textId="54EA7CC6" w:rsidR="000F7436" w:rsidRPr="00E100E0" w:rsidRDefault="000F7436" w:rsidP="006423AF">
            <w:pPr>
              <w:pStyle w:val="VRQABodyText"/>
            </w:pPr>
            <w:r w:rsidRPr="00E100E0">
              <w:t>Not Applicable</w:t>
            </w:r>
          </w:p>
        </w:tc>
      </w:tr>
    </w:tbl>
    <w:p w14:paraId="1070A319" w14:textId="77777777" w:rsidR="000F7436" w:rsidRPr="00105689" w:rsidRDefault="000F7436" w:rsidP="000F74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F7436" w:rsidRPr="00E7450B" w14:paraId="68E621A5" w14:textId="77777777" w:rsidTr="00B355C5">
        <w:trPr>
          <w:trHeight w:val="363"/>
        </w:trPr>
        <w:tc>
          <w:tcPr>
            <w:tcW w:w="3703" w:type="dxa"/>
            <w:gridSpan w:val="2"/>
            <w:vAlign w:val="center"/>
          </w:tcPr>
          <w:p w14:paraId="4C2DC342"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A89844"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F7436" w:rsidRPr="00E7450B" w14:paraId="7B5C974C" w14:textId="77777777" w:rsidTr="00B355C5">
        <w:trPr>
          <w:trHeight w:val="752"/>
        </w:trPr>
        <w:tc>
          <w:tcPr>
            <w:tcW w:w="3703" w:type="dxa"/>
            <w:gridSpan w:val="2"/>
          </w:tcPr>
          <w:p w14:paraId="5FA5B8F1" w14:textId="77777777" w:rsidR="000F7436" w:rsidRPr="00F504D4" w:rsidRDefault="000F7436"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4D502" w14:textId="77777777" w:rsidR="000F7436" w:rsidRPr="00F504D4" w:rsidRDefault="000F7436"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F7436" w:rsidRPr="00E7450B" w14:paraId="68F1FC2A" w14:textId="77777777" w:rsidTr="00B355C5">
        <w:trPr>
          <w:trHeight w:val="363"/>
        </w:trPr>
        <w:tc>
          <w:tcPr>
            <w:tcW w:w="989" w:type="dxa"/>
            <w:vMerge w:val="restart"/>
            <w:shd w:val="clear" w:color="auto" w:fill="FFFFFF" w:themeFill="background1"/>
          </w:tcPr>
          <w:p w14:paraId="042F039D" w14:textId="6C566CAC" w:rsidR="000F7436" w:rsidRPr="006423AF" w:rsidRDefault="000F7436" w:rsidP="006423AF">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7185C7B4" w14:textId="77777777" w:rsidR="000F7436" w:rsidRPr="00E100E0" w:rsidRDefault="000F7436" w:rsidP="00B355C5">
            <w:pPr>
              <w:pStyle w:val="VRQABodyText"/>
            </w:pPr>
            <w:r w:rsidRPr="007A04E3">
              <w:t xml:space="preserve">Demonstrate critical understanding of </w:t>
            </w:r>
            <w:r w:rsidRPr="00EF1618">
              <w:t>oral presentations</w:t>
            </w:r>
          </w:p>
        </w:tc>
        <w:tc>
          <w:tcPr>
            <w:tcW w:w="567" w:type="dxa"/>
            <w:shd w:val="clear" w:color="auto" w:fill="FFFFFF" w:themeFill="background1"/>
            <w:vAlign w:val="center"/>
          </w:tcPr>
          <w:p w14:paraId="344B3DC7"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58DB8A9" w14:textId="77777777" w:rsidR="000F7436" w:rsidRPr="00C94BE6" w:rsidRDefault="000F7436" w:rsidP="00B355C5">
            <w:pPr>
              <w:pStyle w:val="VRQABodyText"/>
            </w:pPr>
            <w:r w:rsidRPr="00C94BE6">
              <w:t xml:space="preserve">Identify the purpose and context of the </w:t>
            </w:r>
            <w:r>
              <w:t>spoken text</w:t>
            </w:r>
          </w:p>
        </w:tc>
      </w:tr>
      <w:tr w:rsidR="000F7436" w:rsidRPr="00E7450B" w14:paraId="53B53DDF" w14:textId="77777777" w:rsidTr="00B355C5">
        <w:trPr>
          <w:trHeight w:val="363"/>
        </w:trPr>
        <w:tc>
          <w:tcPr>
            <w:tcW w:w="989" w:type="dxa"/>
            <w:vMerge/>
            <w:shd w:val="clear" w:color="auto" w:fill="FFFFFF" w:themeFill="background1"/>
            <w:vAlign w:val="center"/>
          </w:tcPr>
          <w:p w14:paraId="2663D01E"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33E836"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8604D3E"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717FED08" w14:textId="77777777" w:rsidR="000F7436" w:rsidRPr="00C94BE6" w:rsidRDefault="000F7436" w:rsidP="00B355C5">
            <w:pPr>
              <w:pStyle w:val="VRQABodyText"/>
            </w:pPr>
            <w:r w:rsidRPr="00C94BE6">
              <w:t xml:space="preserve">Identify the tone, register and style of the </w:t>
            </w:r>
            <w:r>
              <w:t>spoken text</w:t>
            </w:r>
          </w:p>
        </w:tc>
      </w:tr>
      <w:tr w:rsidR="000F7436" w:rsidRPr="00E7450B" w14:paraId="21DB2A13" w14:textId="77777777" w:rsidTr="00B355C5">
        <w:trPr>
          <w:trHeight w:val="363"/>
        </w:trPr>
        <w:tc>
          <w:tcPr>
            <w:tcW w:w="989" w:type="dxa"/>
            <w:vMerge/>
            <w:shd w:val="clear" w:color="auto" w:fill="FFFFFF" w:themeFill="background1"/>
            <w:vAlign w:val="center"/>
          </w:tcPr>
          <w:p w14:paraId="6B13787D"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02438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E47B84"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32632DA7" w14:textId="77777777" w:rsidR="000F7436" w:rsidRPr="00C94BE6" w:rsidRDefault="000F7436" w:rsidP="00B355C5">
            <w:pPr>
              <w:pStyle w:val="VRQABodyText"/>
            </w:pPr>
            <w:r w:rsidRPr="00C94BE6">
              <w:t>Identify</w:t>
            </w:r>
            <w:r>
              <w:t xml:space="preserve"> and analyse</w:t>
            </w:r>
            <w:r w:rsidRPr="00C94BE6">
              <w:t xml:space="preserve"> the main ideas and supporting details</w:t>
            </w:r>
          </w:p>
        </w:tc>
      </w:tr>
      <w:tr w:rsidR="000F7436" w:rsidRPr="00E7450B" w14:paraId="77E71D63" w14:textId="77777777" w:rsidTr="00B355C5">
        <w:trPr>
          <w:trHeight w:val="363"/>
        </w:trPr>
        <w:tc>
          <w:tcPr>
            <w:tcW w:w="989" w:type="dxa"/>
            <w:vMerge/>
            <w:shd w:val="clear" w:color="auto" w:fill="FFFFFF" w:themeFill="background1"/>
            <w:vAlign w:val="center"/>
          </w:tcPr>
          <w:p w14:paraId="6FE9DC89"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BE7877"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B206172"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44721C3" w14:textId="77777777" w:rsidR="000F7436" w:rsidRPr="00C94BE6" w:rsidRDefault="000F7436" w:rsidP="00B355C5">
            <w:pPr>
              <w:pStyle w:val="VRQABodyText"/>
            </w:pPr>
            <w:r>
              <w:t xml:space="preserve">Analyse </w:t>
            </w:r>
            <w:r w:rsidRPr="00C94BE6">
              <w:t xml:space="preserve">the effectiveness of the </w:t>
            </w:r>
            <w:r>
              <w:t xml:space="preserve">spoken text </w:t>
            </w:r>
            <w:r w:rsidRPr="00C94BE6">
              <w:t xml:space="preserve">and give an opinion </w:t>
            </w:r>
          </w:p>
        </w:tc>
      </w:tr>
      <w:tr w:rsidR="000F7436" w:rsidRPr="00E7450B" w14:paraId="16BCAEF0" w14:textId="77777777" w:rsidTr="00B355C5">
        <w:trPr>
          <w:trHeight w:val="363"/>
        </w:trPr>
        <w:tc>
          <w:tcPr>
            <w:tcW w:w="989" w:type="dxa"/>
            <w:vMerge/>
            <w:shd w:val="clear" w:color="auto" w:fill="FFFFFF" w:themeFill="background1"/>
            <w:vAlign w:val="center"/>
          </w:tcPr>
          <w:p w14:paraId="785F6037"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FB048E"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EAAF0D"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34A5C1D" w14:textId="77777777" w:rsidR="000F7436" w:rsidRPr="00C94BE6" w:rsidRDefault="000F7436" w:rsidP="00B355C5">
            <w:pPr>
              <w:pStyle w:val="VRQABodyText"/>
            </w:pPr>
            <w:r w:rsidRPr="00C94BE6">
              <w:t xml:space="preserve">Identify </w:t>
            </w:r>
            <w:r>
              <w:t>any inferred meaning</w:t>
            </w:r>
            <w:r w:rsidRPr="00EF1618">
              <w:t xml:space="preserve"> or nuance </w:t>
            </w:r>
          </w:p>
        </w:tc>
      </w:tr>
      <w:tr w:rsidR="000F7436" w:rsidRPr="00E7450B" w14:paraId="73D0D633" w14:textId="77777777" w:rsidTr="00B355C5">
        <w:trPr>
          <w:trHeight w:val="363"/>
        </w:trPr>
        <w:tc>
          <w:tcPr>
            <w:tcW w:w="989" w:type="dxa"/>
            <w:vMerge w:val="restart"/>
            <w:shd w:val="clear" w:color="auto" w:fill="FFFFFF" w:themeFill="background1"/>
          </w:tcPr>
          <w:p w14:paraId="5F8FDDF7" w14:textId="77777777" w:rsidR="000F7436" w:rsidRPr="00E100E0" w:rsidRDefault="000F7436" w:rsidP="00B355C5">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D433016" w14:textId="77777777" w:rsidR="000F7436" w:rsidRPr="00E100E0" w:rsidRDefault="000F7436" w:rsidP="00B355C5">
            <w:pPr>
              <w:pStyle w:val="VRQABodyText"/>
            </w:pPr>
            <w:r w:rsidRPr="00535CFF">
              <w:t xml:space="preserve">Give </w:t>
            </w:r>
            <w:r w:rsidRPr="00C93D99">
              <w:t>an oral report or presentation in</w:t>
            </w:r>
            <w:r w:rsidRPr="007F0F02">
              <w:t xml:space="preserve"> </w:t>
            </w:r>
            <w:r w:rsidRPr="00535CFF">
              <w:t>an employment or professional context</w:t>
            </w:r>
          </w:p>
        </w:tc>
        <w:tc>
          <w:tcPr>
            <w:tcW w:w="567" w:type="dxa"/>
            <w:shd w:val="clear" w:color="auto" w:fill="FFFFFF" w:themeFill="background1"/>
          </w:tcPr>
          <w:p w14:paraId="0598904A" w14:textId="77777777" w:rsidR="000F7436" w:rsidRPr="00E100E0" w:rsidRDefault="000F7436" w:rsidP="00B355C5">
            <w:pPr>
              <w:pStyle w:val="Element"/>
              <w:rPr>
                <w:rFonts w:eastAsiaTheme="minorHAnsi"/>
                <w:lang w:val="en-GB"/>
              </w:rPr>
            </w:pPr>
            <w:r>
              <w:t>2.</w:t>
            </w:r>
            <w:r w:rsidRPr="000B7656">
              <w:t>1</w:t>
            </w:r>
          </w:p>
        </w:tc>
        <w:tc>
          <w:tcPr>
            <w:tcW w:w="5800" w:type="dxa"/>
            <w:shd w:val="clear" w:color="auto" w:fill="FFFFFF" w:themeFill="background1"/>
          </w:tcPr>
          <w:p w14:paraId="48E4279F" w14:textId="77777777" w:rsidR="000F7436" w:rsidRPr="00C94BE6" w:rsidRDefault="000F7436" w:rsidP="00B355C5">
            <w:pPr>
              <w:pStyle w:val="VRQABodyText"/>
            </w:pPr>
            <w:r w:rsidRPr="00494280">
              <w:t xml:space="preserve">Use </w:t>
            </w:r>
            <w:r w:rsidRPr="00C94BE6">
              <w:t xml:space="preserve">knowledge of conventions of </w:t>
            </w:r>
            <w:r>
              <w:t>extended spoken texts</w:t>
            </w:r>
            <w:r w:rsidRPr="00C94BE6">
              <w:t xml:space="preserve"> to prepare presentation</w:t>
            </w:r>
          </w:p>
        </w:tc>
      </w:tr>
      <w:tr w:rsidR="000F7436" w:rsidRPr="00E7450B" w14:paraId="4141D6FA" w14:textId="77777777" w:rsidTr="00B355C5">
        <w:trPr>
          <w:trHeight w:val="363"/>
        </w:trPr>
        <w:tc>
          <w:tcPr>
            <w:tcW w:w="989" w:type="dxa"/>
            <w:vMerge/>
            <w:shd w:val="clear" w:color="auto" w:fill="FFFFFF" w:themeFill="background1"/>
            <w:vAlign w:val="center"/>
          </w:tcPr>
          <w:p w14:paraId="2DB661C2"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D1137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E37FDD" w14:textId="77777777" w:rsidR="000F7436" w:rsidRPr="00E100E0" w:rsidRDefault="000F7436" w:rsidP="00B355C5">
            <w:pPr>
              <w:pStyle w:val="Element"/>
              <w:rPr>
                <w:rFonts w:eastAsiaTheme="minorHAnsi"/>
                <w:lang w:val="en-GB"/>
              </w:rPr>
            </w:pPr>
            <w:r>
              <w:t>2</w:t>
            </w:r>
            <w:r w:rsidRPr="000F2B0D">
              <w:t>.</w:t>
            </w:r>
            <w:r>
              <w:t>2</w:t>
            </w:r>
          </w:p>
        </w:tc>
        <w:tc>
          <w:tcPr>
            <w:tcW w:w="5800" w:type="dxa"/>
            <w:shd w:val="clear" w:color="auto" w:fill="FFFFFF" w:themeFill="background1"/>
          </w:tcPr>
          <w:p w14:paraId="0DAD0267" w14:textId="77777777" w:rsidR="000F7436" w:rsidRPr="00C94BE6" w:rsidRDefault="000F7436" w:rsidP="00B355C5">
            <w:pPr>
              <w:pStyle w:val="VRQABodyText"/>
            </w:pPr>
            <w:r w:rsidRPr="00C94BE6">
              <w:t xml:space="preserve">Explain the intention or purpose of the report or </w:t>
            </w:r>
            <w:r>
              <w:t>spoken text</w:t>
            </w:r>
          </w:p>
        </w:tc>
      </w:tr>
      <w:tr w:rsidR="000F7436" w:rsidRPr="00E7450B" w14:paraId="16A7DB46" w14:textId="77777777" w:rsidTr="00B355C5">
        <w:trPr>
          <w:trHeight w:val="363"/>
        </w:trPr>
        <w:tc>
          <w:tcPr>
            <w:tcW w:w="989" w:type="dxa"/>
            <w:vMerge/>
            <w:shd w:val="clear" w:color="auto" w:fill="FFFFFF" w:themeFill="background1"/>
            <w:vAlign w:val="center"/>
          </w:tcPr>
          <w:p w14:paraId="15E0F91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C0604F"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93BB40E" w14:textId="77777777" w:rsidR="000F7436" w:rsidRPr="00E100E0" w:rsidRDefault="000F7436" w:rsidP="00B355C5">
            <w:pPr>
              <w:pStyle w:val="Element"/>
              <w:rPr>
                <w:rFonts w:eastAsiaTheme="minorHAnsi"/>
                <w:lang w:val="en-GB"/>
              </w:rPr>
            </w:pPr>
            <w:r>
              <w:t>2</w:t>
            </w:r>
            <w:r w:rsidRPr="000F2B0D">
              <w:t>.</w:t>
            </w:r>
            <w:r>
              <w:t>3</w:t>
            </w:r>
          </w:p>
        </w:tc>
        <w:tc>
          <w:tcPr>
            <w:tcW w:w="5800" w:type="dxa"/>
            <w:shd w:val="clear" w:color="auto" w:fill="FFFFFF" w:themeFill="background1"/>
          </w:tcPr>
          <w:p w14:paraId="62775294" w14:textId="77777777" w:rsidR="000F7436" w:rsidRPr="00A45938" w:rsidRDefault="000F7436" w:rsidP="00B355C5">
            <w:pPr>
              <w:pStyle w:val="VRQABodyText"/>
            </w:pPr>
            <w:r w:rsidRPr="00A45938">
              <w:t>Use planning and drafting</w:t>
            </w:r>
            <w:r>
              <w:t xml:space="preserve"> processes</w:t>
            </w:r>
            <w:r w:rsidRPr="00A45938">
              <w:t xml:space="preserve"> to list and sequence key points and details required</w:t>
            </w:r>
          </w:p>
        </w:tc>
      </w:tr>
      <w:tr w:rsidR="000F7436" w:rsidRPr="00E7450B" w14:paraId="628897EE" w14:textId="77777777" w:rsidTr="00B355C5">
        <w:trPr>
          <w:trHeight w:val="363"/>
        </w:trPr>
        <w:tc>
          <w:tcPr>
            <w:tcW w:w="989" w:type="dxa"/>
            <w:vMerge/>
            <w:shd w:val="clear" w:color="auto" w:fill="FFFFFF" w:themeFill="background1"/>
            <w:vAlign w:val="center"/>
          </w:tcPr>
          <w:p w14:paraId="4093C84C"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7EA79"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6AD5CA" w14:textId="77777777" w:rsidR="000F7436" w:rsidRPr="00E100E0" w:rsidRDefault="000F7436" w:rsidP="00B355C5">
            <w:pPr>
              <w:pStyle w:val="Element"/>
              <w:rPr>
                <w:rFonts w:eastAsiaTheme="minorHAnsi"/>
                <w:lang w:val="en-GB"/>
              </w:rPr>
            </w:pPr>
            <w:r>
              <w:t>2</w:t>
            </w:r>
            <w:r w:rsidRPr="000F2B0D">
              <w:t>.</w:t>
            </w:r>
            <w:r>
              <w:t>4</w:t>
            </w:r>
          </w:p>
        </w:tc>
        <w:tc>
          <w:tcPr>
            <w:tcW w:w="5800" w:type="dxa"/>
            <w:shd w:val="clear" w:color="auto" w:fill="FFFFFF" w:themeFill="background1"/>
          </w:tcPr>
          <w:p w14:paraId="049851D9" w14:textId="77777777" w:rsidR="000F7436" w:rsidRPr="00C94BE6" w:rsidRDefault="000F7436" w:rsidP="00B355C5">
            <w:pPr>
              <w:pStyle w:val="VRQABodyText"/>
            </w:pPr>
            <w:r w:rsidRPr="00C94BE6">
              <w:t>Use language and expressions appropriate to the</w:t>
            </w:r>
            <w:r>
              <w:t xml:space="preserve"> topic</w:t>
            </w:r>
            <w:r w:rsidRPr="00C94BE6">
              <w:t xml:space="preserve"> and audience</w:t>
            </w:r>
          </w:p>
        </w:tc>
      </w:tr>
      <w:tr w:rsidR="000F7436" w:rsidRPr="00E7450B" w14:paraId="1D01343E" w14:textId="77777777" w:rsidTr="00B355C5">
        <w:trPr>
          <w:trHeight w:val="363"/>
        </w:trPr>
        <w:tc>
          <w:tcPr>
            <w:tcW w:w="989" w:type="dxa"/>
            <w:vMerge/>
            <w:shd w:val="clear" w:color="auto" w:fill="FFFFFF" w:themeFill="background1"/>
            <w:vAlign w:val="center"/>
          </w:tcPr>
          <w:p w14:paraId="2D39807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01D562"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63D203" w14:textId="77777777" w:rsidR="000F7436" w:rsidRPr="000F2B0D" w:rsidRDefault="000F7436" w:rsidP="00B355C5">
            <w:pPr>
              <w:pStyle w:val="Element"/>
            </w:pPr>
            <w:r>
              <w:t>2</w:t>
            </w:r>
            <w:r w:rsidRPr="000F2B0D">
              <w:t>.</w:t>
            </w:r>
            <w:r>
              <w:t>5</w:t>
            </w:r>
          </w:p>
        </w:tc>
        <w:tc>
          <w:tcPr>
            <w:tcW w:w="5800" w:type="dxa"/>
            <w:shd w:val="clear" w:color="auto" w:fill="FFFFFF" w:themeFill="background1"/>
          </w:tcPr>
          <w:p w14:paraId="6F7CACE1" w14:textId="77777777" w:rsidR="000F7436" w:rsidRPr="00C94BE6" w:rsidRDefault="000F7436" w:rsidP="00B355C5">
            <w:pPr>
              <w:pStyle w:val="VRQABodyText"/>
            </w:pPr>
            <w:r w:rsidRPr="00C94BE6">
              <w:t xml:space="preserve">Use </w:t>
            </w:r>
            <w:r>
              <w:t xml:space="preserve">appropriate presentation </w:t>
            </w:r>
            <w:r w:rsidRPr="00C94BE6">
              <w:t xml:space="preserve">supports </w:t>
            </w:r>
          </w:p>
        </w:tc>
      </w:tr>
      <w:tr w:rsidR="000F7436" w:rsidRPr="00E7450B" w14:paraId="40A5EA1D" w14:textId="77777777" w:rsidTr="00B355C5">
        <w:trPr>
          <w:trHeight w:val="363"/>
        </w:trPr>
        <w:tc>
          <w:tcPr>
            <w:tcW w:w="989" w:type="dxa"/>
            <w:vMerge/>
            <w:shd w:val="clear" w:color="auto" w:fill="FFFFFF" w:themeFill="background1"/>
            <w:vAlign w:val="center"/>
          </w:tcPr>
          <w:p w14:paraId="523DF5C8"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0AC988"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E23202" w14:textId="77777777" w:rsidR="000F7436" w:rsidRDefault="000F7436" w:rsidP="00B355C5">
            <w:pPr>
              <w:pStyle w:val="Element"/>
            </w:pPr>
            <w:r>
              <w:t>2.6</w:t>
            </w:r>
          </w:p>
        </w:tc>
        <w:tc>
          <w:tcPr>
            <w:tcW w:w="5800" w:type="dxa"/>
            <w:shd w:val="clear" w:color="auto" w:fill="FFFFFF" w:themeFill="background1"/>
          </w:tcPr>
          <w:p w14:paraId="76A55B21" w14:textId="77777777" w:rsidR="000F7436" w:rsidRPr="00C94BE6" w:rsidRDefault="000F7436" w:rsidP="00B355C5">
            <w:pPr>
              <w:pStyle w:val="VRQABodyText"/>
            </w:pPr>
            <w:r w:rsidRPr="00C94BE6">
              <w:t xml:space="preserve">Respond to requests for clarification or information </w:t>
            </w:r>
          </w:p>
        </w:tc>
      </w:tr>
      <w:tr w:rsidR="000F7436" w:rsidRPr="00E7450B" w14:paraId="4BD1638E" w14:textId="77777777" w:rsidTr="00B355C5">
        <w:trPr>
          <w:trHeight w:val="363"/>
        </w:trPr>
        <w:tc>
          <w:tcPr>
            <w:tcW w:w="989" w:type="dxa"/>
            <w:vMerge/>
            <w:shd w:val="clear" w:color="auto" w:fill="FFFFFF" w:themeFill="background1"/>
            <w:vAlign w:val="center"/>
          </w:tcPr>
          <w:p w14:paraId="38132E61"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E722E4"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27500" w14:textId="77777777" w:rsidR="000F7436" w:rsidRDefault="000F7436" w:rsidP="00B355C5">
            <w:pPr>
              <w:pStyle w:val="Element"/>
            </w:pPr>
            <w:r>
              <w:t>2.7</w:t>
            </w:r>
          </w:p>
        </w:tc>
        <w:tc>
          <w:tcPr>
            <w:tcW w:w="5800" w:type="dxa"/>
            <w:shd w:val="clear" w:color="auto" w:fill="FFFFFF" w:themeFill="background1"/>
          </w:tcPr>
          <w:p w14:paraId="12BF3142" w14:textId="77777777" w:rsidR="000F7436" w:rsidRPr="00C94BE6" w:rsidRDefault="000F7436" w:rsidP="00B355C5">
            <w:pPr>
              <w:pStyle w:val="VRQABodyText"/>
            </w:pPr>
            <w:r w:rsidRPr="00AE449E">
              <w:t>Draw on feedback from others to evaluate own performance</w:t>
            </w:r>
          </w:p>
        </w:tc>
      </w:tr>
    </w:tbl>
    <w:p w14:paraId="0AB9B682" w14:textId="0E5EAC36" w:rsidR="006423AF" w:rsidRDefault="006423AF" w:rsidP="000F743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0F7436" w:rsidRPr="0071490E" w14:paraId="7BC70F6E" w14:textId="77777777" w:rsidTr="00B355C5">
        <w:trPr>
          <w:trHeight w:val="363"/>
        </w:trPr>
        <w:tc>
          <w:tcPr>
            <w:tcW w:w="10070" w:type="dxa"/>
            <w:tcBorders>
              <w:top w:val="nil"/>
              <w:left w:val="nil"/>
              <w:bottom w:val="nil"/>
              <w:right w:val="nil"/>
            </w:tcBorders>
            <w:shd w:val="clear" w:color="auto" w:fill="103D64" w:themeFill="text2"/>
          </w:tcPr>
          <w:p w14:paraId="7FA51943" w14:textId="77777777" w:rsidR="000F7436" w:rsidRPr="00F504D4" w:rsidRDefault="000F7436"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F7436" w:rsidRPr="00E7450B" w14:paraId="7CC33641" w14:textId="77777777" w:rsidTr="00B355C5">
        <w:trPr>
          <w:trHeight w:val="957"/>
        </w:trPr>
        <w:tc>
          <w:tcPr>
            <w:tcW w:w="10070" w:type="dxa"/>
            <w:tcBorders>
              <w:top w:val="nil"/>
              <w:left w:val="nil"/>
              <w:bottom w:val="nil"/>
              <w:right w:val="nil"/>
            </w:tcBorders>
          </w:tcPr>
          <w:p w14:paraId="1EA7E4FA" w14:textId="288ACEC5" w:rsidR="000F7436" w:rsidRDefault="000F7436" w:rsidP="00B355C5">
            <w:pPr>
              <w:pStyle w:val="VRQABodyText"/>
            </w:pPr>
            <w:r w:rsidRPr="005B2738">
              <w:t>In this context</w:t>
            </w:r>
            <w:r w:rsidR="00A23572">
              <w:t>,</w:t>
            </w:r>
            <w:r w:rsidRPr="005B2738">
              <w:t xml:space="preserve"> </w:t>
            </w:r>
            <w:r>
              <w:t>complex spoken texts include a range of contexts,</w:t>
            </w:r>
            <w:r w:rsidRPr="005B2738">
              <w:t xml:space="preserve"> </w:t>
            </w:r>
            <w:r>
              <w:t xml:space="preserve">elements that are unfamiliar </w:t>
            </w:r>
            <w:r w:rsidRPr="005B2738">
              <w:t>w</w:t>
            </w:r>
            <w:r>
              <w:t>hich include some specialised vocabulary</w:t>
            </w:r>
            <w:r w:rsidRPr="005B2738">
              <w:t xml:space="preserve"> sp</w:t>
            </w:r>
            <w:r>
              <w:t>ecific to the topic or area and include abstraction, symbolism and complex language structures. They may include formal and informal registers and be conveyed in a number of styles and modes such as</w:t>
            </w:r>
            <w:r w:rsidRPr="005B2738">
              <w:t xml:space="preserve"> face to face or </w:t>
            </w:r>
            <w:r>
              <w:t>digital</w:t>
            </w:r>
          </w:p>
          <w:p w14:paraId="2A080198" w14:textId="49977C14" w:rsidR="000F7436" w:rsidRPr="00377140" w:rsidRDefault="000F7436" w:rsidP="00B355C5">
            <w:pPr>
              <w:pStyle w:val="VRQABodyText"/>
            </w:pPr>
            <w:r>
              <w:t>Complex spoken texts may include but are not limited to presentation of information on topics specific to a profession, industry or workplace, such as a work report, job role or project handover, case study or lecture utilising supports</w:t>
            </w:r>
            <w:r w:rsidR="00A23572">
              <w:t>,</w:t>
            </w:r>
            <w:r>
              <w:t xml:space="preserve"> such </w:t>
            </w:r>
            <w:r w:rsidRPr="00377140">
              <w:t xml:space="preserve">as </w:t>
            </w:r>
            <w:r w:rsidR="009119F3" w:rsidRPr="00377140">
              <w:rPr>
                <w:rFonts w:eastAsia="Times New Roman"/>
                <w:szCs w:val="20"/>
                <w:lang w:eastAsia="x-none"/>
              </w:rPr>
              <w:t>digital</w:t>
            </w:r>
            <w:r w:rsidRPr="00377140">
              <w:t xml:space="preserve"> presentation methods, visual supports, posters, graphics, diagrams or props such as models</w:t>
            </w:r>
          </w:p>
          <w:p w14:paraId="1031F598" w14:textId="77777777" w:rsidR="000F7436" w:rsidRDefault="000F7436" w:rsidP="00B355C5">
            <w:pPr>
              <w:pStyle w:val="VRQABodyText"/>
            </w:pPr>
            <w:r w:rsidRPr="00377140">
              <w:t>Presentation conventions may include specific introductory</w:t>
            </w:r>
            <w:r>
              <w:t xml:space="preserve"> or closing remarks, use of discourse markers to signal topic shifts or use of paralinguistic features of speech and body language</w:t>
            </w:r>
          </w:p>
          <w:p w14:paraId="67A785BC" w14:textId="77777777" w:rsidR="000F7436" w:rsidRDefault="000F7436" w:rsidP="00B355C5">
            <w:pPr>
              <w:pStyle w:val="VRQABodyText"/>
            </w:pPr>
            <w:r>
              <w:t>Features of complex spoken texts may include:</w:t>
            </w:r>
          </w:p>
          <w:p w14:paraId="20C25C02" w14:textId="77777777" w:rsidR="000F7436" w:rsidRPr="0055187F" w:rsidRDefault="000F7436" w:rsidP="00B355C5">
            <w:pPr>
              <w:pStyle w:val="VRQABullet1"/>
            </w:pPr>
            <w:r>
              <w:t>voice quality</w:t>
            </w:r>
            <w:r w:rsidRPr="0055187F">
              <w:t xml:space="preserve"> reflecting the mood or emotional state of the speaker, such as serious, knowledgeable, happy, anxious, calm</w:t>
            </w:r>
          </w:p>
          <w:p w14:paraId="5B5082FB" w14:textId="77777777" w:rsidR="000F7436" w:rsidRPr="0055187F" w:rsidRDefault="000F7436" w:rsidP="00B355C5">
            <w:pPr>
              <w:pStyle w:val="VRQABullet1"/>
            </w:pPr>
            <w:r w:rsidRPr="0055187F">
              <w:t xml:space="preserve">register following a standard format which may be impersonal with standard grammar and use of vocabulary which </w:t>
            </w:r>
            <w:r>
              <w:t xml:space="preserve">includes </w:t>
            </w:r>
            <w:r w:rsidRPr="0055187F">
              <w:t xml:space="preserve">appropriate use of idioms </w:t>
            </w:r>
            <w:r>
              <w:t xml:space="preserve">and </w:t>
            </w:r>
            <w:r w:rsidRPr="0055187F">
              <w:t>reflects nuance, inferred meaning</w:t>
            </w:r>
            <w:r>
              <w:t xml:space="preserve"> or</w:t>
            </w:r>
            <w:r w:rsidRPr="0055187F">
              <w:t xml:space="preserve"> i</w:t>
            </w:r>
            <w:r>
              <w:t xml:space="preserve">rony </w:t>
            </w:r>
          </w:p>
          <w:p w14:paraId="3ABDB140" w14:textId="00F5C435" w:rsidR="000F7436" w:rsidRDefault="000F7436" w:rsidP="00B355C5">
            <w:pPr>
              <w:pStyle w:val="VRQABullet1"/>
            </w:pPr>
            <w:r w:rsidRPr="0055187F">
              <w:t>communication style which may be one-way, with specialised content and limited ongoing input from listeners</w:t>
            </w:r>
            <w:r w:rsidR="002A429A">
              <w:t>.</w:t>
            </w:r>
          </w:p>
          <w:p w14:paraId="1A45A477" w14:textId="417A3516" w:rsidR="000F7436" w:rsidRPr="00FD1DFA" w:rsidRDefault="000F7436" w:rsidP="00B355C5">
            <w:pPr>
              <w:pStyle w:val="VRQABodyText"/>
            </w:pPr>
            <w:r>
              <w:t>At this level it is expected the learner mostly demonstrates use of intelligible pronunciation including effective pausing or self-correction, stress and intonation. There may be occasional strain for the listener</w:t>
            </w:r>
            <w:r w:rsidR="002A429A">
              <w:t>.</w:t>
            </w:r>
          </w:p>
        </w:tc>
      </w:tr>
    </w:tbl>
    <w:p w14:paraId="68055153" w14:textId="77777777" w:rsidR="000F7436" w:rsidRPr="00460B2C" w:rsidRDefault="000F7436" w:rsidP="000F743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F7436" w:rsidRPr="00E7450B" w14:paraId="3E42E826"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2F0DC4C8" w14:textId="77777777" w:rsidR="000F7436" w:rsidRPr="00EA4C69" w:rsidRDefault="000F7436" w:rsidP="006423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F7436" w:rsidRPr="00E7450B" w14:paraId="129BE3E0" w14:textId="77777777" w:rsidTr="00B355C5">
        <w:trPr>
          <w:trHeight w:val="620"/>
        </w:trPr>
        <w:tc>
          <w:tcPr>
            <w:tcW w:w="5000" w:type="pct"/>
            <w:gridSpan w:val="5"/>
            <w:tcBorders>
              <w:top w:val="nil"/>
              <w:left w:val="nil"/>
              <w:bottom w:val="single" w:sz="4" w:space="0" w:color="auto"/>
              <w:right w:val="nil"/>
            </w:tcBorders>
          </w:tcPr>
          <w:p w14:paraId="27D0DC30" w14:textId="77777777" w:rsidR="000F7436" w:rsidRPr="00EA4C69" w:rsidRDefault="000F7436" w:rsidP="006423AF">
            <w:pPr>
              <w:pStyle w:val="VRQABodyText"/>
              <w:keepNext/>
              <w:rPr>
                <w:b/>
                <w:bCs/>
              </w:rPr>
            </w:pPr>
            <w:r w:rsidRPr="00603C28">
              <w:t>Foundation skills essential to performance in this unit, but not explicit in the performance criteria are listed here and must be assessed.</w:t>
            </w:r>
          </w:p>
        </w:tc>
      </w:tr>
      <w:tr w:rsidR="000F7436" w:rsidRPr="00E7450B" w14:paraId="59B86378" w14:textId="77777777" w:rsidTr="00B355C5">
        <w:trPr>
          <w:trHeight w:val="42"/>
        </w:trPr>
        <w:tc>
          <w:tcPr>
            <w:tcW w:w="1761" w:type="pct"/>
            <w:gridSpan w:val="2"/>
            <w:shd w:val="clear" w:color="auto" w:fill="auto"/>
          </w:tcPr>
          <w:p w14:paraId="0181B1F7" w14:textId="77777777" w:rsidR="000F7436" w:rsidRPr="00603C28" w:rsidRDefault="000F7436"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794FCF0" w14:textId="77777777" w:rsidR="000F7436" w:rsidRPr="00EA4C69" w:rsidRDefault="000F7436" w:rsidP="00B355C5">
            <w:pPr>
              <w:pStyle w:val="AccredTemplate"/>
              <w:rPr>
                <w:i w:val="0"/>
                <w:iCs w:val="0"/>
                <w:sz w:val="22"/>
                <w:szCs w:val="22"/>
              </w:rPr>
            </w:pPr>
            <w:r w:rsidRPr="00EA4C69">
              <w:rPr>
                <w:b/>
                <w:i w:val="0"/>
                <w:iCs w:val="0"/>
                <w:color w:val="auto"/>
                <w:sz w:val="22"/>
                <w:szCs w:val="22"/>
              </w:rPr>
              <w:t>Description</w:t>
            </w:r>
          </w:p>
        </w:tc>
      </w:tr>
      <w:tr w:rsidR="000F7436" w:rsidRPr="00E7450B" w14:paraId="23F1BF73" w14:textId="77777777" w:rsidTr="00B355C5">
        <w:trPr>
          <w:trHeight w:val="31"/>
        </w:trPr>
        <w:tc>
          <w:tcPr>
            <w:tcW w:w="1761" w:type="pct"/>
            <w:gridSpan w:val="2"/>
            <w:tcBorders>
              <w:top w:val="single" w:sz="4" w:space="0" w:color="auto"/>
              <w:bottom w:val="single" w:sz="4" w:space="0" w:color="auto"/>
            </w:tcBorders>
            <w:shd w:val="clear" w:color="auto" w:fill="auto"/>
          </w:tcPr>
          <w:p w14:paraId="11CCE78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7CDC212D" w14:textId="77777777" w:rsidR="000F7436" w:rsidRPr="00EA4C69" w:rsidRDefault="000F7436" w:rsidP="00B355C5">
            <w:pPr>
              <w:pStyle w:val="VRQABullet1"/>
            </w:pPr>
            <w:r>
              <w:t>use feedback to evaluate own performance</w:t>
            </w:r>
          </w:p>
        </w:tc>
      </w:tr>
      <w:tr w:rsidR="000F7436" w:rsidRPr="00E7450B" w14:paraId="2F69C1CA" w14:textId="77777777" w:rsidTr="00B355C5">
        <w:trPr>
          <w:trHeight w:val="31"/>
        </w:trPr>
        <w:tc>
          <w:tcPr>
            <w:tcW w:w="1761" w:type="pct"/>
            <w:gridSpan w:val="2"/>
            <w:tcBorders>
              <w:top w:val="single" w:sz="4" w:space="0" w:color="auto"/>
              <w:bottom w:val="single" w:sz="4" w:space="0" w:color="auto"/>
            </w:tcBorders>
            <w:shd w:val="clear" w:color="auto" w:fill="auto"/>
          </w:tcPr>
          <w:p w14:paraId="0C4A5B3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B9B49C5" w14:textId="77777777" w:rsidR="000F7436" w:rsidRPr="00EA4C69" w:rsidRDefault="000F7436" w:rsidP="00B355C5">
            <w:pPr>
              <w:pStyle w:val="VRQABullet1"/>
            </w:pPr>
            <w:r>
              <w:t>match register to audience and context</w:t>
            </w:r>
          </w:p>
        </w:tc>
      </w:tr>
      <w:tr w:rsidR="000F7436" w:rsidRPr="00E7450B" w14:paraId="2BAF33F4" w14:textId="77777777" w:rsidTr="00B355C5">
        <w:trPr>
          <w:trHeight w:val="31"/>
        </w:trPr>
        <w:tc>
          <w:tcPr>
            <w:tcW w:w="1761" w:type="pct"/>
            <w:gridSpan w:val="2"/>
            <w:tcBorders>
              <w:top w:val="single" w:sz="4" w:space="0" w:color="auto"/>
              <w:bottom w:val="single" w:sz="4" w:space="0" w:color="auto"/>
            </w:tcBorders>
            <w:shd w:val="clear" w:color="auto" w:fill="auto"/>
          </w:tcPr>
          <w:p w14:paraId="073C3735" w14:textId="77777777" w:rsidR="000F7436" w:rsidRPr="00282029" w:rsidRDefault="000F7436" w:rsidP="00B355C5">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C1E910C" w14:textId="77777777" w:rsidR="000F7436" w:rsidRPr="00EA4C69" w:rsidRDefault="000F7436" w:rsidP="00B355C5">
            <w:pPr>
              <w:pStyle w:val="VRQABullet1"/>
            </w:pPr>
            <w:r>
              <w:t>plan and organise an extended oral presentation</w:t>
            </w:r>
          </w:p>
        </w:tc>
      </w:tr>
      <w:tr w:rsidR="000F7436" w:rsidRPr="00E7450B" w14:paraId="04440A84"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7B68F320" w14:textId="77777777" w:rsidR="000F7436" w:rsidRPr="00282029" w:rsidRDefault="000F7436" w:rsidP="00B355C5">
            <w:pPr>
              <w:pStyle w:val="AccredTemplate"/>
              <w:rPr>
                <w:color w:val="auto"/>
                <w:sz w:val="22"/>
                <w:szCs w:val="22"/>
              </w:rPr>
            </w:pPr>
          </w:p>
        </w:tc>
      </w:tr>
      <w:tr w:rsidR="000F7436" w:rsidRPr="00E7450B" w14:paraId="20DC733C"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540F0B" w14:textId="77777777" w:rsidR="000F7436" w:rsidRPr="00EA4C69" w:rsidRDefault="000F7436"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0D1EF76" w14:textId="77777777" w:rsidR="000F7436" w:rsidRPr="00282029" w:rsidRDefault="000F7436" w:rsidP="00B355C5">
            <w:pPr>
              <w:pStyle w:val="AccredTemplate"/>
              <w:rPr>
                <w:color w:val="auto"/>
                <w:sz w:val="22"/>
                <w:szCs w:val="22"/>
              </w:rPr>
            </w:pPr>
          </w:p>
        </w:tc>
      </w:tr>
      <w:tr w:rsidR="000F7436" w:rsidRPr="00E7450B" w14:paraId="750AA81B" w14:textId="77777777" w:rsidTr="00B355C5">
        <w:trPr>
          <w:trHeight w:val="363"/>
        </w:trPr>
        <w:tc>
          <w:tcPr>
            <w:tcW w:w="1372" w:type="pct"/>
            <w:vMerge/>
            <w:tcBorders>
              <w:left w:val="nil"/>
              <w:bottom w:val="dotted" w:sz="2" w:space="0" w:color="888B8D" w:themeColor="accent2"/>
              <w:right w:val="single" w:sz="4" w:space="0" w:color="auto"/>
            </w:tcBorders>
          </w:tcPr>
          <w:p w14:paraId="443D97D1"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F610A9"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FE9CDCE" w14:textId="77777777" w:rsidR="000F7436" w:rsidRPr="00282029" w:rsidRDefault="000F7436"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7892A56"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429D832" w14:textId="77777777" w:rsidR="000F7436" w:rsidRPr="00282029" w:rsidRDefault="000F7436"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457BD6C" w14:textId="77777777" w:rsidR="000F7436" w:rsidRPr="00282029" w:rsidDel="009030EE" w:rsidRDefault="000F7436" w:rsidP="00B355C5">
            <w:pPr>
              <w:rPr>
                <w:rFonts w:ascii="Arial" w:hAnsi="Arial" w:cs="Arial"/>
                <w:sz w:val="22"/>
                <w:szCs w:val="22"/>
                <w:lang w:val="en-AU"/>
              </w:rPr>
            </w:pPr>
            <w:r w:rsidRPr="00282029">
              <w:rPr>
                <w:rFonts w:ascii="Arial" w:hAnsi="Arial" w:cs="Arial"/>
                <w:sz w:val="22"/>
                <w:szCs w:val="22"/>
                <w:lang w:val="en-AU"/>
              </w:rPr>
              <w:t>Comments</w:t>
            </w:r>
          </w:p>
        </w:tc>
      </w:tr>
      <w:tr w:rsidR="000F7436" w:rsidRPr="00E7450B" w14:paraId="551E5251" w14:textId="77777777" w:rsidTr="00B355C5">
        <w:trPr>
          <w:trHeight w:val="363"/>
        </w:trPr>
        <w:tc>
          <w:tcPr>
            <w:tcW w:w="1372" w:type="pct"/>
            <w:vMerge/>
            <w:tcBorders>
              <w:left w:val="nil"/>
              <w:bottom w:val="dotted" w:sz="2" w:space="0" w:color="888B8D" w:themeColor="accent2"/>
              <w:right w:val="single" w:sz="4" w:space="0" w:color="auto"/>
            </w:tcBorders>
          </w:tcPr>
          <w:p w14:paraId="34E005C7"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A6169" w14:textId="00E88004" w:rsidR="000F7436" w:rsidRPr="00282029" w:rsidRDefault="000F7436" w:rsidP="005C2160">
            <w:pPr>
              <w:pStyle w:val="VRQABodyText"/>
              <w:rPr>
                <w:sz w:val="20"/>
              </w:rPr>
            </w:pPr>
            <w:r w:rsidRPr="00282029">
              <w:t>VU</w:t>
            </w:r>
            <w:r w:rsidR="005C2160">
              <w:t>235</w:t>
            </w:r>
            <w:r w:rsidR="00973F12">
              <w:t>40</w:t>
            </w:r>
            <w:r w:rsidRPr="00282029">
              <w:t xml:space="preserve"> Present and listen to complex oral presentations in an employment or professional context</w:t>
            </w:r>
          </w:p>
        </w:tc>
        <w:tc>
          <w:tcPr>
            <w:tcW w:w="1209" w:type="pct"/>
            <w:tcBorders>
              <w:top w:val="single" w:sz="4" w:space="0" w:color="auto"/>
              <w:left w:val="single" w:sz="4" w:space="0" w:color="auto"/>
              <w:bottom w:val="single" w:sz="4" w:space="0" w:color="auto"/>
              <w:right w:val="single" w:sz="4" w:space="0" w:color="auto"/>
            </w:tcBorders>
          </w:tcPr>
          <w:p w14:paraId="6D87C2DF" w14:textId="77777777" w:rsidR="000F7436" w:rsidRPr="00282029" w:rsidRDefault="000F7436" w:rsidP="00B355C5">
            <w:pPr>
              <w:pStyle w:val="VRQABodyText"/>
              <w:rPr>
                <w:sz w:val="20"/>
              </w:rPr>
            </w:pPr>
            <w:r w:rsidRPr="00282029">
              <w:t>VU22635 Present and listen to complex oral presentations in an employment or professional context</w:t>
            </w:r>
          </w:p>
        </w:tc>
        <w:tc>
          <w:tcPr>
            <w:tcW w:w="1210" w:type="pct"/>
            <w:tcBorders>
              <w:top w:val="single" w:sz="4" w:space="0" w:color="auto"/>
              <w:left w:val="single" w:sz="4" w:space="0" w:color="auto"/>
              <w:bottom w:val="single" w:sz="4" w:space="0" w:color="auto"/>
              <w:right w:val="single" w:sz="4" w:space="0" w:color="auto"/>
            </w:tcBorders>
          </w:tcPr>
          <w:p w14:paraId="0C4BDB07" w14:textId="77777777" w:rsidR="000F7436" w:rsidRPr="00282029" w:rsidDel="009030EE" w:rsidRDefault="000F7436" w:rsidP="00B355C5">
            <w:pPr>
              <w:pStyle w:val="VRQABodyText"/>
            </w:pPr>
            <w:r w:rsidRPr="00282029">
              <w:t>Equivalent</w:t>
            </w:r>
          </w:p>
        </w:tc>
      </w:tr>
      <w:tr w:rsidR="000F7436" w:rsidRPr="00E7450B" w14:paraId="1BBD779F"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0748BECD" w14:textId="77777777" w:rsidR="000F7436" w:rsidRDefault="000F7436"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CC7BFE" w14:textId="77777777" w:rsidR="000F7436" w:rsidRPr="00EA4C69" w:rsidDel="009030EE" w:rsidRDefault="000F7436" w:rsidP="00B355C5">
            <w:pPr>
              <w:pStyle w:val="AccredTemplate"/>
              <w:rPr>
                <w:color w:val="auto"/>
                <w:sz w:val="22"/>
                <w:szCs w:val="22"/>
              </w:rPr>
            </w:pPr>
          </w:p>
        </w:tc>
      </w:tr>
    </w:tbl>
    <w:p w14:paraId="5FBC3556" w14:textId="77777777" w:rsidR="00701276" w:rsidRDefault="00701276" w:rsidP="000F7436">
      <w:pPr>
        <w:rPr>
          <w:rFonts w:ascii="Arial" w:eastAsia="Times New Roman" w:hAnsi="Arial" w:cs="Arial"/>
          <w:color w:val="555559"/>
          <w:sz w:val="18"/>
          <w:szCs w:val="18"/>
          <w:lang w:val="en-AU" w:eastAsia="x-none"/>
        </w:rPr>
        <w:sectPr w:rsidR="00701276" w:rsidSect="008F4783">
          <w:headerReference w:type="even" r:id="rId334"/>
          <w:headerReference w:type="default" r:id="rId335"/>
          <w:footerReference w:type="even" r:id="rId336"/>
          <w:headerReference w:type="first" r:id="rId337"/>
          <w:footerReference w:type="first" r:id="rId3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0F7436" w:rsidRPr="0071490E" w14:paraId="6600EC6E" w14:textId="77777777" w:rsidTr="00B355C5">
        <w:trPr>
          <w:trHeight w:val="363"/>
        </w:trPr>
        <w:tc>
          <w:tcPr>
            <w:tcW w:w="10065" w:type="dxa"/>
            <w:gridSpan w:val="2"/>
            <w:tcBorders>
              <w:top w:val="nil"/>
              <w:bottom w:val="nil"/>
            </w:tcBorders>
            <w:shd w:val="clear" w:color="auto" w:fill="103D64" w:themeFill="text2"/>
          </w:tcPr>
          <w:p w14:paraId="4D26D688" w14:textId="0FDE640D" w:rsidR="000F7436"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F7436" w:rsidRPr="00E7450B" w14:paraId="45DEBF28" w14:textId="77777777" w:rsidTr="00B355C5">
        <w:trPr>
          <w:trHeight w:val="561"/>
        </w:trPr>
        <w:tc>
          <w:tcPr>
            <w:tcW w:w="2283" w:type="dxa"/>
            <w:tcBorders>
              <w:top w:val="nil"/>
              <w:left w:val="nil"/>
              <w:bottom w:val="nil"/>
              <w:right w:val="dotted" w:sz="4" w:space="0" w:color="888B8D" w:themeColor="accent2"/>
            </w:tcBorders>
          </w:tcPr>
          <w:p w14:paraId="4C7B2DAC" w14:textId="77777777" w:rsidR="000F7436" w:rsidRPr="000B4A2C" w:rsidRDefault="000F7436"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940709" w14:textId="6AA128E9" w:rsidR="000F7436" w:rsidRPr="00C94BE6" w:rsidRDefault="000F7436" w:rsidP="005C2160">
            <w:pPr>
              <w:pStyle w:val="VRQABodyText"/>
              <w:rPr>
                <w:sz w:val="20"/>
              </w:rPr>
            </w:pPr>
            <w:r w:rsidRPr="000B4A2C">
              <w:rPr>
                <w:bCs/>
              </w:rPr>
              <w:t xml:space="preserve">Assessment </w:t>
            </w:r>
            <w:r w:rsidRPr="00603C28">
              <w:rPr>
                <w:bCs/>
              </w:rPr>
              <w:t>Requirements for</w:t>
            </w:r>
            <w:r>
              <w:rPr>
                <w:bCs/>
              </w:rPr>
              <w:t xml:space="preserve"> </w:t>
            </w:r>
            <w:r w:rsidR="00973F12" w:rsidRPr="00282029">
              <w:t>VU</w:t>
            </w:r>
            <w:r w:rsidR="005C2160">
              <w:t>23540</w:t>
            </w:r>
            <w:r>
              <w:t xml:space="preserve"> </w:t>
            </w:r>
            <w:r w:rsidRPr="00681C0F">
              <w:t>Present and listen to complex oral presentations in an employment or professional context</w:t>
            </w:r>
          </w:p>
        </w:tc>
      </w:tr>
      <w:tr w:rsidR="000F7436" w:rsidRPr="00E7450B" w14:paraId="68CE2D9D"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0D584809"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D04755" w14:textId="77777777" w:rsidR="000F7436" w:rsidRDefault="000F7436" w:rsidP="00B355C5">
            <w:pPr>
              <w:pStyle w:val="VRQABodyText"/>
            </w:pPr>
            <w:r w:rsidRPr="00603C28">
              <w:t>The candidate must demonstrate the ability to complete tasks outlined in the elements and performance criteria of this unit. Assessm</w:t>
            </w:r>
            <w:r>
              <w:t>ent must confirm the ability to use language conventions and</w:t>
            </w:r>
            <w:r w:rsidRPr="00CC034D">
              <w:t xml:space="preserve"> linguistic knowledge to</w:t>
            </w:r>
            <w:r>
              <w:t>:</w:t>
            </w:r>
          </w:p>
          <w:p w14:paraId="674D34FC" w14:textId="77777777" w:rsidR="000F7436" w:rsidRDefault="000F7436" w:rsidP="00B355C5">
            <w:pPr>
              <w:pStyle w:val="VRQABullet1"/>
            </w:pPr>
            <w:r>
              <w:t xml:space="preserve">listen and respond to </w:t>
            </w:r>
            <w:r w:rsidRPr="008577E3">
              <w:t xml:space="preserve">two extended </w:t>
            </w:r>
            <w:r w:rsidRPr="00CC034D">
              <w:t>oral presentatio</w:t>
            </w:r>
            <w:r>
              <w:t>ns</w:t>
            </w:r>
            <w:r w:rsidRPr="00CC034D">
              <w:t xml:space="preserve"> in an employment or professional context</w:t>
            </w:r>
            <w:r>
              <w:t xml:space="preserve"> including critically analysing the main ideas and giving an opinion </w:t>
            </w:r>
            <w:r w:rsidRPr="00C94BE6">
              <w:t>on</w:t>
            </w:r>
            <w:r>
              <w:t xml:space="preserve"> at least</w:t>
            </w:r>
            <w:r w:rsidRPr="00C94BE6">
              <w:t xml:space="preserve"> one </w:t>
            </w:r>
            <w:r>
              <w:t>aspect of each presentation</w:t>
            </w:r>
          </w:p>
          <w:p w14:paraId="17F68EBA" w14:textId="2B2219B4" w:rsidR="000F7436" w:rsidRPr="007063C8" w:rsidRDefault="000F7436" w:rsidP="00B355C5">
            <w:pPr>
              <w:pStyle w:val="VRQABullet1"/>
            </w:pPr>
            <w:r>
              <w:t xml:space="preserve">apply appropriate processes and conventions to plan, deliver and review one </w:t>
            </w:r>
            <w:r w:rsidRPr="0034595A">
              <w:t xml:space="preserve">extended </w:t>
            </w:r>
            <w:r>
              <w:t>oral presentation in an employment or professional context</w:t>
            </w:r>
            <w:r w:rsidR="00A23572">
              <w:t>.</w:t>
            </w:r>
            <w:r>
              <w:t xml:space="preserve"> </w:t>
            </w:r>
          </w:p>
        </w:tc>
      </w:tr>
      <w:tr w:rsidR="000F7436" w:rsidRPr="00E7450B" w14:paraId="2D75D5AA"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B8DB24" w14:textId="77777777" w:rsidR="000F7436" w:rsidRPr="00377140" w:rsidRDefault="000F7436" w:rsidP="00B355C5">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BDEA0" w14:textId="5B41003B" w:rsidR="000F7436" w:rsidRPr="00377140" w:rsidRDefault="000F7436" w:rsidP="00B355C5">
            <w:pPr>
              <w:pStyle w:val="VRQABodyText"/>
            </w:pPr>
            <w:r w:rsidRPr="00377140">
              <w:t>The candidate must be able to apply knowledge required to effectively perform the task</w:t>
            </w:r>
            <w:r w:rsidR="00A23572">
              <w:t>s</w:t>
            </w:r>
            <w:r w:rsidRPr="00377140">
              <w:t xml:space="preserve"> outlined in elements and performance criteria of this unit. This includes application of linguistic, sociolinguistic and cultural knowledge appropriate to the context of the task including:</w:t>
            </w:r>
          </w:p>
          <w:p w14:paraId="20588535" w14:textId="77777777" w:rsidR="000F7436" w:rsidRPr="00377140" w:rsidRDefault="000F7436" w:rsidP="00B355C5">
            <w:pPr>
              <w:pStyle w:val="VRQABullet1"/>
            </w:pPr>
            <w:r w:rsidRPr="00377140">
              <w:t>vocabulary and expressions for topics related to a range of contexts including common collocations or a range of phrasal verbs</w:t>
            </w:r>
          </w:p>
          <w:p w14:paraId="3FE359A1" w14:textId="77777777" w:rsidR="00580D7C" w:rsidRPr="00377140" w:rsidRDefault="00580D7C" w:rsidP="00580D7C">
            <w:pPr>
              <w:pStyle w:val="VRQABullet1"/>
            </w:pPr>
            <w:r w:rsidRPr="00377140">
              <w:t>compound sentences and complex sentences with subordinate clauses</w:t>
            </w:r>
          </w:p>
          <w:p w14:paraId="7CE59646" w14:textId="77777777" w:rsidR="000F7436" w:rsidRPr="00377140" w:rsidRDefault="000F7436" w:rsidP="00B355C5">
            <w:pPr>
              <w:pStyle w:val="VRQABullet1"/>
            </w:pPr>
            <w:r w:rsidRPr="00377140">
              <w:t>complex verb tenses and verb forms, including active or passive</w:t>
            </w:r>
          </w:p>
          <w:p w14:paraId="0EC2FDBC" w14:textId="77777777" w:rsidR="000F7436" w:rsidRPr="00377140" w:rsidRDefault="000F7436" w:rsidP="00B355C5">
            <w:pPr>
              <w:pStyle w:val="VRQABullet1"/>
            </w:pPr>
            <w:r w:rsidRPr="00377140">
              <w:t xml:space="preserve">most modal forms </w:t>
            </w:r>
          </w:p>
          <w:p w14:paraId="698CC3FA" w14:textId="77777777" w:rsidR="000F7436" w:rsidRPr="00377140" w:rsidRDefault="000F7436" w:rsidP="00B355C5">
            <w:pPr>
              <w:pStyle w:val="VRQABullet1"/>
            </w:pPr>
            <w:r w:rsidRPr="00377140">
              <w:t>adjectives, adverbs, adverbial phrases or prepositional phrases to describe or convey information or expand on ideas</w:t>
            </w:r>
          </w:p>
          <w:p w14:paraId="58472DE1" w14:textId="77777777" w:rsidR="000F7436" w:rsidRPr="00377140" w:rsidRDefault="000F7436" w:rsidP="00B355C5">
            <w:pPr>
              <w:pStyle w:val="VRQABullet1"/>
              <w:rPr>
                <w:i/>
              </w:rPr>
            </w:pPr>
            <w:r w:rsidRPr="00377140">
              <w:t xml:space="preserve">discourse markers to develop ideas and their relationship to each other, to interpret or convey meaning or signal intention, such as </w:t>
            </w:r>
            <w:r w:rsidRPr="00377140">
              <w:rPr>
                <w:i/>
              </w:rPr>
              <w:t>accordingly, subsequently, consequently</w:t>
            </w:r>
          </w:p>
          <w:p w14:paraId="3DB7E555" w14:textId="58445D20" w:rsidR="000F7436" w:rsidRPr="00377140" w:rsidRDefault="000F7436" w:rsidP="00B355C5">
            <w:pPr>
              <w:pStyle w:val="VRQABullet1"/>
              <w:rPr>
                <w:i/>
              </w:rPr>
            </w:pPr>
            <w:r w:rsidRPr="00377140">
              <w:t xml:space="preserve">conjunctions of time, such as </w:t>
            </w:r>
            <w:r w:rsidRPr="00377140">
              <w:rPr>
                <w:i/>
              </w:rPr>
              <w:t>after, until</w:t>
            </w:r>
            <w:r w:rsidRPr="00377140">
              <w:t xml:space="preserve">, cause and effect, such as, </w:t>
            </w:r>
            <w:r w:rsidRPr="00377140">
              <w:rPr>
                <w:i/>
              </w:rPr>
              <w:t xml:space="preserve">because, so, </w:t>
            </w:r>
            <w:r w:rsidRPr="00377140">
              <w:t xml:space="preserve">contrast, such as </w:t>
            </w:r>
            <w:r w:rsidRPr="00377140">
              <w:rPr>
                <w:i/>
              </w:rPr>
              <w:t xml:space="preserve">although, while, </w:t>
            </w:r>
            <w:r w:rsidRPr="00377140">
              <w:t xml:space="preserve">or condition such as, </w:t>
            </w:r>
            <w:r w:rsidRPr="00377140">
              <w:rPr>
                <w:i/>
              </w:rPr>
              <w:t>if, unless</w:t>
            </w:r>
            <w:r w:rsidR="002A429A">
              <w:rPr>
                <w:i/>
              </w:rPr>
              <w:t>.</w:t>
            </w:r>
          </w:p>
          <w:p w14:paraId="52E5CA7D" w14:textId="77777777" w:rsidR="000F7436" w:rsidRPr="00377140" w:rsidRDefault="000F7436" w:rsidP="00B355C5">
            <w:pPr>
              <w:pStyle w:val="unittext"/>
              <w:keepNext/>
            </w:pPr>
            <w:r w:rsidRPr="00377140">
              <w:t>Sociolinguistic and Cultural Knowledge:</w:t>
            </w:r>
          </w:p>
          <w:p w14:paraId="54960ABB" w14:textId="77777777" w:rsidR="000F7436" w:rsidRPr="00377140" w:rsidRDefault="000F7436" w:rsidP="00B355C5">
            <w:pPr>
              <w:pStyle w:val="VRQABullet1"/>
              <w:rPr>
                <w:i/>
              </w:rPr>
            </w:pPr>
            <w:r w:rsidRPr="00377140">
              <w:t xml:space="preserve">use of voice quality, pausing, intonation and stress to convey meaning, such as </w:t>
            </w:r>
            <w:r w:rsidRPr="00377140">
              <w:rPr>
                <w:i/>
              </w:rPr>
              <w:t>to emphasise a point</w:t>
            </w:r>
          </w:p>
          <w:p w14:paraId="1B26824D" w14:textId="77777777" w:rsidR="000F7436" w:rsidRPr="00377140" w:rsidRDefault="000F7436" w:rsidP="00B355C5">
            <w:pPr>
              <w:pStyle w:val="VRQABullet1"/>
            </w:pPr>
            <w:r w:rsidRPr="00377140">
              <w:t>a range of registers, styles and conventions used in oral presentations in an employment or professional context</w:t>
            </w:r>
          </w:p>
          <w:p w14:paraId="2F6179B3" w14:textId="77777777" w:rsidR="000F7436" w:rsidRPr="00377140" w:rsidRDefault="000F7436" w:rsidP="00B355C5">
            <w:pPr>
              <w:pStyle w:val="VRQABullet1"/>
            </w:pPr>
            <w:r w:rsidRPr="00377140">
              <w:t>a wide range of common idioms and colloquial expressions as they relate to spoken texts relevant to presentations in an employment or professional context</w:t>
            </w:r>
          </w:p>
          <w:p w14:paraId="49868492" w14:textId="77777777" w:rsidR="000F7436" w:rsidRPr="00377140" w:rsidRDefault="000F7436" w:rsidP="00B355C5">
            <w:pPr>
              <w:pStyle w:val="VRQABullet1"/>
            </w:pPr>
            <w:r w:rsidRPr="00377140">
              <w:t xml:space="preserve">a range of verbal and paralinguistic strategies </w:t>
            </w:r>
          </w:p>
          <w:p w14:paraId="4898A5E3" w14:textId="77777777" w:rsidR="000F7436" w:rsidRPr="00377140" w:rsidRDefault="000F7436" w:rsidP="00B355C5">
            <w:pPr>
              <w:pStyle w:val="VRQABullet1"/>
            </w:pPr>
            <w:r w:rsidRPr="00377140">
              <w:t xml:space="preserve">recognition of a range of cues for inferred meaning, such as </w:t>
            </w:r>
            <w:r w:rsidRPr="00377140">
              <w:rPr>
                <w:i/>
              </w:rPr>
              <w:t>logical, contextual and paralinguistic (pausing, stress, use of silence, facial expression)</w:t>
            </w:r>
          </w:p>
          <w:p w14:paraId="3CAF55A8" w14:textId="5EB949B8" w:rsidR="000F7436" w:rsidRPr="00377140" w:rsidRDefault="000F7436" w:rsidP="000F7436">
            <w:pPr>
              <w:pStyle w:val="VRQABullet1"/>
              <w:rPr>
                <w:lang w:val="en"/>
              </w:rPr>
            </w:pPr>
            <w:r w:rsidRPr="00377140">
              <w:t>distinguish fact and opinion, irony, understatement, exaggeration in oral texts</w:t>
            </w:r>
            <w:r w:rsidR="002A429A">
              <w:t>.</w:t>
            </w:r>
          </w:p>
        </w:tc>
      </w:tr>
      <w:tr w:rsidR="000F7436" w:rsidRPr="00E7450B" w14:paraId="5D8EDD0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2A71D"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1BA88" w14:textId="77777777" w:rsidR="000F7436" w:rsidRDefault="000F7436" w:rsidP="00B355C5">
            <w:pPr>
              <w:pStyle w:val="VRQABodyText"/>
            </w:pPr>
            <w:r>
              <w:t xml:space="preserve">Assessment must ensure </w:t>
            </w:r>
            <w:r w:rsidRPr="006B2032">
              <w:t>access to</w:t>
            </w:r>
            <w:r>
              <w:t>:</w:t>
            </w:r>
          </w:p>
          <w:p w14:paraId="45FDD9AF" w14:textId="77777777" w:rsidR="000F7436" w:rsidRPr="006B2032" w:rsidRDefault="000F7436" w:rsidP="00B355C5">
            <w:pPr>
              <w:pStyle w:val="VRQABullet1"/>
            </w:pPr>
            <w:r w:rsidRPr="006B2032">
              <w:t>appropriate EAL resources such as a bilingual dictionary, and/or an English-English dictionary</w:t>
            </w:r>
          </w:p>
          <w:p w14:paraId="3694E617" w14:textId="77777777" w:rsidR="000F7436" w:rsidRPr="00C63950" w:rsidRDefault="000F7436" w:rsidP="00B355C5">
            <w:pPr>
              <w:pStyle w:val="VRQABullet1"/>
            </w:pPr>
            <w:r>
              <w:t xml:space="preserve">audience </w:t>
            </w:r>
            <w:r w:rsidRPr="00C63950">
              <w:t>participants</w:t>
            </w:r>
            <w:r>
              <w:t xml:space="preserve"> for the presentation</w:t>
            </w:r>
          </w:p>
          <w:p w14:paraId="094BE031" w14:textId="7A975AE0" w:rsidR="000F7436" w:rsidRPr="00E100E0" w:rsidRDefault="000F7436" w:rsidP="00B355C5">
            <w:pPr>
              <w:pStyle w:val="VRQABullet1"/>
            </w:pPr>
            <w:r w:rsidRPr="00C63950">
              <w:t>assessment practices consi</w:t>
            </w:r>
            <w:r>
              <w:t xml:space="preserve">der the learner’s need for </w:t>
            </w:r>
            <w:r w:rsidRPr="00C63950">
              <w:t>contextual support</w:t>
            </w:r>
            <w:r>
              <w:t xml:space="preserve"> for example</w:t>
            </w:r>
            <w:r w:rsidRPr="00C63950">
              <w:t xml:space="preserve"> in relation to aspects of the local culture, discourse styles</w:t>
            </w:r>
            <w:r w:rsidR="0069748D">
              <w:t>,</w:t>
            </w:r>
            <w:r w:rsidRPr="00C63950">
              <w:t xml:space="preserve"> register and j</w:t>
            </w:r>
            <w:r>
              <w:t xml:space="preserve">argon used in the </w:t>
            </w:r>
            <w:r w:rsidRPr="009763E4">
              <w:t>employment or professional context</w:t>
            </w:r>
            <w:r w:rsidR="002A429A">
              <w:t>.</w:t>
            </w:r>
          </w:p>
          <w:p w14:paraId="3EE4777D" w14:textId="77777777" w:rsidR="000F7436" w:rsidRPr="00E100E0" w:rsidRDefault="000F7436" w:rsidP="00B355C5">
            <w:pPr>
              <w:pStyle w:val="VRQABodyText"/>
              <w:rPr>
                <w:b/>
              </w:rPr>
            </w:pPr>
            <w:r w:rsidRPr="00E100E0">
              <w:rPr>
                <w:b/>
              </w:rPr>
              <w:t xml:space="preserve">Assessor requirements </w:t>
            </w:r>
          </w:p>
          <w:p w14:paraId="7E2E9ECB" w14:textId="7C11F615" w:rsidR="000F7436" w:rsidRPr="000F7436" w:rsidRDefault="000F7436" w:rsidP="000F7436">
            <w:pPr>
              <w:pStyle w:val="VRQABodyText"/>
            </w:pPr>
            <w:r w:rsidRPr="00E100E0">
              <w:t>Assessors of this unit must be qualified TESOL teachers. Refer to Section B6.2 for further information on meeting the assessor requirements.</w:t>
            </w:r>
          </w:p>
        </w:tc>
      </w:tr>
    </w:tbl>
    <w:p w14:paraId="40A300A3" w14:textId="77777777" w:rsidR="000F7436" w:rsidRDefault="000F7436" w:rsidP="00555D86">
      <w:pPr>
        <w:tabs>
          <w:tab w:val="left" w:pos="2355"/>
        </w:tabs>
        <w:rPr>
          <w:lang w:val="en-AU" w:eastAsia="x-none"/>
        </w:rPr>
        <w:sectPr w:rsidR="000F7436"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F4F53" w:rsidRPr="00F504D4" w14:paraId="4C473A04"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42265" w14:textId="77777777" w:rsidR="002F4F53" w:rsidRPr="00F504D4" w:rsidRDefault="002F4F53"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82C44" w14:textId="797A684B" w:rsidR="002F4F53" w:rsidRPr="00E100E0" w:rsidRDefault="002F4F53" w:rsidP="00973F12">
            <w:pPr>
              <w:pStyle w:val="VRQABodyText"/>
              <w:rPr>
                <w:b/>
              </w:rPr>
            </w:pPr>
            <w:r>
              <w:rPr>
                <w:b/>
              </w:rPr>
              <w:t>VU</w:t>
            </w:r>
            <w:r w:rsidR="00973F12">
              <w:rPr>
                <w:b/>
              </w:rPr>
              <w:t>23541</w:t>
            </w:r>
          </w:p>
        </w:tc>
      </w:tr>
      <w:tr w:rsidR="002F4F53" w:rsidRPr="00F504D4" w14:paraId="6F96036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99B78" w14:textId="77777777" w:rsidR="002F4F53" w:rsidRPr="00F504D4" w:rsidRDefault="002F4F53"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E39A4" w14:textId="77777777" w:rsidR="002F4F53" w:rsidRPr="00E100E0" w:rsidRDefault="002F4F53" w:rsidP="00B355C5">
            <w:pPr>
              <w:pStyle w:val="VRQABodyText"/>
              <w:rPr>
                <w:b/>
              </w:rPr>
            </w:pPr>
            <w:r w:rsidRPr="00D476C0">
              <w:rPr>
                <w:b/>
              </w:rPr>
              <w:t>G</w:t>
            </w:r>
            <w:r>
              <w:rPr>
                <w:b/>
              </w:rPr>
              <w:t xml:space="preserve">ive and follow </w:t>
            </w:r>
            <w:r w:rsidRPr="00D476C0">
              <w:rPr>
                <w:b/>
              </w:rPr>
              <w:t>complex instructions in an employment context</w:t>
            </w:r>
          </w:p>
        </w:tc>
      </w:tr>
      <w:tr w:rsidR="002F4F53" w:rsidRPr="00F504D4" w14:paraId="6F40FE19"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D2A15" w14:textId="77777777" w:rsidR="002F4F53" w:rsidRPr="00F504D4" w:rsidRDefault="002F4F53"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45327" w14:textId="77777777" w:rsidR="002F4F53" w:rsidRDefault="002F4F53" w:rsidP="00B355C5">
            <w:pPr>
              <w:pStyle w:val="Element"/>
            </w:pPr>
            <w:r w:rsidRPr="00E100E0">
              <w:t>This unit describes the performance outcomes,</w:t>
            </w:r>
            <w:r>
              <w:t xml:space="preserve"> </w:t>
            </w:r>
            <w:r w:rsidRPr="00E100E0">
              <w:t xml:space="preserve">skills and knowledge required by </w:t>
            </w:r>
            <w:r>
              <w:t xml:space="preserve">EAL learners to </w:t>
            </w:r>
            <w:r w:rsidRPr="00D476C0">
              <w:t>analyse</w:t>
            </w:r>
            <w:r>
              <w:t>, follow</w:t>
            </w:r>
            <w:r w:rsidRPr="00D476C0">
              <w:t xml:space="preserve"> and give complex spoken</w:t>
            </w:r>
            <w:r>
              <w:t xml:space="preserve"> instructions in a work context. It includes identifying the linguistic features of the complex instructions.</w:t>
            </w:r>
          </w:p>
          <w:p w14:paraId="5BC6CBBE" w14:textId="77777777" w:rsidR="002F4F53" w:rsidRDefault="002F4F53" w:rsidP="00B355C5">
            <w:pPr>
              <w:pStyle w:val="Element"/>
            </w:pPr>
            <w:r>
              <w:t>The outcomes described in this unit relate to:</w:t>
            </w:r>
          </w:p>
          <w:p w14:paraId="74832A49" w14:textId="77777777" w:rsidR="002F4F53" w:rsidRDefault="002F4F53" w:rsidP="00B355C5">
            <w:pPr>
              <w:pStyle w:val="VRQABullet1"/>
            </w:pPr>
            <w:r>
              <w:t>the Australian Core Skills Framework (ACSF). They contribute directly to the achievement of indicators of competence in Oral Communication at Level 4</w:t>
            </w:r>
          </w:p>
          <w:p w14:paraId="66FA32CB" w14:textId="77777777" w:rsidR="002F4F53" w:rsidRDefault="002F4F53" w:rsidP="00B355C5">
            <w:pPr>
              <w:pStyle w:val="Element"/>
            </w:pPr>
            <w:r>
              <w:t>and</w:t>
            </w:r>
          </w:p>
          <w:p w14:paraId="277B94C0" w14:textId="7009AFB6" w:rsidR="002F4F53" w:rsidRDefault="002F4F53" w:rsidP="00B355C5">
            <w:pPr>
              <w:pStyle w:val="VRQABullet1"/>
            </w:pPr>
            <w:r>
              <w:t>the ISLPR (International Second Language Proficiency Ratings) descriptors for Speaking and Listening. They contribute directly to the achievement of ISLPR Speaking 3 / 3+ and Listening 3 / 3+</w:t>
            </w:r>
            <w:r w:rsidR="004F7CC2">
              <w:t>.</w:t>
            </w:r>
          </w:p>
          <w:p w14:paraId="4B065F05" w14:textId="77777777" w:rsidR="002F4F53" w:rsidRPr="00A044EF" w:rsidRDefault="002F4F53" w:rsidP="00B355C5">
            <w:pPr>
              <w:pStyle w:val="VRQABodyText"/>
            </w:pPr>
            <w:r>
              <w:t xml:space="preserve">This unit applies to EAL </w:t>
            </w:r>
            <w:r w:rsidRPr="00E56B49">
              <w:t>learners wishing to develop their speaking and listening skills in English in a wide range of informal and formal situations. The situation in which these skills are applied is broad, and encompasses a range of job roles and industry areas in general employment and professional contexts</w:t>
            </w:r>
          </w:p>
          <w:p w14:paraId="4E78116A" w14:textId="77777777" w:rsidR="002F4F53" w:rsidRPr="00E100E0" w:rsidRDefault="002F4F53" w:rsidP="00B355C5">
            <w:pPr>
              <w:pStyle w:val="VRQABodyText"/>
            </w:pPr>
            <w:r w:rsidRPr="00CF45A8">
              <w:t>No occupational licensing, legislative or certification requirements apply to this unit at the time of publication</w:t>
            </w:r>
          </w:p>
        </w:tc>
      </w:tr>
      <w:tr w:rsidR="002F4F53" w:rsidRPr="00E7450B" w14:paraId="5C251276" w14:textId="77777777" w:rsidTr="00B355C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A0C8B" w14:textId="75BB2662" w:rsidR="002F4F53" w:rsidRPr="00F504D4" w:rsidRDefault="002F4F53" w:rsidP="00701276">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AFFA60" w14:textId="77777777" w:rsidR="002F4F53" w:rsidRPr="00E100E0" w:rsidRDefault="002F4F53" w:rsidP="00B355C5">
            <w:pPr>
              <w:pStyle w:val="VRQABodyText"/>
            </w:pPr>
            <w:r w:rsidRPr="00E100E0">
              <w:t>Nil</w:t>
            </w:r>
          </w:p>
        </w:tc>
      </w:tr>
      <w:tr w:rsidR="002F4F53" w:rsidRPr="00E7450B" w14:paraId="694B038C" w14:textId="77777777" w:rsidTr="00B355C5">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13E418" w14:textId="55CD4E57" w:rsidR="002F4F53" w:rsidRPr="00F504D4" w:rsidRDefault="002F4F53" w:rsidP="00701276">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22274F" w14:textId="77777777" w:rsidR="002F4F53" w:rsidRPr="00E100E0" w:rsidRDefault="002F4F53" w:rsidP="00B355C5">
            <w:pPr>
              <w:pStyle w:val="VRQABodyText"/>
            </w:pPr>
            <w:r w:rsidRPr="00E100E0">
              <w:t>Not Applicable</w:t>
            </w:r>
          </w:p>
        </w:tc>
      </w:tr>
      <w:tr w:rsidR="002F4F53" w:rsidRPr="00E7450B" w14:paraId="1A5B0B77" w14:textId="77777777" w:rsidTr="00B355C5">
        <w:trPr>
          <w:trHeight w:val="5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409D1" w14:textId="77777777" w:rsidR="002F4F53" w:rsidRPr="00E56B49" w:rsidRDefault="002F4F53"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898FB6" w14:textId="3883BD9D" w:rsidR="002F4F53" w:rsidRPr="00E100E0" w:rsidRDefault="002F4F53" w:rsidP="00701276">
            <w:pPr>
              <w:pStyle w:val="VRQABodyText"/>
            </w:pPr>
            <w:r w:rsidRPr="00E100E0">
              <w:t>Not Applicable</w:t>
            </w:r>
          </w:p>
        </w:tc>
      </w:tr>
    </w:tbl>
    <w:p w14:paraId="31D39F9C" w14:textId="77777777" w:rsidR="002F4F53" w:rsidRPr="00105689" w:rsidRDefault="002F4F53" w:rsidP="002F4F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F4F53" w:rsidRPr="00E7450B" w14:paraId="039B3AD2" w14:textId="77777777" w:rsidTr="00B355C5">
        <w:trPr>
          <w:trHeight w:val="363"/>
        </w:trPr>
        <w:tc>
          <w:tcPr>
            <w:tcW w:w="3703" w:type="dxa"/>
            <w:gridSpan w:val="2"/>
            <w:vAlign w:val="center"/>
          </w:tcPr>
          <w:p w14:paraId="1E9EF32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E3AE1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4F53" w:rsidRPr="00E7450B" w14:paraId="03A2CA46" w14:textId="77777777" w:rsidTr="00B355C5">
        <w:trPr>
          <w:trHeight w:val="752"/>
        </w:trPr>
        <w:tc>
          <w:tcPr>
            <w:tcW w:w="3703" w:type="dxa"/>
            <w:gridSpan w:val="2"/>
          </w:tcPr>
          <w:p w14:paraId="752C4B2D" w14:textId="77777777" w:rsidR="002F4F53" w:rsidRPr="00F504D4" w:rsidRDefault="002F4F53"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F4CE2BA" w14:textId="77777777" w:rsidR="002F4F53" w:rsidRPr="00F504D4" w:rsidRDefault="002F4F53"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F4F53" w:rsidRPr="00E7450B" w14:paraId="27FCE6A1" w14:textId="77777777" w:rsidTr="00B355C5">
        <w:trPr>
          <w:trHeight w:val="363"/>
        </w:trPr>
        <w:tc>
          <w:tcPr>
            <w:tcW w:w="989" w:type="dxa"/>
            <w:vMerge w:val="restart"/>
            <w:shd w:val="clear" w:color="auto" w:fill="FFFFFF" w:themeFill="background1"/>
          </w:tcPr>
          <w:p w14:paraId="43C0E425" w14:textId="1B9CB638" w:rsidR="002F4F53" w:rsidRPr="00701276" w:rsidRDefault="002F4F53"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218998A8" w14:textId="77777777" w:rsidR="002F4F53" w:rsidRPr="00E100E0" w:rsidRDefault="002F4F53" w:rsidP="00B355C5">
            <w:pPr>
              <w:pStyle w:val="VRQABodyText"/>
            </w:pPr>
            <w:r>
              <w:t>Follow</w:t>
            </w:r>
            <w:r w:rsidRPr="00E56B49">
              <w:t xml:space="preserve"> complex verbal instructions in a workplace context</w:t>
            </w:r>
          </w:p>
        </w:tc>
        <w:tc>
          <w:tcPr>
            <w:tcW w:w="567" w:type="dxa"/>
            <w:shd w:val="clear" w:color="auto" w:fill="FFFFFF" w:themeFill="background1"/>
            <w:vAlign w:val="center"/>
          </w:tcPr>
          <w:p w14:paraId="36B22BEA"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6C4B8367" w14:textId="77777777" w:rsidR="002F4F53" w:rsidRPr="009A100C" w:rsidRDefault="002F4F53" w:rsidP="00B355C5">
            <w:pPr>
              <w:pStyle w:val="VRQABodyText"/>
            </w:pPr>
            <w:r w:rsidRPr="009A100C">
              <w:t>Identify</w:t>
            </w:r>
            <w:r>
              <w:t xml:space="preserve"> and analyse</w:t>
            </w:r>
            <w:r w:rsidRPr="009A100C">
              <w:t xml:space="preserve"> distinguishing linguistic structures and features</w:t>
            </w:r>
            <w:r>
              <w:t xml:space="preserve"> of the verbal instructions</w:t>
            </w:r>
          </w:p>
        </w:tc>
      </w:tr>
      <w:tr w:rsidR="002F4F53" w:rsidRPr="00E7450B" w14:paraId="4FF84127" w14:textId="77777777" w:rsidTr="00B355C5">
        <w:trPr>
          <w:trHeight w:val="363"/>
        </w:trPr>
        <w:tc>
          <w:tcPr>
            <w:tcW w:w="989" w:type="dxa"/>
            <w:vMerge/>
            <w:shd w:val="clear" w:color="auto" w:fill="FFFFFF" w:themeFill="background1"/>
            <w:vAlign w:val="center"/>
          </w:tcPr>
          <w:p w14:paraId="2C286AA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908367"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40DCE20"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10A974F3" w14:textId="77777777" w:rsidR="002F4F53" w:rsidRPr="009A100C" w:rsidRDefault="002F4F53" w:rsidP="00B355C5">
            <w:pPr>
              <w:pStyle w:val="VRQABodyText"/>
            </w:pPr>
            <w:r w:rsidRPr="009A100C">
              <w:t xml:space="preserve">Identify the purpose and expected outcomes for the </w:t>
            </w:r>
            <w:r>
              <w:t xml:space="preserve">instructions </w:t>
            </w:r>
          </w:p>
        </w:tc>
      </w:tr>
      <w:tr w:rsidR="002F4F53" w:rsidRPr="00E7450B" w14:paraId="28E8F1E1" w14:textId="77777777" w:rsidTr="00B355C5">
        <w:trPr>
          <w:trHeight w:val="363"/>
        </w:trPr>
        <w:tc>
          <w:tcPr>
            <w:tcW w:w="989" w:type="dxa"/>
            <w:vMerge/>
            <w:shd w:val="clear" w:color="auto" w:fill="FFFFFF" w:themeFill="background1"/>
            <w:vAlign w:val="center"/>
          </w:tcPr>
          <w:p w14:paraId="01E85BD3"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75B49"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D15CABF"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8100051" w14:textId="77777777" w:rsidR="002F4F53" w:rsidRPr="009A100C" w:rsidRDefault="002F4F53" w:rsidP="00B355C5">
            <w:pPr>
              <w:pStyle w:val="VRQABodyText"/>
            </w:pPr>
            <w:r w:rsidRPr="009A100C">
              <w:t>Determine the sequence and steps required</w:t>
            </w:r>
          </w:p>
        </w:tc>
      </w:tr>
      <w:tr w:rsidR="002F4F53" w:rsidRPr="00E7450B" w14:paraId="428CA32E" w14:textId="77777777" w:rsidTr="00B355C5">
        <w:trPr>
          <w:trHeight w:val="363"/>
        </w:trPr>
        <w:tc>
          <w:tcPr>
            <w:tcW w:w="989" w:type="dxa"/>
            <w:vMerge/>
            <w:shd w:val="clear" w:color="auto" w:fill="FFFFFF" w:themeFill="background1"/>
            <w:vAlign w:val="center"/>
          </w:tcPr>
          <w:p w14:paraId="0B93FF09"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BBBE2"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53AF1C"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7F718F1F" w14:textId="77777777" w:rsidR="002F4F53" w:rsidRPr="009A100C" w:rsidRDefault="002F4F53" w:rsidP="00B355C5">
            <w:pPr>
              <w:pStyle w:val="VRQABodyText"/>
            </w:pPr>
            <w:r w:rsidRPr="009A100C">
              <w:t>Identify equipment, tools or resources required</w:t>
            </w:r>
          </w:p>
        </w:tc>
      </w:tr>
      <w:tr w:rsidR="002F4F53" w:rsidRPr="00E7450B" w14:paraId="0FBF8D89" w14:textId="77777777" w:rsidTr="00B355C5">
        <w:trPr>
          <w:trHeight w:val="363"/>
        </w:trPr>
        <w:tc>
          <w:tcPr>
            <w:tcW w:w="989" w:type="dxa"/>
            <w:vMerge/>
            <w:shd w:val="clear" w:color="auto" w:fill="FFFFFF" w:themeFill="background1"/>
            <w:vAlign w:val="center"/>
          </w:tcPr>
          <w:p w14:paraId="285CEC8F"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EC036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C4BCEB3"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33459706" w14:textId="77777777" w:rsidR="002F4F53" w:rsidRPr="009A100C" w:rsidRDefault="002F4F53" w:rsidP="00B355C5">
            <w:pPr>
              <w:pStyle w:val="VRQABodyText"/>
            </w:pPr>
            <w:r>
              <w:t>Determine and analyse key pieces of information in the instructions</w:t>
            </w:r>
          </w:p>
        </w:tc>
      </w:tr>
      <w:tr w:rsidR="002F4F53" w:rsidRPr="00E7450B" w14:paraId="62151979" w14:textId="77777777" w:rsidTr="00B355C5">
        <w:trPr>
          <w:trHeight w:val="363"/>
        </w:trPr>
        <w:tc>
          <w:tcPr>
            <w:tcW w:w="989" w:type="dxa"/>
            <w:vMerge/>
            <w:shd w:val="clear" w:color="auto" w:fill="FFFFFF" w:themeFill="background1"/>
            <w:vAlign w:val="center"/>
          </w:tcPr>
          <w:p w14:paraId="42A577C4"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F0807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7DC634"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4529725C" w14:textId="77777777" w:rsidR="002F4F53" w:rsidRPr="009A100C" w:rsidRDefault="002F4F53" w:rsidP="00B355C5">
            <w:pPr>
              <w:pStyle w:val="VRQABodyText"/>
            </w:pPr>
            <w:r>
              <w:t>Follow the instructions</w:t>
            </w:r>
          </w:p>
        </w:tc>
      </w:tr>
      <w:tr w:rsidR="002F4F53" w:rsidRPr="00E7450B" w14:paraId="403D09C8" w14:textId="77777777" w:rsidTr="00B355C5">
        <w:trPr>
          <w:trHeight w:val="363"/>
        </w:trPr>
        <w:tc>
          <w:tcPr>
            <w:tcW w:w="989" w:type="dxa"/>
            <w:vMerge/>
            <w:shd w:val="clear" w:color="auto" w:fill="FFFFFF" w:themeFill="background1"/>
            <w:vAlign w:val="center"/>
          </w:tcPr>
          <w:p w14:paraId="5E7F1FEE"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F8D9A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C2E6F5" w14:textId="77777777" w:rsidR="002F4F53"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shd w:val="clear" w:color="auto" w:fill="auto"/>
          </w:tcPr>
          <w:p w14:paraId="7623388A" w14:textId="77777777" w:rsidR="002F4F53" w:rsidRDefault="002F4F53" w:rsidP="00B355C5">
            <w:pPr>
              <w:pStyle w:val="VRQABodyText"/>
            </w:pPr>
            <w:r>
              <w:t>Request restatement or clarification if required</w:t>
            </w:r>
          </w:p>
        </w:tc>
      </w:tr>
      <w:tr w:rsidR="002F4F53" w:rsidRPr="00E7450B" w14:paraId="55B013D6" w14:textId="77777777" w:rsidTr="00B355C5">
        <w:trPr>
          <w:trHeight w:val="363"/>
        </w:trPr>
        <w:tc>
          <w:tcPr>
            <w:tcW w:w="989" w:type="dxa"/>
            <w:vMerge w:val="restart"/>
            <w:shd w:val="clear" w:color="auto" w:fill="FFFFFF" w:themeFill="background1"/>
          </w:tcPr>
          <w:p w14:paraId="00AD1D0B" w14:textId="77777777" w:rsidR="002F4F53" w:rsidRPr="00E100E0" w:rsidRDefault="002F4F53"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C3FEB3E" w14:textId="77777777" w:rsidR="002F4F53" w:rsidRPr="00E100E0" w:rsidRDefault="002F4F53" w:rsidP="00B355C5">
            <w:pPr>
              <w:pStyle w:val="VRQABodyText"/>
            </w:pPr>
            <w:r w:rsidRPr="009511D4">
              <w:t>Give complex spoken instructions in a workplace context</w:t>
            </w:r>
          </w:p>
        </w:tc>
        <w:tc>
          <w:tcPr>
            <w:tcW w:w="567" w:type="dxa"/>
            <w:shd w:val="clear" w:color="auto" w:fill="FFFFFF" w:themeFill="background1"/>
          </w:tcPr>
          <w:p w14:paraId="0B305E81" w14:textId="77777777" w:rsidR="002F4F53" w:rsidRPr="00E100E0" w:rsidRDefault="002F4F53" w:rsidP="00B355C5">
            <w:pPr>
              <w:pStyle w:val="Element"/>
              <w:rPr>
                <w:rFonts w:eastAsiaTheme="minorHAnsi"/>
                <w:lang w:val="en-GB"/>
              </w:rPr>
            </w:pPr>
            <w:r>
              <w:t>2.</w:t>
            </w:r>
            <w:r w:rsidRPr="000B7656">
              <w:t>1</w:t>
            </w:r>
          </w:p>
        </w:tc>
        <w:tc>
          <w:tcPr>
            <w:tcW w:w="5800" w:type="dxa"/>
            <w:shd w:val="clear" w:color="auto" w:fill="auto"/>
          </w:tcPr>
          <w:p w14:paraId="59A62396" w14:textId="77777777" w:rsidR="002F4F53" w:rsidRPr="009511D4" w:rsidRDefault="002F4F53" w:rsidP="00B355C5">
            <w:pPr>
              <w:pStyle w:val="VRQABodyText"/>
            </w:pPr>
            <w:r w:rsidRPr="009511D4">
              <w:t>Explain the purpose and expected outcome of the instructions</w:t>
            </w:r>
          </w:p>
        </w:tc>
      </w:tr>
      <w:tr w:rsidR="002F4F53" w:rsidRPr="00E7450B" w14:paraId="5F15F443" w14:textId="77777777" w:rsidTr="00B355C5">
        <w:trPr>
          <w:trHeight w:val="363"/>
        </w:trPr>
        <w:tc>
          <w:tcPr>
            <w:tcW w:w="989" w:type="dxa"/>
            <w:vMerge/>
            <w:shd w:val="clear" w:color="auto" w:fill="FFFFFF" w:themeFill="background1"/>
          </w:tcPr>
          <w:p w14:paraId="5EF5CEE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0F9624" w14:textId="77777777" w:rsidR="002F4F53" w:rsidRPr="009511D4" w:rsidRDefault="002F4F53" w:rsidP="00B355C5">
            <w:pPr>
              <w:pStyle w:val="VRQABodyText"/>
            </w:pPr>
          </w:p>
        </w:tc>
        <w:tc>
          <w:tcPr>
            <w:tcW w:w="567" w:type="dxa"/>
            <w:shd w:val="clear" w:color="auto" w:fill="FFFFFF" w:themeFill="background1"/>
          </w:tcPr>
          <w:p w14:paraId="4BFFA038" w14:textId="77777777" w:rsidR="002F4F53" w:rsidRDefault="002F4F53" w:rsidP="00B355C5">
            <w:pPr>
              <w:pStyle w:val="Element"/>
            </w:pPr>
            <w:r>
              <w:t>2.2</w:t>
            </w:r>
          </w:p>
        </w:tc>
        <w:tc>
          <w:tcPr>
            <w:tcW w:w="5800" w:type="dxa"/>
            <w:shd w:val="clear" w:color="auto" w:fill="auto"/>
          </w:tcPr>
          <w:p w14:paraId="28B26694" w14:textId="77777777" w:rsidR="002F4F53" w:rsidRPr="009511D4" w:rsidRDefault="002F4F53" w:rsidP="00B355C5">
            <w:pPr>
              <w:pStyle w:val="VRQABodyText"/>
            </w:pPr>
            <w:r>
              <w:t>Use appropriate linguistic features to convey the instructions</w:t>
            </w:r>
          </w:p>
        </w:tc>
      </w:tr>
      <w:tr w:rsidR="002F4F53" w:rsidRPr="00E7450B" w14:paraId="4D437C22" w14:textId="77777777" w:rsidTr="00B355C5">
        <w:trPr>
          <w:trHeight w:val="363"/>
        </w:trPr>
        <w:tc>
          <w:tcPr>
            <w:tcW w:w="989" w:type="dxa"/>
            <w:vMerge/>
            <w:shd w:val="clear" w:color="auto" w:fill="FFFFFF" w:themeFill="background1"/>
            <w:vAlign w:val="center"/>
          </w:tcPr>
          <w:p w14:paraId="68488687"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5DE13A"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65565" w14:textId="77777777" w:rsidR="002F4F53" w:rsidRPr="00E100E0" w:rsidRDefault="002F4F53" w:rsidP="00B355C5">
            <w:pPr>
              <w:pStyle w:val="Element"/>
              <w:rPr>
                <w:rFonts w:eastAsiaTheme="minorHAnsi"/>
                <w:lang w:val="en-GB"/>
              </w:rPr>
            </w:pPr>
            <w:r>
              <w:t>2</w:t>
            </w:r>
            <w:r w:rsidRPr="000F2B0D">
              <w:t>.</w:t>
            </w:r>
            <w:r>
              <w:t>3</w:t>
            </w:r>
          </w:p>
        </w:tc>
        <w:tc>
          <w:tcPr>
            <w:tcW w:w="5800" w:type="dxa"/>
            <w:shd w:val="clear" w:color="auto" w:fill="auto"/>
          </w:tcPr>
          <w:p w14:paraId="2756F00A" w14:textId="77777777" w:rsidR="002F4F53" w:rsidRPr="009511D4" w:rsidRDefault="002F4F53" w:rsidP="00B355C5">
            <w:pPr>
              <w:pStyle w:val="VRQABodyText"/>
            </w:pPr>
            <w:r w:rsidRPr="009511D4">
              <w:t>Use discourse markers to explain the steps and sequence required to complete the task</w:t>
            </w:r>
          </w:p>
        </w:tc>
      </w:tr>
      <w:tr w:rsidR="002F4F53" w:rsidRPr="00E7450B" w14:paraId="4FFA90AD" w14:textId="77777777" w:rsidTr="00B355C5">
        <w:trPr>
          <w:trHeight w:val="363"/>
        </w:trPr>
        <w:tc>
          <w:tcPr>
            <w:tcW w:w="989" w:type="dxa"/>
            <w:vMerge/>
            <w:shd w:val="clear" w:color="auto" w:fill="FFFFFF" w:themeFill="background1"/>
            <w:vAlign w:val="center"/>
          </w:tcPr>
          <w:p w14:paraId="30FE0FA6"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AB315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90AEDF" w14:textId="77777777" w:rsidR="002F4F53" w:rsidRPr="00E100E0" w:rsidRDefault="002F4F53" w:rsidP="00B355C5">
            <w:pPr>
              <w:pStyle w:val="Element"/>
              <w:rPr>
                <w:rFonts w:eastAsiaTheme="minorHAnsi"/>
                <w:lang w:val="en-GB"/>
              </w:rPr>
            </w:pPr>
            <w:r>
              <w:t>2</w:t>
            </w:r>
            <w:r w:rsidRPr="000F2B0D">
              <w:t>.</w:t>
            </w:r>
            <w:r>
              <w:t>4</w:t>
            </w:r>
          </w:p>
        </w:tc>
        <w:tc>
          <w:tcPr>
            <w:tcW w:w="5800" w:type="dxa"/>
            <w:shd w:val="clear" w:color="auto" w:fill="auto"/>
          </w:tcPr>
          <w:p w14:paraId="089179CE" w14:textId="77777777" w:rsidR="002F4F53" w:rsidRPr="009511D4" w:rsidRDefault="002F4F53" w:rsidP="00B355C5">
            <w:pPr>
              <w:pStyle w:val="VRQABodyText"/>
            </w:pPr>
            <w:r w:rsidRPr="009511D4">
              <w:t>Identify the equipment, tools o</w:t>
            </w:r>
            <w:r>
              <w:t>r resources required to carry out</w:t>
            </w:r>
            <w:r w:rsidRPr="009511D4">
              <w:t xml:space="preserve"> the instructions</w:t>
            </w:r>
          </w:p>
        </w:tc>
      </w:tr>
      <w:tr w:rsidR="002F4F53" w:rsidRPr="00E7450B" w14:paraId="05FB8540" w14:textId="77777777" w:rsidTr="00B355C5">
        <w:trPr>
          <w:trHeight w:val="363"/>
        </w:trPr>
        <w:tc>
          <w:tcPr>
            <w:tcW w:w="989" w:type="dxa"/>
            <w:vMerge/>
            <w:shd w:val="clear" w:color="auto" w:fill="FFFFFF" w:themeFill="background1"/>
            <w:vAlign w:val="center"/>
          </w:tcPr>
          <w:p w14:paraId="5A8D2991"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808F04"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FB8983" w14:textId="77777777" w:rsidR="002F4F53" w:rsidRPr="00E100E0" w:rsidRDefault="002F4F53" w:rsidP="00B355C5">
            <w:pPr>
              <w:pStyle w:val="Element"/>
              <w:rPr>
                <w:rFonts w:eastAsiaTheme="minorHAnsi"/>
                <w:lang w:val="en-GB"/>
              </w:rPr>
            </w:pPr>
            <w:r>
              <w:t>2</w:t>
            </w:r>
            <w:r w:rsidRPr="000F2B0D">
              <w:t>.</w:t>
            </w:r>
            <w:r>
              <w:t>5</w:t>
            </w:r>
          </w:p>
        </w:tc>
        <w:tc>
          <w:tcPr>
            <w:tcW w:w="5800" w:type="dxa"/>
            <w:shd w:val="clear" w:color="auto" w:fill="auto"/>
          </w:tcPr>
          <w:p w14:paraId="06D72037" w14:textId="77777777" w:rsidR="002F4F53" w:rsidRPr="009511D4" w:rsidRDefault="002F4F53" w:rsidP="00B355C5">
            <w:pPr>
              <w:pStyle w:val="VRQABodyText"/>
            </w:pPr>
            <w:r w:rsidRPr="009511D4">
              <w:t>Highlight the</w:t>
            </w:r>
            <w:r>
              <w:t xml:space="preserve"> key pieces of information in the instructions</w:t>
            </w:r>
            <w:r w:rsidRPr="009511D4">
              <w:t xml:space="preserve"> </w:t>
            </w:r>
          </w:p>
        </w:tc>
      </w:tr>
      <w:tr w:rsidR="002F4F53" w:rsidRPr="00E7450B" w14:paraId="3F53E951" w14:textId="77777777" w:rsidTr="00B355C5">
        <w:trPr>
          <w:trHeight w:val="363"/>
        </w:trPr>
        <w:tc>
          <w:tcPr>
            <w:tcW w:w="989" w:type="dxa"/>
            <w:vMerge/>
            <w:shd w:val="clear" w:color="auto" w:fill="FFFFFF" w:themeFill="background1"/>
            <w:vAlign w:val="center"/>
          </w:tcPr>
          <w:p w14:paraId="1D339340"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A4D2DF"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3A990A" w14:textId="77777777" w:rsidR="002F4F53" w:rsidRPr="000F2B0D" w:rsidRDefault="002F4F53" w:rsidP="00B355C5">
            <w:pPr>
              <w:pStyle w:val="Element"/>
            </w:pPr>
            <w:r>
              <w:t>2</w:t>
            </w:r>
            <w:r w:rsidRPr="000F2B0D">
              <w:t>.</w:t>
            </w:r>
            <w:r>
              <w:t>6</w:t>
            </w:r>
          </w:p>
        </w:tc>
        <w:tc>
          <w:tcPr>
            <w:tcW w:w="5800" w:type="dxa"/>
            <w:shd w:val="clear" w:color="auto" w:fill="auto"/>
          </w:tcPr>
          <w:p w14:paraId="070E0148" w14:textId="77777777" w:rsidR="002F4F53" w:rsidRPr="009511D4" w:rsidRDefault="002F4F53" w:rsidP="00B355C5">
            <w:pPr>
              <w:pStyle w:val="VRQABodyText"/>
            </w:pPr>
            <w:r w:rsidRPr="009511D4">
              <w:t>Respond to requests for clarification</w:t>
            </w:r>
          </w:p>
        </w:tc>
      </w:tr>
    </w:tbl>
    <w:p w14:paraId="157F4D8D" w14:textId="501E8AB7" w:rsidR="00701276" w:rsidRDefault="00701276" w:rsidP="002F4F5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F4F53" w:rsidRPr="0071490E" w14:paraId="67927881" w14:textId="77777777" w:rsidTr="00B355C5">
        <w:trPr>
          <w:trHeight w:val="363"/>
        </w:trPr>
        <w:tc>
          <w:tcPr>
            <w:tcW w:w="10070" w:type="dxa"/>
            <w:tcBorders>
              <w:top w:val="nil"/>
              <w:left w:val="nil"/>
              <w:bottom w:val="nil"/>
              <w:right w:val="nil"/>
            </w:tcBorders>
            <w:shd w:val="clear" w:color="auto" w:fill="103D64" w:themeFill="text2"/>
          </w:tcPr>
          <w:p w14:paraId="2DDBE2A4" w14:textId="77777777" w:rsidR="002F4F53" w:rsidRPr="00F504D4" w:rsidRDefault="002F4F53"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4F53" w:rsidRPr="00E7450B" w14:paraId="263EB877" w14:textId="77777777" w:rsidTr="00B355C5">
        <w:trPr>
          <w:trHeight w:val="957"/>
        </w:trPr>
        <w:tc>
          <w:tcPr>
            <w:tcW w:w="10070" w:type="dxa"/>
            <w:tcBorders>
              <w:top w:val="nil"/>
              <w:left w:val="nil"/>
              <w:bottom w:val="nil"/>
              <w:right w:val="nil"/>
            </w:tcBorders>
          </w:tcPr>
          <w:p w14:paraId="7925DF47" w14:textId="73B895E8" w:rsidR="002F4F53" w:rsidRDefault="002F4F53" w:rsidP="00B355C5">
            <w:pPr>
              <w:pStyle w:val="VRQABodyText"/>
            </w:pPr>
            <w:r>
              <w:t>In this context</w:t>
            </w:r>
            <w:r w:rsidR="00EA6142">
              <w:t>,</w:t>
            </w:r>
            <w:r>
              <w:t xml:space="preserve"> complex oral instructions involve a number of extended steps, contain highly embedded information, </w:t>
            </w:r>
            <w:r w:rsidRPr="003D6938">
              <w:t>specialised vocabulary</w:t>
            </w:r>
            <w:r>
              <w:t xml:space="preserve"> and complex linguistic grammatical</w:t>
            </w:r>
            <w:r w:rsidRPr="0083126E">
              <w:t xml:space="preserve"> structures</w:t>
            </w:r>
            <w:r>
              <w:t xml:space="preserve"> and can be formal or informal depending on the context. They are applied in unfamiliar workplace contexts and can be face to face or digital</w:t>
            </w:r>
            <w:r w:rsidR="002A429A">
              <w:t>.</w:t>
            </w:r>
          </w:p>
          <w:p w14:paraId="3CF38EA5" w14:textId="3CBDEB0D" w:rsidR="002F4F53" w:rsidRDefault="002F4F53" w:rsidP="00B355C5">
            <w:pPr>
              <w:pStyle w:val="VRQABodyText"/>
            </w:pPr>
            <w:r>
              <w:t xml:space="preserve">Verbal instructions in an employment context may include but are not limited to operating </w:t>
            </w:r>
            <w:r w:rsidRPr="00DF1F63">
              <w:t>machinery or equipment</w:t>
            </w:r>
            <w:r>
              <w:t>, handover procedures between shifts, evacuation procedures, induction procedures, safety procedures and are characterised by linguistic features such as use of tone and register</w:t>
            </w:r>
            <w:r w:rsidR="002A429A">
              <w:t>.</w:t>
            </w:r>
          </w:p>
          <w:p w14:paraId="66B4207D" w14:textId="3DF7BA12" w:rsidR="002F4F53" w:rsidRDefault="002F4F53" w:rsidP="00B355C5">
            <w:pPr>
              <w:pStyle w:val="VRQABodyText"/>
            </w:pPr>
            <w:r>
              <w:t xml:space="preserve">Key pieces of information may include but are not limited to warnings, </w:t>
            </w:r>
            <w:r w:rsidRPr="00DF1F63">
              <w:t>qualifying instructions</w:t>
            </w:r>
            <w:r>
              <w:t>, dangers, risks, additional advice</w:t>
            </w:r>
            <w:r w:rsidR="002A429A">
              <w:t>.</w:t>
            </w:r>
          </w:p>
          <w:p w14:paraId="274F3F5E" w14:textId="7E3D436B" w:rsidR="002F4F53" w:rsidRPr="00F504D4" w:rsidRDefault="002F4F53" w:rsidP="00B355C5">
            <w:pPr>
              <w:pStyle w:val="VRQABodyText"/>
            </w:pPr>
            <w:r>
              <w:t>At this level pronunciation is mostly intelligible with generally appropriate pausing, stress and intonation patterns</w:t>
            </w:r>
            <w:r w:rsidR="002A429A">
              <w:t>.</w:t>
            </w:r>
          </w:p>
        </w:tc>
      </w:tr>
    </w:tbl>
    <w:p w14:paraId="4F37735D" w14:textId="77777777" w:rsidR="002F4F53" w:rsidRPr="00460B2C" w:rsidRDefault="002F4F53" w:rsidP="002F4F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4F53" w:rsidRPr="00E7450B" w14:paraId="5D3D1AC3"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1D51913A" w14:textId="77777777" w:rsidR="002F4F53" w:rsidRPr="00EA4C69" w:rsidRDefault="002F4F53"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4F53" w:rsidRPr="00E7450B" w14:paraId="70049058" w14:textId="77777777" w:rsidTr="00B355C5">
        <w:trPr>
          <w:trHeight w:val="620"/>
        </w:trPr>
        <w:tc>
          <w:tcPr>
            <w:tcW w:w="5000" w:type="pct"/>
            <w:gridSpan w:val="5"/>
            <w:tcBorders>
              <w:top w:val="nil"/>
              <w:left w:val="nil"/>
              <w:bottom w:val="single" w:sz="4" w:space="0" w:color="auto"/>
              <w:right w:val="nil"/>
            </w:tcBorders>
          </w:tcPr>
          <w:p w14:paraId="0C3889A1" w14:textId="77777777" w:rsidR="002F4F53" w:rsidRPr="00EA4C69" w:rsidRDefault="002F4F53" w:rsidP="00B355C5">
            <w:pPr>
              <w:pStyle w:val="VRQABodyText"/>
              <w:rPr>
                <w:b/>
                <w:bCs/>
              </w:rPr>
            </w:pPr>
            <w:r w:rsidRPr="00603C28">
              <w:t>Foundation skills essential to performance in this unit, but not explicit in the performance criteria are listed here and must be assessed.</w:t>
            </w:r>
          </w:p>
        </w:tc>
      </w:tr>
      <w:tr w:rsidR="002F4F53" w:rsidRPr="00E7450B" w14:paraId="4A15090D" w14:textId="77777777" w:rsidTr="00B355C5">
        <w:trPr>
          <w:trHeight w:val="42"/>
        </w:trPr>
        <w:tc>
          <w:tcPr>
            <w:tcW w:w="1690" w:type="pct"/>
            <w:gridSpan w:val="2"/>
            <w:shd w:val="clear" w:color="auto" w:fill="auto"/>
          </w:tcPr>
          <w:p w14:paraId="7A227C46" w14:textId="77777777" w:rsidR="002F4F53" w:rsidRPr="00603C28" w:rsidRDefault="002F4F53"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8067075" w14:textId="77777777" w:rsidR="002F4F53" w:rsidRPr="00EA4C69" w:rsidRDefault="002F4F53" w:rsidP="00B355C5">
            <w:pPr>
              <w:pStyle w:val="AccredTemplate"/>
              <w:rPr>
                <w:i w:val="0"/>
                <w:iCs w:val="0"/>
                <w:sz w:val="22"/>
                <w:szCs w:val="22"/>
              </w:rPr>
            </w:pPr>
            <w:r w:rsidRPr="00EA4C69">
              <w:rPr>
                <w:b/>
                <w:i w:val="0"/>
                <w:iCs w:val="0"/>
                <w:color w:val="auto"/>
                <w:sz w:val="22"/>
                <w:szCs w:val="22"/>
              </w:rPr>
              <w:t>Description</w:t>
            </w:r>
          </w:p>
        </w:tc>
      </w:tr>
      <w:tr w:rsidR="002F4F53" w:rsidRPr="00E7450B" w14:paraId="647C7E2D" w14:textId="77777777" w:rsidTr="00B355C5">
        <w:trPr>
          <w:trHeight w:val="31"/>
        </w:trPr>
        <w:tc>
          <w:tcPr>
            <w:tcW w:w="1690" w:type="pct"/>
            <w:gridSpan w:val="2"/>
            <w:tcBorders>
              <w:top w:val="single" w:sz="4" w:space="0" w:color="auto"/>
              <w:bottom w:val="single" w:sz="4" w:space="0" w:color="auto"/>
            </w:tcBorders>
            <w:shd w:val="clear" w:color="auto" w:fill="auto"/>
          </w:tcPr>
          <w:p w14:paraId="24091BAE" w14:textId="77777777" w:rsidR="002F4F53" w:rsidRPr="00EA4C69" w:rsidRDefault="002F4F53" w:rsidP="00B355C5">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C77A187" w14:textId="77777777" w:rsidR="002F4F53" w:rsidRPr="00EA4C69" w:rsidRDefault="002F4F53" w:rsidP="00B355C5">
            <w:pPr>
              <w:pStyle w:val="VRQABullet1"/>
            </w:pPr>
            <w:r>
              <w:t>select and apply appropriate linguistic features to convey spoken workplace instructions</w:t>
            </w:r>
          </w:p>
        </w:tc>
      </w:tr>
      <w:tr w:rsidR="002F4F53" w:rsidRPr="00E7450B" w14:paraId="10743FB1" w14:textId="77777777" w:rsidTr="00B355C5">
        <w:trPr>
          <w:trHeight w:val="31"/>
        </w:trPr>
        <w:tc>
          <w:tcPr>
            <w:tcW w:w="1690" w:type="pct"/>
            <w:gridSpan w:val="2"/>
            <w:tcBorders>
              <w:top w:val="single" w:sz="4" w:space="0" w:color="auto"/>
              <w:bottom w:val="single" w:sz="4" w:space="0" w:color="auto"/>
            </w:tcBorders>
            <w:shd w:val="clear" w:color="auto" w:fill="auto"/>
          </w:tcPr>
          <w:p w14:paraId="17015ECA" w14:textId="77777777" w:rsidR="002F4F53" w:rsidRPr="00282029" w:rsidRDefault="002F4F53" w:rsidP="00B355C5">
            <w:pPr>
              <w:pStyle w:val="AccredTemplate"/>
              <w:rPr>
                <w:i w:val="0"/>
                <w:iCs w:val="0"/>
                <w:color w:val="auto"/>
                <w:sz w:val="22"/>
                <w:szCs w:val="22"/>
              </w:rPr>
            </w:pPr>
            <w:r w:rsidRPr="0028202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A9E2814" w14:textId="77777777" w:rsidR="002F4F53" w:rsidRPr="00EA4C69" w:rsidRDefault="002F4F53" w:rsidP="00B355C5">
            <w:pPr>
              <w:pStyle w:val="VRQABullet1"/>
            </w:pPr>
            <w:r>
              <w:t>organise and sequence information to convey spoken workplace instructions</w:t>
            </w:r>
          </w:p>
        </w:tc>
      </w:tr>
      <w:tr w:rsidR="002F4F53" w:rsidRPr="00E7450B" w14:paraId="229D7EB2"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085E3ED7" w14:textId="1C7023A3" w:rsidR="002F4F53" w:rsidRPr="00282029" w:rsidRDefault="002F4F53" w:rsidP="00B355C5">
            <w:pPr>
              <w:pStyle w:val="AccredTemplate"/>
              <w:rPr>
                <w:color w:val="auto"/>
                <w:sz w:val="22"/>
                <w:szCs w:val="22"/>
              </w:rPr>
            </w:pPr>
          </w:p>
        </w:tc>
      </w:tr>
      <w:tr w:rsidR="002F4F53" w:rsidRPr="00E7450B" w14:paraId="5EF6AEFE"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123C2C" w14:textId="77777777" w:rsidR="002F4F53" w:rsidRPr="00EA4C69" w:rsidRDefault="002F4F53"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99B1EBA" w14:textId="77777777" w:rsidR="002F4F53" w:rsidRPr="00282029" w:rsidRDefault="002F4F53" w:rsidP="00B355C5">
            <w:pPr>
              <w:pStyle w:val="AccredTemplate"/>
              <w:rPr>
                <w:color w:val="auto"/>
                <w:sz w:val="22"/>
                <w:szCs w:val="22"/>
              </w:rPr>
            </w:pPr>
          </w:p>
        </w:tc>
      </w:tr>
      <w:tr w:rsidR="002F4F53" w:rsidRPr="00E7450B" w14:paraId="41992806" w14:textId="77777777" w:rsidTr="00B355C5">
        <w:trPr>
          <w:trHeight w:val="363"/>
        </w:trPr>
        <w:tc>
          <w:tcPr>
            <w:tcW w:w="1372" w:type="pct"/>
            <w:vMerge/>
            <w:tcBorders>
              <w:left w:val="nil"/>
              <w:bottom w:val="dotted" w:sz="2" w:space="0" w:color="888B8D" w:themeColor="accent2"/>
              <w:right w:val="single" w:sz="4" w:space="0" w:color="auto"/>
            </w:tcBorders>
          </w:tcPr>
          <w:p w14:paraId="38A435EB"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B54494"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5B148AD3" w14:textId="77777777" w:rsidR="002F4F53" w:rsidRPr="00282029" w:rsidRDefault="002F4F53"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1EAF2C"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3A3301C1" w14:textId="77777777" w:rsidR="002F4F53" w:rsidRPr="00282029" w:rsidRDefault="002F4F53"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D709A0" w14:textId="77777777" w:rsidR="002F4F53" w:rsidRPr="00282029" w:rsidDel="009030EE" w:rsidRDefault="002F4F53" w:rsidP="00B355C5">
            <w:pPr>
              <w:rPr>
                <w:rFonts w:ascii="Arial" w:hAnsi="Arial" w:cs="Arial"/>
                <w:sz w:val="22"/>
                <w:szCs w:val="22"/>
                <w:lang w:val="en-AU"/>
              </w:rPr>
            </w:pPr>
            <w:r w:rsidRPr="00282029">
              <w:rPr>
                <w:rFonts w:ascii="Arial" w:hAnsi="Arial" w:cs="Arial"/>
                <w:sz w:val="22"/>
                <w:szCs w:val="22"/>
                <w:lang w:val="en-AU"/>
              </w:rPr>
              <w:t>Comments</w:t>
            </w:r>
          </w:p>
        </w:tc>
      </w:tr>
      <w:tr w:rsidR="002F4F53" w:rsidRPr="00E7450B" w14:paraId="0D99FDDF" w14:textId="77777777" w:rsidTr="00B355C5">
        <w:trPr>
          <w:trHeight w:val="363"/>
        </w:trPr>
        <w:tc>
          <w:tcPr>
            <w:tcW w:w="1372" w:type="pct"/>
            <w:vMerge/>
            <w:tcBorders>
              <w:left w:val="nil"/>
              <w:bottom w:val="dotted" w:sz="2" w:space="0" w:color="888B8D" w:themeColor="accent2"/>
              <w:right w:val="single" w:sz="4" w:space="0" w:color="auto"/>
            </w:tcBorders>
          </w:tcPr>
          <w:p w14:paraId="2BA15369"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09A5D4" w14:textId="351CC96E" w:rsidR="002F4F53" w:rsidRPr="00282029" w:rsidRDefault="002F4F53" w:rsidP="00973F12">
            <w:pPr>
              <w:pStyle w:val="VRQABodyText"/>
            </w:pPr>
            <w:r w:rsidRPr="00282029">
              <w:t>VU</w:t>
            </w:r>
            <w:r w:rsidR="00973F12">
              <w:t>23541</w:t>
            </w:r>
            <w:r w:rsidRPr="00282029">
              <w:t xml:space="preserve"> Give and follow complex instructions in an employment context</w:t>
            </w:r>
          </w:p>
        </w:tc>
        <w:tc>
          <w:tcPr>
            <w:tcW w:w="1209" w:type="pct"/>
            <w:tcBorders>
              <w:top w:val="single" w:sz="4" w:space="0" w:color="auto"/>
              <w:left w:val="single" w:sz="4" w:space="0" w:color="auto"/>
              <w:bottom w:val="single" w:sz="4" w:space="0" w:color="auto"/>
              <w:right w:val="single" w:sz="4" w:space="0" w:color="auto"/>
            </w:tcBorders>
          </w:tcPr>
          <w:p w14:paraId="782BA92D" w14:textId="77777777" w:rsidR="002F4F53" w:rsidRPr="00282029" w:rsidRDefault="002F4F53" w:rsidP="00B355C5">
            <w:pPr>
              <w:pStyle w:val="VRQABodyText"/>
            </w:pPr>
            <w:r w:rsidRPr="00282029">
              <w:t>VU22636 Give and follow a range of complex instructions in an employment context</w:t>
            </w:r>
          </w:p>
        </w:tc>
        <w:tc>
          <w:tcPr>
            <w:tcW w:w="1210" w:type="pct"/>
            <w:tcBorders>
              <w:top w:val="single" w:sz="4" w:space="0" w:color="auto"/>
              <w:left w:val="single" w:sz="4" w:space="0" w:color="auto"/>
              <w:bottom w:val="single" w:sz="4" w:space="0" w:color="auto"/>
              <w:right w:val="single" w:sz="4" w:space="0" w:color="auto"/>
            </w:tcBorders>
          </w:tcPr>
          <w:p w14:paraId="3E062A85" w14:textId="77777777" w:rsidR="002F4F53" w:rsidRPr="00282029" w:rsidDel="009030EE" w:rsidRDefault="002F4F53" w:rsidP="00B355C5">
            <w:pPr>
              <w:pStyle w:val="VRQABodyText"/>
            </w:pPr>
            <w:r w:rsidRPr="00282029">
              <w:t>Equivalent</w:t>
            </w:r>
          </w:p>
        </w:tc>
      </w:tr>
      <w:tr w:rsidR="002F4F53" w:rsidRPr="00E7450B" w14:paraId="14334D21"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67AD0769" w14:textId="77777777" w:rsidR="002F4F53" w:rsidRDefault="002F4F53"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023835" w14:textId="77777777" w:rsidR="002F4F53" w:rsidRPr="00EA4C69" w:rsidDel="009030EE" w:rsidRDefault="002F4F53" w:rsidP="00B355C5">
            <w:pPr>
              <w:pStyle w:val="AccredTemplate"/>
              <w:rPr>
                <w:color w:val="auto"/>
                <w:sz w:val="22"/>
                <w:szCs w:val="22"/>
              </w:rPr>
            </w:pPr>
          </w:p>
        </w:tc>
      </w:tr>
    </w:tbl>
    <w:p w14:paraId="4219DF61" w14:textId="1A46606E" w:rsidR="002F4F53" w:rsidRPr="00282029" w:rsidRDefault="002F4F53" w:rsidP="0028202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F4F53" w:rsidRPr="0071490E" w14:paraId="66AA934C" w14:textId="77777777" w:rsidTr="00B355C5">
        <w:trPr>
          <w:trHeight w:val="363"/>
        </w:trPr>
        <w:tc>
          <w:tcPr>
            <w:tcW w:w="10065" w:type="dxa"/>
            <w:gridSpan w:val="2"/>
            <w:tcBorders>
              <w:top w:val="nil"/>
              <w:bottom w:val="nil"/>
            </w:tcBorders>
            <w:shd w:val="clear" w:color="auto" w:fill="103D64" w:themeFill="text2"/>
          </w:tcPr>
          <w:p w14:paraId="759B6CD1" w14:textId="62724B33" w:rsidR="002F4F53"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F4F53" w:rsidRPr="00E7450B" w14:paraId="2B50683D" w14:textId="77777777" w:rsidTr="00B355C5">
        <w:trPr>
          <w:trHeight w:val="561"/>
        </w:trPr>
        <w:tc>
          <w:tcPr>
            <w:tcW w:w="2283" w:type="dxa"/>
            <w:tcBorders>
              <w:top w:val="nil"/>
              <w:left w:val="nil"/>
              <w:bottom w:val="nil"/>
              <w:right w:val="dotted" w:sz="4" w:space="0" w:color="888B8D" w:themeColor="accent2"/>
            </w:tcBorders>
          </w:tcPr>
          <w:p w14:paraId="38E1B0BD" w14:textId="77777777" w:rsidR="002F4F53" w:rsidRPr="000B4A2C" w:rsidRDefault="002F4F53"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5460C3D" w14:textId="22CB0894" w:rsidR="002F4F53" w:rsidRPr="000B4A2C" w:rsidRDefault="002F4F53" w:rsidP="00973F12">
            <w:pPr>
              <w:pStyle w:val="VRQABodyText"/>
              <w:rPr>
                <w:bCs/>
              </w:rPr>
            </w:pPr>
            <w:r w:rsidRPr="000B4A2C">
              <w:rPr>
                <w:bCs/>
              </w:rPr>
              <w:t xml:space="preserve">Assessment </w:t>
            </w:r>
            <w:r>
              <w:rPr>
                <w:bCs/>
                <w:iCs/>
              </w:rPr>
              <w:t xml:space="preserve">Requirements for </w:t>
            </w:r>
            <w:r w:rsidR="00973F12" w:rsidRPr="00282029">
              <w:t>VU</w:t>
            </w:r>
            <w:r w:rsidR="00973F12">
              <w:t>23541 G</w:t>
            </w:r>
            <w:r w:rsidRPr="00D52B74">
              <w:t>ive and follow complex instructions in an employment context</w:t>
            </w:r>
          </w:p>
        </w:tc>
      </w:tr>
      <w:tr w:rsidR="002F4F53" w:rsidRPr="00E7450B" w14:paraId="60BCEF3A"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46BBAB1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89FCE1A" w14:textId="77777777" w:rsidR="002F4F53" w:rsidRPr="00624F61" w:rsidRDefault="002F4F53" w:rsidP="00B355C5">
            <w:pPr>
              <w:pStyle w:val="VRQABodyText"/>
              <w:rPr>
                <w:rFonts w:eastAsia="Times New Roman"/>
                <w:szCs w:val="20"/>
              </w:rPr>
            </w:pPr>
            <w:r w:rsidRPr="00624F61">
              <w:t xml:space="preserve">The candidate must demonstrate the ability to complete tasks outlined in the elements and performance criteria of this unit. Assessment must confirm the ability to use language conventions and linguistic knowledge to: </w:t>
            </w:r>
          </w:p>
          <w:p w14:paraId="15B28421" w14:textId="77777777" w:rsidR="002F4F53" w:rsidRDefault="002F4F53" w:rsidP="00B355C5">
            <w:pPr>
              <w:pStyle w:val="VRQABullet1"/>
            </w:pPr>
            <w:r>
              <w:t>listen to and follow two different sets of</w:t>
            </w:r>
            <w:r w:rsidRPr="00D52B74">
              <w:t xml:space="preserve"> complex</w:t>
            </w:r>
            <w:r>
              <w:t xml:space="preserve"> spoken </w:t>
            </w:r>
            <w:r w:rsidRPr="00D52B74">
              <w:t>instr</w:t>
            </w:r>
            <w:r>
              <w:t>uctions and apply to related tasks for employment related purposes including analysing key information in each set of instructions</w:t>
            </w:r>
          </w:p>
          <w:p w14:paraId="7C83A0CE" w14:textId="46E82E02" w:rsidR="002F4F53" w:rsidRPr="000B4A2C" w:rsidRDefault="002F4F53" w:rsidP="00B355C5">
            <w:pPr>
              <w:pStyle w:val="VRQABullet1"/>
            </w:pPr>
            <w:r>
              <w:t>convey two sets of complex spoken instructions to complete different workplace tasks using appropriate language features and register for the context</w:t>
            </w:r>
            <w:r w:rsidR="002A429A">
              <w:t>.</w:t>
            </w:r>
          </w:p>
        </w:tc>
      </w:tr>
      <w:tr w:rsidR="002F4F53" w:rsidRPr="00E7450B" w14:paraId="6CE6DBF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326F98"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EFE6CB" w14:textId="7699D2CC" w:rsidR="002F4F53" w:rsidRPr="00624F61" w:rsidRDefault="002F4F53" w:rsidP="00B355C5">
            <w:pPr>
              <w:pStyle w:val="VRQABodyText"/>
              <w:rPr>
                <w:rFonts w:eastAsia="Times New Roman"/>
                <w:szCs w:val="20"/>
                <w:lang w:val="en"/>
              </w:rPr>
            </w:pPr>
            <w:r w:rsidRPr="00624F61">
              <w:t>The candidate must be able to apply knowledge required to effectively perform the task</w:t>
            </w:r>
            <w:r w:rsidR="00EA6142">
              <w:t>s</w:t>
            </w:r>
            <w:r w:rsidRPr="00624F61">
              <w:t xml:space="preserve"> outlined in elements and performance criteria of this unit. This includes application of linguistic, sociolinguistic and cultural knowledge appropriate to the context of the task including: </w:t>
            </w:r>
          </w:p>
          <w:p w14:paraId="5675EC03" w14:textId="77777777" w:rsidR="002F4F53" w:rsidRDefault="002F4F53" w:rsidP="00B355C5">
            <w:pPr>
              <w:pStyle w:val="VRQABullet1"/>
              <w:rPr>
                <w:lang w:val="en"/>
              </w:rPr>
            </w:pPr>
            <w:r w:rsidRPr="00CA6A30">
              <w:t>vocabulary and expressions</w:t>
            </w:r>
            <w:r>
              <w:t xml:space="preserve"> including jargon or</w:t>
            </w:r>
            <w:r w:rsidRPr="0070755B">
              <w:t xml:space="preserve"> acronyms specific to employment area or industry</w:t>
            </w:r>
            <w:r w:rsidRPr="00CA6A30">
              <w:t xml:space="preserve"> </w:t>
            </w:r>
            <w:r>
              <w:t xml:space="preserve">to convey complex instructions </w:t>
            </w:r>
            <w:r>
              <w:rPr>
                <w:lang w:val="en"/>
              </w:rPr>
              <w:t xml:space="preserve">in an employment context </w:t>
            </w:r>
          </w:p>
          <w:p w14:paraId="04EC0902" w14:textId="6175049E" w:rsidR="002F4F53" w:rsidRDefault="002F4F53" w:rsidP="00B355C5">
            <w:pPr>
              <w:pStyle w:val="VRQABullet1"/>
            </w:pPr>
            <w:r>
              <w:t>phrasal verbs</w:t>
            </w:r>
            <w:r w:rsidR="00EA6142">
              <w:t>,</w:t>
            </w:r>
            <w:r>
              <w:t xml:space="preserve"> such as </w:t>
            </w:r>
            <w:r w:rsidRPr="0095197A">
              <w:rPr>
                <w:i/>
              </w:rPr>
              <w:t>think through, think over, put through, put off</w:t>
            </w:r>
          </w:p>
          <w:p w14:paraId="4D94BEFE"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397AFA2" w14:textId="77777777" w:rsidR="002F4F53" w:rsidRPr="00CA6A30" w:rsidRDefault="002F4F53" w:rsidP="00B355C5">
            <w:pPr>
              <w:pStyle w:val="VRQABullet1"/>
            </w:pPr>
            <w:r>
              <w:t>complex</w:t>
            </w:r>
            <w:r w:rsidRPr="00CA6A30">
              <w:t xml:space="preserve"> verb tenses and verb forms</w:t>
            </w:r>
            <w:r>
              <w:t xml:space="preserve"> to convey actions</w:t>
            </w:r>
            <w:r w:rsidRPr="00CA6A30">
              <w:t>, including active and pa</w:t>
            </w:r>
            <w:r>
              <w:t>ssive and imperative forms</w:t>
            </w:r>
          </w:p>
          <w:p w14:paraId="5D39A89A" w14:textId="262AB671" w:rsidR="002F4F53" w:rsidRPr="00CA6A30" w:rsidRDefault="002F4F53" w:rsidP="00B355C5">
            <w:pPr>
              <w:pStyle w:val="VRQABullet1"/>
            </w:pPr>
            <w:r>
              <w:t>most modal forms</w:t>
            </w:r>
            <w:r w:rsidR="00EA6142">
              <w:t>,</w:t>
            </w:r>
            <w:r>
              <w:t xml:space="preserve"> </w:t>
            </w:r>
            <w:r w:rsidRPr="00CA6A30">
              <w:t xml:space="preserve">such as </w:t>
            </w:r>
            <w:r w:rsidRPr="0095197A">
              <w:rPr>
                <w:i/>
              </w:rPr>
              <w:t>should,</w:t>
            </w:r>
            <w:r w:rsidRPr="00CA6A30">
              <w:t xml:space="preserve"> </w:t>
            </w:r>
            <w:r w:rsidRPr="0095197A">
              <w:rPr>
                <w:i/>
              </w:rPr>
              <w:t>must, can</w:t>
            </w:r>
            <w:r w:rsidRPr="00CA6A30">
              <w:t xml:space="preserve"> </w:t>
            </w:r>
          </w:p>
          <w:p w14:paraId="0805F21E" w14:textId="77777777" w:rsidR="002F4F53" w:rsidRPr="00D02DF9" w:rsidRDefault="002F4F53" w:rsidP="00B355C5">
            <w:pPr>
              <w:pStyle w:val="VRQABullet1"/>
            </w:pPr>
            <w:r>
              <w:t>question forms to seek further information or clarification</w:t>
            </w:r>
          </w:p>
          <w:p w14:paraId="67261807" w14:textId="77777777" w:rsidR="002F4F53" w:rsidRPr="00CA6A30" w:rsidRDefault="002F4F53" w:rsidP="00B355C5">
            <w:pPr>
              <w:pStyle w:val="VRQABullet1"/>
            </w:pPr>
            <w:r w:rsidRPr="00CA6A30">
              <w:t>adjectives</w:t>
            </w:r>
            <w:r>
              <w:t>, adverbs, adverbial phrases or</w:t>
            </w:r>
            <w:r w:rsidRPr="00CA6A30">
              <w:t xml:space="preserve"> prepositional phrases</w:t>
            </w:r>
            <w:r>
              <w:t xml:space="preserve"> to provide additional information</w:t>
            </w:r>
          </w:p>
          <w:p w14:paraId="3B74A80C" w14:textId="77777777" w:rsidR="002F4F53" w:rsidRPr="00CA6A30" w:rsidRDefault="002F4F53" w:rsidP="00B355C5">
            <w:pPr>
              <w:pStyle w:val="VRQABullet1"/>
            </w:pPr>
            <w:r w:rsidRPr="00CA6A30">
              <w:t>discourse markers</w:t>
            </w:r>
            <w:r>
              <w:t xml:space="preserve"> to sequence information and actions</w:t>
            </w:r>
            <w:r w:rsidRPr="00CA6A30">
              <w:t xml:space="preserve">, such as </w:t>
            </w:r>
            <w:r w:rsidRPr="0095197A">
              <w:rPr>
                <w:i/>
              </w:rPr>
              <w:t>first, second, then, next</w:t>
            </w:r>
          </w:p>
          <w:p w14:paraId="055FB698" w14:textId="77777777" w:rsidR="002F4F53" w:rsidRDefault="002F4F53" w:rsidP="00B355C5">
            <w:pPr>
              <w:pStyle w:val="VRQABullet1"/>
            </w:pPr>
            <w:r w:rsidRPr="00CA6A30">
              <w:t>conjunctions (subordinating and coordinating)</w:t>
            </w:r>
            <w:r>
              <w:t xml:space="preserve"> to link information</w:t>
            </w:r>
          </w:p>
          <w:p w14:paraId="43EC9DB7" w14:textId="2D40F4CB" w:rsidR="002F4F53" w:rsidRDefault="002F4F53" w:rsidP="00B355C5">
            <w:pPr>
              <w:pStyle w:val="VRQABullet1"/>
            </w:pPr>
            <w:r>
              <w:t>strategies to request restatement or clarification of information</w:t>
            </w:r>
            <w:r w:rsidR="002A429A">
              <w:t>.</w:t>
            </w:r>
          </w:p>
          <w:p w14:paraId="676B4DAB" w14:textId="35C26ADF" w:rsidR="002F4F53" w:rsidRPr="00377140" w:rsidRDefault="002F4F53" w:rsidP="00B355C5">
            <w:pPr>
              <w:pStyle w:val="VRQABodyText"/>
            </w:pPr>
            <w:r w:rsidRPr="00377140">
              <w:t>Sociolinguistic and Cultural Knowledge</w:t>
            </w:r>
            <w:r w:rsidR="00864C91">
              <w:t>:</w:t>
            </w:r>
          </w:p>
          <w:p w14:paraId="1A8F914F" w14:textId="77777777" w:rsidR="002F4F53" w:rsidRPr="00377140" w:rsidRDefault="002F4F53" w:rsidP="00B355C5">
            <w:pPr>
              <w:pStyle w:val="VRQABullet1"/>
              <w:rPr>
                <w:lang w:val="en"/>
              </w:rPr>
            </w:pPr>
            <w:r w:rsidRPr="00377140">
              <w:t>voice quality, pausing, intonation, stress to convey meaning in spoken language</w:t>
            </w:r>
          </w:p>
          <w:p w14:paraId="10C644AA" w14:textId="77777777" w:rsidR="002F4F53" w:rsidRPr="00377140" w:rsidRDefault="002F4F53" w:rsidP="00B355C5">
            <w:pPr>
              <w:pStyle w:val="VRQABullet1"/>
              <w:rPr>
                <w:lang w:val="en"/>
              </w:rPr>
            </w:pPr>
            <w:r w:rsidRPr="00377140">
              <w:rPr>
                <w:lang w:val="en"/>
              </w:rPr>
              <w:t>register appropriate to context</w:t>
            </w:r>
          </w:p>
          <w:p w14:paraId="2144F3BE" w14:textId="77777777" w:rsidR="002F4F53" w:rsidRPr="00377140" w:rsidRDefault="002F4F53" w:rsidP="00B355C5">
            <w:pPr>
              <w:pStyle w:val="VRQABullet1"/>
              <w:rPr>
                <w:lang w:val="en"/>
              </w:rPr>
            </w:pPr>
            <w:r w:rsidRPr="00377140">
              <w:rPr>
                <w:lang w:val="en"/>
              </w:rPr>
              <w:t>styles and conventions used in spoken discourse</w:t>
            </w:r>
          </w:p>
          <w:p w14:paraId="6D478C86" w14:textId="5BF91EBA" w:rsidR="002F4F53" w:rsidRPr="00603C28" w:rsidRDefault="002F4F53" w:rsidP="00B355C5">
            <w:pPr>
              <w:pStyle w:val="VRQABullet1"/>
            </w:pPr>
            <w:r w:rsidRPr="00377140">
              <w:t xml:space="preserve">aspects of Australian workplace culture which may impact on how instructions can be delivered such as </w:t>
            </w:r>
            <w:r w:rsidRPr="00377140">
              <w:rPr>
                <w:i/>
              </w:rPr>
              <w:t>politeness forms</w:t>
            </w:r>
            <w:r w:rsidR="002A429A">
              <w:rPr>
                <w:i/>
              </w:rPr>
              <w:t>.</w:t>
            </w:r>
          </w:p>
        </w:tc>
      </w:tr>
      <w:tr w:rsidR="002F4F53" w:rsidRPr="00E7450B" w14:paraId="7123F0AE"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1E3D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DF20E6" w14:textId="77777777" w:rsidR="002F4F53" w:rsidRDefault="002F4F53" w:rsidP="00B355C5">
            <w:pPr>
              <w:pStyle w:val="VRQABodyText"/>
            </w:pPr>
            <w:r w:rsidRPr="00E100E0">
              <w:t>Assessment must ensure</w:t>
            </w:r>
            <w:r>
              <w:t xml:space="preserve"> access to:</w:t>
            </w:r>
          </w:p>
          <w:p w14:paraId="6CFDF763" w14:textId="77777777" w:rsidR="002F4F53" w:rsidRDefault="002F4F53" w:rsidP="00B355C5">
            <w:pPr>
              <w:pStyle w:val="VRQABullet1"/>
            </w:pPr>
            <w:r>
              <w:t>a range of EAL resources including</w:t>
            </w:r>
          </w:p>
          <w:p w14:paraId="66087704" w14:textId="77777777" w:rsidR="002F4F53" w:rsidRDefault="002F4F53" w:rsidP="00446CB9">
            <w:pPr>
              <w:pStyle w:val="VRQABul2"/>
            </w:pPr>
            <w:r>
              <w:lastRenderedPageBreak/>
              <w:t>bilingual resources and other resources for support, for example relevant models and examples related to giving and following instructions</w:t>
            </w:r>
          </w:p>
          <w:p w14:paraId="6DCABD93" w14:textId="58403104" w:rsidR="002F4F53" w:rsidRDefault="002F4F53" w:rsidP="00446CB9">
            <w:pPr>
              <w:pStyle w:val="VRQABul2"/>
            </w:pPr>
            <w:r>
              <w:t>a bilingual dictionary, and / or an English-English dictionary</w:t>
            </w:r>
            <w:r w:rsidR="002A429A">
              <w:t>.</w:t>
            </w:r>
          </w:p>
          <w:p w14:paraId="15D7AA8A" w14:textId="77777777" w:rsidR="002F4F53" w:rsidRDefault="002F4F53" w:rsidP="00B355C5">
            <w:pPr>
              <w:pStyle w:val="VRQABodyText"/>
            </w:pPr>
            <w:r>
              <w:t>Assessment practices should consider the learner’s need for:</w:t>
            </w:r>
          </w:p>
          <w:p w14:paraId="0DB6269C" w14:textId="77777777" w:rsidR="002F4F53" w:rsidRDefault="002F4F53" w:rsidP="00B355C5">
            <w:pPr>
              <w:pStyle w:val="VRQABullet1"/>
            </w:pPr>
            <w:r>
              <w:t>contextual support, such as in relation to unfamiliar jargon or acronyms, and some aspects of the local workplace culture</w:t>
            </w:r>
          </w:p>
          <w:p w14:paraId="1FF3E42C" w14:textId="055D9AF2" w:rsidR="002F4F53" w:rsidRPr="00E100E0" w:rsidRDefault="002F4F53" w:rsidP="00B355C5">
            <w:pPr>
              <w:pStyle w:val="VRQABullet1"/>
            </w:pPr>
            <w:r>
              <w:t>time to work out meaning or requirements of complex instructions</w:t>
            </w:r>
            <w:r w:rsidR="002A429A">
              <w:t>.</w:t>
            </w:r>
          </w:p>
          <w:p w14:paraId="6A8539FC" w14:textId="77777777" w:rsidR="002F4F53" w:rsidRPr="00E100E0" w:rsidRDefault="002F4F53" w:rsidP="00B355C5">
            <w:pPr>
              <w:pStyle w:val="VRQABodyText"/>
              <w:rPr>
                <w:b/>
              </w:rPr>
            </w:pPr>
            <w:r w:rsidRPr="00E100E0">
              <w:rPr>
                <w:b/>
              </w:rPr>
              <w:t xml:space="preserve">Assessor requirements </w:t>
            </w:r>
          </w:p>
          <w:p w14:paraId="04FCCBD2" w14:textId="46C11D3A" w:rsidR="002F4F53" w:rsidRPr="00432C17" w:rsidRDefault="002F4F53" w:rsidP="00432C17">
            <w:pPr>
              <w:pStyle w:val="VRQABodyText"/>
            </w:pPr>
            <w:r w:rsidRPr="00E100E0">
              <w:t>Assessors of this unit must be qualified TESOL teachers. Refer to Section B6.2 for further information on mee</w:t>
            </w:r>
            <w:r w:rsidR="00432C17">
              <w:t>ting the assessor requirements.</w:t>
            </w:r>
          </w:p>
        </w:tc>
      </w:tr>
    </w:tbl>
    <w:p w14:paraId="192AE2A5" w14:textId="77777777" w:rsidR="002F4F53" w:rsidRDefault="002F4F53" w:rsidP="00555D86">
      <w:pPr>
        <w:tabs>
          <w:tab w:val="left" w:pos="2355"/>
        </w:tabs>
        <w:rPr>
          <w:lang w:val="en-AU" w:eastAsia="x-none"/>
        </w:rPr>
        <w:sectPr w:rsidR="002F4F53" w:rsidSect="008F4783">
          <w:headerReference w:type="even" r:id="rId339"/>
          <w:headerReference w:type="default" r:id="rId340"/>
          <w:footerReference w:type="even" r:id="rId341"/>
          <w:headerReference w:type="first" r:id="rId342"/>
          <w:footerReference w:type="first" r:id="rId34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355C5" w:rsidRPr="00F504D4" w14:paraId="246AC0CF"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A59CC" w14:textId="77777777" w:rsidR="00B355C5" w:rsidRPr="00F504D4" w:rsidRDefault="00B355C5"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3AB99" w14:textId="6F77B749" w:rsidR="00B355C5" w:rsidRPr="00C77462" w:rsidRDefault="005C2160" w:rsidP="00B355C5">
            <w:pPr>
              <w:pStyle w:val="VRQABodyText"/>
              <w:rPr>
                <w:b/>
              </w:rPr>
            </w:pPr>
            <w:r>
              <w:rPr>
                <w:b/>
              </w:rPr>
              <w:t>VU</w:t>
            </w:r>
            <w:r w:rsidR="00C77462" w:rsidRPr="00C77462">
              <w:rPr>
                <w:b/>
              </w:rPr>
              <w:t>23</w:t>
            </w:r>
            <w:r>
              <w:rPr>
                <w:b/>
              </w:rPr>
              <w:t>5</w:t>
            </w:r>
            <w:r w:rsidR="00C77462" w:rsidRPr="00C77462">
              <w:rPr>
                <w:b/>
              </w:rPr>
              <w:t>42</w:t>
            </w:r>
          </w:p>
        </w:tc>
      </w:tr>
      <w:tr w:rsidR="00B355C5" w:rsidRPr="00F504D4" w14:paraId="13A6D5E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38FD4" w14:textId="77777777" w:rsidR="00B355C5" w:rsidRPr="00F504D4" w:rsidRDefault="00B355C5"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618E8F" w14:textId="77777777" w:rsidR="00B355C5" w:rsidRPr="00E100E0" w:rsidRDefault="00B355C5" w:rsidP="00B355C5">
            <w:pPr>
              <w:pStyle w:val="VRQABodyText"/>
              <w:rPr>
                <w:b/>
              </w:rPr>
            </w:pPr>
            <w:r>
              <w:rPr>
                <w:b/>
              </w:rPr>
              <w:t>Read and write complex texts for employment</w:t>
            </w:r>
          </w:p>
        </w:tc>
      </w:tr>
      <w:tr w:rsidR="00B355C5" w:rsidRPr="00F504D4" w14:paraId="309DA4A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98DA3" w14:textId="77777777" w:rsidR="00B355C5" w:rsidRPr="00F504D4" w:rsidRDefault="00B355C5"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B63F5" w14:textId="77777777" w:rsidR="00B355C5" w:rsidRDefault="00B355C5" w:rsidP="00B355C5">
            <w:pPr>
              <w:pStyle w:val="Element"/>
            </w:pPr>
            <w:r w:rsidRPr="00E100E0">
              <w:t xml:space="preserve">This unit describes the performance outcomes, skills and knowledge required by </w:t>
            </w:r>
            <w:r>
              <w:t>EAL learners</w:t>
            </w:r>
            <w:r w:rsidRPr="0076070B">
              <w:t xml:space="preserve"> to read</w:t>
            </w:r>
            <w:r>
              <w:t>, analyse and write</w:t>
            </w:r>
            <w:r w:rsidRPr="0076070B">
              <w:t xml:space="preserve"> complex</w:t>
            </w:r>
            <w:r>
              <w:t xml:space="preserve"> texts related to employment including complex</w:t>
            </w:r>
            <w:r w:rsidRPr="0076070B">
              <w:t xml:space="preserve"> instructions and formal </w:t>
            </w:r>
            <w:r>
              <w:t>workplace texts.</w:t>
            </w:r>
          </w:p>
          <w:p w14:paraId="00E67B43" w14:textId="77777777" w:rsidR="00B355C5" w:rsidRDefault="00B355C5" w:rsidP="00B355C5">
            <w:pPr>
              <w:pStyle w:val="Element"/>
            </w:pPr>
            <w:r>
              <w:t>The outcomes described in this unit relate to:</w:t>
            </w:r>
          </w:p>
          <w:p w14:paraId="251367DF" w14:textId="77777777" w:rsidR="00B355C5" w:rsidRDefault="00B355C5" w:rsidP="00B355C5">
            <w:pPr>
              <w:pStyle w:val="VRQABullet1"/>
            </w:pPr>
            <w:r>
              <w:t>the Australian Core Skills Framework (ACSF). They contribute directly to the achievement of ACSF indicators of competence for Reading and Writing at Level 4</w:t>
            </w:r>
          </w:p>
          <w:p w14:paraId="7484A822" w14:textId="23A42829" w:rsidR="00B355C5" w:rsidRDefault="00B52D96" w:rsidP="00B355C5">
            <w:pPr>
              <w:pStyle w:val="Element"/>
              <w:tabs>
                <w:tab w:val="left" w:pos="2517"/>
              </w:tabs>
            </w:pPr>
            <w:r>
              <w:t>and</w:t>
            </w:r>
          </w:p>
          <w:p w14:paraId="203308B1" w14:textId="59ADB9EB" w:rsidR="00B355C5" w:rsidRDefault="00B355C5" w:rsidP="00B355C5">
            <w:pPr>
              <w:pStyle w:val="VRQABullet1"/>
            </w:pPr>
            <w:r>
              <w:t>the ISLPR (International Second Language Proficiency Ratings) descriptors for Reading and Writing. They contribute directly to the achievement of ISLPR Reading 3 / 3+ and Writing 3 / 3+</w:t>
            </w:r>
            <w:r w:rsidR="004F7CC2">
              <w:t>.</w:t>
            </w:r>
          </w:p>
          <w:p w14:paraId="60E1328F" w14:textId="77777777" w:rsidR="00B355C5" w:rsidRPr="00A044EF" w:rsidRDefault="00B355C5" w:rsidP="00B355C5">
            <w:pPr>
              <w:pStyle w:val="VRQABodyText"/>
            </w:pPr>
            <w:r>
              <w:t xml:space="preserve">This unit applies to EAL </w:t>
            </w:r>
            <w:r w:rsidRPr="00381127">
              <w:t xml:space="preserve">learners wishing to develop their English language reading and writing skills to satisfy employment requirements. The application of knowledge and skills described in this unit applies broadly across a </w:t>
            </w:r>
            <w:r>
              <w:t>varied</w:t>
            </w:r>
            <w:r w:rsidRPr="00381127">
              <w:t xml:space="preserve"> job roles and industry areas</w:t>
            </w:r>
            <w:r>
              <w:t>.</w:t>
            </w:r>
          </w:p>
          <w:p w14:paraId="3A5D83FF" w14:textId="77777777" w:rsidR="00B355C5" w:rsidRPr="00E100E0" w:rsidRDefault="00B355C5" w:rsidP="00B355C5">
            <w:pPr>
              <w:pStyle w:val="VRQABodyText"/>
            </w:pPr>
            <w:r w:rsidRPr="00CF45A8">
              <w:t>No occupational licensing, legislative or certification requirements apply to this unit at the time of publication</w:t>
            </w:r>
            <w:r>
              <w:t>.</w:t>
            </w:r>
          </w:p>
        </w:tc>
      </w:tr>
      <w:tr w:rsidR="00B355C5" w:rsidRPr="00E7450B" w14:paraId="5FCC2747" w14:textId="77777777" w:rsidTr="00B355C5">
        <w:trPr>
          <w:trHeight w:val="9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465D1" w14:textId="4BD1A28F"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2E947" w14:textId="77777777" w:rsidR="00B355C5" w:rsidRPr="00E100E0" w:rsidRDefault="00B355C5" w:rsidP="00B355C5">
            <w:pPr>
              <w:pStyle w:val="VRQABodyText"/>
            </w:pPr>
            <w:r w:rsidRPr="00E100E0">
              <w:t>Nil</w:t>
            </w:r>
          </w:p>
        </w:tc>
      </w:tr>
      <w:tr w:rsidR="00B355C5" w:rsidRPr="00E7450B" w14:paraId="681FEBFB" w14:textId="77777777" w:rsidTr="00B355C5">
        <w:trPr>
          <w:trHeight w:val="9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98FD4A" w14:textId="1EE8190B"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9E557" w14:textId="77777777" w:rsidR="00B355C5" w:rsidRPr="00E100E0" w:rsidRDefault="00B355C5" w:rsidP="00B355C5">
            <w:pPr>
              <w:pStyle w:val="VRQABodyText"/>
            </w:pPr>
            <w:r w:rsidRPr="00E100E0">
              <w:t>Not Applicable</w:t>
            </w:r>
          </w:p>
        </w:tc>
      </w:tr>
      <w:tr w:rsidR="00B355C5" w:rsidRPr="00E7450B" w14:paraId="06B89284" w14:textId="77777777" w:rsidTr="00B355C5">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3676D" w14:textId="7424A654"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C38456" w14:textId="7BF5289A" w:rsidR="00B355C5" w:rsidRPr="00E100E0" w:rsidRDefault="00B355C5" w:rsidP="00B355C5">
            <w:pPr>
              <w:pStyle w:val="VRQABodyText"/>
            </w:pPr>
            <w:r w:rsidRPr="00E100E0">
              <w:t>N</w:t>
            </w:r>
            <w:r w:rsidR="00701276">
              <w:t>ot Applicable</w:t>
            </w:r>
          </w:p>
        </w:tc>
      </w:tr>
    </w:tbl>
    <w:p w14:paraId="71D97910" w14:textId="77777777" w:rsidR="00B355C5" w:rsidRPr="00105689" w:rsidRDefault="00B355C5" w:rsidP="00B355C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355C5" w:rsidRPr="00E7450B" w14:paraId="0127F52B" w14:textId="77777777" w:rsidTr="00B355C5">
        <w:trPr>
          <w:trHeight w:val="363"/>
        </w:trPr>
        <w:tc>
          <w:tcPr>
            <w:tcW w:w="3703" w:type="dxa"/>
            <w:gridSpan w:val="2"/>
            <w:vAlign w:val="center"/>
          </w:tcPr>
          <w:p w14:paraId="3F0653F9"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0465B"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55C5" w:rsidRPr="00E7450B" w14:paraId="32E17969" w14:textId="77777777" w:rsidTr="00B355C5">
        <w:trPr>
          <w:trHeight w:val="752"/>
        </w:trPr>
        <w:tc>
          <w:tcPr>
            <w:tcW w:w="3703" w:type="dxa"/>
            <w:gridSpan w:val="2"/>
          </w:tcPr>
          <w:p w14:paraId="74F51982" w14:textId="77777777" w:rsidR="00B355C5" w:rsidRPr="00F504D4" w:rsidRDefault="00B355C5"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E0747B" w14:textId="77777777" w:rsidR="00B355C5" w:rsidRPr="00F504D4" w:rsidRDefault="00B355C5"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355C5" w:rsidRPr="00E7450B" w14:paraId="7829A055" w14:textId="77777777" w:rsidTr="00B355C5">
        <w:trPr>
          <w:trHeight w:val="363"/>
        </w:trPr>
        <w:tc>
          <w:tcPr>
            <w:tcW w:w="989" w:type="dxa"/>
            <w:vMerge w:val="restart"/>
            <w:shd w:val="clear" w:color="auto" w:fill="FFFFFF" w:themeFill="background1"/>
          </w:tcPr>
          <w:p w14:paraId="663A8B92" w14:textId="619EC48C" w:rsidR="00B355C5" w:rsidRPr="00701276" w:rsidRDefault="00B355C5"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33DB526" w14:textId="77777777" w:rsidR="00B355C5" w:rsidRPr="00E100E0" w:rsidRDefault="00B355C5" w:rsidP="00B355C5">
            <w:pPr>
              <w:pStyle w:val="VRQABodyText"/>
            </w:pPr>
            <w:r w:rsidRPr="00381127">
              <w:t>Interpret complex written</w:t>
            </w:r>
            <w:r>
              <w:t xml:space="preserve"> workplace</w:t>
            </w:r>
            <w:r w:rsidRPr="00381127">
              <w:t xml:space="preserve"> instructions </w:t>
            </w:r>
          </w:p>
        </w:tc>
        <w:tc>
          <w:tcPr>
            <w:tcW w:w="567" w:type="dxa"/>
            <w:shd w:val="clear" w:color="auto" w:fill="FFFFFF" w:themeFill="background1"/>
            <w:vAlign w:val="center"/>
          </w:tcPr>
          <w:p w14:paraId="515B56FC"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3824D5C4" w14:textId="77777777" w:rsidR="00B355C5" w:rsidRPr="00381127" w:rsidRDefault="00B355C5" w:rsidP="00B355C5">
            <w:pPr>
              <w:pStyle w:val="VRQABodyText"/>
            </w:pPr>
            <w:r w:rsidRPr="00381127">
              <w:t>Identify the purpose of complex instructions and procedures</w:t>
            </w:r>
            <w:r>
              <w:t xml:space="preserve"> </w:t>
            </w:r>
            <w:r w:rsidRPr="00381127">
              <w:t>for a workplace task</w:t>
            </w:r>
          </w:p>
        </w:tc>
      </w:tr>
      <w:tr w:rsidR="00B355C5" w:rsidRPr="00E7450B" w14:paraId="5DE6A3A0" w14:textId="77777777" w:rsidTr="00B355C5">
        <w:trPr>
          <w:trHeight w:val="363"/>
        </w:trPr>
        <w:tc>
          <w:tcPr>
            <w:tcW w:w="989" w:type="dxa"/>
            <w:vMerge/>
            <w:shd w:val="clear" w:color="auto" w:fill="FFFFFF" w:themeFill="background1"/>
            <w:vAlign w:val="center"/>
          </w:tcPr>
          <w:p w14:paraId="6FF8DEC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885D7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F76E6AA"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4F7BDD53" w14:textId="77777777" w:rsidR="00B355C5" w:rsidRPr="00381127" w:rsidRDefault="00B355C5" w:rsidP="00B355C5">
            <w:pPr>
              <w:pStyle w:val="VRQABodyText"/>
            </w:pPr>
            <w:r w:rsidRPr="00381127">
              <w:t>Identify</w:t>
            </w:r>
            <w:r>
              <w:t xml:space="preserve"> and analyse</w:t>
            </w:r>
            <w:r w:rsidRPr="00381127">
              <w:t xml:space="preserve"> conventions used in</w:t>
            </w:r>
            <w:r>
              <w:t xml:space="preserve"> the</w:t>
            </w:r>
            <w:r w:rsidRPr="00381127">
              <w:t xml:space="preserve"> instructions</w:t>
            </w:r>
          </w:p>
        </w:tc>
      </w:tr>
      <w:tr w:rsidR="00B355C5" w:rsidRPr="00E7450B" w14:paraId="3D5D0146" w14:textId="77777777" w:rsidTr="00B355C5">
        <w:trPr>
          <w:trHeight w:val="363"/>
        </w:trPr>
        <w:tc>
          <w:tcPr>
            <w:tcW w:w="989" w:type="dxa"/>
            <w:vMerge/>
            <w:shd w:val="clear" w:color="auto" w:fill="FFFFFF" w:themeFill="background1"/>
            <w:vAlign w:val="center"/>
          </w:tcPr>
          <w:p w14:paraId="74200F3B"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F5500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A0C17A7"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7CF425D9" w14:textId="77777777" w:rsidR="00B355C5" w:rsidRPr="00381127" w:rsidRDefault="00B355C5" w:rsidP="00B355C5">
            <w:pPr>
              <w:pStyle w:val="VRQABodyText"/>
            </w:pPr>
            <w:r w:rsidRPr="00381127">
              <w:t>Identify the requirements of the instructions</w:t>
            </w:r>
          </w:p>
        </w:tc>
      </w:tr>
      <w:tr w:rsidR="00B355C5" w:rsidRPr="00E7450B" w14:paraId="66C46E22" w14:textId="77777777" w:rsidTr="00B355C5">
        <w:trPr>
          <w:trHeight w:val="363"/>
        </w:trPr>
        <w:tc>
          <w:tcPr>
            <w:tcW w:w="989" w:type="dxa"/>
            <w:vMerge/>
            <w:shd w:val="clear" w:color="auto" w:fill="FFFFFF" w:themeFill="background1"/>
            <w:vAlign w:val="center"/>
          </w:tcPr>
          <w:p w14:paraId="3406B59E"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24A6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B9D7A15"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23614C9A" w14:textId="77777777" w:rsidR="00B355C5" w:rsidRPr="00381127" w:rsidRDefault="00B355C5" w:rsidP="00B355C5">
            <w:pPr>
              <w:pStyle w:val="VRQABodyText"/>
            </w:pPr>
            <w:r>
              <w:t>Analyse</w:t>
            </w:r>
            <w:r w:rsidRPr="00381127">
              <w:t xml:space="preserve"> the effectiveness of the instructions</w:t>
            </w:r>
          </w:p>
        </w:tc>
      </w:tr>
      <w:tr w:rsidR="00B355C5" w:rsidRPr="00E7450B" w14:paraId="2AB6AF9D" w14:textId="77777777" w:rsidTr="00B355C5">
        <w:trPr>
          <w:trHeight w:val="363"/>
        </w:trPr>
        <w:tc>
          <w:tcPr>
            <w:tcW w:w="989" w:type="dxa"/>
            <w:vMerge w:val="restart"/>
            <w:shd w:val="clear" w:color="auto" w:fill="FFFFFF" w:themeFill="background1"/>
          </w:tcPr>
          <w:p w14:paraId="18C2056A" w14:textId="77777777" w:rsidR="00B355C5" w:rsidRPr="00E100E0" w:rsidRDefault="00B355C5"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6567F09" w14:textId="77777777" w:rsidR="00B355C5" w:rsidRPr="00E100E0" w:rsidRDefault="00B355C5" w:rsidP="00B355C5">
            <w:pPr>
              <w:pStyle w:val="VRQABodyText"/>
            </w:pPr>
            <w:r w:rsidRPr="00C2078F">
              <w:t>Interpret</w:t>
            </w:r>
            <w:r>
              <w:t xml:space="preserve"> complex </w:t>
            </w:r>
            <w:r w:rsidRPr="00C2078F">
              <w:t xml:space="preserve"> workplace </w:t>
            </w:r>
            <w:r>
              <w:t>texts</w:t>
            </w:r>
          </w:p>
        </w:tc>
        <w:tc>
          <w:tcPr>
            <w:tcW w:w="567" w:type="dxa"/>
            <w:shd w:val="clear" w:color="auto" w:fill="FFFFFF" w:themeFill="background1"/>
          </w:tcPr>
          <w:p w14:paraId="1F5459B5" w14:textId="77777777" w:rsidR="00B355C5" w:rsidRPr="00E100E0" w:rsidRDefault="00B355C5" w:rsidP="00B355C5">
            <w:pPr>
              <w:pStyle w:val="Element"/>
              <w:rPr>
                <w:rFonts w:eastAsiaTheme="minorHAnsi"/>
                <w:lang w:val="en-GB"/>
              </w:rPr>
            </w:pPr>
            <w:r>
              <w:t>2.</w:t>
            </w:r>
            <w:r w:rsidRPr="000B7656">
              <w:t>1</w:t>
            </w:r>
          </w:p>
        </w:tc>
        <w:tc>
          <w:tcPr>
            <w:tcW w:w="5800" w:type="dxa"/>
            <w:shd w:val="clear" w:color="auto" w:fill="auto"/>
          </w:tcPr>
          <w:p w14:paraId="02023BA4" w14:textId="77777777" w:rsidR="00B355C5" w:rsidRPr="00C2078F" w:rsidRDefault="00B355C5" w:rsidP="00B355C5">
            <w:pPr>
              <w:pStyle w:val="VRQABodyText"/>
            </w:pPr>
            <w:r w:rsidRPr="00C2078F">
              <w:t>Identify</w:t>
            </w:r>
            <w:r>
              <w:t xml:space="preserve"> and analyse</w:t>
            </w:r>
            <w:r w:rsidRPr="00C2078F">
              <w:t xml:space="preserve"> the conventions of complex formal written workplace </w:t>
            </w:r>
            <w:r>
              <w:t xml:space="preserve">text </w:t>
            </w:r>
          </w:p>
        </w:tc>
      </w:tr>
      <w:tr w:rsidR="00B355C5" w:rsidRPr="00E7450B" w14:paraId="03E27C44" w14:textId="77777777" w:rsidTr="00B355C5">
        <w:trPr>
          <w:trHeight w:val="363"/>
        </w:trPr>
        <w:tc>
          <w:tcPr>
            <w:tcW w:w="989" w:type="dxa"/>
            <w:vMerge/>
            <w:shd w:val="clear" w:color="auto" w:fill="FFFFFF" w:themeFill="background1"/>
            <w:vAlign w:val="center"/>
          </w:tcPr>
          <w:p w14:paraId="3D7BD3E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7C5845"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5340BD" w14:textId="77777777" w:rsidR="00B355C5" w:rsidRPr="00E100E0" w:rsidRDefault="00B355C5" w:rsidP="00B355C5">
            <w:pPr>
              <w:pStyle w:val="Element"/>
              <w:rPr>
                <w:rFonts w:eastAsiaTheme="minorHAnsi"/>
                <w:lang w:val="en-GB"/>
              </w:rPr>
            </w:pPr>
            <w:r>
              <w:t>2</w:t>
            </w:r>
            <w:r w:rsidRPr="000F2B0D">
              <w:t>.</w:t>
            </w:r>
            <w:r>
              <w:t>2</w:t>
            </w:r>
          </w:p>
        </w:tc>
        <w:tc>
          <w:tcPr>
            <w:tcW w:w="5800" w:type="dxa"/>
            <w:shd w:val="clear" w:color="auto" w:fill="auto"/>
          </w:tcPr>
          <w:p w14:paraId="1FE734D4" w14:textId="77777777" w:rsidR="00B355C5" w:rsidRPr="00C2078F" w:rsidRDefault="00B355C5" w:rsidP="00B355C5">
            <w:pPr>
              <w:pStyle w:val="VRQABodyText"/>
            </w:pPr>
            <w:r w:rsidRPr="00C2078F">
              <w:t>Identify the key content and supporting details</w:t>
            </w:r>
            <w:r>
              <w:t xml:space="preserve"> of the text</w:t>
            </w:r>
          </w:p>
        </w:tc>
      </w:tr>
      <w:tr w:rsidR="00B355C5" w:rsidRPr="00E7450B" w14:paraId="76DAEDFB" w14:textId="77777777" w:rsidTr="00B355C5">
        <w:trPr>
          <w:trHeight w:val="363"/>
        </w:trPr>
        <w:tc>
          <w:tcPr>
            <w:tcW w:w="989" w:type="dxa"/>
            <w:vMerge/>
            <w:shd w:val="clear" w:color="auto" w:fill="FFFFFF" w:themeFill="background1"/>
            <w:vAlign w:val="center"/>
          </w:tcPr>
          <w:p w14:paraId="22C5E89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799372"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1A5008" w14:textId="77777777" w:rsidR="00B355C5" w:rsidRPr="00E100E0" w:rsidRDefault="00B355C5" w:rsidP="00B355C5">
            <w:pPr>
              <w:pStyle w:val="Element"/>
              <w:rPr>
                <w:rFonts w:eastAsiaTheme="minorHAnsi"/>
                <w:lang w:val="en-GB"/>
              </w:rPr>
            </w:pPr>
            <w:r>
              <w:t>2</w:t>
            </w:r>
            <w:r w:rsidRPr="000F2B0D">
              <w:t>.</w:t>
            </w:r>
            <w:r>
              <w:t>3</w:t>
            </w:r>
          </w:p>
        </w:tc>
        <w:tc>
          <w:tcPr>
            <w:tcW w:w="5800" w:type="dxa"/>
            <w:shd w:val="clear" w:color="auto" w:fill="auto"/>
          </w:tcPr>
          <w:p w14:paraId="787D3804" w14:textId="77777777" w:rsidR="00B355C5" w:rsidRPr="00C2078F" w:rsidRDefault="00B355C5" w:rsidP="00B355C5">
            <w:pPr>
              <w:pStyle w:val="VRQABodyText"/>
            </w:pPr>
            <w:r w:rsidRPr="00C2078F">
              <w:t>Identify stated and inferred meaning</w:t>
            </w:r>
            <w:r>
              <w:t xml:space="preserve"> in the text</w:t>
            </w:r>
          </w:p>
        </w:tc>
      </w:tr>
      <w:tr w:rsidR="00B355C5" w:rsidRPr="00E7450B" w14:paraId="4CB03E23" w14:textId="77777777" w:rsidTr="00B355C5">
        <w:trPr>
          <w:trHeight w:val="363"/>
        </w:trPr>
        <w:tc>
          <w:tcPr>
            <w:tcW w:w="989" w:type="dxa"/>
            <w:vMerge/>
            <w:shd w:val="clear" w:color="auto" w:fill="FFFFFF" w:themeFill="background1"/>
            <w:vAlign w:val="center"/>
          </w:tcPr>
          <w:p w14:paraId="47E8B231"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08CCF4"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AB8D98" w14:textId="77777777" w:rsidR="00B355C5" w:rsidRPr="00E100E0" w:rsidRDefault="00B355C5" w:rsidP="00B355C5">
            <w:pPr>
              <w:pStyle w:val="Element"/>
              <w:rPr>
                <w:rFonts w:eastAsiaTheme="minorHAnsi"/>
                <w:lang w:val="en-GB"/>
              </w:rPr>
            </w:pPr>
            <w:r>
              <w:t>2</w:t>
            </w:r>
            <w:r w:rsidRPr="000F2B0D">
              <w:t>.</w:t>
            </w:r>
            <w:r>
              <w:t>4</w:t>
            </w:r>
          </w:p>
        </w:tc>
        <w:tc>
          <w:tcPr>
            <w:tcW w:w="5800" w:type="dxa"/>
            <w:shd w:val="clear" w:color="auto" w:fill="auto"/>
          </w:tcPr>
          <w:p w14:paraId="39640212" w14:textId="77777777" w:rsidR="00B355C5" w:rsidRPr="00C2078F" w:rsidRDefault="00B355C5" w:rsidP="00B355C5">
            <w:pPr>
              <w:pStyle w:val="VRQABodyText"/>
            </w:pPr>
            <w:r>
              <w:t>Analyse the techniques</w:t>
            </w:r>
            <w:r w:rsidRPr="00C2078F">
              <w:t xml:space="preserve"> used by the writer to convey information</w:t>
            </w:r>
          </w:p>
        </w:tc>
      </w:tr>
      <w:tr w:rsidR="00B355C5" w:rsidRPr="00E7450B" w14:paraId="2B399919" w14:textId="77777777" w:rsidTr="00B355C5">
        <w:trPr>
          <w:trHeight w:val="363"/>
        </w:trPr>
        <w:tc>
          <w:tcPr>
            <w:tcW w:w="989" w:type="dxa"/>
            <w:vMerge/>
            <w:shd w:val="clear" w:color="auto" w:fill="FFFFFF" w:themeFill="background1"/>
            <w:vAlign w:val="center"/>
          </w:tcPr>
          <w:p w14:paraId="204C972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4EEC10"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C2ED31" w14:textId="77777777" w:rsidR="00B355C5" w:rsidRPr="000F2B0D" w:rsidRDefault="00B355C5" w:rsidP="00B355C5">
            <w:pPr>
              <w:pStyle w:val="Element"/>
            </w:pPr>
            <w:r>
              <w:t>2</w:t>
            </w:r>
            <w:r w:rsidRPr="000F2B0D">
              <w:t>.</w:t>
            </w:r>
            <w:r>
              <w:t>5</w:t>
            </w:r>
          </w:p>
        </w:tc>
        <w:tc>
          <w:tcPr>
            <w:tcW w:w="5800" w:type="dxa"/>
            <w:shd w:val="clear" w:color="auto" w:fill="auto"/>
          </w:tcPr>
          <w:p w14:paraId="6412404C" w14:textId="77777777" w:rsidR="00B355C5" w:rsidRPr="00C2078F" w:rsidRDefault="00B355C5" w:rsidP="00B355C5">
            <w:pPr>
              <w:pStyle w:val="VRQABodyText"/>
            </w:pPr>
            <w:r w:rsidRPr="00C2078F">
              <w:t xml:space="preserve">Analyse the effectiveness of the </w:t>
            </w:r>
            <w:r>
              <w:t>text</w:t>
            </w:r>
          </w:p>
        </w:tc>
      </w:tr>
      <w:tr w:rsidR="00B355C5" w:rsidRPr="00E7450B" w14:paraId="6C4613F2" w14:textId="77777777" w:rsidTr="00B355C5">
        <w:trPr>
          <w:trHeight w:val="363"/>
        </w:trPr>
        <w:tc>
          <w:tcPr>
            <w:tcW w:w="989" w:type="dxa"/>
            <w:vMerge w:val="restart"/>
            <w:shd w:val="clear" w:color="auto" w:fill="FFFFFF" w:themeFill="background1"/>
          </w:tcPr>
          <w:p w14:paraId="5BB326BA"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2E194D3"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Write</w:t>
            </w:r>
            <w:r w:rsidRPr="00C2078F">
              <w:rPr>
                <w:color w:val="auto"/>
                <w:sz w:val="22"/>
                <w:szCs w:val="22"/>
              </w:rPr>
              <w:t xml:space="preserve"> complex workplace text</w:t>
            </w:r>
            <w:r>
              <w:rPr>
                <w:color w:val="auto"/>
                <w:sz w:val="22"/>
                <w:szCs w:val="22"/>
              </w:rPr>
              <w:t>s</w:t>
            </w:r>
          </w:p>
        </w:tc>
        <w:tc>
          <w:tcPr>
            <w:tcW w:w="567" w:type="dxa"/>
            <w:shd w:val="clear" w:color="auto" w:fill="auto"/>
          </w:tcPr>
          <w:p w14:paraId="231721AB" w14:textId="77777777" w:rsidR="00B355C5" w:rsidRDefault="00B355C5" w:rsidP="00B355C5">
            <w:pPr>
              <w:pStyle w:val="Element"/>
            </w:pPr>
            <w:r>
              <w:t>3</w:t>
            </w:r>
            <w:r w:rsidRPr="00A94E0B">
              <w:t>.1</w:t>
            </w:r>
          </w:p>
        </w:tc>
        <w:tc>
          <w:tcPr>
            <w:tcW w:w="5800" w:type="dxa"/>
            <w:shd w:val="clear" w:color="auto" w:fill="auto"/>
          </w:tcPr>
          <w:p w14:paraId="49736DBF" w14:textId="77777777" w:rsidR="00B355C5" w:rsidRPr="00C2078F" w:rsidRDefault="00B355C5" w:rsidP="00B355C5">
            <w:pPr>
              <w:pStyle w:val="VRQABodyText"/>
            </w:pPr>
            <w:r w:rsidRPr="00C2078F">
              <w:t>Identify purpose and writing style for complex text in a workplace context</w:t>
            </w:r>
          </w:p>
        </w:tc>
      </w:tr>
      <w:tr w:rsidR="00B355C5" w:rsidRPr="00E7450B" w14:paraId="3185BFC1" w14:textId="77777777" w:rsidTr="00B355C5">
        <w:trPr>
          <w:trHeight w:val="363"/>
        </w:trPr>
        <w:tc>
          <w:tcPr>
            <w:tcW w:w="989" w:type="dxa"/>
            <w:vMerge/>
            <w:shd w:val="clear" w:color="auto" w:fill="FFFFFF" w:themeFill="background1"/>
            <w:vAlign w:val="center"/>
          </w:tcPr>
          <w:p w14:paraId="577829C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E731F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3B74FB45" w14:textId="77777777" w:rsidR="00B355C5" w:rsidRDefault="00B355C5" w:rsidP="00B355C5">
            <w:pPr>
              <w:pStyle w:val="Element"/>
            </w:pPr>
            <w:r>
              <w:t>3</w:t>
            </w:r>
            <w:r w:rsidRPr="00A94E0B">
              <w:t>.2</w:t>
            </w:r>
          </w:p>
        </w:tc>
        <w:tc>
          <w:tcPr>
            <w:tcW w:w="5800" w:type="dxa"/>
            <w:shd w:val="clear" w:color="auto" w:fill="auto"/>
          </w:tcPr>
          <w:p w14:paraId="11D8496E" w14:textId="77777777" w:rsidR="00B355C5" w:rsidRPr="00C2078F" w:rsidRDefault="00B355C5" w:rsidP="00B355C5">
            <w:pPr>
              <w:pStyle w:val="VRQABodyText"/>
            </w:pPr>
            <w:r w:rsidRPr="00C2078F">
              <w:t xml:space="preserve">Identify and apply conventions appropriate to the </w:t>
            </w:r>
            <w:r>
              <w:t>text</w:t>
            </w:r>
          </w:p>
        </w:tc>
      </w:tr>
      <w:tr w:rsidR="00B355C5" w:rsidRPr="00E7450B" w14:paraId="2F17B791" w14:textId="77777777" w:rsidTr="00B355C5">
        <w:trPr>
          <w:trHeight w:val="363"/>
        </w:trPr>
        <w:tc>
          <w:tcPr>
            <w:tcW w:w="989" w:type="dxa"/>
            <w:vMerge/>
            <w:shd w:val="clear" w:color="auto" w:fill="FFFFFF" w:themeFill="background1"/>
            <w:vAlign w:val="center"/>
          </w:tcPr>
          <w:p w14:paraId="731A0AD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5E4D"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2D149068" w14:textId="77777777" w:rsidR="00B355C5" w:rsidRDefault="00B355C5" w:rsidP="00B355C5">
            <w:pPr>
              <w:pStyle w:val="Element"/>
            </w:pPr>
            <w:r>
              <w:t>3</w:t>
            </w:r>
            <w:r w:rsidRPr="00A94E0B">
              <w:t>.3</w:t>
            </w:r>
          </w:p>
        </w:tc>
        <w:tc>
          <w:tcPr>
            <w:tcW w:w="5800" w:type="dxa"/>
            <w:shd w:val="clear" w:color="auto" w:fill="auto"/>
          </w:tcPr>
          <w:p w14:paraId="08F4B6DB" w14:textId="77777777" w:rsidR="00B355C5" w:rsidRPr="00C2078F" w:rsidRDefault="00B355C5" w:rsidP="00B355C5">
            <w:pPr>
              <w:pStyle w:val="VRQABodyText"/>
            </w:pPr>
            <w:r w:rsidRPr="00C2078F">
              <w:t>Plan and draft the text</w:t>
            </w:r>
          </w:p>
        </w:tc>
      </w:tr>
      <w:tr w:rsidR="00B355C5" w:rsidRPr="00E7450B" w14:paraId="688A1CB3" w14:textId="77777777" w:rsidTr="00B355C5">
        <w:trPr>
          <w:trHeight w:val="363"/>
        </w:trPr>
        <w:tc>
          <w:tcPr>
            <w:tcW w:w="989" w:type="dxa"/>
            <w:vMerge/>
            <w:shd w:val="clear" w:color="auto" w:fill="FFFFFF" w:themeFill="background1"/>
            <w:vAlign w:val="center"/>
          </w:tcPr>
          <w:p w14:paraId="3BE9FE8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D589FC"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0D1B4A56" w14:textId="77777777" w:rsidR="00B355C5" w:rsidRDefault="00B355C5" w:rsidP="00B355C5">
            <w:pPr>
              <w:pStyle w:val="Element"/>
            </w:pPr>
            <w:r>
              <w:t>3</w:t>
            </w:r>
            <w:r w:rsidRPr="00A94E0B">
              <w:t>.4</w:t>
            </w:r>
          </w:p>
        </w:tc>
        <w:tc>
          <w:tcPr>
            <w:tcW w:w="5800" w:type="dxa"/>
            <w:shd w:val="clear" w:color="auto" w:fill="auto"/>
          </w:tcPr>
          <w:p w14:paraId="6AFF8B26" w14:textId="77777777" w:rsidR="00B355C5" w:rsidRPr="00C2078F" w:rsidRDefault="00B355C5" w:rsidP="00B355C5">
            <w:pPr>
              <w:pStyle w:val="VRQABodyText"/>
            </w:pPr>
            <w:r>
              <w:t>Use</w:t>
            </w:r>
            <w:r w:rsidRPr="00C2078F">
              <w:t xml:space="preserve"> supporting information as appropriate</w:t>
            </w:r>
          </w:p>
        </w:tc>
      </w:tr>
      <w:tr w:rsidR="00B355C5" w:rsidRPr="00E7450B" w14:paraId="4E63F836" w14:textId="77777777" w:rsidTr="00B355C5">
        <w:trPr>
          <w:trHeight w:val="363"/>
        </w:trPr>
        <w:tc>
          <w:tcPr>
            <w:tcW w:w="989" w:type="dxa"/>
            <w:vMerge/>
            <w:shd w:val="clear" w:color="auto" w:fill="FFFFFF" w:themeFill="background1"/>
            <w:vAlign w:val="center"/>
          </w:tcPr>
          <w:p w14:paraId="157BEE7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776913"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auto"/>
          </w:tcPr>
          <w:p w14:paraId="5606D9B0" w14:textId="77777777" w:rsidR="00B355C5" w:rsidRDefault="00B355C5" w:rsidP="00B355C5">
            <w:pPr>
              <w:pStyle w:val="Element"/>
            </w:pPr>
            <w:r>
              <w:t>3</w:t>
            </w:r>
            <w:r w:rsidRPr="00A94E0B">
              <w:t>.5</w:t>
            </w:r>
          </w:p>
        </w:tc>
        <w:tc>
          <w:tcPr>
            <w:tcW w:w="5800" w:type="dxa"/>
            <w:shd w:val="clear" w:color="auto" w:fill="auto"/>
          </w:tcPr>
          <w:p w14:paraId="5FDA2255" w14:textId="77777777" w:rsidR="00B355C5" w:rsidRPr="00C2078F" w:rsidRDefault="00B355C5" w:rsidP="00B355C5">
            <w:pPr>
              <w:pStyle w:val="VRQABodyText"/>
            </w:pPr>
            <w:r w:rsidRPr="00C2078F">
              <w:t xml:space="preserve">Review and amend draft </w:t>
            </w:r>
          </w:p>
        </w:tc>
      </w:tr>
    </w:tbl>
    <w:p w14:paraId="7965A10F" w14:textId="15A60B2F" w:rsidR="00701276" w:rsidRDefault="00701276" w:rsidP="00B355C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355C5" w:rsidRPr="0071490E" w14:paraId="43A8038C" w14:textId="77777777" w:rsidTr="00B355C5">
        <w:trPr>
          <w:trHeight w:val="363"/>
        </w:trPr>
        <w:tc>
          <w:tcPr>
            <w:tcW w:w="10070" w:type="dxa"/>
            <w:tcBorders>
              <w:top w:val="nil"/>
              <w:left w:val="nil"/>
              <w:bottom w:val="nil"/>
              <w:right w:val="nil"/>
            </w:tcBorders>
            <w:shd w:val="clear" w:color="auto" w:fill="103D64" w:themeFill="text2"/>
          </w:tcPr>
          <w:p w14:paraId="6FCDC268" w14:textId="77777777" w:rsidR="00B355C5" w:rsidRPr="00F504D4" w:rsidRDefault="00B355C5"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55C5" w:rsidRPr="00E7450B" w14:paraId="2D538FDC" w14:textId="77777777" w:rsidTr="00B355C5">
        <w:trPr>
          <w:trHeight w:val="957"/>
        </w:trPr>
        <w:tc>
          <w:tcPr>
            <w:tcW w:w="10070" w:type="dxa"/>
            <w:tcBorders>
              <w:top w:val="nil"/>
              <w:left w:val="nil"/>
              <w:bottom w:val="nil"/>
              <w:right w:val="nil"/>
            </w:tcBorders>
          </w:tcPr>
          <w:p w14:paraId="1F9CDDC4" w14:textId="4ABC91C7" w:rsidR="00B355C5" w:rsidRPr="00377140" w:rsidRDefault="00B355C5" w:rsidP="00B355C5">
            <w:pPr>
              <w:pStyle w:val="VRQABodyText"/>
            </w:pPr>
            <w:r>
              <w:t>In this context</w:t>
            </w:r>
            <w:r w:rsidR="006433D8">
              <w:t>,</w:t>
            </w:r>
            <w:r>
              <w:t xml:space="preserve"> complex written texts relate to unfamiliar workplace contexts, jobs and industries and can be presented in different forms. They contain highly embedded information, </w:t>
            </w:r>
            <w:r w:rsidRPr="003D6938">
              <w:t>specialised vocabulary</w:t>
            </w:r>
            <w:r>
              <w:t xml:space="preserve"> and complex linguistic grammatical</w:t>
            </w:r>
            <w:r w:rsidRPr="0083126E">
              <w:t xml:space="preserve"> structures</w:t>
            </w:r>
            <w:r>
              <w:t xml:space="preserve">, </w:t>
            </w:r>
            <w:r w:rsidRPr="00377140">
              <w:t xml:space="preserve">techniques to convey meaning and generally use a formal register. The relationship between concepts and information is not explicit and requires inference and interpretation. Complex written texts can be digital or </w:t>
            </w:r>
            <w:r w:rsidR="001A31C4" w:rsidRPr="00377140">
              <w:t>paper-</w:t>
            </w:r>
            <w:r w:rsidR="006955AE" w:rsidRPr="00377140">
              <w:t>based.</w:t>
            </w:r>
          </w:p>
          <w:p w14:paraId="5FF45BC1" w14:textId="77777777" w:rsidR="00B355C5" w:rsidRDefault="00B355C5" w:rsidP="00B355C5">
            <w:pPr>
              <w:pStyle w:val="VRQABodyText"/>
            </w:pPr>
            <w:r w:rsidRPr="00377140">
              <w:t>Complex written instructions or procedures contain many steps which are interrelated and complex</w:t>
            </w:r>
            <w:r>
              <w:t xml:space="preserve"> to interpret and may include but are not limited to operation of equipment / machinery / computer programs, protocols for various workplace activities, standard operating procedures, health and safety procedures, emergency management procedures </w:t>
            </w:r>
          </w:p>
          <w:p w14:paraId="3C70D3C1" w14:textId="3761CFD0" w:rsidR="00B355C5" w:rsidRDefault="00B355C5" w:rsidP="00B355C5">
            <w:pPr>
              <w:pStyle w:val="VRQABodyText"/>
            </w:pPr>
            <w:r>
              <w:t>Conventions used in complex written instructions may include but are not limited to formatting devices, such as large type, numbered instructions, dot points, formatting and style particular to an industry or workplace, discourse markers, supporting visual information, such as icons / diagrams, use of language to create tone, such as warning, advisory, impersonal, formal register</w:t>
            </w:r>
            <w:r w:rsidR="002A429A">
              <w:t>.</w:t>
            </w:r>
          </w:p>
          <w:p w14:paraId="4F786862" w14:textId="77777777" w:rsidR="00B355C5" w:rsidRDefault="00B355C5" w:rsidP="00B355C5">
            <w:pPr>
              <w:pStyle w:val="VRQABodyText"/>
            </w:pPr>
            <w:r>
              <w:t>Complex workplace texts may include but are not limited to agenda / minutes, reports / reviews, incident reports, proposals, specifications for equipment / occupational health and safety, policies related to different workplace areas and contain conventions such as:</w:t>
            </w:r>
          </w:p>
          <w:p w14:paraId="59494633" w14:textId="77777777" w:rsidR="00B355C5" w:rsidRDefault="00B355C5" w:rsidP="00B355C5">
            <w:pPr>
              <w:pStyle w:val="VRQABullet1"/>
            </w:pPr>
            <w:r>
              <w:t>formatting and style particular to an industry or workplace</w:t>
            </w:r>
          </w:p>
          <w:p w14:paraId="6B17011F" w14:textId="77777777" w:rsidR="00B355C5" w:rsidRDefault="00B355C5" w:rsidP="00B355C5">
            <w:pPr>
              <w:pStyle w:val="VRQABullet1"/>
            </w:pPr>
            <w:r>
              <w:t>forms of address appropriate to purpose, formal subject title, using workplace file number or other identifier</w:t>
            </w:r>
          </w:p>
          <w:p w14:paraId="6C92DFFF" w14:textId="77777777" w:rsidR="00B355C5" w:rsidRDefault="00B355C5" w:rsidP="00B355C5">
            <w:pPr>
              <w:pStyle w:val="VRQABullet1"/>
            </w:pPr>
            <w:r>
              <w:lastRenderedPageBreak/>
              <w:t xml:space="preserve">statement of purpose, details, desired response / recommendation/s / requests (confirm, inform or clarify action) </w:t>
            </w:r>
          </w:p>
          <w:p w14:paraId="59A81C77" w14:textId="77777777" w:rsidR="00B355C5" w:rsidRDefault="00B355C5" w:rsidP="00B355C5">
            <w:pPr>
              <w:pStyle w:val="VRQABullet1"/>
            </w:pPr>
            <w:r>
              <w:t>appropriate closing with title and position</w:t>
            </w:r>
          </w:p>
          <w:p w14:paraId="2158F18D" w14:textId="77777777" w:rsidR="00B355C5" w:rsidRDefault="00B355C5" w:rsidP="00B355C5">
            <w:pPr>
              <w:pStyle w:val="VRQABullet1"/>
            </w:pPr>
            <w:r>
              <w:t>awareness of audience</w:t>
            </w:r>
          </w:p>
          <w:p w14:paraId="6C376C69" w14:textId="77777777" w:rsidR="00B355C5" w:rsidRDefault="00B355C5" w:rsidP="00B355C5">
            <w:pPr>
              <w:pStyle w:val="VRQABullet1"/>
            </w:pPr>
            <w:r>
              <w:t xml:space="preserve">correct spelling and punctuation, capitalisation, dates and numbers (and their abbreviations) </w:t>
            </w:r>
          </w:p>
          <w:p w14:paraId="2546EF35" w14:textId="464A986F" w:rsidR="00B355C5" w:rsidRPr="00F504D4" w:rsidRDefault="00B355C5" w:rsidP="00B355C5">
            <w:pPr>
              <w:pStyle w:val="VRQABullet1"/>
            </w:pPr>
            <w:r>
              <w:t>language which follows the conventions of politeness and formality, such as not using slang, colloquial, or emotional language</w:t>
            </w:r>
            <w:r w:rsidR="002A429A">
              <w:t>.</w:t>
            </w:r>
          </w:p>
        </w:tc>
      </w:tr>
    </w:tbl>
    <w:p w14:paraId="79C2A8F6" w14:textId="77777777" w:rsidR="00B355C5" w:rsidRPr="00460B2C" w:rsidRDefault="00B355C5" w:rsidP="00B355C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55C5" w:rsidRPr="00E7450B" w14:paraId="07768B9F"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3BD8CE7E" w14:textId="77777777" w:rsidR="00B355C5" w:rsidRPr="00EA4C69" w:rsidRDefault="00B355C5"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55C5" w:rsidRPr="00E7450B" w14:paraId="7A8FB2E3" w14:textId="77777777" w:rsidTr="00B355C5">
        <w:trPr>
          <w:trHeight w:val="620"/>
        </w:trPr>
        <w:tc>
          <w:tcPr>
            <w:tcW w:w="5000" w:type="pct"/>
            <w:gridSpan w:val="5"/>
            <w:tcBorders>
              <w:top w:val="nil"/>
              <w:left w:val="nil"/>
              <w:bottom w:val="single" w:sz="4" w:space="0" w:color="auto"/>
              <w:right w:val="nil"/>
            </w:tcBorders>
          </w:tcPr>
          <w:p w14:paraId="69D7100D" w14:textId="77777777" w:rsidR="00B355C5" w:rsidRPr="00EA4C69" w:rsidRDefault="00B355C5" w:rsidP="00B355C5">
            <w:pPr>
              <w:pStyle w:val="VRQABodyText"/>
              <w:rPr>
                <w:b/>
                <w:bCs/>
              </w:rPr>
            </w:pPr>
            <w:r w:rsidRPr="00603C28">
              <w:t>Foundation skills essential to performance in this unit, but not explicit in the performance criteria are listed here and must be assessed.</w:t>
            </w:r>
          </w:p>
        </w:tc>
      </w:tr>
      <w:tr w:rsidR="00B355C5" w:rsidRPr="00E7450B" w14:paraId="0ED126EA" w14:textId="77777777" w:rsidTr="00B355C5">
        <w:trPr>
          <w:trHeight w:val="42"/>
        </w:trPr>
        <w:tc>
          <w:tcPr>
            <w:tcW w:w="1690" w:type="pct"/>
            <w:gridSpan w:val="2"/>
            <w:shd w:val="clear" w:color="auto" w:fill="auto"/>
          </w:tcPr>
          <w:p w14:paraId="75CEAB71" w14:textId="77777777" w:rsidR="00B355C5" w:rsidRPr="00603C28" w:rsidRDefault="00B355C5"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4940D5B" w14:textId="77777777" w:rsidR="00B355C5" w:rsidRPr="00EA4C69" w:rsidRDefault="00B355C5" w:rsidP="00B355C5">
            <w:pPr>
              <w:pStyle w:val="AccredTemplate"/>
              <w:rPr>
                <w:i w:val="0"/>
                <w:iCs w:val="0"/>
                <w:sz w:val="22"/>
                <w:szCs w:val="22"/>
              </w:rPr>
            </w:pPr>
            <w:r w:rsidRPr="00EA4C69">
              <w:rPr>
                <w:b/>
                <w:i w:val="0"/>
                <w:iCs w:val="0"/>
                <w:color w:val="auto"/>
                <w:sz w:val="22"/>
                <w:szCs w:val="22"/>
              </w:rPr>
              <w:t>Description</w:t>
            </w:r>
          </w:p>
        </w:tc>
      </w:tr>
      <w:tr w:rsidR="00B355C5" w:rsidRPr="00E7450B" w14:paraId="77E897AB" w14:textId="77777777" w:rsidTr="00B355C5">
        <w:trPr>
          <w:trHeight w:val="31"/>
        </w:trPr>
        <w:tc>
          <w:tcPr>
            <w:tcW w:w="1690" w:type="pct"/>
            <w:gridSpan w:val="2"/>
            <w:tcBorders>
              <w:top w:val="single" w:sz="4" w:space="0" w:color="auto"/>
              <w:bottom w:val="single" w:sz="4" w:space="0" w:color="auto"/>
            </w:tcBorders>
            <w:shd w:val="clear" w:color="auto" w:fill="auto"/>
          </w:tcPr>
          <w:p w14:paraId="08CEA418" w14:textId="77777777" w:rsidR="00B355C5" w:rsidRPr="00EA4C69" w:rsidRDefault="00B355C5" w:rsidP="00B355C5">
            <w:pPr>
              <w:pStyle w:val="AccredTemplate"/>
              <w:rPr>
                <w:i w:val="0"/>
                <w:iCs w:val="0"/>
                <w:color w:val="auto"/>
                <w:sz w:val="22"/>
                <w:szCs w:val="22"/>
              </w:rPr>
            </w:pPr>
            <w:r>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7A79F253" w14:textId="77777777" w:rsidR="00B355C5" w:rsidRDefault="00B355C5" w:rsidP="00B355C5">
            <w:pPr>
              <w:pStyle w:val="VRQABullet1"/>
            </w:pPr>
            <w:r>
              <w:t>plan and produce a complex work text</w:t>
            </w:r>
          </w:p>
          <w:p w14:paraId="3352508A" w14:textId="77777777" w:rsidR="00B355C5" w:rsidRDefault="00B355C5" w:rsidP="00B355C5">
            <w:pPr>
              <w:pStyle w:val="VRQABullet1"/>
            </w:pPr>
            <w:r>
              <w:t>source supporting information</w:t>
            </w:r>
          </w:p>
        </w:tc>
      </w:tr>
      <w:tr w:rsidR="00B355C5" w:rsidRPr="00E7450B" w14:paraId="45823A65" w14:textId="77777777" w:rsidTr="00B355C5">
        <w:trPr>
          <w:trHeight w:val="31"/>
        </w:trPr>
        <w:tc>
          <w:tcPr>
            <w:tcW w:w="1690" w:type="pct"/>
            <w:gridSpan w:val="2"/>
            <w:tcBorders>
              <w:top w:val="single" w:sz="4" w:space="0" w:color="auto"/>
              <w:bottom w:val="single" w:sz="4" w:space="0" w:color="auto"/>
            </w:tcBorders>
            <w:shd w:val="clear" w:color="auto" w:fill="auto"/>
          </w:tcPr>
          <w:p w14:paraId="310F7DA6" w14:textId="77777777" w:rsidR="00B355C5" w:rsidRPr="00435959" w:rsidRDefault="00B355C5" w:rsidP="00B355C5">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A540CF7" w14:textId="77777777" w:rsidR="00B355C5" w:rsidRPr="00EA4C69" w:rsidRDefault="00B355C5" w:rsidP="00B355C5">
            <w:pPr>
              <w:pStyle w:val="VRQABullet1"/>
            </w:pPr>
            <w:r>
              <w:t xml:space="preserve">apply appropriate conventions to produce complex workplace texts </w:t>
            </w:r>
          </w:p>
        </w:tc>
      </w:tr>
      <w:tr w:rsidR="00B355C5" w:rsidRPr="00E7450B" w14:paraId="1889174F"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3007064A" w14:textId="77777777" w:rsidR="00B355C5" w:rsidRPr="00435959" w:rsidRDefault="00B355C5" w:rsidP="00B355C5">
            <w:pPr>
              <w:pStyle w:val="AccredTemplate"/>
              <w:rPr>
                <w:color w:val="auto"/>
                <w:sz w:val="22"/>
                <w:szCs w:val="22"/>
              </w:rPr>
            </w:pPr>
          </w:p>
        </w:tc>
      </w:tr>
      <w:tr w:rsidR="00B355C5" w:rsidRPr="00E7450B" w14:paraId="28D35924"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4FDDAE" w14:textId="77777777" w:rsidR="00B355C5" w:rsidRPr="00EA4C69" w:rsidRDefault="00B355C5"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F84DF4" w14:textId="77777777" w:rsidR="00B355C5" w:rsidRPr="00435959" w:rsidRDefault="00B355C5" w:rsidP="00B355C5">
            <w:pPr>
              <w:pStyle w:val="AccredTemplate"/>
              <w:rPr>
                <w:color w:val="auto"/>
                <w:sz w:val="22"/>
                <w:szCs w:val="22"/>
              </w:rPr>
            </w:pPr>
          </w:p>
        </w:tc>
      </w:tr>
      <w:tr w:rsidR="00B355C5" w:rsidRPr="00E7450B" w14:paraId="6907141B" w14:textId="77777777" w:rsidTr="00B355C5">
        <w:trPr>
          <w:trHeight w:val="363"/>
        </w:trPr>
        <w:tc>
          <w:tcPr>
            <w:tcW w:w="1372" w:type="pct"/>
            <w:vMerge/>
            <w:tcBorders>
              <w:left w:val="nil"/>
              <w:bottom w:val="dotted" w:sz="2" w:space="0" w:color="888B8D" w:themeColor="accent2"/>
              <w:right w:val="single" w:sz="4" w:space="0" w:color="auto"/>
            </w:tcBorders>
          </w:tcPr>
          <w:p w14:paraId="4F0F8934"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0F628A"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43440905" w14:textId="77777777" w:rsidR="00B355C5" w:rsidRPr="00435959" w:rsidRDefault="00B355C5" w:rsidP="00B355C5">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1AEA32"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379750CA" w14:textId="77777777" w:rsidR="00B355C5" w:rsidRPr="00435959" w:rsidRDefault="00B355C5" w:rsidP="00B355C5">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0319F1" w14:textId="77777777" w:rsidR="00B355C5" w:rsidRPr="00435959" w:rsidDel="009030EE" w:rsidRDefault="00B355C5" w:rsidP="00B355C5">
            <w:pPr>
              <w:rPr>
                <w:rFonts w:ascii="Arial" w:hAnsi="Arial" w:cs="Arial"/>
                <w:sz w:val="22"/>
                <w:szCs w:val="22"/>
                <w:lang w:val="en-AU"/>
              </w:rPr>
            </w:pPr>
            <w:r w:rsidRPr="00435959">
              <w:rPr>
                <w:rFonts w:ascii="Arial" w:hAnsi="Arial" w:cs="Arial"/>
                <w:sz w:val="22"/>
                <w:szCs w:val="22"/>
                <w:lang w:val="en-AU"/>
              </w:rPr>
              <w:t>Comments</w:t>
            </w:r>
          </w:p>
        </w:tc>
      </w:tr>
      <w:tr w:rsidR="00B355C5" w:rsidRPr="00E7450B" w14:paraId="3718C8F2" w14:textId="77777777" w:rsidTr="00B355C5">
        <w:trPr>
          <w:trHeight w:val="363"/>
        </w:trPr>
        <w:tc>
          <w:tcPr>
            <w:tcW w:w="1372" w:type="pct"/>
            <w:vMerge/>
            <w:tcBorders>
              <w:left w:val="nil"/>
              <w:bottom w:val="dotted" w:sz="2" w:space="0" w:color="888B8D" w:themeColor="accent2"/>
              <w:right w:val="single" w:sz="4" w:space="0" w:color="auto"/>
            </w:tcBorders>
          </w:tcPr>
          <w:p w14:paraId="4F9B3CAE"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73B622" w14:textId="392D3BF5" w:rsidR="00B355C5" w:rsidRPr="00435959" w:rsidRDefault="00B355C5" w:rsidP="00C77462">
            <w:pPr>
              <w:pStyle w:val="VRQABodyText"/>
              <w:rPr>
                <w:lang w:eastAsia="x-none"/>
              </w:rPr>
            </w:pPr>
            <w:r w:rsidRPr="00435959">
              <w:t>VU</w:t>
            </w:r>
            <w:r w:rsidR="00C77462">
              <w:t>23</w:t>
            </w:r>
            <w:r w:rsidR="005C2160">
              <w:t>5</w:t>
            </w:r>
            <w:r w:rsidR="00C77462">
              <w:t>42</w:t>
            </w:r>
            <w:r w:rsidRPr="00435959">
              <w:t xml:space="preserve"> Read and write complex texts for employment</w:t>
            </w:r>
          </w:p>
        </w:tc>
        <w:tc>
          <w:tcPr>
            <w:tcW w:w="1209" w:type="pct"/>
            <w:tcBorders>
              <w:top w:val="single" w:sz="4" w:space="0" w:color="auto"/>
              <w:left w:val="single" w:sz="4" w:space="0" w:color="auto"/>
              <w:bottom w:val="single" w:sz="4" w:space="0" w:color="auto"/>
              <w:right w:val="single" w:sz="4" w:space="0" w:color="auto"/>
            </w:tcBorders>
          </w:tcPr>
          <w:p w14:paraId="1F1EDE71" w14:textId="77777777" w:rsidR="00B355C5" w:rsidRPr="00435959" w:rsidRDefault="00B355C5" w:rsidP="00B355C5">
            <w:pPr>
              <w:pStyle w:val="VRQABodyText"/>
            </w:pPr>
            <w:r w:rsidRPr="00435959">
              <w:t>VU22637 Read and write complex texts for employment</w:t>
            </w:r>
          </w:p>
        </w:tc>
        <w:tc>
          <w:tcPr>
            <w:tcW w:w="1210" w:type="pct"/>
            <w:tcBorders>
              <w:top w:val="single" w:sz="4" w:space="0" w:color="auto"/>
              <w:left w:val="single" w:sz="4" w:space="0" w:color="auto"/>
              <w:bottom w:val="single" w:sz="4" w:space="0" w:color="auto"/>
              <w:right w:val="single" w:sz="4" w:space="0" w:color="auto"/>
            </w:tcBorders>
          </w:tcPr>
          <w:p w14:paraId="7E484F57" w14:textId="77777777" w:rsidR="00B355C5" w:rsidRPr="00435959" w:rsidDel="009030EE" w:rsidRDefault="00B355C5" w:rsidP="00B355C5">
            <w:pPr>
              <w:pStyle w:val="VRQABodyText"/>
            </w:pPr>
            <w:r w:rsidRPr="00435959">
              <w:t>Equivalent</w:t>
            </w:r>
          </w:p>
        </w:tc>
      </w:tr>
      <w:tr w:rsidR="00B355C5" w:rsidRPr="00E7450B" w14:paraId="1458CE63"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4CE1CDFF" w14:textId="77777777" w:rsidR="00B355C5" w:rsidRDefault="00B355C5"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DA88090" w14:textId="77777777" w:rsidR="00B355C5" w:rsidRPr="00EA4C69" w:rsidDel="009030EE" w:rsidRDefault="00B355C5" w:rsidP="00B355C5">
            <w:pPr>
              <w:pStyle w:val="AccredTemplate"/>
              <w:rPr>
                <w:color w:val="auto"/>
                <w:sz w:val="22"/>
                <w:szCs w:val="22"/>
              </w:rPr>
            </w:pPr>
          </w:p>
        </w:tc>
      </w:tr>
    </w:tbl>
    <w:p w14:paraId="2DF256AD" w14:textId="77777777" w:rsidR="00B355C5" w:rsidRDefault="00B355C5" w:rsidP="00B355C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B355C5" w:rsidRPr="0071490E" w14:paraId="0ABBB916" w14:textId="77777777" w:rsidTr="00B355C5">
        <w:trPr>
          <w:trHeight w:val="363"/>
        </w:trPr>
        <w:tc>
          <w:tcPr>
            <w:tcW w:w="10363" w:type="dxa"/>
            <w:gridSpan w:val="2"/>
            <w:tcBorders>
              <w:top w:val="nil"/>
              <w:bottom w:val="nil"/>
            </w:tcBorders>
            <w:shd w:val="clear" w:color="auto" w:fill="103D64" w:themeFill="text2"/>
          </w:tcPr>
          <w:p w14:paraId="5DB88463" w14:textId="594A3ACD" w:rsidR="00B355C5"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355C5" w:rsidRPr="00E7450B" w14:paraId="77435835" w14:textId="77777777" w:rsidTr="00B355C5">
        <w:trPr>
          <w:trHeight w:val="561"/>
        </w:trPr>
        <w:tc>
          <w:tcPr>
            <w:tcW w:w="2283" w:type="dxa"/>
            <w:tcBorders>
              <w:top w:val="nil"/>
              <w:left w:val="nil"/>
              <w:bottom w:val="nil"/>
              <w:right w:val="dotted" w:sz="4" w:space="0" w:color="888B8D" w:themeColor="accent2"/>
            </w:tcBorders>
          </w:tcPr>
          <w:p w14:paraId="5EB842C7" w14:textId="77777777" w:rsidR="00B355C5" w:rsidRPr="000B4A2C" w:rsidRDefault="00B355C5" w:rsidP="00B355C5">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5DE6B890" w14:textId="181394F5" w:rsidR="00B355C5" w:rsidRPr="00602927" w:rsidRDefault="00B355C5" w:rsidP="00C77462">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77462">
              <w:rPr>
                <w:bCs/>
                <w:i w:val="0"/>
                <w:iCs w:val="0"/>
                <w:color w:val="auto"/>
                <w:sz w:val="22"/>
                <w:szCs w:val="22"/>
              </w:rPr>
              <w:t>23</w:t>
            </w:r>
            <w:r w:rsidR="005C2160">
              <w:rPr>
                <w:bCs/>
                <w:i w:val="0"/>
                <w:iCs w:val="0"/>
                <w:color w:val="auto"/>
                <w:sz w:val="22"/>
                <w:szCs w:val="22"/>
              </w:rPr>
              <w:t>5</w:t>
            </w:r>
            <w:r w:rsidR="00C77462">
              <w:rPr>
                <w:bCs/>
                <w:i w:val="0"/>
                <w:iCs w:val="0"/>
                <w:color w:val="auto"/>
                <w:sz w:val="22"/>
                <w:szCs w:val="22"/>
              </w:rPr>
              <w:t>42</w:t>
            </w:r>
            <w:r>
              <w:rPr>
                <w:bCs/>
                <w:i w:val="0"/>
                <w:iCs w:val="0"/>
                <w:color w:val="auto"/>
                <w:sz w:val="22"/>
                <w:szCs w:val="22"/>
              </w:rPr>
              <w:t xml:space="preserve"> </w:t>
            </w:r>
            <w:r w:rsidRPr="00A44C31">
              <w:rPr>
                <w:bCs/>
                <w:i w:val="0"/>
                <w:iCs w:val="0"/>
                <w:color w:val="auto"/>
                <w:sz w:val="22"/>
                <w:szCs w:val="22"/>
              </w:rPr>
              <w:t>Read and write complex texts for employment</w:t>
            </w:r>
          </w:p>
        </w:tc>
      </w:tr>
      <w:tr w:rsidR="00B355C5" w:rsidRPr="00E7450B" w14:paraId="69235E97"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6D9BD8AB" w14:textId="77777777" w:rsidR="00B355C5" w:rsidRPr="000B4A2C" w:rsidRDefault="00B355C5" w:rsidP="00B355C5">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0ED41C39" w14:textId="77777777" w:rsidR="00B355C5" w:rsidRDefault="00B355C5" w:rsidP="00C410D9">
            <w:pPr>
              <w:pStyle w:val="VRQABodyText"/>
            </w:pPr>
            <w:r w:rsidRPr="00AB6473">
              <w:t>The candidate must demonstrate the ability to complete tasks outlined in the elements and performance criteria of this unit. Assessment must confirm the ability to use language conventions and linguistic knowledge to</w:t>
            </w:r>
            <w:r>
              <w:t>:</w:t>
            </w:r>
          </w:p>
          <w:p w14:paraId="7A4B732C" w14:textId="77777777" w:rsidR="00B355C5" w:rsidRDefault="00B355C5" w:rsidP="00C410D9">
            <w:pPr>
              <w:pStyle w:val="VRQABullet1"/>
            </w:pPr>
            <w:r>
              <w:t>read and interpret two different types of complex written instructions or procedures in an employment context</w:t>
            </w:r>
          </w:p>
          <w:p w14:paraId="3B8E4F3A" w14:textId="77777777" w:rsidR="00B355C5" w:rsidRDefault="00B355C5" w:rsidP="00B355C5">
            <w:pPr>
              <w:pStyle w:val="VRQABullet1"/>
            </w:pPr>
            <w:r>
              <w:t xml:space="preserve">analyse and interpret one formal workplace text </w:t>
            </w:r>
          </w:p>
          <w:p w14:paraId="5D8241CE" w14:textId="42284F1C" w:rsidR="00B355C5" w:rsidRPr="00A44C31" w:rsidRDefault="00B355C5" w:rsidP="00B355C5">
            <w:pPr>
              <w:pStyle w:val="VRQABullet1"/>
            </w:pPr>
            <w:r>
              <w:t>use the process of planning and drafting to produce a series of paragraphs for one complex written workplace text, applying appropriate conventions and supporting information</w:t>
            </w:r>
            <w:r w:rsidR="002A429A">
              <w:t>.</w:t>
            </w:r>
          </w:p>
        </w:tc>
      </w:tr>
      <w:tr w:rsidR="00B355C5" w:rsidRPr="00E7450B" w14:paraId="7D0DD747"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0B022" w14:textId="77777777" w:rsidR="00B355C5" w:rsidRPr="00377140" w:rsidRDefault="00B355C5" w:rsidP="00B355C5">
            <w:pPr>
              <w:pStyle w:val="AccredTemplate"/>
              <w:rPr>
                <w:b/>
                <w:i w:val="0"/>
                <w:iCs w:val="0"/>
                <w:color w:val="103D64"/>
                <w:sz w:val="22"/>
                <w:szCs w:val="22"/>
              </w:rPr>
            </w:pPr>
            <w:r w:rsidRPr="00377140">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08A1C3B3" w14:textId="77777777" w:rsidR="00B355C5" w:rsidRPr="00377140" w:rsidRDefault="00B355C5" w:rsidP="00B355C5">
            <w:pPr>
              <w:pStyle w:val="VRQABodyText"/>
            </w:pPr>
            <w:r w:rsidRPr="00377140">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40DD581C" w14:textId="77777777" w:rsidR="00B355C5" w:rsidRPr="00377140" w:rsidRDefault="00B355C5" w:rsidP="00B355C5">
            <w:pPr>
              <w:pStyle w:val="VRQABullet1"/>
              <w:rPr>
                <w:lang w:val="en"/>
              </w:rPr>
            </w:pPr>
            <w:r w:rsidRPr="00377140">
              <w:t xml:space="preserve">vocabulary and terminology including jargon and acronyms specific to employment area or industry </w:t>
            </w:r>
          </w:p>
          <w:p w14:paraId="0689F8DA" w14:textId="3F867903" w:rsidR="00B355C5" w:rsidRPr="00377140" w:rsidRDefault="00B355C5" w:rsidP="00B355C5">
            <w:pPr>
              <w:pStyle w:val="VRQABullet1"/>
              <w:rPr>
                <w:i/>
                <w:lang w:val="en"/>
              </w:rPr>
            </w:pPr>
            <w:r w:rsidRPr="00377140">
              <w:rPr>
                <w:lang w:val="en"/>
              </w:rPr>
              <w:t>collocations</w:t>
            </w:r>
            <w:r w:rsidR="006433D8">
              <w:rPr>
                <w:lang w:val="en"/>
              </w:rPr>
              <w:t>,</w:t>
            </w:r>
            <w:r w:rsidRPr="00377140">
              <w:rPr>
                <w:lang w:val="en"/>
              </w:rPr>
              <w:t xml:space="preserve"> such as </w:t>
            </w:r>
            <w:r w:rsidRPr="00377140">
              <w:rPr>
                <w:i/>
                <w:lang w:val="en"/>
              </w:rPr>
              <w:t>make progress, flatly reject, be interested in</w:t>
            </w:r>
          </w:p>
          <w:p w14:paraId="761C6C07" w14:textId="4E13A86D" w:rsidR="00B355C5" w:rsidRPr="00377140" w:rsidRDefault="00580D7C" w:rsidP="00580D7C">
            <w:pPr>
              <w:pStyle w:val="VRQABullet1"/>
            </w:pPr>
            <w:r w:rsidRPr="00377140">
              <w:t xml:space="preserve">compound sentences and complex sentences with subordinate clauses </w:t>
            </w:r>
            <w:r w:rsidR="00B355C5" w:rsidRPr="00377140">
              <w:rPr>
                <w:lang w:val="en"/>
              </w:rPr>
              <w:t>to indicate interrelationships</w:t>
            </w:r>
          </w:p>
          <w:p w14:paraId="3B694885" w14:textId="77777777" w:rsidR="00B355C5" w:rsidRPr="00377140" w:rsidRDefault="00B355C5" w:rsidP="00B355C5">
            <w:pPr>
              <w:pStyle w:val="VRQABullet1"/>
            </w:pPr>
            <w:r w:rsidRPr="00377140">
              <w:t>verb tenses and verb forms, including active, passive and imperative for instructions</w:t>
            </w:r>
          </w:p>
          <w:p w14:paraId="510FF972" w14:textId="77777777" w:rsidR="00B355C5" w:rsidRPr="00377140" w:rsidRDefault="00B355C5" w:rsidP="00B355C5">
            <w:pPr>
              <w:pStyle w:val="VRQABullet1"/>
              <w:rPr>
                <w:lang w:val="en"/>
              </w:rPr>
            </w:pPr>
            <w:r w:rsidRPr="00377140">
              <w:t xml:space="preserve">modals and modal forms </w:t>
            </w:r>
          </w:p>
          <w:p w14:paraId="6CE1702A" w14:textId="77777777" w:rsidR="00B355C5" w:rsidRPr="00377140" w:rsidRDefault="00B355C5" w:rsidP="00B355C5">
            <w:pPr>
              <w:pStyle w:val="VRQABullet1"/>
              <w:rPr>
                <w:lang w:val="en"/>
              </w:rPr>
            </w:pPr>
            <w:r w:rsidRPr="00377140">
              <w:rPr>
                <w:lang w:val="en"/>
              </w:rPr>
              <w:t>phrasal verbs</w:t>
            </w:r>
          </w:p>
          <w:p w14:paraId="1F98EEBA" w14:textId="77777777" w:rsidR="00B355C5" w:rsidRPr="00377140" w:rsidRDefault="00B355C5" w:rsidP="00B355C5">
            <w:pPr>
              <w:pStyle w:val="VRQABullet1"/>
            </w:pPr>
            <w:r w:rsidRPr="00377140">
              <w:t>adjectives, adverbs, and adverbial phrases to provide additional and qualifying information</w:t>
            </w:r>
          </w:p>
          <w:p w14:paraId="490B0599" w14:textId="57ACCC51" w:rsidR="00B355C5" w:rsidRPr="00377140" w:rsidRDefault="00B355C5" w:rsidP="00B355C5">
            <w:pPr>
              <w:pStyle w:val="VRQABullet1"/>
            </w:pPr>
            <w:r w:rsidRPr="00377140">
              <w:t xml:space="preserve">conjunctions, </w:t>
            </w:r>
            <w:r w:rsidR="0032119C" w:rsidRPr="00377140">
              <w:t>for example</w:t>
            </w:r>
            <w:r w:rsidRPr="00377140">
              <w:t xml:space="preserve">: </w:t>
            </w:r>
          </w:p>
          <w:p w14:paraId="46E2A8FB" w14:textId="1DF49BD8" w:rsidR="00B355C5" w:rsidRPr="00377140" w:rsidRDefault="00B355C5" w:rsidP="00E21705">
            <w:pPr>
              <w:pStyle w:val="VRQABullet2"/>
            </w:pPr>
            <w:r w:rsidRPr="00377140">
              <w:t>conjunctions of time,</w:t>
            </w:r>
            <w:r w:rsidR="0032119C" w:rsidRPr="00377140">
              <w:t xml:space="preserve"> such as</w:t>
            </w:r>
            <w:r w:rsidRPr="00377140">
              <w:t xml:space="preserve"> </w:t>
            </w:r>
            <w:r w:rsidRPr="00377140">
              <w:rPr>
                <w:i/>
              </w:rPr>
              <w:t>after, until</w:t>
            </w:r>
          </w:p>
          <w:p w14:paraId="00797C54" w14:textId="3F39BCE7" w:rsidR="00B355C5" w:rsidRPr="00377140" w:rsidRDefault="00B355C5" w:rsidP="00E21705">
            <w:pPr>
              <w:pStyle w:val="VRQABullet2"/>
              <w:rPr>
                <w:i/>
              </w:rPr>
            </w:pPr>
            <w:r w:rsidRPr="00377140">
              <w:t xml:space="preserve">cause and effect, </w:t>
            </w:r>
            <w:r w:rsidR="0032119C" w:rsidRPr="00377140">
              <w:t xml:space="preserve">such as </w:t>
            </w:r>
            <w:r w:rsidRPr="00377140">
              <w:rPr>
                <w:i/>
              </w:rPr>
              <w:t>because, so</w:t>
            </w:r>
          </w:p>
          <w:p w14:paraId="4FA35F82" w14:textId="5D15D146" w:rsidR="00B355C5" w:rsidRPr="00377140" w:rsidRDefault="00B355C5" w:rsidP="00E21705">
            <w:pPr>
              <w:pStyle w:val="VRQABullet2"/>
            </w:pPr>
            <w:r w:rsidRPr="00377140">
              <w:t xml:space="preserve">contrast, </w:t>
            </w:r>
            <w:r w:rsidR="0032119C" w:rsidRPr="00377140">
              <w:t xml:space="preserve">such as </w:t>
            </w:r>
            <w:r w:rsidRPr="00377140">
              <w:t xml:space="preserve">although, while and </w:t>
            </w:r>
          </w:p>
          <w:p w14:paraId="4993D286" w14:textId="798392AE" w:rsidR="00B355C5" w:rsidRPr="00377140" w:rsidRDefault="00B355C5" w:rsidP="0087721D">
            <w:pPr>
              <w:pStyle w:val="VRQABullet2"/>
            </w:pPr>
            <w:r w:rsidRPr="00377140">
              <w:t xml:space="preserve">condition, </w:t>
            </w:r>
            <w:r w:rsidR="0032119C" w:rsidRPr="00377140">
              <w:t>such as</w:t>
            </w:r>
            <w:r w:rsidRPr="00377140">
              <w:t xml:space="preserve"> </w:t>
            </w:r>
            <w:r w:rsidRPr="00377140">
              <w:rPr>
                <w:i/>
              </w:rPr>
              <w:t>if, unless</w:t>
            </w:r>
          </w:p>
          <w:p w14:paraId="47002AE2" w14:textId="77777777" w:rsidR="00B355C5" w:rsidRPr="00377140" w:rsidRDefault="00B355C5" w:rsidP="00B355C5">
            <w:pPr>
              <w:pStyle w:val="VRQABullet1"/>
            </w:pPr>
            <w:r w:rsidRPr="00377140">
              <w:t xml:space="preserve">discourse markers to sequence and structure text, such as to express addition, cause and effect, contrast, such as </w:t>
            </w:r>
            <w:r w:rsidRPr="00377140">
              <w:rPr>
                <w:i/>
              </w:rPr>
              <w:t>however,</w:t>
            </w:r>
            <w:r w:rsidRPr="00377140">
              <w:t xml:space="preserve"> sequence and time</w:t>
            </w:r>
          </w:p>
          <w:p w14:paraId="6C79EF86" w14:textId="77777777" w:rsidR="00B355C5" w:rsidRPr="00377140" w:rsidRDefault="00B355C5" w:rsidP="00B355C5">
            <w:pPr>
              <w:pStyle w:val="VRQABullet1"/>
            </w:pPr>
            <w:r w:rsidRPr="00377140">
              <w:t>prepositions and prepositional phrases</w:t>
            </w:r>
          </w:p>
          <w:p w14:paraId="1CE6D634" w14:textId="77777777" w:rsidR="00B355C5" w:rsidRPr="00377140" w:rsidRDefault="00B355C5" w:rsidP="00B355C5">
            <w:pPr>
              <w:pStyle w:val="VRQABullet1"/>
            </w:pPr>
            <w:r w:rsidRPr="00377140">
              <w:rPr>
                <w:lang w:val="en"/>
              </w:rPr>
              <w:t>different perspectives related to different sources of information</w:t>
            </w:r>
          </w:p>
          <w:p w14:paraId="5EB4395E" w14:textId="77777777" w:rsidR="00B355C5" w:rsidRPr="00377140" w:rsidRDefault="00B355C5" w:rsidP="00B355C5">
            <w:pPr>
              <w:pStyle w:val="VRQABullet1"/>
            </w:pPr>
            <w:r w:rsidRPr="00377140">
              <w:rPr>
                <w:lang w:val="en"/>
              </w:rPr>
              <w:t>how text, language and structure influence the reader to adopt particular views and positions</w:t>
            </w:r>
          </w:p>
          <w:p w14:paraId="4309B8FE" w14:textId="7C73354E" w:rsidR="00B355C5" w:rsidRPr="00377140" w:rsidRDefault="00B355C5" w:rsidP="00B355C5">
            <w:pPr>
              <w:pStyle w:val="VRQABullet1"/>
              <w:rPr>
                <w:lang w:val="en"/>
              </w:rPr>
            </w:pPr>
            <w:r w:rsidRPr="00377140">
              <w:t>linguistic features and conventions used in formal workplace texts</w:t>
            </w:r>
            <w:r w:rsidR="00864C91">
              <w:t>.</w:t>
            </w:r>
          </w:p>
          <w:p w14:paraId="670ACD0D" w14:textId="77777777" w:rsidR="00B355C5" w:rsidRPr="00377140" w:rsidRDefault="00B355C5" w:rsidP="00B355C5">
            <w:pPr>
              <w:pStyle w:val="VRQABodyText"/>
            </w:pPr>
            <w:r w:rsidRPr="00377140">
              <w:t>Sociolinguistic and Cultural Knowledge:</w:t>
            </w:r>
          </w:p>
          <w:p w14:paraId="24695154" w14:textId="77777777" w:rsidR="00B355C5" w:rsidRPr="00377140" w:rsidRDefault="00B355C5" w:rsidP="00B355C5">
            <w:pPr>
              <w:pStyle w:val="VRQABullet1"/>
            </w:pPr>
            <w:r w:rsidRPr="00377140">
              <w:t>register and style relevant to texts in an employment context</w:t>
            </w:r>
          </w:p>
          <w:p w14:paraId="7761C2AD" w14:textId="77777777" w:rsidR="00B355C5" w:rsidRPr="00377140" w:rsidRDefault="00B355C5" w:rsidP="00B355C5">
            <w:pPr>
              <w:pStyle w:val="VRQABullet1"/>
              <w:rPr>
                <w:i/>
              </w:rPr>
            </w:pPr>
            <w:r w:rsidRPr="00377140">
              <w:rPr>
                <w:lang w:val="en"/>
              </w:rPr>
              <w:t xml:space="preserve">cues to identify inferred meaning, such as </w:t>
            </w:r>
            <w:r w:rsidRPr="00377140">
              <w:rPr>
                <w:i/>
                <w:lang w:val="en"/>
              </w:rPr>
              <w:t xml:space="preserve">logical or contextual </w:t>
            </w:r>
          </w:p>
          <w:p w14:paraId="7C766BC4" w14:textId="77777777" w:rsidR="00B355C5" w:rsidRPr="00377140" w:rsidRDefault="00B355C5" w:rsidP="00B355C5">
            <w:pPr>
              <w:pStyle w:val="VRQABullet1"/>
            </w:pPr>
            <w:r w:rsidRPr="00377140">
              <w:t>strategies to detect writer’s tone, intention and attitude</w:t>
            </w:r>
          </w:p>
          <w:p w14:paraId="66114765" w14:textId="77777777" w:rsidR="00B355C5" w:rsidRPr="00377140" w:rsidRDefault="00B355C5" w:rsidP="00B355C5">
            <w:pPr>
              <w:pStyle w:val="VRQABullet1"/>
              <w:rPr>
                <w:i/>
              </w:rPr>
            </w:pPr>
            <w:r w:rsidRPr="00377140">
              <w:lastRenderedPageBreak/>
              <w:t xml:space="preserve">techniques used to present information such as </w:t>
            </w:r>
            <w:r w:rsidRPr="00377140">
              <w:rPr>
                <w:i/>
              </w:rPr>
              <w:t xml:space="preserve">fact and opinion, irony, understatement, exaggeration </w:t>
            </w:r>
            <w:r w:rsidRPr="00377140">
              <w:t>in texts</w:t>
            </w:r>
          </w:p>
          <w:p w14:paraId="3FECDE02" w14:textId="1DC25328" w:rsidR="00B355C5" w:rsidRPr="00377140" w:rsidRDefault="00B355C5" w:rsidP="00B355C5">
            <w:pPr>
              <w:pStyle w:val="VRQABullet1"/>
            </w:pPr>
            <w:r w:rsidRPr="00377140">
              <w:t>formality requirements for conveying written information in an employment context</w:t>
            </w:r>
            <w:r w:rsidR="002A429A">
              <w:t>.</w:t>
            </w:r>
          </w:p>
        </w:tc>
      </w:tr>
      <w:tr w:rsidR="00B571FA" w:rsidRPr="00E7450B" w14:paraId="57B8D5C8"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0FBA0F" w14:textId="67B2DE2C" w:rsidR="00B571FA" w:rsidRPr="00377140" w:rsidRDefault="00B571FA" w:rsidP="00B571F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54021AAB" w14:textId="77777777" w:rsidR="00B571FA" w:rsidRPr="00377140" w:rsidRDefault="00B571FA" w:rsidP="00B571FA">
            <w:pPr>
              <w:pStyle w:val="VRQABodyText"/>
            </w:pPr>
            <w:r w:rsidRPr="00377140">
              <w:t>Assessment must ensure:</w:t>
            </w:r>
          </w:p>
          <w:p w14:paraId="6FC60668" w14:textId="77777777" w:rsidR="00B571FA" w:rsidRPr="00377140" w:rsidRDefault="00B571FA" w:rsidP="00B571FA">
            <w:pPr>
              <w:pStyle w:val="VRQABullet1"/>
            </w:pPr>
            <w:r w:rsidRPr="00377140">
              <w:t>access to EAL resources including</w:t>
            </w:r>
          </w:p>
          <w:p w14:paraId="1AF0C064" w14:textId="70A86DD3" w:rsidR="00B571FA" w:rsidRPr="00377140" w:rsidRDefault="00B571FA" w:rsidP="00446CB9">
            <w:pPr>
              <w:pStyle w:val="VRQABul2"/>
            </w:pPr>
            <w:r w:rsidRPr="00377140">
              <w:t>bilingual resou</w:t>
            </w:r>
            <w:r w:rsidR="001A31C4" w:rsidRPr="00377140">
              <w:t>rces and other digital or paper-</w:t>
            </w:r>
            <w:r w:rsidRPr="00377140">
              <w:t>based resources for support, for example texts as models</w:t>
            </w:r>
          </w:p>
          <w:p w14:paraId="21117281" w14:textId="77777777" w:rsidR="00B571FA" w:rsidRPr="00377140" w:rsidRDefault="00B571FA" w:rsidP="00446CB9">
            <w:pPr>
              <w:pStyle w:val="VRQABul2"/>
            </w:pPr>
            <w:r w:rsidRPr="00377140">
              <w:t>a bilingual dictionary, and/or an English-English dictionary</w:t>
            </w:r>
          </w:p>
          <w:p w14:paraId="35627EDA" w14:textId="68EF90A5" w:rsidR="00B571FA" w:rsidRPr="00377140" w:rsidRDefault="00B571FA" w:rsidP="00432C17">
            <w:pPr>
              <w:pStyle w:val="VRQABullet1"/>
            </w:pPr>
            <w:r w:rsidRPr="00377140">
              <w:t>acknowledgement of the L2 user, such as cultural differences in written texts for employment</w:t>
            </w:r>
            <w:r w:rsidR="006433D8">
              <w:t>.</w:t>
            </w:r>
            <w:r w:rsidRPr="00377140">
              <w:t xml:space="preserve"> </w:t>
            </w:r>
          </w:p>
          <w:p w14:paraId="1EA94FAF" w14:textId="77777777" w:rsidR="00B571FA" w:rsidRPr="00377140" w:rsidRDefault="00B571FA" w:rsidP="00B571FA">
            <w:pPr>
              <w:pStyle w:val="VRQABodyText"/>
            </w:pPr>
            <w:r w:rsidRPr="00377140">
              <w:t>Assessment practices should consider the learner’s need to initiate support from established resources such as:</w:t>
            </w:r>
          </w:p>
          <w:p w14:paraId="6062A1EC" w14:textId="77777777" w:rsidR="00B571FA" w:rsidRPr="00377140" w:rsidRDefault="00B571FA" w:rsidP="00B571FA">
            <w:pPr>
              <w:pStyle w:val="VRQABullet1"/>
            </w:pPr>
            <w:r w:rsidRPr="00377140">
              <w:t xml:space="preserve">contextual support, in relation to unfamiliar jargon, some aspects of the local workplace culture and expectations </w:t>
            </w:r>
          </w:p>
          <w:p w14:paraId="42EAC129" w14:textId="44B8D4C0" w:rsidR="00B571FA" w:rsidRPr="00377140" w:rsidRDefault="00B571FA" w:rsidP="00B571FA">
            <w:pPr>
              <w:pStyle w:val="VRQABullet1"/>
            </w:pPr>
            <w:r w:rsidRPr="00377140">
              <w:t>assistance in reviewing texts prior to the final draft</w:t>
            </w:r>
            <w:r w:rsidR="006433D8">
              <w:t>.</w:t>
            </w:r>
            <w:r w:rsidRPr="00377140">
              <w:t xml:space="preserve"> </w:t>
            </w:r>
          </w:p>
          <w:p w14:paraId="43012759" w14:textId="77777777" w:rsidR="00B571FA" w:rsidRPr="00377140" w:rsidRDefault="00B571FA" w:rsidP="00B571FA">
            <w:pPr>
              <w:pStyle w:val="VRQABodyText"/>
            </w:pPr>
            <w:r w:rsidRPr="00377140">
              <w:t>Assessment also needs to take into consideration</w:t>
            </w:r>
          </w:p>
          <w:p w14:paraId="1E4F58ED" w14:textId="77777777" w:rsidR="00B571FA" w:rsidRPr="00377140" w:rsidRDefault="00B571FA" w:rsidP="00B571FA">
            <w:pPr>
              <w:pStyle w:val="VRQABullet1"/>
            </w:pPr>
            <w:r w:rsidRPr="00377140">
              <w:t>time to read and analyse texts</w:t>
            </w:r>
          </w:p>
          <w:p w14:paraId="65133C89" w14:textId="56BF9AE7" w:rsidR="00B571FA" w:rsidRPr="00377140" w:rsidRDefault="00B571FA" w:rsidP="00B571FA">
            <w:pPr>
              <w:pStyle w:val="VRQABullet1"/>
            </w:pPr>
            <w:r w:rsidRPr="00377140">
              <w:t>time to complete written texts</w:t>
            </w:r>
            <w:r w:rsidR="006433D8">
              <w:t>.</w:t>
            </w:r>
          </w:p>
          <w:p w14:paraId="2E0635B4" w14:textId="77777777" w:rsidR="00B571FA" w:rsidRPr="00377140" w:rsidRDefault="00B571FA" w:rsidP="00B571FA">
            <w:pPr>
              <w:pStyle w:val="VRQABodyText"/>
              <w:rPr>
                <w:b/>
              </w:rPr>
            </w:pPr>
            <w:r w:rsidRPr="00377140">
              <w:rPr>
                <w:b/>
              </w:rPr>
              <w:t xml:space="preserve">Assessor requirements </w:t>
            </w:r>
          </w:p>
          <w:p w14:paraId="5761A30C" w14:textId="3F46FD60" w:rsidR="00B571FA" w:rsidRPr="00377140" w:rsidRDefault="00B571FA" w:rsidP="00B571FA">
            <w:pPr>
              <w:pStyle w:val="VRQABodyText"/>
            </w:pPr>
            <w:r w:rsidRPr="00377140">
              <w:t>Assessors of this unit must be qualified TESOL teachers. Refer to Section B6.2 for further information on meeting the assessor requirements.</w:t>
            </w:r>
          </w:p>
        </w:tc>
      </w:tr>
    </w:tbl>
    <w:p w14:paraId="204BA031" w14:textId="77777777" w:rsidR="00B355C5" w:rsidRDefault="00B355C5" w:rsidP="00555D86">
      <w:pPr>
        <w:tabs>
          <w:tab w:val="left" w:pos="2355"/>
        </w:tabs>
        <w:rPr>
          <w:lang w:val="en-AU" w:eastAsia="x-none"/>
        </w:rPr>
        <w:sectPr w:rsidR="00B355C5" w:rsidSect="008F4783">
          <w:headerReference w:type="even" r:id="rId344"/>
          <w:headerReference w:type="default" r:id="rId345"/>
          <w:footerReference w:type="even" r:id="rId346"/>
          <w:headerReference w:type="first" r:id="rId347"/>
          <w:footerReference w:type="first" r:id="rId34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36D12" w:rsidRPr="00F504D4" w14:paraId="6F340AFF"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511AF" w14:textId="77777777" w:rsidR="00236D12" w:rsidRPr="00F504D4" w:rsidRDefault="00236D12"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445BB" w14:textId="2D410CAF" w:rsidR="00236D12" w:rsidRPr="00C77462" w:rsidRDefault="00C77462" w:rsidP="005C2160">
            <w:pPr>
              <w:pStyle w:val="VRQABodyText"/>
              <w:rPr>
                <w:b/>
              </w:rPr>
            </w:pPr>
            <w:r w:rsidRPr="00C77462">
              <w:rPr>
                <w:b/>
              </w:rPr>
              <w:t>VU23</w:t>
            </w:r>
            <w:r w:rsidR="005C2160">
              <w:rPr>
                <w:b/>
              </w:rPr>
              <w:t>5</w:t>
            </w:r>
            <w:r w:rsidRPr="00C77462">
              <w:rPr>
                <w:b/>
              </w:rPr>
              <w:t>43</w:t>
            </w:r>
          </w:p>
        </w:tc>
      </w:tr>
      <w:tr w:rsidR="00236D12" w:rsidRPr="00F504D4" w14:paraId="421C9032"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96C06A" w14:textId="77777777" w:rsidR="00236D12" w:rsidRPr="00F504D4" w:rsidRDefault="00236D12"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6C03" w14:textId="77777777" w:rsidR="00236D12" w:rsidRPr="00C650F0" w:rsidRDefault="00236D12" w:rsidP="00E83E0A">
            <w:pPr>
              <w:pStyle w:val="VRQABodyText"/>
              <w:rPr>
                <w:b/>
              </w:rPr>
            </w:pPr>
            <w:r w:rsidRPr="00C650F0">
              <w:rPr>
                <w:b/>
              </w:rPr>
              <w:t xml:space="preserve">Critically read and write formal </w:t>
            </w:r>
            <w:r>
              <w:rPr>
                <w:b/>
              </w:rPr>
              <w:t xml:space="preserve">correspondence </w:t>
            </w:r>
            <w:r w:rsidRPr="00C650F0">
              <w:rPr>
                <w:b/>
              </w:rPr>
              <w:t>and complex prose texts for professional purposes</w:t>
            </w:r>
          </w:p>
        </w:tc>
      </w:tr>
      <w:tr w:rsidR="00236D12" w:rsidRPr="00F504D4" w14:paraId="01EFB51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4B796" w14:textId="77777777" w:rsidR="00236D12" w:rsidRPr="00F504D4" w:rsidRDefault="00236D12"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3E522" w14:textId="34A369FE" w:rsidR="00236D12" w:rsidRPr="00D60025" w:rsidRDefault="00236D12"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D60025">
              <w:t xml:space="preserve">critically read and write formal </w:t>
            </w:r>
            <w:r w:rsidRPr="00377140">
              <w:t>correspondence and complex prose texts in a professional context. Texts may be</w:t>
            </w:r>
            <w:r w:rsidR="009F17CA" w:rsidRPr="00377140">
              <w:t xml:space="preserve"> in</w:t>
            </w:r>
            <w:r w:rsidRPr="00377140">
              <w:t xml:space="preserve"> </w:t>
            </w:r>
            <w:r w:rsidR="00CF12DA" w:rsidRPr="00377140">
              <w:t>paper</w:t>
            </w:r>
            <w:r w:rsidR="001A31C4" w:rsidRPr="00377140">
              <w:t>-</w:t>
            </w:r>
            <w:r w:rsidR="00CF12DA" w:rsidRPr="00377140">
              <w:t xml:space="preserve">based </w:t>
            </w:r>
            <w:r w:rsidRPr="00377140">
              <w:t>and/</w:t>
            </w:r>
            <w:r w:rsidRPr="00D60025">
              <w:t>or digital format.</w:t>
            </w:r>
          </w:p>
          <w:p w14:paraId="2FCA3BEB" w14:textId="77777777" w:rsidR="00236D12" w:rsidRPr="00D60025" w:rsidRDefault="00236D12" w:rsidP="00E83E0A">
            <w:pPr>
              <w:pStyle w:val="unittext"/>
              <w:keepNext/>
            </w:pPr>
            <w:r w:rsidRPr="00D60025">
              <w:t>The outcomes described in this unit relate to:</w:t>
            </w:r>
          </w:p>
          <w:p w14:paraId="7C6975CB" w14:textId="77777777" w:rsidR="00236D12" w:rsidRPr="00D60025" w:rsidRDefault="00236D12" w:rsidP="00E83E0A">
            <w:pPr>
              <w:pStyle w:val="VRQABullet1"/>
            </w:pPr>
            <w:r>
              <w:t>t</w:t>
            </w:r>
            <w:r w:rsidRPr="00D60025">
              <w:t>he Australian Core Skills Framework (ACSF)</w:t>
            </w:r>
            <w:r>
              <w:t>.</w:t>
            </w:r>
            <w:r w:rsidRPr="00D60025">
              <w:t xml:space="preserve"> They contribute directly to the achievement of ACSF indicators of competence for Reading and Writing at Level 4</w:t>
            </w:r>
          </w:p>
          <w:p w14:paraId="74D8DB43" w14:textId="77777777" w:rsidR="00236D12" w:rsidRPr="00D60025" w:rsidRDefault="00236D12" w:rsidP="00E83E0A">
            <w:pPr>
              <w:pStyle w:val="unittext"/>
              <w:keepNext/>
            </w:pPr>
            <w:r w:rsidRPr="00D60025">
              <w:t>and</w:t>
            </w:r>
          </w:p>
          <w:p w14:paraId="3E60968C" w14:textId="798BE1BE" w:rsidR="00236D12" w:rsidRDefault="00236D12" w:rsidP="00E83E0A">
            <w:pPr>
              <w:pStyle w:val="VRQABullet1"/>
            </w:pPr>
            <w:r w:rsidRPr="00D60025">
              <w:t>the ISLPR (International Second Language Proficiency Ratings) descriptors for Reading and Writing. They contribute directly to the achievement of ISLPR Reading 3</w:t>
            </w:r>
            <w:r>
              <w:t xml:space="preserve"> / </w:t>
            </w:r>
            <w:r w:rsidRPr="00D60025">
              <w:t>3+ and Writing 3</w:t>
            </w:r>
            <w:r>
              <w:t xml:space="preserve"> / </w:t>
            </w:r>
            <w:r w:rsidRPr="00D60025">
              <w:t>3+</w:t>
            </w:r>
            <w:r w:rsidR="004F7CC2">
              <w:t>.</w:t>
            </w:r>
          </w:p>
          <w:p w14:paraId="1A7C406B" w14:textId="77777777" w:rsidR="00236D12" w:rsidRPr="00A044EF" w:rsidRDefault="00236D12" w:rsidP="00E83E0A">
            <w:pPr>
              <w:pStyle w:val="VRQABodyText"/>
            </w:pPr>
            <w:r w:rsidRPr="00A044EF">
              <w:t>This unit applies to</w:t>
            </w:r>
            <w:r>
              <w:t xml:space="preserve"> EAL</w:t>
            </w:r>
            <w:r w:rsidRPr="00A044EF">
              <w:t xml:space="preserve"> </w:t>
            </w:r>
            <w:r w:rsidRPr="00D60025">
              <w:t xml:space="preserve">learners </w:t>
            </w:r>
            <w:r>
              <w:t>need</w:t>
            </w:r>
            <w:r w:rsidRPr="00D60025">
              <w:t>ing to develop their English language reading and writing skills to satisfy professional requirements. The application of knowledge and skills described in this unit applies broadly across a range of job roles and industry areas in a professional context</w:t>
            </w:r>
            <w:r>
              <w:t>.</w:t>
            </w:r>
          </w:p>
          <w:p w14:paraId="2BC00E42" w14:textId="77777777" w:rsidR="00236D12" w:rsidRPr="00E100E0" w:rsidRDefault="00236D12" w:rsidP="00E83E0A">
            <w:pPr>
              <w:pStyle w:val="VRQABodyText"/>
            </w:pPr>
            <w:r w:rsidRPr="00CF45A8">
              <w:t>No occupational licensing, legislative or certification requirements apply to this unit at the time of publication</w:t>
            </w:r>
            <w:r>
              <w:t>.</w:t>
            </w:r>
          </w:p>
        </w:tc>
      </w:tr>
      <w:tr w:rsidR="00236D12" w:rsidRPr="00E7450B" w14:paraId="13D2DE6A" w14:textId="77777777" w:rsidTr="002275F6">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033F9F"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624A8D" w14:textId="71B0F38D" w:rsidR="00236D12" w:rsidRPr="00E100E0" w:rsidRDefault="00236D12" w:rsidP="00701276">
            <w:pPr>
              <w:pStyle w:val="VRQABodyText"/>
            </w:pPr>
            <w:r w:rsidRPr="00E100E0">
              <w:t>Nil</w:t>
            </w:r>
          </w:p>
        </w:tc>
      </w:tr>
      <w:tr w:rsidR="00236D12" w:rsidRPr="00E7450B" w14:paraId="47BB5D67" w14:textId="77777777" w:rsidTr="002275F6">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B3E29"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DB090" w14:textId="7F2FCEAE" w:rsidR="00236D12" w:rsidRPr="00E100E0" w:rsidRDefault="00236D12" w:rsidP="00701276">
            <w:pPr>
              <w:pStyle w:val="VRQABodyText"/>
            </w:pPr>
            <w:r w:rsidRPr="00E100E0">
              <w:t>Not Applicable</w:t>
            </w:r>
          </w:p>
        </w:tc>
      </w:tr>
      <w:tr w:rsidR="00236D12" w:rsidRPr="00E7450B" w14:paraId="514853B8" w14:textId="77777777" w:rsidTr="002275F6">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FB1121"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8E6868" w14:textId="6E4159F2" w:rsidR="00236D12" w:rsidRPr="00E100E0" w:rsidRDefault="00236D12" w:rsidP="00701276">
            <w:pPr>
              <w:pStyle w:val="VRQABodyText"/>
            </w:pPr>
            <w:r w:rsidRPr="00E100E0">
              <w:t>Not Applicable</w:t>
            </w:r>
          </w:p>
        </w:tc>
      </w:tr>
    </w:tbl>
    <w:p w14:paraId="5EC09016" w14:textId="77777777" w:rsidR="00236D12" w:rsidRPr="00105689" w:rsidRDefault="00236D12" w:rsidP="00236D1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36D12" w:rsidRPr="00E7450B" w14:paraId="723ECC48" w14:textId="77777777" w:rsidTr="00E83E0A">
        <w:trPr>
          <w:trHeight w:val="363"/>
        </w:trPr>
        <w:tc>
          <w:tcPr>
            <w:tcW w:w="3703" w:type="dxa"/>
            <w:gridSpan w:val="2"/>
            <w:vAlign w:val="center"/>
          </w:tcPr>
          <w:p w14:paraId="1C647875"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6DD986"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36D12" w:rsidRPr="00E7450B" w14:paraId="7EA97CDD" w14:textId="77777777" w:rsidTr="00E83E0A">
        <w:trPr>
          <w:trHeight w:val="752"/>
        </w:trPr>
        <w:tc>
          <w:tcPr>
            <w:tcW w:w="3703" w:type="dxa"/>
            <w:gridSpan w:val="2"/>
          </w:tcPr>
          <w:p w14:paraId="6E2FE7DB" w14:textId="77777777" w:rsidR="00236D12" w:rsidRPr="00F504D4" w:rsidRDefault="00236D12"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DEA695" w14:textId="77777777" w:rsidR="00236D12" w:rsidRPr="00F504D4" w:rsidRDefault="00236D12"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36D12" w:rsidRPr="00E7450B" w14:paraId="3D419CE2" w14:textId="77777777" w:rsidTr="00E83E0A">
        <w:trPr>
          <w:trHeight w:val="846"/>
        </w:trPr>
        <w:tc>
          <w:tcPr>
            <w:tcW w:w="989" w:type="dxa"/>
            <w:vMerge w:val="restart"/>
            <w:shd w:val="clear" w:color="auto" w:fill="FFFFFF" w:themeFill="background1"/>
          </w:tcPr>
          <w:p w14:paraId="4728293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AC1F16E" w14:textId="77777777" w:rsidR="00236D12" w:rsidRPr="00E100E0" w:rsidRDefault="00236D12" w:rsidP="00E83E0A">
            <w:pPr>
              <w:pStyle w:val="VRQABodyText"/>
            </w:pPr>
            <w:r w:rsidRPr="00913ACE">
              <w:t xml:space="preserve">Read and interpret formal correspondence </w:t>
            </w:r>
            <w:r w:rsidRPr="009731DD">
              <w:t>in a professional context</w:t>
            </w:r>
          </w:p>
        </w:tc>
        <w:tc>
          <w:tcPr>
            <w:tcW w:w="567" w:type="dxa"/>
            <w:shd w:val="clear" w:color="auto" w:fill="FFFFFF" w:themeFill="background1"/>
          </w:tcPr>
          <w:p w14:paraId="2D57E99F" w14:textId="77777777" w:rsidR="00236D12" w:rsidRPr="00A55BEE" w:rsidRDefault="00236D12" w:rsidP="00E83E0A">
            <w:pPr>
              <w:pStyle w:val="VRQABodyText"/>
            </w:pPr>
            <w:r>
              <w:t>1.1</w:t>
            </w:r>
          </w:p>
        </w:tc>
        <w:tc>
          <w:tcPr>
            <w:tcW w:w="5800" w:type="dxa"/>
            <w:shd w:val="clear" w:color="auto" w:fill="auto"/>
          </w:tcPr>
          <w:p w14:paraId="20AA3861" w14:textId="77777777" w:rsidR="00236D12" w:rsidRPr="00A55BEE" w:rsidRDefault="00236D12" w:rsidP="00E83E0A">
            <w:pPr>
              <w:pStyle w:val="VRQABodyText"/>
            </w:pPr>
            <w:r>
              <w:t>Analyse</w:t>
            </w:r>
            <w:r w:rsidRPr="00A55BEE">
              <w:t xml:space="preserve"> the structure and c</w:t>
            </w:r>
            <w:r>
              <w:t>onventions of the</w:t>
            </w:r>
            <w:r w:rsidRPr="00A55BEE">
              <w:t xml:space="preserve"> formal </w:t>
            </w:r>
            <w:r>
              <w:t xml:space="preserve">correspondence </w:t>
            </w:r>
          </w:p>
        </w:tc>
      </w:tr>
      <w:tr w:rsidR="00236D12" w:rsidRPr="00E7450B" w14:paraId="1B35833A" w14:textId="77777777" w:rsidTr="00E83E0A">
        <w:trPr>
          <w:trHeight w:val="363"/>
        </w:trPr>
        <w:tc>
          <w:tcPr>
            <w:tcW w:w="989" w:type="dxa"/>
            <w:vMerge/>
            <w:shd w:val="clear" w:color="auto" w:fill="FFFFFF" w:themeFill="background1"/>
            <w:vAlign w:val="center"/>
          </w:tcPr>
          <w:p w14:paraId="192C540F"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A181A4"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F74146" w14:textId="77777777" w:rsidR="00236D12" w:rsidRPr="00A55BEE" w:rsidRDefault="00236D12" w:rsidP="00E83E0A">
            <w:pPr>
              <w:pStyle w:val="VRQABodyText"/>
            </w:pPr>
            <w:r>
              <w:t>1.2</w:t>
            </w:r>
          </w:p>
        </w:tc>
        <w:tc>
          <w:tcPr>
            <w:tcW w:w="5800" w:type="dxa"/>
            <w:shd w:val="clear" w:color="auto" w:fill="auto"/>
          </w:tcPr>
          <w:p w14:paraId="72900C51" w14:textId="77777777" w:rsidR="00236D12" w:rsidRPr="00A55BEE" w:rsidRDefault="00236D12" w:rsidP="00E83E0A">
            <w:pPr>
              <w:pStyle w:val="VRQABodyText"/>
            </w:pPr>
            <w:r w:rsidRPr="00A55BEE">
              <w:t xml:space="preserve">Determine the purpose of the </w:t>
            </w:r>
            <w:r>
              <w:t>formal correspondence</w:t>
            </w:r>
          </w:p>
        </w:tc>
      </w:tr>
      <w:tr w:rsidR="00236D12" w:rsidRPr="00E7450B" w14:paraId="6E658FDD" w14:textId="77777777" w:rsidTr="00E83E0A">
        <w:trPr>
          <w:trHeight w:val="363"/>
        </w:trPr>
        <w:tc>
          <w:tcPr>
            <w:tcW w:w="989" w:type="dxa"/>
            <w:vMerge/>
            <w:shd w:val="clear" w:color="auto" w:fill="FFFFFF" w:themeFill="background1"/>
            <w:vAlign w:val="center"/>
          </w:tcPr>
          <w:p w14:paraId="6EF80F06"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6559E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436F584" w14:textId="77777777" w:rsidR="00236D12" w:rsidRPr="00A55BEE" w:rsidRDefault="00236D12" w:rsidP="00E83E0A">
            <w:pPr>
              <w:pStyle w:val="VRQABodyText"/>
            </w:pPr>
            <w:r>
              <w:t>1.3</w:t>
            </w:r>
          </w:p>
        </w:tc>
        <w:tc>
          <w:tcPr>
            <w:tcW w:w="5800" w:type="dxa"/>
            <w:shd w:val="clear" w:color="auto" w:fill="auto"/>
          </w:tcPr>
          <w:p w14:paraId="7B75B9CB" w14:textId="77777777" w:rsidR="00236D12" w:rsidRPr="00A55BEE" w:rsidRDefault="00236D12" w:rsidP="00E83E0A">
            <w:pPr>
              <w:pStyle w:val="VRQABodyText"/>
            </w:pPr>
            <w:r w:rsidRPr="00A55BEE">
              <w:t>I</w:t>
            </w:r>
            <w:r>
              <w:t>dentify the register and analyse</w:t>
            </w:r>
            <w:r w:rsidRPr="00A55BEE">
              <w:t xml:space="preserve"> the writer's tone, intention and attitude </w:t>
            </w:r>
          </w:p>
        </w:tc>
      </w:tr>
      <w:tr w:rsidR="00236D12" w:rsidRPr="00E7450B" w14:paraId="5AA7FAF2" w14:textId="77777777" w:rsidTr="00E83E0A">
        <w:trPr>
          <w:trHeight w:val="363"/>
        </w:trPr>
        <w:tc>
          <w:tcPr>
            <w:tcW w:w="989" w:type="dxa"/>
            <w:vMerge/>
            <w:shd w:val="clear" w:color="auto" w:fill="FFFFFF" w:themeFill="background1"/>
            <w:vAlign w:val="center"/>
          </w:tcPr>
          <w:p w14:paraId="494CF983"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0CE38B"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E8213E0" w14:textId="77777777" w:rsidR="00236D12" w:rsidRPr="00A55BEE" w:rsidRDefault="00236D12" w:rsidP="00E83E0A">
            <w:pPr>
              <w:pStyle w:val="VRQABodyText"/>
            </w:pPr>
            <w:r>
              <w:t>1.4</w:t>
            </w:r>
          </w:p>
        </w:tc>
        <w:tc>
          <w:tcPr>
            <w:tcW w:w="5800" w:type="dxa"/>
            <w:shd w:val="clear" w:color="auto" w:fill="auto"/>
          </w:tcPr>
          <w:p w14:paraId="0F41640D" w14:textId="77777777" w:rsidR="00236D12" w:rsidRPr="00A55BEE" w:rsidRDefault="00236D12" w:rsidP="00E83E0A">
            <w:pPr>
              <w:pStyle w:val="VRQABodyText"/>
            </w:pPr>
            <w:r w:rsidRPr="00A55BEE">
              <w:t>Identify the main points, supporting details and expected outcomes</w:t>
            </w:r>
          </w:p>
        </w:tc>
      </w:tr>
      <w:tr w:rsidR="00236D12" w:rsidRPr="00E7450B" w14:paraId="6A8B1CAC" w14:textId="77777777" w:rsidTr="00E83E0A">
        <w:trPr>
          <w:trHeight w:val="363"/>
        </w:trPr>
        <w:tc>
          <w:tcPr>
            <w:tcW w:w="989" w:type="dxa"/>
            <w:vMerge w:val="restart"/>
            <w:shd w:val="clear" w:color="auto" w:fill="FFFFFF" w:themeFill="background1"/>
          </w:tcPr>
          <w:p w14:paraId="795306E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013CC8D4" w14:textId="77777777" w:rsidR="00236D12" w:rsidRPr="00E100E0" w:rsidRDefault="00236D12" w:rsidP="00E83E0A">
            <w:pPr>
              <w:pStyle w:val="VRQABodyText"/>
            </w:pPr>
            <w:r w:rsidRPr="009731DD">
              <w:t xml:space="preserve">Write formal </w:t>
            </w:r>
            <w:r>
              <w:t xml:space="preserve">correspondence </w:t>
            </w:r>
            <w:r w:rsidRPr="009731DD">
              <w:t>for professional purposes</w:t>
            </w:r>
          </w:p>
        </w:tc>
        <w:tc>
          <w:tcPr>
            <w:tcW w:w="567" w:type="dxa"/>
            <w:shd w:val="clear" w:color="auto" w:fill="FFFFFF" w:themeFill="background1"/>
          </w:tcPr>
          <w:p w14:paraId="13F118B4" w14:textId="77777777" w:rsidR="00236D12" w:rsidRPr="00E100E0" w:rsidRDefault="00236D12" w:rsidP="00E83E0A">
            <w:pPr>
              <w:pStyle w:val="Element"/>
              <w:rPr>
                <w:rFonts w:eastAsiaTheme="minorHAnsi"/>
                <w:lang w:val="en-GB"/>
              </w:rPr>
            </w:pPr>
            <w:r>
              <w:t>2.</w:t>
            </w:r>
            <w:r w:rsidRPr="000B7656">
              <w:t>1</w:t>
            </w:r>
          </w:p>
        </w:tc>
        <w:tc>
          <w:tcPr>
            <w:tcW w:w="5800" w:type="dxa"/>
            <w:shd w:val="clear" w:color="auto" w:fill="FFFFFF" w:themeFill="background1"/>
          </w:tcPr>
          <w:p w14:paraId="234D60E6" w14:textId="77777777" w:rsidR="00236D12" w:rsidRPr="00142C48" w:rsidRDefault="00236D12" w:rsidP="00E83E0A">
            <w:pPr>
              <w:pStyle w:val="VRQABodyText"/>
            </w:pPr>
            <w:r w:rsidRPr="00EC0A91">
              <w:t>Identify specialised vocabulary related to the profession</w:t>
            </w:r>
          </w:p>
        </w:tc>
      </w:tr>
      <w:tr w:rsidR="00236D12" w:rsidRPr="00E7450B" w14:paraId="7C0E4FA5" w14:textId="77777777" w:rsidTr="00E83E0A">
        <w:trPr>
          <w:trHeight w:val="363"/>
        </w:trPr>
        <w:tc>
          <w:tcPr>
            <w:tcW w:w="989" w:type="dxa"/>
            <w:vMerge/>
            <w:shd w:val="clear" w:color="auto" w:fill="FFFFFF" w:themeFill="background1"/>
            <w:vAlign w:val="center"/>
          </w:tcPr>
          <w:p w14:paraId="75D7F51E"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3875E"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CD0A92" w14:textId="77777777" w:rsidR="00236D12" w:rsidRPr="00E100E0" w:rsidRDefault="00236D12" w:rsidP="00E83E0A">
            <w:pPr>
              <w:pStyle w:val="Element"/>
              <w:rPr>
                <w:rFonts w:eastAsiaTheme="minorHAnsi"/>
                <w:lang w:val="en-GB"/>
              </w:rPr>
            </w:pPr>
            <w:r>
              <w:t>2</w:t>
            </w:r>
            <w:r w:rsidRPr="000F2B0D">
              <w:t>.</w:t>
            </w:r>
            <w:r>
              <w:t>2</w:t>
            </w:r>
          </w:p>
        </w:tc>
        <w:tc>
          <w:tcPr>
            <w:tcW w:w="5800" w:type="dxa"/>
            <w:shd w:val="clear" w:color="auto" w:fill="FFFFFF" w:themeFill="background1"/>
          </w:tcPr>
          <w:p w14:paraId="141B72C3" w14:textId="77777777" w:rsidR="00236D12" w:rsidRPr="00142C48" w:rsidRDefault="00236D12" w:rsidP="00E83E0A">
            <w:pPr>
              <w:pStyle w:val="VRQABodyText"/>
            </w:pPr>
            <w:r w:rsidRPr="00142C48">
              <w:t xml:space="preserve">Plan and draft a formal </w:t>
            </w:r>
            <w:r>
              <w:t>correspondence</w:t>
            </w:r>
          </w:p>
        </w:tc>
      </w:tr>
      <w:tr w:rsidR="00236D12" w:rsidRPr="00E7450B" w14:paraId="51D26786" w14:textId="77777777" w:rsidTr="00E83E0A">
        <w:trPr>
          <w:trHeight w:val="363"/>
        </w:trPr>
        <w:tc>
          <w:tcPr>
            <w:tcW w:w="989" w:type="dxa"/>
            <w:vMerge/>
            <w:shd w:val="clear" w:color="auto" w:fill="FFFFFF" w:themeFill="background1"/>
            <w:vAlign w:val="center"/>
          </w:tcPr>
          <w:p w14:paraId="4C125E9B"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C44F46"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23102" w14:textId="77777777" w:rsidR="00236D12" w:rsidRPr="00E100E0" w:rsidRDefault="00236D12" w:rsidP="00E83E0A">
            <w:pPr>
              <w:pStyle w:val="Element"/>
              <w:rPr>
                <w:rFonts w:eastAsiaTheme="minorHAnsi"/>
                <w:lang w:val="en-GB"/>
              </w:rPr>
            </w:pPr>
            <w:r>
              <w:t>2</w:t>
            </w:r>
            <w:r w:rsidRPr="000F2B0D">
              <w:t>.</w:t>
            </w:r>
            <w:r>
              <w:t>3</w:t>
            </w:r>
          </w:p>
        </w:tc>
        <w:tc>
          <w:tcPr>
            <w:tcW w:w="5800" w:type="dxa"/>
            <w:shd w:val="clear" w:color="auto" w:fill="FFFFFF" w:themeFill="background1"/>
          </w:tcPr>
          <w:p w14:paraId="57BEE7E0" w14:textId="77777777" w:rsidR="00236D12" w:rsidRPr="00142C48" w:rsidRDefault="00236D12" w:rsidP="00E83E0A">
            <w:pPr>
              <w:pStyle w:val="VRQABodyText"/>
            </w:pPr>
            <w:r w:rsidRPr="00142C48">
              <w:t xml:space="preserve">Apply the conventions of formal </w:t>
            </w:r>
            <w:r>
              <w:t>correspondence</w:t>
            </w:r>
            <w:r w:rsidRPr="00142C48">
              <w:t xml:space="preserve"> appropriate to the audience</w:t>
            </w:r>
          </w:p>
        </w:tc>
      </w:tr>
      <w:tr w:rsidR="00236D12" w:rsidRPr="00E7450B" w14:paraId="790E894F" w14:textId="77777777" w:rsidTr="00E83E0A">
        <w:trPr>
          <w:trHeight w:val="363"/>
        </w:trPr>
        <w:tc>
          <w:tcPr>
            <w:tcW w:w="989" w:type="dxa"/>
            <w:vMerge/>
            <w:shd w:val="clear" w:color="auto" w:fill="FFFFFF" w:themeFill="background1"/>
            <w:vAlign w:val="center"/>
          </w:tcPr>
          <w:p w14:paraId="0FDA4FC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3365CD"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D54183" w14:textId="77777777" w:rsidR="00236D12" w:rsidRPr="00E100E0" w:rsidRDefault="00236D12" w:rsidP="00E83E0A">
            <w:pPr>
              <w:pStyle w:val="Element"/>
              <w:rPr>
                <w:rFonts w:eastAsiaTheme="minorHAnsi"/>
                <w:lang w:val="en-GB"/>
              </w:rPr>
            </w:pPr>
            <w:r>
              <w:t>2</w:t>
            </w:r>
            <w:r w:rsidRPr="000F2B0D">
              <w:t>.</w:t>
            </w:r>
            <w:r>
              <w:t>4</w:t>
            </w:r>
          </w:p>
        </w:tc>
        <w:tc>
          <w:tcPr>
            <w:tcW w:w="5800" w:type="dxa"/>
            <w:shd w:val="clear" w:color="auto" w:fill="FFFFFF" w:themeFill="background1"/>
          </w:tcPr>
          <w:p w14:paraId="133F28D7" w14:textId="77777777" w:rsidR="00236D12" w:rsidRPr="00142C48" w:rsidRDefault="00236D12" w:rsidP="00E83E0A">
            <w:pPr>
              <w:pStyle w:val="VRQABodyText"/>
            </w:pPr>
            <w:r w:rsidRPr="00142C48">
              <w:t xml:space="preserve">Use a range of appropriate vocabulary with suitable nuance, and cohesive devices </w:t>
            </w:r>
          </w:p>
        </w:tc>
      </w:tr>
      <w:tr w:rsidR="00236D12" w:rsidRPr="00E7450B" w14:paraId="74BC2CE3" w14:textId="77777777" w:rsidTr="00E83E0A">
        <w:trPr>
          <w:trHeight w:val="363"/>
        </w:trPr>
        <w:tc>
          <w:tcPr>
            <w:tcW w:w="989" w:type="dxa"/>
            <w:vMerge/>
            <w:shd w:val="clear" w:color="auto" w:fill="FFFFFF" w:themeFill="background1"/>
            <w:vAlign w:val="center"/>
          </w:tcPr>
          <w:p w14:paraId="3DB6874C"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71422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03C04F" w14:textId="77777777" w:rsidR="00236D12" w:rsidRPr="000F2B0D" w:rsidRDefault="00236D12" w:rsidP="00E83E0A">
            <w:pPr>
              <w:pStyle w:val="Element"/>
            </w:pPr>
            <w:r>
              <w:t>2</w:t>
            </w:r>
            <w:r w:rsidRPr="000F2B0D">
              <w:t>.</w:t>
            </w:r>
            <w:r>
              <w:t>5</w:t>
            </w:r>
          </w:p>
        </w:tc>
        <w:tc>
          <w:tcPr>
            <w:tcW w:w="5800" w:type="dxa"/>
            <w:shd w:val="clear" w:color="auto" w:fill="FFFFFF" w:themeFill="background1"/>
          </w:tcPr>
          <w:p w14:paraId="7CF59759" w14:textId="77777777" w:rsidR="00236D12" w:rsidRPr="00142C48" w:rsidRDefault="00236D12" w:rsidP="00E83E0A">
            <w:pPr>
              <w:pStyle w:val="VRQABodyText"/>
            </w:pPr>
            <w:r w:rsidRPr="00142C48">
              <w:t>Use jargon and professional terminology as appropriate</w:t>
            </w:r>
          </w:p>
        </w:tc>
      </w:tr>
      <w:tr w:rsidR="00236D12" w:rsidRPr="00E7450B" w14:paraId="0783CA1B" w14:textId="77777777" w:rsidTr="00E83E0A">
        <w:trPr>
          <w:trHeight w:val="363"/>
        </w:trPr>
        <w:tc>
          <w:tcPr>
            <w:tcW w:w="989" w:type="dxa"/>
            <w:vMerge/>
            <w:shd w:val="clear" w:color="auto" w:fill="FFFFFF" w:themeFill="background1"/>
            <w:vAlign w:val="center"/>
          </w:tcPr>
          <w:p w14:paraId="7212EE8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55D12A"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6188B" w14:textId="77777777" w:rsidR="00236D12" w:rsidRDefault="00236D12" w:rsidP="00E83E0A">
            <w:pPr>
              <w:pStyle w:val="Element"/>
            </w:pPr>
            <w:r>
              <w:t>2.6</w:t>
            </w:r>
          </w:p>
        </w:tc>
        <w:tc>
          <w:tcPr>
            <w:tcW w:w="5800" w:type="dxa"/>
            <w:shd w:val="clear" w:color="auto" w:fill="FFFFFF" w:themeFill="background1"/>
          </w:tcPr>
          <w:p w14:paraId="4A284FA2" w14:textId="77777777" w:rsidR="00236D12" w:rsidRPr="00142C48" w:rsidRDefault="00236D12" w:rsidP="00E83E0A">
            <w:pPr>
              <w:pStyle w:val="VRQABodyText"/>
            </w:pPr>
            <w:r w:rsidRPr="00142C48">
              <w:t xml:space="preserve">Review draft and make </w:t>
            </w:r>
            <w:r>
              <w:t>required amendments</w:t>
            </w:r>
          </w:p>
        </w:tc>
      </w:tr>
      <w:tr w:rsidR="00236D12" w:rsidRPr="00E7450B" w14:paraId="420977D8" w14:textId="77777777" w:rsidTr="00E83E0A">
        <w:trPr>
          <w:trHeight w:val="363"/>
        </w:trPr>
        <w:tc>
          <w:tcPr>
            <w:tcW w:w="989" w:type="dxa"/>
            <w:vMerge w:val="restart"/>
            <w:shd w:val="clear" w:color="auto" w:fill="FFFFFF" w:themeFill="background1"/>
          </w:tcPr>
          <w:p w14:paraId="65ED0F86" w14:textId="77777777" w:rsidR="00236D12" w:rsidRPr="00142C48" w:rsidRDefault="00236D12" w:rsidP="00E83E0A">
            <w:pPr>
              <w:pStyle w:val="VRQABodyText"/>
            </w:pPr>
            <w:r w:rsidRPr="00142C48">
              <w:t>3</w:t>
            </w:r>
          </w:p>
        </w:tc>
        <w:tc>
          <w:tcPr>
            <w:tcW w:w="2714" w:type="dxa"/>
            <w:vMerge w:val="restart"/>
            <w:shd w:val="clear" w:color="auto" w:fill="FFFFFF" w:themeFill="background1"/>
          </w:tcPr>
          <w:p w14:paraId="52797DD7" w14:textId="77777777" w:rsidR="00236D12" w:rsidRPr="00142C48" w:rsidRDefault="00236D12" w:rsidP="00E83E0A">
            <w:pPr>
              <w:pStyle w:val="VRQABodyText"/>
            </w:pPr>
            <w:r w:rsidRPr="00142C48">
              <w:t xml:space="preserve">Critically read complex </w:t>
            </w:r>
            <w:r>
              <w:t xml:space="preserve"> prose </w:t>
            </w:r>
            <w:r w:rsidRPr="00142C48">
              <w:t xml:space="preserve">documents related to </w:t>
            </w:r>
            <w:r>
              <w:t>a</w:t>
            </w:r>
            <w:r w:rsidRPr="00142C48">
              <w:t xml:space="preserve"> profession</w:t>
            </w:r>
          </w:p>
        </w:tc>
        <w:tc>
          <w:tcPr>
            <w:tcW w:w="567" w:type="dxa"/>
            <w:shd w:val="clear" w:color="auto" w:fill="FFFFFF" w:themeFill="background1"/>
          </w:tcPr>
          <w:p w14:paraId="19DD8C1B" w14:textId="77777777" w:rsidR="00236D12" w:rsidRPr="00142C48" w:rsidRDefault="00236D12" w:rsidP="00E83E0A">
            <w:pPr>
              <w:pStyle w:val="VRQABodyText"/>
            </w:pPr>
            <w:r w:rsidRPr="00142C48">
              <w:t>3.1</w:t>
            </w:r>
          </w:p>
        </w:tc>
        <w:tc>
          <w:tcPr>
            <w:tcW w:w="5800" w:type="dxa"/>
            <w:shd w:val="clear" w:color="auto" w:fill="FFFFFF" w:themeFill="background1"/>
          </w:tcPr>
          <w:p w14:paraId="6354A9F8" w14:textId="77777777" w:rsidR="00236D12" w:rsidRPr="00142C48" w:rsidRDefault="00236D12" w:rsidP="00E83E0A">
            <w:pPr>
              <w:pStyle w:val="VRQABodyText"/>
            </w:pPr>
            <w:r w:rsidRPr="00142C48">
              <w:t xml:space="preserve">Identify distinguishing linguistic structures and features of </w:t>
            </w:r>
            <w:r>
              <w:t>a complex document</w:t>
            </w:r>
            <w:r w:rsidRPr="00142C48">
              <w:t xml:space="preserve"> relevant to the profession </w:t>
            </w:r>
          </w:p>
        </w:tc>
      </w:tr>
      <w:tr w:rsidR="00236D12" w:rsidRPr="00E7450B" w14:paraId="343987D2" w14:textId="77777777" w:rsidTr="00E83E0A">
        <w:trPr>
          <w:trHeight w:val="363"/>
        </w:trPr>
        <w:tc>
          <w:tcPr>
            <w:tcW w:w="989" w:type="dxa"/>
            <w:vMerge/>
            <w:shd w:val="clear" w:color="auto" w:fill="FFFFFF" w:themeFill="background1"/>
          </w:tcPr>
          <w:p w14:paraId="004770C4" w14:textId="77777777" w:rsidR="00236D12" w:rsidRPr="00142C48" w:rsidRDefault="00236D12" w:rsidP="00E83E0A">
            <w:pPr>
              <w:pStyle w:val="VRQABodyText"/>
            </w:pPr>
          </w:p>
        </w:tc>
        <w:tc>
          <w:tcPr>
            <w:tcW w:w="2714" w:type="dxa"/>
            <w:vMerge/>
            <w:shd w:val="clear" w:color="auto" w:fill="FFFFFF" w:themeFill="background1"/>
          </w:tcPr>
          <w:p w14:paraId="4FBDB3C4" w14:textId="77777777" w:rsidR="00236D12" w:rsidRPr="00142C48" w:rsidRDefault="00236D12" w:rsidP="00E83E0A">
            <w:pPr>
              <w:pStyle w:val="VRQABodyText"/>
            </w:pPr>
          </w:p>
        </w:tc>
        <w:tc>
          <w:tcPr>
            <w:tcW w:w="567" w:type="dxa"/>
            <w:shd w:val="clear" w:color="auto" w:fill="FFFFFF" w:themeFill="background1"/>
          </w:tcPr>
          <w:p w14:paraId="3BA6589F" w14:textId="77777777" w:rsidR="00236D12" w:rsidRPr="00142C48" w:rsidRDefault="00236D12" w:rsidP="00E83E0A">
            <w:pPr>
              <w:pStyle w:val="VRQABodyText"/>
            </w:pPr>
            <w:r w:rsidRPr="00142C48">
              <w:t>3.2</w:t>
            </w:r>
          </w:p>
        </w:tc>
        <w:tc>
          <w:tcPr>
            <w:tcW w:w="5800" w:type="dxa"/>
            <w:shd w:val="clear" w:color="auto" w:fill="FFFFFF" w:themeFill="background1"/>
          </w:tcPr>
          <w:p w14:paraId="77A29BA2" w14:textId="77777777" w:rsidR="00236D12" w:rsidRPr="00142C48" w:rsidRDefault="00236D12" w:rsidP="00E83E0A">
            <w:pPr>
              <w:pStyle w:val="VRQABodyText"/>
            </w:pPr>
            <w:r w:rsidRPr="00142C48">
              <w:t>Scan text for main ideas or contentions</w:t>
            </w:r>
          </w:p>
        </w:tc>
      </w:tr>
      <w:tr w:rsidR="00236D12" w:rsidRPr="00E7450B" w14:paraId="571D571C" w14:textId="77777777" w:rsidTr="00E83E0A">
        <w:trPr>
          <w:trHeight w:val="363"/>
        </w:trPr>
        <w:tc>
          <w:tcPr>
            <w:tcW w:w="989" w:type="dxa"/>
            <w:vMerge/>
            <w:shd w:val="clear" w:color="auto" w:fill="FFFFFF" w:themeFill="background1"/>
          </w:tcPr>
          <w:p w14:paraId="1E1C4168" w14:textId="77777777" w:rsidR="00236D12" w:rsidRPr="00142C48" w:rsidRDefault="00236D12" w:rsidP="00E83E0A">
            <w:pPr>
              <w:pStyle w:val="VRQABodyText"/>
            </w:pPr>
          </w:p>
        </w:tc>
        <w:tc>
          <w:tcPr>
            <w:tcW w:w="2714" w:type="dxa"/>
            <w:vMerge/>
            <w:shd w:val="clear" w:color="auto" w:fill="FFFFFF" w:themeFill="background1"/>
          </w:tcPr>
          <w:p w14:paraId="3D05FC83" w14:textId="77777777" w:rsidR="00236D12" w:rsidRPr="00142C48" w:rsidRDefault="00236D12" w:rsidP="00E83E0A">
            <w:pPr>
              <w:pStyle w:val="VRQABodyText"/>
            </w:pPr>
          </w:p>
        </w:tc>
        <w:tc>
          <w:tcPr>
            <w:tcW w:w="567" w:type="dxa"/>
            <w:shd w:val="clear" w:color="auto" w:fill="FFFFFF" w:themeFill="background1"/>
          </w:tcPr>
          <w:p w14:paraId="29B4FD3E" w14:textId="77777777" w:rsidR="00236D12" w:rsidRPr="00142C48" w:rsidRDefault="00236D12" w:rsidP="00E83E0A">
            <w:pPr>
              <w:pStyle w:val="VRQABodyText"/>
            </w:pPr>
            <w:r w:rsidRPr="00142C48">
              <w:t>3.3</w:t>
            </w:r>
          </w:p>
        </w:tc>
        <w:tc>
          <w:tcPr>
            <w:tcW w:w="5800" w:type="dxa"/>
            <w:shd w:val="clear" w:color="auto" w:fill="FFFFFF" w:themeFill="background1"/>
          </w:tcPr>
          <w:p w14:paraId="1F63EA39" w14:textId="77777777" w:rsidR="00236D12" w:rsidRPr="00142C48" w:rsidRDefault="00236D12" w:rsidP="00E83E0A">
            <w:pPr>
              <w:pStyle w:val="VRQABodyText"/>
            </w:pPr>
            <w:r w:rsidRPr="00142C48">
              <w:t xml:space="preserve">Identify key vocabulary items and their meaning </w:t>
            </w:r>
          </w:p>
        </w:tc>
      </w:tr>
      <w:tr w:rsidR="00236D12" w:rsidRPr="00E7450B" w14:paraId="17C69DB5" w14:textId="77777777" w:rsidTr="00E83E0A">
        <w:trPr>
          <w:trHeight w:val="363"/>
        </w:trPr>
        <w:tc>
          <w:tcPr>
            <w:tcW w:w="989" w:type="dxa"/>
            <w:vMerge/>
            <w:shd w:val="clear" w:color="auto" w:fill="FFFFFF" w:themeFill="background1"/>
          </w:tcPr>
          <w:p w14:paraId="1BA3B52D" w14:textId="77777777" w:rsidR="00236D12" w:rsidRPr="00142C48" w:rsidRDefault="00236D12" w:rsidP="00E83E0A">
            <w:pPr>
              <w:pStyle w:val="VRQABodyText"/>
            </w:pPr>
          </w:p>
        </w:tc>
        <w:tc>
          <w:tcPr>
            <w:tcW w:w="2714" w:type="dxa"/>
            <w:vMerge/>
            <w:shd w:val="clear" w:color="auto" w:fill="FFFFFF" w:themeFill="background1"/>
          </w:tcPr>
          <w:p w14:paraId="726A3751" w14:textId="77777777" w:rsidR="00236D12" w:rsidRPr="00142C48" w:rsidRDefault="00236D12" w:rsidP="00E83E0A">
            <w:pPr>
              <w:pStyle w:val="VRQABodyText"/>
            </w:pPr>
          </w:p>
        </w:tc>
        <w:tc>
          <w:tcPr>
            <w:tcW w:w="567" w:type="dxa"/>
            <w:shd w:val="clear" w:color="auto" w:fill="FFFFFF" w:themeFill="background1"/>
          </w:tcPr>
          <w:p w14:paraId="6FD91290" w14:textId="77777777" w:rsidR="00236D12" w:rsidRPr="00142C48" w:rsidRDefault="00236D12" w:rsidP="00E83E0A">
            <w:pPr>
              <w:pStyle w:val="VRQABodyText"/>
            </w:pPr>
            <w:r w:rsidRPr="00142C48">
              <w:t>3.4</w:t>
            </w:r>
          </w:p>
        </w:tc>
        <w:tc>
          <w:tcPr>
            <w:tcW w:w="5800" w:type="dxa"/>
            <w:shd w:val="clear" w:color="auto" w:fill="FFFFFF" w:themeFill="background1"/>
          </w:tcPr>
          <w:p w14:paraId="75AA0D21" w14:textId="77777777" w:rsidR="00236D12" w:rsidRPr="00142C48" w:rsidRDefault="00236D12" w:rsidP="00E83E0A">
            <w:pPr>
              <w:pStyle w:val="VRQABodyText"/>
            </w:pPr>
            <w:r w:rsidRPr="00142C48">
              <w:t>Identify the key information a</w:t>
            </w:r>
            <w:r>
              <w:t xml:space="preserve">nd supporting details </w:t>
            </w:r>
          </w:p>
        </w:tc>
      </w:tr>
      <w:tr w:rsidR="00236D12" w:rsidRPr="00E7450B" w14:paraId="31083994" w14:textId="77777777" w:rsidTr="00E83E0A">
        <w:trPr>
          <w:trHeight w:val="363"/>
        </w:trPr>
        <w:tc>
          <w:tcPr>
            <w:tcW w:w="989" w:type="dxa"/>
            <w:vMerge/>
            <w:shd w:val="clear" w:color="auto" w:fill="FFFFFF" w:themeFill="background1"/>
          </w:tcPr>
          <w:p w14:paraId="399CDFD4" w14:textId="77777777" w:rsidR="00236D12" w:rsidRPr="00142C48" w:rsidRDefault="00236D12" w:rsidP="00E83E0A">
            <w:pPr>
              <w:pStyle w:val="VRQABodyText"/>
            </w:pPr>
          </w:p>
        </w:tc>
        <w:tc>
          <w:tcPr>
            <w:tcW w:w="2714" w:type="dxa"/>
            <w:vMerge/>
            <w:shd w:val="clear" w:color="auto" w:fill="FFFFFF" w:themeFill="background1"/>
          </w:tcPr>
          <w:p w14:paraId="52438EE6" w14:textId="77777777" w:rsidR="00236D12" w:rsidRPr="00142C48" w:rsidRDefault="00236D12" w:rsidP="00E83E0A">
            <w:pPr>
              <w:pStyle w:val="VRQABodyText"/>
            </w:pPr>
          </w:p>
        </w:tc>
        <w:tc>
          <w:tcPr>
            <w:tcW w:w="567" w:type="dxa"/>
            <w:shd w:val="clear" w:color="auto" w:fill="FFFFFF" w:themeFill="background1"/>
          </w:tcPr>
          <w:p w14:paraId="04CDE0F4" w14:textId="77777777" w:rsidR="00236D12" w:rsidRPr="00142C48" w:rsidRDefault="00236D12" w:rsidP="00E83E0A">
            <w:pPr>
              <w:pStyle w:val="VRQABodyText"/>
            </w:pPr>
            <w:r w:rsidRPr="00142C48">
              <w:t>3.5</w:t>
            </w:r>
          </w:p>
        </w:tc>
        <w:tc>
          <w:tcPr>
            <w:tcW w:w="5800" w:type="dxa"/>
            <w:shd w:val="clear" w:color="auto" w:fill="FFFFFF" w:themeFill="background1"/>
          </w:tcPr>
          <w:p w14:paraId="693BAA7C" w14:textId="77777777" w:rsidR="00236D12" w:rsidRPr="00142C48" w:rsidRDefault="00236D12" w:rsidP="00E83E0A">
            <w:pPr>
              <w:pStyle w:val="VRQABodyText"/>
            </w:pPr>
            <w:r w:rsidRPr="00142C48">
              <w:t>Identify any inferred meaning</w:t>
            </w:r>
          </w:p>
        </w:tc>
      </w:tr>
      <w:tr w:rsidR="00236D12" w:rsidRPr="00E7450B" w14:paraId="71783C4D" w14:textId="77777777" w:rsidTr="00E83E0A">
        <w:trPr>
          <w:trHeight w:val="363"/>
        </w:trPr>
        <w:tc>
          <w:tcPr>
            <w:tcW w:w="989" w:type="dxa"/>
            <w:vMerge w:val="restart"/>
            <w:shd w:val="clear" w:color="auto" w:fill="FFFFFF" w:themeFill="background1"/>
          </w:tcPr>
          <w:p w14:paraId="0C5609F9" w14:textId="1BE03FE8" w:rsidR="00236D12" w:rsidRPr="00701276" w:rsidRDefault="00236D12" w:rsidP="00701276">
            <w:pPr>
              <w:pStyle w:val="VRQABodyText"/>
            </w:pPr>
            <w:r w:rsidRPr="00482C31">
              <w:t>4</w:t>
            </w:r>
          </w:p>
        </w:tc>
        <w:tc>
          <w:tcPr>
            <w:tcW w:w="2714" w:type="dxa"/>
            <w:vMerge w:val="restart"/>
            <w:shd w:val="clear" w:color="auto" w:fill="FFFFFF" w:themeFill="background1"/>
          </w:tcPr>
          <w:p w14:paraId="683F503F" w14:textId="5FF0D245" w:rsidR="00236D12" w:rsidRPr="00701276" w:rsidRDefault="00236D12" w:rsidP="00701276">
            <w:pPr>
              <w:pStyle w:val="VRQABodyText"/>
            </w:pPr>
            <w:r>
              <w:t>Research and w</w:t>
            </w:r>
            <w:r w:rsidRPr="00482C31">
              <w:t xml:space="preserve">rite </w:t>
            </w:r>
            <w:r>
              <w:t xml:space="preserve"> </w:t>
            </w:r>
            <w:r w:rsidRPr="00482C31">
              <w:t>complex prose</w:t>
            </w:r>
            <w:r>
              <w:t xml:space="preserve"> </w:t>
            </w:r>
            <w:r w:rsidRPr="00482C31">
              <w:t>text</w:t>
            </w:r>
            <w:r>
              <w:t xml:space="preserve"> </w:t>
            </w:r>
            <w:r w:rsidRPr="00142C48">
              <w:t xml:space="preserve">related to </w:t>
            </w:r>
            <w:r>
              <w:t>a</w:t>
            </w:r>
            <w:r w:rsidRPr="00142C48">
              <w:t xml:space="preserve"> profession</w:t>
            </w:r>
          </w:p>
        </w:tc>
        <w:tc>
          <w:tcPr>
            <w:tcW w:w="567" w:type="dxa"/>
            <w:shd w:val="clear" w:color="auto" w:fill="FFFFFF" w:themeFill="background1"/>
          </w:tcPr>
          <w:p w14:paraId="1F34DF8F" w14:textId="77777777" w:rsidR="00236D12" w:rsidRPr="00482C31" w:rsidRDefault="00236D12" w:rsidP="00E83E0A">
            <w:pPr>
              <w:pStyle w:val="VRQABodyText"/>
            </w:pPr>
            <w:r w:rsidRPr="00482C31">
              <w:t>4.1</w:t>
            </w:r>
          </w:p>
        </w:tc>
        <w:tc>
          <w:tcPr>
            <w:tcW w:w="5800" w:type="dxa"/>
            <w:shd w:val="clear" w:color="auto" w:fill="FFFFFF" w:themeFill="background1"/>
          </w:tcPr>
          <w:p w14:paraId="4A7123D3" w14:textId="77777777" w:rsidR="00236D12" w:rsidRPr="00482C31" w:rsidRDefault="00236D12" w:rsidP="00E83E0A">
            <w:pPr>
              <w:pStyle w:val="VRQABodyText"/>
            </w:pPr>
            <w:r>
              <w:t>Identify a topic related to the profession</w:t>
            </w:r>
          </w:p>
        </w:tc>
      </w:tr>
      <w:tr w:rsidR="00236D12" w:rsidRPr="00E7450B" w14:paraId="51BF75DB" w14:textId="77777777" w:rsidTr="00E83E0A">
        <w:trPr>
          <w:trHeight w:val="363"/>
        </w:trPr>
        <w:tc>
          <w:tcPr>
            <w:tcW w:w="989" w:type="dxa"/>
            <w:vMerge/>
            <w:shd w:val="clear" w:color="auto" w:fill="FFFFFF" w:themeFill="background1"/>
          </w:tcPr>
          <w:p w14:paraId="2CAE5055" w14:textId="77777777" w:rsidR="00236D12" w:rsidRPr="00482C31" w:rsidRDefault="00236D12" w:rsidP="00E83E0A">
            <w:pPr>
              <w:pStyle w:val="VRQABodyText"/>
            </w:pPr>
          </w:p>
        </w:tc>
        <w:tc>
          <w:tcPr>
            <w:tcW w:w="2714" w:type="dxa"/>
            <w:vMerge/>
            <w:shd w:val="clear" w:color="auto" w:fill="FFFFFF" w:themeFill="background1"/>
          </w:tcPr>
          <w:p w14:paraId="364C982F" w14:textId="77777777" w:rsidR="00236D12" w:rsidRDefault="00236D12" w:rsidP="00E83E0A">
            <w:pPr>
              <w:pStyle w:val="VRQABodyText"/>
            </w:pPr>
          </w:p>
        </w:tc>
        <w:tc>
          <w:tcPr>
            <w:tcW w:w="567" w:type="dxa"/>
            <w:shd w:val="clear" w:color="auto" w:fill="FFFFFF" w:themeFill="background1"/>
          </w:tcPr>
          <w:p w14:paraId="33770B9B" w14:textId="77777777" w:rsidR="00236D12" w:rsidRPr="00482C31" w:rsidRDefault="00236D12" w:rsidP="00E83E0A">
            <w:pPr>
              <w:pStyle w:val="VRQABodyText"/>
            </w:pPr>
            <w:r>
              <w:t>4.2</w:t>
            </w:r>
          </w:p>
        </w:tc>
        <w:tc>
          <w:tcPr>
            <w:tcW w:w="5800" w:type="dxa"/>
            <w:shd w:val="clear" w:color="auto" w:fill="FFFFFF" w:themeFill="background1"/>
          </w:tcPr>
          <w:p w14:paraId="79050C8D" w14:textId="77777777" w:rsidR="00236D12" w:rsidRDefault="00236D12" w:rsidP="00E83E0A">
            <w:pPr>
              <w:pStyle w:val="VRQABodyText"/>
            </w:pPr>
            <w:r>
              <w:t>Locate a range of information related to the topic</w:t>
            </w:r>
          </w:p>
        </w:tc>
      </w:tr>
      <w:tr w:rsidR="00236D12" w:rsidRPr="00E7450B" w14:paraId="15BE681B" w14:textId="77777777" w:rsidTr="00E83E0A">
        <w:trPr>
          <w:trHeight w:val="363"/>
        </w:trPr>
        <w:tc>
          <w:tcPr>
            <w:tcW w:w="989" w:type="dxa"/>
            <w:vMerge/>
            <w:shd w:val="clear" w:color="auto" w:fill="FFFFFF" w:themeFill="background1"/>
          </w:tcPr>
          <w:p w14:paraId="39193D7B" w14:textId="77777777" w:rsidR="00236D12" w:rsidRPr="00482C31" w:rsidRDefault="00236D12" w:rsidP="00E83E0A">
            <w:pPr>
              <w:pStyle w:val="VRQABodyText"/>
            </w:pPr>
          </w:p>
        </w:tc>
        <w:tc>
          <w:tcPr>
            <w:tcW w:w="2714" w:type="dxa"/>
            <w:vMerge/>
            <w:shd w:val="clear" w:color="auto" w:fill="FFFFFF" w:themeFill="background1"/>
          </w:tcPr>
          <w:p w14:paraId="1858793E" w14:textId="77777777" w:rsidR="00236D12" w:rsidRPr="00482C31" w:rsidRDefault="00236D12" w:rsidP="00E83E0A">
            <w:pPr>
              <w:pStyle w:val="VRQABodyText"/>
            </w:pPr>
          </w:p>
        </w:tc>
        <w:tc>
          <w:tcPr>
            <w:tcW w:w="567" w:type="dxa"/>
            <w:shd w:val="clear" w:color="auto" w:fill="FFFFFF" w:themeFill="background1"/>
          </w:tcPr>
          <w:p w14:paraId="15300609" w14:textId="77777777" w:rsidR="00236D12" w:rsidRPr="00482C31" w:rsidRDefault="00236D12" w:rsidP="00E83E0A">
            <w:pPr>
              <w:pStyle w:val="VRQABodyText"/>
            </w:pPr>
            <w:r>
              <w:t>4.3</w:t>
            </w:r>
          </w:p>
        </w:tc>
        <w:tc>
          <w:tcPr>
            <w:tcW w:w="5800" w:type="dxa"/>
            <w:shd w:val="clear" w:color="auto" w:fill="FFFFFF" w:themeFill="background1"/>
          </w:tcPr>
          <w:p w14:paraId="6E6437D2" w14:textId="77777777" w:rsidR="00236D12" w:rsidRPr="00482C31" w:rsidRDefault="00236D12" w:rsidP="00E83E0A">
            <w:pPr>
              <w:pStyle w:val="VRQABodyText"/>
            </w:pPr>
            <w:r>
              <w:t>R</w:t>
            </w:r>
            <w:r w:rsidRPr="00482C31">
              <w:t>ecord, paraphrase and synthesise complex information</w:t>
            </w:r>
          </w:p>
        </w:tc>
      </w:tr>
      <w:tr w:rsidR="00236D12" w:rsidRPr="00E7450B" w14:paraId="630A863E" w14:textId="77777777" w:rsidTr="00E83E0A">
        <w:trPr>
          <w:trHeight w:val="363"/>
        </w:trPr>
        <w:tc>
          <w:tcPr>
            <w:tcW w:w="989" w:type="dxa"/>
            <w:vMerge/>
            <w:shd w:val="clear" w:color="auto" w:fill="FFFFFF" w:themeFill="background1"/>
          </w:tcPr>
          <w:p w14:paraId="44AC8E2E" w14:textId="77777777" w:rsidR="00236D12" w:rsidRPr="00482C31" w:rsidRDefault="00236D12" w:rsidP="00E83E0A">
            <w:pPr>
              <w:pStyle w:val="VRQABodyText"/>
            </w:pPr>
          </w:p>
        </w:tc>
        <w:tc>
          <w:tcPr>
            <w:tcW w:w="2714" w:type="dxa"/>
            <w:vMerge/>
            <w:shd w:val="clear" w:color="auto" w:fill="FFFFFF" w:themeFill="background1"/>
          </w:tcPr>
          <w:p w14:paraId="2AD7414C" w14:textId="77777777" w:rsidR="00236D12" w:rsidRPr="00482C31" w:rsidRDefault="00236D12" w:rsidP="00E83E0A">
            <w:pPr>
              <w:pStyle w:val="VRQABodyText"/>
            </w:pPr>
          </w:p>
        </w:tc>
        <w:tc>
          <w:tcPr>
            <w:tcW w:w="567" w:type="dxa"/>
            <w:shd w:val="clear" w:color="auto" w:fill="FFFFFF" w:themeFill="background1"/>
          </w:tcPr>
          <w:p w14:paraId="1EF0B822" w14:textId="77777777" w:rsidR="00236D12" w:rsidRPr="00482C31" w:rsidRDefault="00236D12" w:rsidP="00E83E0A">
            <w:pPr>
              <w:pStyle w:val="VRQABodyText"/>
            </w:pPr>
            <w:r w:rsidRPr="00482C31">
              <w:t>4.4</w:t>
            </w:r>
          </w:p>
        </w:tc>
        <w:tc>
          <w:tcPr>
            <w:tcW w:w="5800" w:type="dxa"/>
            <w:shd w:val="clear" w:color="auto" w:fill="FFFFFF" w:themeFill="background1"/>
          </w:tcPr>
          <w:p w14:paraId="13D4BAAF" w14:textId="77777777" w:rsidR="00236D12" w:rsidRPr="00482C31" w:rsidRDefault="00236D12" w:rsidP="00E83E0A">
            <w:pPr>
              <w:pStyle w:val="VRQABodyText"/>
            </w:pPr>
            <w:r w:rsidRPr="00482C31">
              <w:t>Sequence information into cohesive paragraphs</w:t>
            </w:r>
          </w:p>
        </w:tc>
      </w:tr>
      <w:tr w:rsidR="00236D12" w:rsidRPr="00E7450B" w14:paraId="11903710" w14:textId="77777777" w:rsidTr="00E83E0A">
        <w:trPr>
          <w:trHeight w:val="363"/>
        </w:trPr>
        <w:tc>
          <w:tcPr>
            <w:tcW w:w="989" w:type="dxa"/>
            <w:vMerge/>
            <w:shd w:val="clear" w:color="auto" w:fill="FFFFFF" w:themeFill="background1"/>
          </w:tcPr>
          <w:p w14:paraId="25CCDAFB" w14:textId="77777777" w:rsidR="00236D12" w:rsidRPr="00482C31" w:rsidRDefault="00236D12" w:rsidP="00E83E0A">
            <w:pPr>
              <w:pStyle w:val="VRQABodyText"/>
            </w:pPr>
          </w:p>
        </w:tc>
        <w:tc>
          <w:tcPr>
            <w:tcW w:w="2714" w:type="dxa"/>
            <w:vMerge/>
            <w:shd w:val="clear" w:color="auto" w:fill="FFFFFF" w:themeFill="background1"/>
          </w:tcPr>
          <w:p w14:paraId="3EF99C96" w14:textId="77777777" w:rsidR="00236D12" w:rsidRPr="00482C31" w:rsidRDefault="00236D12" w:rsidP="00E83E0A">
            <w:pPr>
              <w:pStyle w:val="VRQABodyText"/>
            </w:pPr>
          </w:p>
        </w:tc>
        <w:tc>
          <w:tcPr>
            <w:tcW w:w="567" w:type="dxa"/>
            <w:shd w:val="clear" w:color="auto" w:fill="FFFFFF" w:themeFill="background1"/>
          </w:tcPr>
          <w:p w14:paraId="08F8F253" w14:textId="77777777" w:rsidR="00236D12" w:rsidRPr="00482C31" w:rsidRDefault="00236D12" w:rsidP="00E83E0A">
            <w:pPr>
              <w:pStyle w:val="VRQABodyText"/>
            </w:pPr>
            <w:r w:rsidRPr="00482C31">
              <w:t>4.5</w:t>
            </w:r>
          </w:p>
        </w:tc>
        <w:tc>
          <w:tcPr>
            <w:tcW w:w="5800" w:type="dxa"/>
            <w:shd w:val="clear" w:color="auto" w:fill="FFFFFF" w:themeFill="background1"/>
          </w:tcPr>
          <w:p w14:paraId="517506BC" w14:textId="77777777" w:rsidR="00236D12" w:rsidRPr="00482C31" w:rsidRDefault="00236D12" w:rsidP="00E83E0A">
            <w:pPr>
              <w:pStyle w:val="VRQABodyText"/>
            </w:pPr>
            <w:r w:rsidRPr="00482C31">
              <w:t xml:space="preserve">Review draft and make </w:t>
            </w:r>
            <w:r>
              <w:t xml:space="preserve">required </w:t>
            </w:r>
            <w:r w:rsidRPr="00482C31">
              <w:t xml:space="preserve">amendments </w:t>
            </w:r>
          </w:p>
        </w:tc>
      </w:tr>
      <w:tr w:rsidR="00236D12" w:rsidRPr="00E7450B" w14:paraId="6086FEB4" w14:textId="77777777" w:rsidTr="00E83E0A">
        <w:trPr>
          <w:trHeight w:val="363"/>
        </w:trPr>
        <w:tc>
          <w:tcPr>
            <w:tcW w:w="989" w:type="dxa"/>
            <w:vMerge/>
            <w:shd w:val="clear" w:color="auto" w:fill="FFFFFF" w:themeFill="background1"/>
          </w:tcPr>
          <w:p w14:paraId="649D0F57" w14:textId="77777777" w:rsidR="00236D12" w:rsidRPr="00482C31" w:rsidRDefault="00236D12" w:rsidP="00E83E0A">
            <w:pPr>
              <w:pStyle w:val="VRQABodyText"/>
            </w:pPr>
          </w:p>
        </w:tc>
        <w:tc>
          <w:tcPr>
            <w:tcW w:w="2714" w:type="dxa"/>
            <w:vMerge/>
            <w:shd w:val="clear" w:color="auto" w:fill="FFFFFF" w:themeFill="background1"/>
          </w:tcPr>
          <w:p w14:paraId="78627516" w14:textId="77777777" w:rsidR="00236D12" w:rsidRPr="00482C31" w:rsidRDefault="00236D12" w:rsidP="00E83E0A">
            <w:pPr>
              <w:pStyle w:val="VRQABodyText"/>
            </w:pPr>
          </w:p>
        </w:tc>
        <w:tc>
          <w:tcPr>
            <w:tcW w:w="567" w:type="dxa"/>
            <w:shd w:val="clear" w:color="auto" w:fill="FFFFFF" w:themeFill="background1"/>
          </w:tcPr>
          <w:p w14:paraId="7432D030" w14:textId="77777777" w:rsidR="00236D12" w:rsidRPr="00482C31" w:rsidRDefault="00236D12" w:rsidP="00E83E0A">
            <w:pPr>
              <w:pStyle w:val="VRQABodyText"/>
            </w:pPr>
            <w:r w:rsidRPr="00482C31">
              <w:t>4.6</w:t>
            </w:r>
          </w:p>
        </w:tc>
        <w:tc>
          <w:tcPr>
            <w:tcW w:w="5800" w:type="dxa"/>
            <w:shd w:val="clear" w:color="auto" w:fill="FFFFFF" w:themeFill="background1"/>
          </w:tcPr>
          <w:p w14:paraId="5C69C3BD" w14:textId="77777777" w:rsidR="00236D12" w:rsidRPr="00482C31" w:rsidRDefault="00236D12" w:rsidP="00E83E0A">
            <w:pPr>
              <w:pStyle w:val="VRQABodyText"/>
            </w:pPr>
            <w:r w:rsidRPr="00482C31">
              <w:t>Evaluate effectiveness of writing</w:t>
            </w:r>
          </w:p>
        </w:tc>
      </w:tr>
    </w:tbl>
    <w:p w14:paraId="1F8C03B7" w14:textId="3F021512" w:rsidR="00701276" w:rsidRDefault="00701276" w:rsidP="00236D12">
      <w:pPr>
        <w:pStyle w:val="VRQAIntro"/>
        <w:keepNext/>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36D12" w:rsidRPr="0071490E" w14:paraId="42F84020" w14:textId="77777777" w:rsidTr="00E83E0A">
        <w:trPr>
          <w:trHeight w:val="363"/>
        </w:trPr>
        <w:tc>
          <w:tcPr>
            <w:tcW w:w="10070" w:type="dxa"/>
            <w:tcBorders>
              <w:top w:val="nil"/>
              <w:left w:val="nil"/>
              <w:bottom w:val="nil"/>
              <w:right w:val="nil"/>
            </w:tcBorders>
            <w:shd w:val="clear" w:color="auto" w:fill="103D64" w:themeFill="text2"/>
          </w:tcPr>
          <w:p w14:paraId="5851535F" w14:textId="77777777" w:rsidR="00236D12" w:rsidRPr="00F504D4" w:rsidRDefault="00236D12" w:rsidP="00E83E0A">
            <w:pPr>
              <w:pStyle w:val="VRQAIntro"/>
              <w:keepNext/>
              <w:widowControl/>
              <w:spacing w:before="60" w:after="0"/>
              <w:rPr>
                <w:b/>
                <w:color w:val="FFFFFF" w:themeColor="background1"/>
                <w:sz w:val="22"/>
                <w:szCs w:val="22"/>
              </w:rPr>
            </w:pPr>
            <w:r w:rsidRPr="00F504D4">
              <w:rPr>
                <w:b/>
                <w:color w:val="FFFFFF" w:themeColor="background1"/>
                <w:sz w:val="22"/>
                <w:szCs w:val="22"/>
              </w:rPr>
              <w:t>Range of Conditions</w:t>
            </w:r>
          </w:p>
        </w:tc>
      </w:tr>
      <w:tr w:rsidR="00236D12" w:rsidRPr="00E7450B" w14:paraId="2830976A" w14:textId="77777777" w:rsidTr="00E83E0A">
        <w:trPr>
          <w:trHeight w:val="1445"/>
        </w:trPr>
        <w:tc>
          <w:tcPr>
            <w:tcW w:w="10070" w:type="dxa"/>
            <w:tcBorders>
              <w:top w:val="nil"/>
              <w:left w:val="nil"/>
              <w:bottom w:val="nil"/>
              <w:right w:val="nil"/>
            </w:tcBorders>
          </w:tcPr>
          <w:p w14:paraId="48C0D295" w14:textId="313886D2" w:rsidR="00236D12" w:rsidRPr="00377140" w:rsidRDefault="00236D12" w:rsidP="00E83E0A">
            <w:pPr>
              <w:pStyle w:val="VRQABodyText"/>
            </w:pPr>
            <w:r>
              <w:t xml:space="preserve">In </w:t>
            </w:r>
            <w:r w:rsidRPr="006C5B1F">
              <w:t>th</w:t>
            </w:r>
            <w:r>
              <w:t>is context</w:t>
            </w:r>
            <w:r w:rsidR="002D08A7">
              <w:t>,</w:t>
            </w:r>
            <w:r>
              <w:t xml:space="preserve"> formal correspondence and complex prose </w:t>
            </w:r>
            <w:r w:rsidRPr="006C5B1F">
              <w:t>texts apply to a range of contexts. They include elements that are unfamiliar, include some speci</w:t>
            </w:r>
            <w:r>
              <w:t xml:space="preserve">alisation specific to the topic </w:t>
            </w:r>
            <w:r w:rsidRPr="006C5B1F">
              <w:t>and contain some abstract ideas and embedded information</w:t>
            </w:r>
            <w:r>
              <w:t xml:space="preserve"> </w:t>
            </w:r>
            <w:r w:rsidRPr="006C5B1F">
              <w:t>which may be presented in different forms</w:t>
            </w:r>
            <w:r>
              <w:t xml:space="preserve"> and</w:t>
            </w:r>
            <w:r w:rsidRPr="006C5B1F">
              <w:t xml:space="preserve"> communicated through complex gramma</w:t>
            </w:r>
            <w:r>
              <w:t xml:space="preserve">tical structures They include analysis and integration of </w:t>
            </w:r>
            <w:r w:rsidRPr="00377140">
              <w:t xml:space="preserve">different pieces of information in an employment or professional context. Reading </w:t>
            </w:r>
            <w:r w:rsidR="006955AE" w:rsidRPr="00377140">
              <w:t>texts may be</w:t>
            </w:r>
            <w:r w:rsidR="009F17CA" w:rsidRPr="00377140">
              <w:t xml:space="preserve"> in</w:t>
            </w:r>
            <w:r w:rsidRPr="00377140">
              <w:t xml:space="preserve"> </w:t>
            </w:r>
            <w:r w:rsidR="001A31C4" w:rsidRPr="00377140">
              <w:t>paper-</w:t>
            </w:r>
            <w:r w:rsidR="006955AE" w:rsidRPr="00377140">
              <w:t xml:space="preserve">based </w:t>
            </w:r>
            <w:r w:rsidRPr="00377140">
              <w:t>or digital forms</w:t>
            </w:r>
            <w:r w:rsidR="002A429A">
              <w:t>.</w:t>
            </w:r>
          </w:p>
          <w:p w14:paraId="285B787F" w14:textId="77777777" w:rsidR="00236D12" w:rsidRPr="00377140" w:rsidRDefault="00236D12" w:rsidP="00E83E0A">
            <w:pPr>
              <w:pStyle w:val="VRQABodyText"/>
            </w:pPr>
            <w:r w:rsidRPr="00377140">
              <w:t>Formal correspondence or documents for employment / professional purposes may include but are not limited to:</w:t>
            </w:r>
          </w:p>
          <w:p w14:paraId="582A55DC" w14:textId="17E41559" w:rsidR="00236D12" w:rsidRPr="00377140" w:rsidRDefault="00236D12" w:rsidP="00E83E0A">
            <w:pPr>
              <w:pStyle w:val="VRQABullet1"/>
            </w:pPr>
            <w:r w:rsidRPr="00377140">
              <w:t xml:space="preserve">formal emails, intranet communication or formal letters sent </w:t>
            </w:r>
            <w:r w:rsidR="009119F3" w:rsidRPr="00377140">
              <w:rPr>
                <w:szCs w:val="20"/>
              </w:rPr>
              <w:t>digitally</w:t>
            </w:r>
            <w:r w:rsidRPr="00377140">
              <w:t xml:space="preserve"> </w:t>
            </w:r>
            <w:r w:rsidR="002D08A7">
              <w:t xml:space="preserve">which </w:t>
            </w:r>
            <w:r w:rsidRPr="00377140">
              <w:t>may include referrals, requests, advice re: products, materials or equipment, offers of employment, customer communication, cover letters for job applications, funding proposals or formal documentation of workplace discussions such as annual reviews</w:t>
            </w:r>
          </w:p>
          <w:p w14:paraId="6B2CBBD3" w14:textId="320D49AF" w:rsidR="00236D12" w:rsidRPr="00E21D22" w:rsidRDefault="00236D12" w:rsidP="00E83E0A">
            <w:pPr>
              <w:pStyle w:val="VRQABullet1"/>
            </w:pPr>
            <w:r w:rsidRPr="00E21D22">
              <w:lastRenderedPageBreak/>
              <w:t>longer reports such as the impact of a new piece of equipment or machinery for a specific audience, standard operating procedures (SOPs), journal articles, equipment instructions or product promotional material. Texts may include input from a range of sources and could include supporting materials such as diagrams, data, graphs or charts</w:t>
            </w:r>
            <w:r w:rsidR="002A429A">
              <w:t>.</w:t>
            </w:r>
          </w:p>
          <w:p w14:paraId="2E2E84DD" w14:textId="68C31740" w:rsidR="00236D12" w:rsidRDefault="00236D12" w:rsidP="00E83E0A">
            <w:pPr>
              <w:pStyle w:val="VRQABodyText"/>
            </w:pPr>
            <w:r>
              <w:t>Structure and conventions may include appropriate forms of address, salutations and closings, formatting and layout style, correct spelling, punctuation, capitalisation, dates and numbers (and their abbreviations)</w:t>
            </w:r>
            <w:r w:rsidR="002A429A">
              <w:t>.</w:t>
            </w:r>
          </w:p>
          <w:p w14:paraId="49ABEBD3" w14:textId="1EE041B6" w:rsidR="00236D12" w:rsidRDefault="00236D12" w:rsidP="00E83E0A">
            <w:pPr>
              <w:pStyle w:val="VRQABodyText"/>
            </w:pPr>
            <w:r>
              <w:t>Linguistic structures and features may include specialised vocabulary, use of appropriate voice (active or passive), logical and transparent organisational structure and formatting, using linking devices effectively to demonstrate complex conceptual connections and/or casual connections and use of referencing / citing of sources</w:t>
            </w:r>
            <w:r w:rsidR="002A429A">
              <w:t>.</w:t>
            </w:r>
          </w:p>
          <w:p w14:paraId="6382D9D0" w14:textId="296A242F" w:rsidR="00236D12" w:rsidRDefault="00236D12" w:rsidP="00E83E0A">
            <w:pPr>
              <w:pStyle w:val="VRQABodyText"/>
            </w:pPr>
            <w:r>
              <w:t>Complex prose texts may include reports and complex documents related to a profession. Length of texts will be determined by the context and purpose. Texts should be sustained or extended, and include organised content, a number of coherently linked paragraphs which flow in logical order or main sections and sub-sections, detailed explanations or supporting evidence for a point of view</w:t>
            </w:r>
            <w:r w:rsidR="002A429A">
              <w:t>.</w:t>
            </w:r>
          </w:p>
          <w:p w14:paraId="2DEAEA70" w14:textId="3AD0957D" w:rsidR="00236D12" w:rsidRPr="00F504D4" w:rsidRDefault="00236D12" w:rsidP="00E83E0A">
            <w:pPr>
              <w:pStyle w:val="VRQABodyText"/>
            </w:pPr>
            <w:r>
              <w:t>Review may include use of dictionaries, word processing tools to check spelling and grammar and checking that the text clearly conveys main ideas and supporting detail, uses language appropriate for the audience and uses language, format, and content appropriate to the purpose</w:t>
            </w:r>
            <w:r w:rsidR="002A429A">
              <w:t>.</w:t>
            </w:r>
          </w:p>
        </w:tc>
      </w:tr>
    </w:tbl>
    <w:p w14:paraId="4F140301" w14:textId="77777777" w:rsidR="00236D12" w:rsidRPr="00460B2C" w:rsidRDefault="00236D12" w:rsidP="00236D12">
      <w:pPr>
        <w:rPr>
          <w:rFonts w:ascii="Arial" w:hAnsi="Arial" w:cs="Arial"/>
          <w:sz w:val="18"/>
          <w:szCs w:val="18"/>
        </w:rPr>
      </w:pPr>
    </w:p>
    <w:tbl>
      <w:tblPr>
        <w:tblStyle w:val="TableGrid"/>
        <w:tblW w:w="4932" w:type="pct"/>
        <w:tblLook w:val="04A0" w:firstRow="1" w:lastRow="0" w:firstColumn="1" w:lastColumn="0" w:noHBand="0" w:noVBand="1"/>
      </w:tblPr>
      <w:tblGrid>
        <w:gridCol w:w="2762"/>
        <w:gridCol w:w="924"/>
        <w:gridCol w:w="1844"/>
        <w:gridCol w:w="2693"/>
        <w:gridCol w:w="1842"/>
      </w:tblGrid>
      <w:tr w:rsidR="00236D12" w:rsidRPr="00E7450B" w14:paraId="76AF7814"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4DC416E7" w14:textId="77777777" w:rsidR="00236D12" w:rsidRPr="00EA4C69" w:rsidRDefault="00236D12"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36D12" w:rsidRPr="00E7450B" w14:paraId="0FCD0EE2" w14:textId="77777777" w:rsidTr="00E83E0A">
        <w:trPr>
          <w:trHeight w:val="620"/>
        </w:trPr>
        <w:tc>
          <w:tcPr>
            <w:tcW w:w="5000" w:type="pct"/>
            <w:gridSpan w:val="5"/>
            <w:tcBorders>
              <w:top w:val="nil"/>
              <w:left w:val="nil"/>
              <w:bottom w:val="single" w:sz="4" w:space="0" w:color="auto"/>
              <w:right w:val="nil"/>
            </w:tcBorders>
          </w:tcPr>
          <w:p w14:paraId="449E8124" w14:textId="77777777" w:rsidR="00236D12" w:rsidRPr="00EA4C69" w:rsidRDefault="00236D12" w:rsidP="00E83E0A">
            <w:pPr>
              <w:pStyle w:val="VRQABodyText"/>
              <w:rPr>
                <w:b/>
                <w:bCs/>
              </w:rPr>
            </w:pPr>
            <w:r w:rsidRPr="00603C28">
              <w:t>Foundation skills essential to performance in this unit, but not explicit in the performance criteria are listed here and must be assessed.</w:t>
            </w:r>
          </w:p>
        </w:tc>
      </w:tr>
      <w:tr w:rsidR="00236D12" w:rsidRPr="00E7450B" w14:paraId="2BD0DBE9" w14:textId="77777777" w:rsidTr="00E83E0A">
        <w:trPr>
          <w:trHeight w:val="42"/>
        </w:trPr>
        <w:tc>
          <w:tcPr>
            <w:tcW w:w="1831" w:type="pct"/>
            <w:gridSpan w:val="2"/>
            <w:shd w:val="clear" w:color="auto" w:fill="auto"/>
          </w:tcPr>
          <w:p w14:paraId="48C0AE8C" w14:textId="77777777" w:rsidR="00236D12" w:rsidRPr="00603C28" w:rsidRDefault="00236D12"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22F4FE6A" w14:textId="77777777" w:rsidR="00236D12" w:rsidRPr="00EA4C69" w:rsidRDefault="00236D12" w:rsidP="00E83E0A">
            <w:pPr>
              <w:pStyle w:val="AccredTemplate"/>
              <w:rPr>
                <w:i w:val="0"/>
                <w:iCs w:val="0"/>
                <w:sz w:val="22"/>
                <w:szCs w:val="22"/>
              </w:rPr>
            </w:pPr>
            <w:r w:rsidRPr="00EA4C69">
              <w:rPr>
                <w:b/>
                <w:i w:val="0"/>
                <w:iCs w:val="0"/>
                <w:color w:val="auto"/>
                <w:sz w:val="22"/>
                <w:szCs w:val="22"/>
              </w:rPr>
              <w:t>Description</w:t>
            </w:r>
          </w:p>
        </w:tc>
      </w:tr>
      <w:tr w:rsidR="00236D12" w:rsidRPr="00E7450B" w14:paraId="7A861751" w14:textId="77777777" w:rsidTr="00E83E0A">
        <w:trPr>
          <w:trHeight w:val="31"/>
        </w:trPr>
        <w:tc>
          <w:tcPr>
            <w:tcW w:w="1831" w:type="pct"/>
            <w:gridSpan w:val="2"/>
            <w:tcBorders>
              <w:top w:val="single" w:sz="4" w:space="0" w:color="auto"/>
              <w:bottom w:val="single" w:sz="4" w:space="0" w:color="auto"/>
            </w:tcBorders>
            <w:shd w:val="clear" w:color="auto" w:fill="auto"/>
          </w:tcPr>
          <w:p w14:paraId="0691445A" w14:textId="77777777" w:rsidR="00236D12" w:rsidRPr="00EA4C69" w:rsidRDefault="00236D12" w:rsidP="00E83E0A">
            <w:pPr>
              <w:pStyle w:val="AccredTemplate"/>
              <w:rPr>
                <w:i w:val="0"/>
                <w:iCs w:val="0"/>
                <w:color w:val="auto"/>
                <w:sz w:val="22"/>
                <w:szCs w:val="22"/>
              </w:rPr>
            </w:pPr>
            <w:r w:rsidRPr="00EA4C69">
              <w:rPr>
                <w:i w:val="0"/>
                <w:iCs w:val="0"/>
                <w:color w:val="auto"/>
                <w:sz w:val="22"/>
                <w:szCs w:val="22"/>
              </w:rPr>
              <w:t>Learning skills to:</w:t>
            </w:r>
          </w:p>
        </w:tc>
        <w:tc>
          <w:tcPr>
            <w:tcW w:w="3169" w:type="pct"/>
            <w:gridSpan w:val="3"/>
            <w:tcBorders>
              <w:top w:val="single" w:sz="4" w:space="0" w:color="auto"/>
              <w:left w:val="nil"/>
              <w:bottom w:val="single" w:sz="4" w:space="0" w:color="auto"/>
              <w:right w:val="single" w:sz="4" w:space="0" w:color="auto"/>
            </w:tcBorders>
          </w:tcPr>
          <w:p w14:paraId="0DF7E7D9" w14:textId="77777777" w:rsidR="00236D12" w:rsidRPr="00EA4C69" w:rsidRDefault="00236D12" w:rsidP="00E83E0A">
            <w:pPr>
              <w:pStyle w:val="VRQABullet1"/>
            </w:pPr>
            <w:r>
              <w:t xml:space="preserve">obtain and respond to feedback </w:t>
            </w:r>
          </w:p>
        </w:tc>
      </w:tr>
      <w:tr w:rsidR="00236D12" w:rsidRPr="00E7450B" w14:paraId="44D24371" w14:textId="77777777" w:rsidTr="00E83E0A">
        <w:trPr>
          <w:trHeight w:val="31"/>
        </w:trPr>
        <w:tc>
          <w:tcPr>
            <w:tcW w:w="1831" w:type="pct"/>
            <w:gridSpan w:val="2"/>
            <w:tcBorders>
              <w:top w:val="single" w:sz="4" w:space="0" w:color="auto"/>
              <w:bottom w:val="single" w:sz="4" w:space="0" w:color="auto"/>
            </w:tcBorders>
            <w:shd w:val="clear" w:color="auto" w:fill="auto"/>
          </w:tcPr>
          <w:p w14:paraId="05397411" w14:textId="77777777" w:rsidR="00236D12" w:rsidRPr="00EA4C69" w:rsidRDefault="00236D12" w:rsidP="00E83E0A">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08266A8C" w14:textId="77777777" w:rsidR="00236D12" w:rsidRDefault="00236D12" w:rsidP="00E83E0A">
            <w:pPr>
              <w:pStyle w:val="VRQABullet1"/>
            </w:pPr>
            <w:r>
              <w:t>apply appropriate structure and conventions to written correspondence and complex prose texts</w:t>
            </w:r>
          </w:p>
        </w:tc>
      </w:tr>
      <w:tr w:rsidR="00236D12" w:rsidRPr="00E7450B" w14:paraId="0BF140FD" w14:textId="77777777" w:rsidTr="00E83E0A">
        <w:trPr>
          <w:trHeight w:val="31"/>
        </w:trPr>
        <w:tc>
          <w:tcPr>
            <w:tcW w:w="1831" w:type="pct"/>
            <w:gridSpan w:val="2"/>
            <w:tcBorders>
              <w:top w:val="single" w:sz="4" w:space="0" w:color="auto"/>
              <w:bottom w:val="single" w:sz="4" w:space="0" w:color="auto"/>
            </w:tcBorders>
            <w:shd w:val="clear" w:color="auto" w:fill="auto"/>
          </w:tcPr>
          <w:p w14:paraId="517223EF" w14:textId="77777777" w:rsidR="00236D12" w:rsidRPr="00435959" w:rsidRDefault="00236D12" w:rsidP="00E83E0A">
            <w:pPr>
              <w:pStyle w:val="AccredTemplate"/>
              <w:rPr>
                <w:i w:val="0"/>
                <w:iCs w:val="0"/>
                <w:color w:val="auto"/>
                <w:sz w:val="22"/>
                <w:szCs w:val="22"/>
              </w:rPr>
            </w:pPr>
            <w:r w:rsidRPr="0043595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2D97885" w14:textId="77777777" w:rsidR="00236D12" w:rsidRPr="00EA4C69" w:rsidRDefault="00236D12" w:rsidP="00E83E0A">
            <w:pPr>
              <w:pStyle w:val="VRQABullet1"/>
            </w:pPr>
            <w:r>
              <w:t>plan, organise and review writing</w:t>
            </w:r>
          </w:p>
        </w:tc>
      </w:tr>
      <w:tr w:rsidR="00236D12" w:rsidRPr="00E7450B" w14:paraId="0B72A0F6"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11B5EDDB" w14:textId="77777777" w:rsidR="00236D12" w:rsidRPr="00435959" w:rsidRDefault="00236D12" w:rsidP="00E83E0A">
            <w:pPr>
              <w:pStyle w:val="AccredTemplate"/>
              <w:rPr>
                <w:color w:val="auto"/>
                <w:sz w:val="22"/>
                <w:szCs w:val="22"/>
              </w:rPr>
            </w:pPr>
          </w:p>
        </w:tc>
      </w:tr>
      <w:tr w:rsidR="00236D12" w:rsidRPr="00E7450B" w14:paraId="48EC91AF"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9D103" w14:textId="0E3E5912" w:rsidR="002275F6" w:rsidRPr="00D93108" w:rsidRDefault="00236D12" w:rsidP="00D9310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579E3E30" w14:textId="5004C36B" w:rsidR="00236D12" w:rsidRPr="002275F6" w:rsidRDefault="00236D12" w:rsidP="002275F6">
            <w:pPr>
              <w:rPr>
                <w:rFonts w:ascii="Arial" w:hAnsi="Arial" w:cs="Arial"/>
                <w:sz w:val="22"/>
                <w:szCs w:val="22"/>
                <w:lang w:val="en-GB"/>
              </w:rPr>
            </w:pPr>
          </w:p>
        </w:tc>
        <w:tc>
          <w:tcPr>
            <w:tcW w:w="3628" w:type="pct"/>
            <w:gridSpan w:val="4"/>
            <w:tcBorders>
              <w:top w:val="dotted" w:sz="4" w:space="0" w:color="888B8D" w:themeColor="accent2"/>
              <w:left w:val="dotted" w:sz="4" w:space="0" w:color="888B8D" w:themeColor="accent2"/>
              <w:bottom w:val="single" w:sz="4" w:space="0" w:color="auto"/>
              <w:right w:val="nil"/>
            </w:tcBorders>
          </w:tcPr>
          <w:p w14:paraId="53F068AD" w14:textId="77777777" w:rsidR="00236D12" w:rsidRPr="00435959" w:rsidRDefault="00236D12" w:rsidP="00E83E0A">
            <w:pPr>
              <w:pStyle w:val="AccredTemplate"/>
              <w:rPr>
                <w:color w:val="auto"/>
                <w:sz w:val="22"/>
                <w:szCs w:val="22"/>
              </w:rPr>
            </w:pPr>
          </w:p>
        </w:tc>
      </w:tr>
      <w:tr w:rsidR="00236D12" w:rsidRPr="00E7450B" w14:paraId="0619A0A9" w14:textId="77777777" w:rsidTr="00E83E0A">
        <w:trPr>
          <w:trHeight w:val="363"/>
        </w:trPr>
        <w:tc>
          <w:tcPr>
            <w:tcW w:w="1372" w:type="pct"/>
            <w:vMerge/>
            <w:tcBorders>
              <w:left w:val="nil"/>
              <w:bottom w:val="dotted" w:sz="2" w:space="0" w:color="888B8D" w:themeColor="accent2"/>
              <w:right w:val="single" w:sz="4" w:space="0" w:color="auto"/>
            </w:tcBorders>
          </w:tcPr>
          <w:p w14:paraId="369DC270"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D3910B0"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71420D25"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0DFF4326"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14BFC247"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1B8CDD7C" w14:textId="77777777" w:rsidR="00236D12" w:rsidRPr="00435959" w:rsidDel="009030EE" w:rsidRDefault="00236D12" w:rsidP="00E83E0A">
            <w:pPr>
              <w:keepNext/>
              <w:rPr>
                <w:rFonts w:ascii="Arial" w:hAnsi="Arial" w:cs="Arial"/>
                <w:sz w:val="22"/>
                <w:szCs w:val="22"/>
                <w:lang w:val="en-AU"/>
              </w:rPr>
            </w:pPr>
            <w:r w:rsidRPr="00435959">
              <w:rPr>
                <w:rFonts w:ascii="Arial" w:hAnsi="Arial" w:cs="Arial"/>
                <w:sz w:val="22"/>
                <w:szCs w:val="22"/>
                <w:lang w:val="en-AU"/>
              </w:rPr>
              <w:t>Comments</w:t>
            </w:r>
          </w:p>
        </w:tc>
      </w:tr>
      <w:tr w:rsidR="00236D12" w:rsidRPr="00E7450B" w14:paraId="59AAE129" w14:textId="77777777" w:rsidTr="00E83E0A">
        <w:trPr>
          <w:trHeight w:val="363"/>
        </w:trPr>
        <w:tc>
          <w:tcPr>
            <w:tcW w:w="1372" w:type="pct"/>
            <w:vMerge/>
            <w:tcBorders>
              <w:left w:val="nil"/>
              <w:bottom w:val="dotted" w:sz="2" w:space="0" w:color="888B8D" w:themeColor="accent2"/>
              <w:right w:val="single" w:sz="4" w:space="0" w:color="auto"/>
            </w:tcBorders>
          </w:tcPr>
          <w:p w14:paraId="2035393B"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34E14B00" w14:textId="52D8FD39" w:rsidR="00236D12" w:rsidRPr="00435959" w:rsidRDefault="00C77462" w:rsidP="005C2160">
            <w:pPr>
              <w:pStyle w:val="VRQABodyText"/>
            </w:pPr>
            <w:r w:rsidRPr="00282029">
              <w:t>VU</w:t>
            </w:r>
            <w:r>
              <w:t>23</w:t>
            </w:r>
            <w:r w:rsidR="005C2160">
              <w:t>5</w:t>
            </w:r>
            <w:r>
              <w:t>43</w:t>
            </w:r>
            <w:r w:rsidR="00236D12" w:rsidRPr="00435959">
              <w:rPr>
                <w:lang w:eastAsia="en-AU"/>
              </w:rPr>
              <w:t xml:space="preserve"> Critically read and write formal correspondence and complex prose texts for professional purposes</w:t>
            </w:r>
          </w:p>
        </w:tc>
        <w:tc>
          <w:tcPr>
            <w:tcW w:w="1338" w:type="pct"/>
            <w:tcBorders>
              <w:top w:val="single" w:sz="4" w:space="0" w:color="auto"/>
              <w:left w:val="single" w:sz="4" w:space="0" w:color="auto"/>
              <w:bottom w:val="single" w:sz="4" w:space="0" w:color="auto"/>
              <w:right w:val="single" w:sz="4" w:space="0" w:color="auto"/>
            </w:tcBorders>
          </w:tcPr>
          <w:p w14:paraId="42070C2D" w14:textId="77777777" w:rsidR="00236D12" w:rsidRPr="00435959" w:rsidRDefault="00236D12" w:rsidP="00E83E0A">
            <w:pPr>
              <w:pStyle w:val="VRQABodyText"/>
            </w:pPr>
            <w:r w:rsidRPr="00435959">
              <w:t>VU22638</w:t>
            </w:r>
            <w:r w:rsidRPr="00435959">
              <w:rPr>
                <w:lang w:eastAsia="en-AU"/>
              </w:rPr>
              <w:t xml:space="preserve"> Critically read and write formal letters and complex prose texts for professional purposes</w:t>
            </w:r>
          </w:p>
        </w:tc>
        <w:tc>
          <w:tcPr>
            <w:tcW w:w="915" w:type="pct"/>
            <w:tcBorders>
              <w:top w:val="single" w:sz="4" w:space="0" w:color="auto"/>
              <w:left w:val="single" w:sz="4" w:space="0" w:color="auto"/>
              <w:bottom w:val="single" w:sz="4" w:space="0" w:color="auto"/>
              <w:right w:val="single" w:sz="4" w:space="0" w:color="auto"/>
            </w:tcBorders>
          </w:tcPr>
          <w:p w14:paraId="236AF7A3" w14:textId="77777777" w:rsidR="00236D12" w:rsidRPr="00435959" w:rsidDel="009030EE" w:rsidRDefault="00236D12" w:rsidP="00E83E0A">
            <w:pPr>
              <w:pStyle w:val="VRQABodyText"/>
              <w:rPr>
                <w:lang w:eastAsia="x-none"/>
              </w:rPr>
            </w:pPr>
            <w:r w:rsidRPr="00435959">
              <w:t>Equivalent</w:t>
            </w:r>
          </w:p>
        </w:tc>
      </w:tr>
      <w:tr w:rsidR="00236D12" w:rsidRPr="00E7450B" w14:paraId="61CBACDB"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B8CBD89" w14:textId="77777777" w:rsidR="00236D12" w:rsidRDefault="00236D12"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4FE9DE" w14:textId="77777777" w:rsidR="00236D12" w:rsidRPr="00EA4C69" w:rsidDel="009030EE" w:rsidRDefault="00236D12" w:rsidP="00E83E0A">
            <w:pPr>
              <w:pStyle w:val="AccredTemplate"/>
              <w:rPr>
                <w:color w:val="auto"/>
                <w:sz w:val="22"/>
                <w:szCs w:val="22"/>
              </w:rPr>
            </w:pPr>
          </w:p>
        </w:tc>
      </w:tr>
    </w:tbl>
    <w:p w14:paraId="4256680A" w14:textId="33959CF6" w:rsidR="00236D12" w:rsidRPr="002275F6" w:rsidRDefault="00236D12" w:rsidP="002275F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36D12" w:rsidRPr="0071490E" w14:paraId="07B82151" w14:textId="77777777" w:rsidTr="00E83E0A">
        <w:trPr>
          <w:trHeight w:val="363"/>
        </w:trPr>
        <w:tc>
          <w:tcPr>
            <w:tcW w:w="10065" w:type="dxa"/>
            <w:gridSpan w:val="2"/>
            <w:tcBorders>
              <w:top w:val="nil"/>
              <w:bottom w:val="nil"/>
            </w:tcBorders>
            <w:shd w:val="clear" w:color="auto" w:fill="103D64" w:themeFill="text2"/>
          </w:tcPr>
          <w:p w14:paraId="07E217CF" w14:textId="6A7770E6" w:rsidR="00236D12" w:rsidRPr="000B4A2C" w:rsidRDefault="0087695C" w:rsidP="00E83E0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36D12" w:rsidRPr="00E7450B" w14:paraId="77FCCAE1" w14:textId="77777777" w:rsidTr="00E83E0A">
        <w:trPr>
          <w:trHeight w:val="561"/>
        </w:trPr>
        <w:tc>
          <w:tcPr>
            <w:tcW w:w="2283" w:type="dxa"/>
            <w:tcBorders>
              <w:top w:val="nil"/>
              <w:left w:val="nil"/>
              <w:bottom w:val="nil"/>
              <w:right w:val="dotted" w:sz="4" w:space="0" w:color="888B8D" w:themeColor="accent2"/>
            </w:tcBorders>
          </w:tcPr>
          <w:p w14:paraId="3DE2CDFC" w14:textId="77777777" w:rsidR="00236D12" w:rsidRPr="000B4A2C" w:rsidRDefault="00236D12"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0500CF" w14:textId="06BC6B44" w:rsidR="00236D12" w:rsidRPr="000B4A2C" w:rsidRDefault="00236D12" w:rsidP="005C2160">
            <w:pPr>
              <w:pStyle w:val="VRQABodyText"/>
              <w:rPr>
                <w:bCs/>
              </w:rPr>
            </w:pPr>
            <w:r w:rsidRPr="000B4A2C">
              <w:rPr>
                <w:bCs/>
              </w:rPr>
              <w:t xml:space="preserve">Assessment </w:t>
            </w:r>
            <w:r w:rsidRPr="00603C28">
              <w:rPr>
                <w:bCs/>
              </w:rPr>
              <w:t xml:space="preserve">Requirements for </w:t>
            </w:r>
            <w:r w:rsidR="00C77462" w:rsidRPr="00282029">
              <w:t>VU</w:t>
            </w:r>
            <w:r w:rsidR="00C77462">
              <w:t>23</w:t>
            </w:r>
            <w:r w:rsidR="005C2160">
              <w:t>5</w:t>
            </w:r>
            <w:r w:rsidR="00C77462">
              <w:t>43</w:t>
            </w:r>
            <w:r w:rsidRPr="00C650F0">
              <w:rPr>
                <w:lang w:eastAsia="en-AU"/>
              </w:rPr>
              <w:t xml:space="preserve"> Critically read and write formal </w:t>
            </w:r>
            <w:r>
              <w:rPr>
                <w:lang w:eastAsia="en-AU"/>
              </w:rPr>
              <w:t>correspondence</w:t>
            </w:r>
            <w:r w:rsidRPr="00C650F0">
              <w:rPr>
                <w:lang w:eastAsia="en-AU"/>
              </w:rPr>
              <w:t xml:space="preserve"> and complex prose texts for professional purposes</w:t>
            </w:r>
          </w:p>
        </w:tc>
      </w:tr>
      <w:tr w:rsidR="00236D12" w:rsidRPr="00E7450B" w14:paraId="6234C240"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38001718"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82C935" w14:textId="77777777" w:rsidR="00236D12" w:rsidRPr="00F7344C" w:rsidRDefault="00236D12" w:rsidP="00E83E0A">
            <w:pPr>
              <w:pStyle w:val="VRQABodyText"/>
              <w:rPr>
                <w:rFonts w:eastAsia="Times New Roman"/>
                <w:szCs w:val="20"/>
              </w:rPr>
            </w:pPr>
            <w:r w:rsidRPr="00F7344C">
              <w:t xml:space="preserve">The candidate must demonstrate the ability to complete tasks outlined in the elements and performance criteria of this unit. Assessment must confirm the ability to use language conventions and linguistic knowledge to: </w:t>
            </w:r>
          </w:p>
          <w:p w14:paraId="126E0020" w14:textId="77777777" w:rsidR="00236D12" w:rsidRPr="00377140" w:rsidRDefault="00236D12" w:rsidP="00E83E0A">
            <w:pPr>
              <w:pStyle w:val="VRQABullet1"/>
            </w:pPr>
            <w:r>
              <w:t xml:space="preserve">critically </w:t>
            </w:r>
            <w:r w:rsidRPr="0040273B">
              <w:t>read</w:t>
            </w:r>
            <w:r>
              <w:t>, analyse</w:t>
            </w:r>
            <w:r w:rsidRPr="0040273B">
              <w:t xml:space="preserve"> and interpret</w:t>
            </w:r>
            <w:r>
              <w:t xml:space="preserve"> two complex texts for professional </w:t>
            </w:r>
            <w:r w:rsidRPr="00377140">
              <w:t>purposes including:</w:t>
            </w:r>
          </w:p>
          <w:p w14:paraId="36FE49F7" w14:textId="77777777" w:rsidR="00385073" w:rsidRPr="00377140" w:rsidRDefault="00236D12" w:rsidP="00446CB9">
            <w:pPr>
              <w:pStyle w:val="VRQABul2"/>
            </w:pPr>
            <w:r w:rsidRPr="00377140">
              <w:t>one ty</w:t>
            </w:r>
            <w:r w:rsidR="00385073" w:rsidRPr="00377140">
              <w:t xml:space="preserve">pe of formal correspondence </w:t>
            </w:r>
          </w:p>
          <w:p w14:paraId="2107877F" w14:textId="11C5DC43" w:rsidR="00236D12" w:rsidRPr="00377140" w:rsidRDefault="00236D12" w:rsidP="00446CB9">
            <w:pPr>
              <w:pStyle w:val="VRQABul2"/>
            </w:pPr>
            <w:r w:rsidRPr="00377140">
              <w:t>one extended prose document related to a profession</w:t>
            </w:r>
            <w:r w:rsidR="002A429A">
              <w:t>.</w:t>
            </w:r>
          </w:p>
          <w:p w14:paraId="38E5CBA2" w14:textId="77777777" w:rsidR="00236D12" w:rsidRDefault="00236D12" w:rsidP="00E83E0A">
            <w:pPr>
              <w:pStyle w:val="VRQABullet1"/>
            </w:pPr>
            <w:r w:rsidRPr="00377140">
              <w:t>plan, produce and review</w:t>
            </w:r>
            <w:r>
              <w:t xml:space="preserve"> two complex texts for professional purposes including:</w:t>
            </w:r>
          </w:p>
          <w:p w14:paraId="62C1DE0A" w14:textId="77777777" w:rsidR="00236D12" w:rsidRPr="00E530A5" w:rsidRDefault="00236D12" w:rsidP="00446CB9">
            <w:pPr>
              <w:pStyle w:val="VRQABul2"/>
            </w:pPr>
            <w:r w:rsidRPr="00E530A5">
              <w:t>one type of formal correspondence for professional purposes</w:t>
            </w:r>
          </w:p>
          <w:p w14:paraId="42701DD1" w14:textId="436E99EE" w:rsidR="00236D12" w:rsidRPr="00995B3A" w:rsidRDefault="00236D12" w:rsidP="00446CB9">
            <w:pPr>
              <w:pStyle w:val="VRQABul2"/>
            </w:pPr>
            <w:r w:rsidRPr="00E530A5">
              <w:t>one extended prose document including undertaking research based on a topic related to a profession</w:t>
            </w:r>
            <w:r w:rsidR="002A429A">
              <w:t>.</w:t>
            </w:r>
          </w:p>
        </w:tc>
      </w:tr>
      <w:tr w:rsidR="00236D12" w:rsidRPr="00E7450B" w14:paraId="25E5B73B"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0CFD99"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9A316" w14:textId="48266EC8" w:rsidR="00236D12" w:rsidRPr="00F7344C" w:rsidRDefault="00236D12" w:rsidP="00E83E0A">
            <w:pPr>
              <w:pStyle w:val="VRQABodyText"/>
              <w:rPr>
                <w:rFonts w:eastAsia="Times New Roman"/>
                <w:szCs w:val="20"/>
              </w:rPr>
            </w:pPr>
            <w:r w:rsidRPr="00F7344C">
              <w:t>The candidate must be able to apply knowledge required to effectively perform the task</w:t>
            </w:r>
            <w:r w:rsidR="002D08A7">
              <w:t>s</w:t>
            </w:r>
            <w:r w:rsidRPr="00F7344C">
              <w:t xml:space="preserve"> outlined in elements and performance criteria of this unit. This includes application of linguistic, sociolinguistic and cultural knowledge appropriate to the context of the task including: </w:t>
            </w:r>
          </w:p>
          <w:p w14:paraId="6DA247EC" w14:textId="77777777" w:rsidR="00236D12" w:rsidRPr="00D60025" w:rsidRDefault="00236D12" w:rsidP="00E83E0A">
            <w:pPr>
              <w:pStyle w:val="VRQABullet1"/>
            </w:pPr>
            <w:r w:rsidRPr="00D60025">
              <w:t xml:space="preserve">vocabulary and terminology including jargon related to professional interests </w:t>
            </w:r>
            <w:r>
              <w:t xml:space="preserve">including </w:t>
            </w:r>
            <w:r w:rsidRPr="00D60025">
              <w:t xml:space="preserve">phrasal verbs, adjectives, adverbs, </w:t>
            </w:r>
            <w:r>
              <w:t>adverbial phrases</w:t>
            </w:r>
          </w:p>
          <w:p w14:paraId="05AE2D23" w14:textId="1DF09F5B" w:rsidR="00236D12" w:rsidRPr="00C10672" w:rsidRDefault="00236D12" w:rsidP="00E83E0A">
            <w:pPr>
              <w:pStyle w:val="VRQABullet1"/>
              <w:rPr>
                <w:i/>
              </w:rPr>
            </w:pPr>
            <w:r w:rsidRPr="009D0B53">
              <w:t>common collocations</w:t>
            </w:r>
            <w:r w:rsidR="002D08A7">
              <w:t>,</w:t>
            </w:r>
            <w:r>
              <w:t xml:space="preserve"> such as </w:t>
            </w:r>
            <w:r w:rsidRPr="00C10672">
              <w:rPr>
                <w:i/>
              </w:rPr>
              <w:t xml:space="preserve">make progress, be interested in </w:t>
            </w:r>
          </w:p>
          <w:p w14:paraId="48212FB6"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A45EB0F" w14:textId="77777777" w:rsidR="00236D12" w:rsidRPr="00D60025" w:rsidRDefault="00236D12" w:rsidP="00E83E0A">
            <w:pPr>
              <w:pStyle w:val="VRQABullet1"/>
            </w:pPr>
            <w:r w:rsidRPr="00D60025">
              <w:t>verb tenses and verb forms, including active and passive</w:t>
            </w:r>
          </w:p>
          <w:p w14:paraId="27577D89" w14:textId="77777777" w:rsidR="00236D12" w:rsidRPr="00D60025" w:rsidRDefault="00236D12" w:rsidP="00E83E0A">
            <w:pPr>
              <w:pStyle w:val="VRQABullet1"/>
            </w:pPr>
            <w:r w:rsidRPr="00D60025">
              <w:t>reported speech (questions</w:t>
            </w:r>
            <w:r>
              <w:t xml:space="preserve"> / </w:t>
            </w:r>
            <w:r w:rsidRPr="00D60025">
              <w:t>instructions) with a range of reporting verbs</w:t>
            </w:r>
            <w:r>
              <w:t xml:space="preserve">, such as </w:t>
            </w:r>
            <w:r w:rsidRPr="00C10672">
              <w:rPr>
                <w:i/>
              </w:rPr>
              <w:t>admit, confirm, mention</w:t>
            </w:r>
            <w:r w:rsidRPr="00D60025">
              <w:t xml:space="preserve"> and verb forms </w:t>
            </w:r>
          </w:p>
          <w:p w14:paraId="6277B780" w14:textId="77777777" w:rsidR="00236D12" w:rsidRPr="00D60025" w:rsidRDefault="00236D12" w:rsidP="00E83E0A">
            <w:pPr>
              <w:pStyle w:val="VRQABullet1"/>
            </w:pPr>
            <w:r w:rsidRPr="00D60025">
              <w:t>conditionals and modals</w:t>
            </w:r>
          </w:p>
          <w:p w14:paraId="25C79553" w14:textId="77777777" w:rsidR="00236D12" w:rsidRDefault="00236D12" w:rsidP="00E83E0A">
            <w:pPr>
              <w:pStyle w:val="VRQABullet1"/>
            </w:pPr>
            <w:r w:rsidRPr="00D60025">
              <w:t>conjunctions</w:t>
            </w:r>
            <w:r>
              <w:t xml:space="preserve"> to communicate: </w:t>
            </w:r>
          </w:p>
          <w:p w14:paraId="74B8533C" w14:textId="77777777" w:rsidR="00236D12" w:rsidRPr="00E80827" w:rsidRDefault="00236D12" w:rsidP="00446CB9">
            <w:pPr>
              <w:pStyle w:val="VRQABul2"/>
            </w:pPr>
            <w:r w:rsidRPr="00E530A5">
              <w:t xml:space="preserve">time, such as </w:t>
            </w:r>
            <w:r w:rsidRPr="00432C17">
              <w:rPr>
                <w:i/>
              </w:rPr>
              <w:t>after, until</w:t>
            </w:r>
          </w:p>
          <w:p w14:paraId="5E5E2CF1" w14:textId="1472E119" w:rsidR="00236D12" w:rsidRPr="00E80827" w:rsidRDefault="00236D12" w:rsidP="00446CB9">
            <w:pPr>
              <w:pStyle w:val="VRQABul2"/>
            </w:pPr>
            <w:r w:rsidRPr="00E530A5">
              <w:t xml:space="preserve">cause and effect, </w:t>
            </w:r>
            <w:r>
              <w:t xml:space="preserve">such as </w:t>
            </w:r>
            <w:r w:rsidRPr="0069748D">
              <w:rPr>
                <w:i/>
              </w:rPr>
              <w:t>for example, because, so</w:t>
            </w:r>
          </w:p>
          <w:p w14:paraId="5DEEF509" w14:textId="5AAB1EA5" w:rsidR="00236D12" w:rsidRPr="00E80827" w:rsidRDefault="00236D12" w:rsidP="00446CB9">
            <w:pPr>
              <w:pStyle w:val="VRQABul2"/>
            </w:pPr>
            <w:r w:rsidRPr="00E530A5">
              <w:t>contrast</w:t>
            </w:r>
            <w:r w:rsidR="002D08A7">
              <w:t>,</w:t>
            </w:r>
            <w:r w:rsidRPr="00E530A5">
              <w:t xml:space="preserve"> such as</w:t>
            </w:r>
            <w:r>
              <w:t xml:space="preserve"> </w:t>
            </w:r>
            <w:r w:rsidRPr="00432C17">
              <w:rPr>
                <w:i/>
              </w:rPr>
              <w:t>although, while</w:t>
            </w:r>
          </w:p>
          <w:p w14:paraId="486B9484" w14:textId="69DBAA69" w:rsidR="00227913" w:rsidRDefault="00236D12" w:rsidP="00446CB9">
            <w:pPr>
              <w:pStyle w:val="VRQABul2"/>
            </w:pPr>
            <w:r w:rsidRPr="00E530A5">
              <w:t>condition</w:t>
            </w:r>
            <w:r w:rsidR="002D08A7">
              <w:t>,</w:t>
            </w:r>
            <w:r w:rsidRPr="00E530A5">
              <w:t xml:space="preserve"> such as</w:t>
            </w:r>
            <w:r>
              <w:t xml:space="preserve"> </w:t>
            </w:r>
            <w:r w:rsidR="00227913" w:rsidRPr="00227913">
              <w:rPr>
                <w:i/>
              </w:rPr>
              <w:t>if, unless</w:t>
            </w:r>
            <w:r w:rsidR="00227913">
              <w:t xml:space="preserve"> </w:t>
            </w:r>
          </w:p>
          <w:p w14:paraId="05CB93FD" w14:textId="77777777" w:rsidR="00236D12" w:rsidRPr="009B4A77" w:rsidRDefault="00236D12" w:rsidP="00E83E0A">
            <w:pPr>
              <w:pStyle w:val="VRQABullet1"/>
            </w:pPr>
            <w:r w:rsidRPr="00D60025">
              <w:t>discourse linkers to develop ideas and their relationship to each other, to interpret and convey meaning, signal intention</w:t>
            </w:r>
            <w:r>
              <w:t>, such as</w:t>
            </w:r>
            <w:r w:rsidRPr="00D60025">
              <w:t xml:space="preserve"> </w:t>
            </w:r>
            <w:r w:rsidRPr="00E80827">
              <w:rPr>
                <w:i/>
              </w:rPr>
              <w:t>accordingly, subsequently, consequently</w:t>
            </w:r>
          </w:p>
          <w:p w14:paraId="6DF90103" w14:textId="77777777" w:rsidR="00236D12" w:rsidRDefault="00236D12" w:rsidP="00E83E0A">
            <w:pPr>
              <w:pStyle w:val="VRQABullet1"/>
            </w:pPr>
            <w:r w:rsidRPr="00D60025">
              <w:t>present</w:t>
            </w:r>
            <w:r>
              <w:t xml:space="preserve">ation of different perspectives by </w:t>
            </w:r>
            <w:r w:rsidRPr="00D60025">
              <w:t>different sources</w:t>
            </w:r>
          </w:p>
          <w:p w14:paraId="04A8C176" w14:textId="77777777" w:rsidR="00236D12" w:rsidRPr="00D60025" w:rsidRDefault="00236D12" w:rsidP="00E83E0A">
            <w:pPr>
              <w:pStyle w:val="VRQABullet1"/>
            </w:pPr>
            <w:r w:rsidRPr="00D60025">
              <w:t>how text, language and structure influence the reader to adopt particular views and positions</w:t>
            </w:r>
          </w:p>
          <w:p w14:paraId="59127899" w14:textId="275282D1" w:rsidR="00236D12" w:rsidRPr="00D60025" w:rsidRDefault="00236D12" w:rsidP="00E83E0A">
            <w:pPr>
              <w:pStyle w:val="VRQABullet1"/>
            </w:pPr>
            <w:r w:rsidRPr="00D60025">
              <w:t>principal conventions of formal letters</w:t>
            </w:r>
            <w:r>
              <w:t>, emails</w:t>
            </w:r>
            <w:r w:rsidRPr="00D60025">
              <w:t xml:space="preserve"> and complex prose texts</w:t>
            </w:r>
            <w:r w:rsidR="00864C91">
              <w:t>.</w:t>
            </w:r>
          </w:p>
          <w:p w14:paraId="34A97048" w14:textId="77777777" w:rsidR="00236D12" w:rsidRPr="00D60025" w:rsidRDefault="00236D12" w:rsidP="00E83E0A">
            <w:pPr>
              <w:pStyle w:val="unittext"/>
              <w:keepNext/>
            </w:pPr>
            <w:r w:rsidRPr="00D60025">
              <w:t>Sociolinguistic and Cultural Knowledge:</w:t>
            </w:r>
          </w:p>
          <w:p w14:paraId="634546CE" w14:textId="77777777" w:rsidR="00236D12" w:rsidRPr="00D60025" w:rsidRDefault="00236D12" w:rsidP="00E83E0A">
            <w:pPr>
              <w:pStyle w:val="VRQABullet1"/>
            </w:pPr>
            <w:r w:rsidRPr="00D60025">
              <w:t>registers and style</w:t>
            </w:r>
            <w:r>
              <w:t>s</w:t>
            </w:r>
            <w:r w:rsidRPr="00D60025">
              <w:t xml:space="preserve"> appropriate to a professional context</w:t>
            </w:r>
          </w:p>
          <w:p w14:paraId="73BA4611" w14:textId="77777777" w:rsidR="00236D12" w:rsidRPr="00D60025" w:rsidRDefault="00236D12" w:rsidP="00E83E0A">
            <w:pPr>
              <w:pStyle w:val="VRQABullet1"/>
            </w:pPr>
            <w:r>
              <w:lastRenderedPageBreak/>
              <w:t>cues to identify</w:t>
            </w:r>
            <w:r w:rsidRPr="00D60025">
              <w:t xml:space="preserve"> inferred meaning</w:t>
            </w:r>
            <w:r>
              <w:t xml:space="preserve"> such as</w:t>
            </w:r>
            <w:r w:rsidRPr="00D60025">
              <w:t xml:space="preserve"> </w:t>
            </w:r>
            <w:r w:rsidRPr="008546E7">
              <w:rPr>
                <w:i/>
              </w:rPr>
              <w:t>logical, contextual</w:t>
            </w:r>
            <w:r w:rsidRPr="00D60025">
              <w:t xml:space="preserve"> </w:t>
            </w:r>
          </w:p>
          <w:p w14:paraId="4C1EF655" w14:textId="77777777" w:rsidR="00236D12" w:rsidRPr="00D60025" w:rsidRDefault="00236D12" w:rsidP="00E83E0A">
            <w:pPr>
              <w:pStyle w:val="VRQABullet1"/>
            </w:pPr>
            <w:r w:rsidRPr="00D60025">
              <w:t xml:space="preserve">ways of detecting </w:t>
            </w:r>
            <w:r>
              <w:t>the writer’s tone, intention or</w:t>
            </w:r>
            <w:r w:rsidRPr="00D60025">
              <w:t xml:space="preserve"> attitude</w:t>
            </w:r>
          </w:p>
          <w:p w14:paraId="5ADCF3F8" w14:textId="77777777" w:rsidR="00236D12" w:rsidRPr="00562047" w:rsidRDefault="00236D12" w:rsidP="00E83E0A">
            <w:pPr>
              <w:pStyle w:val="VRQABullet1"/>
              <w:rPr>
                <w:i/>
              </w:rPr>
            </w:pPr>
            <w:r w:rsidRPr="00D60025">
              <w:t>distinguish</w:t>
            </w:r>
            <w:r>
              <w:t>ing</w:t>
            </w:r>
            <w:r w:rsidRPr="00D60025">
              <w:t xml:space="preserve"> fact and</w:t>
            </w:r>
            <w:r>
              <w:t xml:space="preserve"> opinion</w:t>
            </w:r>
          </w:p>
          <w:p w14:paraId="698849CE" w14:textId="77777777" w:rsidR="00236D12" w:rsidRPr="00562047" w:rsidRDefault="00236D12" w:rsidP="00E83E0A">
            <w:pPr>
              <w:pStyle w:val="VRQABullet1"/>
              <w:rPr>
                <w:i/>
              </w:rPr>
            </w:pPr>
            <w:r>
              <w:t xml:space="preserve">use of techniques such as </w:t>
            </w:r>
            <w:r w:rsidRPr="00562047">
              <w:rPr>
                <w:i/>
              </w:rPr>
              <w:t>irony, understatement or exaggeration in texts</w:t>
            </w:r>
          </w:p>
          <w:p w14:paraId="2C846670" w14:textId="77777777" w:rsidR="00236D12" w:rsidRPr="00D60025" w:rsidRDefault="00236D12" w:rsidP="00E83E0A">
            <w:pPr>
              <w:pStyle w:val="VRQABullet1"/>
            </w:pPr>
            <w:r>
              <w:t xml:space="preserve">idioms or </w:t>
            </w:r>
            <w:r w:rsidRPr="00D60025">
              <w:t>colloquialisms relevant to the professional context</w:t>
            </w:r>
          </w:p>
          <w:p w14:paraId="6E5AA12A" w14:textId="2DE6C1C4" w:rsidR="00236D12" w:rsidRPr="00603C28" w:rsidRDefault="00236D12" w:rsidP="00E83E0A">
            <w:pPr>
              <w:pStyle w:val="VRQABullet1"/>
              <w:rPr>
                <w:lang w:val="en"/>
              </w:rPr>
            </w:pPr>
            <w:r w:rsidRPr="00377140">
              <w:t xml:space="preserve">formality requirements for formal letters, emails or complex prose texts in </w:t>
            </w:r>
            <w:r w:rsidR="009119F3" w:rsidRPr="00377140">
              <w:rPr>
                <w:szCs w:val="20"/>
              </w:rPr>
              <w:t>digital</w:t>
            </w:r>
            <w:r w:rsidR="009F17CA" w:rsidRPr="00377140">
              <w:t xml:space="preserve"> or</w:t>
            </w:r>
            <w:r w:rsidRPr="00377140">
              <w:t xml:space="preserve"> </w:t>
            </w:r>
            <w:r w:rsidR="001A31C4" w:rsidRPr="00377140">
              <w:t>paper-</w:t>
            </w:r>
            <w:r w:rsidR="00CF12DA" w:rsidRPr="00377140">
              <w:t>based</w:t>
            </w:r>
            <w:r w:rsidRPr="00377140">
              <w:t xml:space="preserve"> forms for a wide variety of purposes related to professional purposes</w:t>
            </w:r>
            <w:r w:rsidR="002A429A">
              <w:t>.</w:t>
            </w:r>
          </w:p>
        </w:tc>
      </w:tr>
      <w:tr w:rsidR="00236D12" w:rsidRPr="00E7450B" w14:paraId="2C7B2173"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3065B" w14:textId="77777777" w:rsidR="00236D12" w:rsidRDefault="00236D12" w:rsidP="00E83E0A">
            <w:pPr>
              <w:pStyle w:val="AccredTemplate"/>
              <w:rPr>
                <w:b/>
                <w:i w:val="0"/>
                <w:iCs w:val="0"/>
                <w:color w:val="103D64"/>
                <w:sz w:val="22"/>
                <w:szCs w:val="22"/>
              </w:rPr>
            </w:pPr>
            <w:r w:rsidRPr="000B4A2C">
              <w:rPr>
                <w:b/>
                <w:i w:val="0"/>
                <w:iCs w:val="0"/>
                <w:color w:val="103D64"/>
                <w:sz w:val="22"/>
                <w:szCs w:val="22"/>
              </w:rPr>
              <w:lastRenderedPageBreak/>
              <w:t>Assessment Conditions</w:t>
            </w:r>
          </w:p>
          <w:p w14:paraId="0707CC8B" w14:textId="77777777" w:rsidR="00236D12" w:rsidRPr="003A1FA9" w:rsidRDefault="00236D12" w:rsidP="00E83E0A">
            <w:pPr>
              <w:jc w:val="right"/>
              <w:rPr>
                <w:lang w:val="en-GB"/>
              </w:rPr>
            </w:pP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3EB129" w14:textId="77777777" w:rsidR="00236D12" w:rsidRPr="00E100E0" w:rsidRDefault="00236D12" w:rsidP="00E83E0A">
            <w:pPr>
              <w:pStyle w:val="VRQABodyText"/>
            </w:pPr>
            <w:r w:rsidRPr="00E100E0">
              <w:t>Assessment must ensure:</w:t>
            </w:r>
          </w:p>
          <w:p w14:paraId="6D1F425D" w14:textId="77777777" w:rsidR="00236D12" w:rsidRPr="00D60025" w:rsidRDefault="00236D12" w:rsidP="00E83E0A">
            <w:pPr>
              <w:pStyle w:val="VRQABullet1"/>
            </w:pPr>
            <w:r w:rsidRPr="00D60025">
              <w:t>access to a range of EAL resources including</w:t>
            </w:r>
          </w:p>
          <w:p w14:paraId="6341ED22" w14:textId="69D65A8C" w:rsidR="00236D12" w:rsidRPr="00D60025" w:rsidRDefault="00236D12" w:rsidP="00446CB9">
            <w:pPr>
              <w:pStyle w:val="VRQABul2"/>
            </w:pPr>
            <w:r w:rsidRPr="00D60025">
              <w:t>bilingual resources and other digital or paper</w:t>
            </w:r>
            <w:r w:rsidR="001A31C4">
              <w:t>-</w:t>
            </w:r>
            <w:r w:rsidRPr="00D60025">
              <w:t>based resources for support</w:t>
            </w:r>
            <w:r>
              <w:t>, for example</w:t>
            </w:r>
            <w:r w:rsidRPr="00D60025">
              <w:t xml:space="preserve"> texts as models</w:t>
            </w:r>
          </w:p>
          <w:p w14:paraId="73331B39" w14:textId="77777777" w:rsidR="00236D12" w:rsidRPr="00D60025" w:rsidRDefault="00236D12" w:rsidP="00446CB9">
            <w:pPr>
              <w:pStyle w:val="VRQABul2"/>
            </w:pPr>
            <w:r w:rsidRPr="00D60025">
              <w:t>a bilingual dictionary, and</w:t>
            </w:r>
            <w:r>
              <w:t>/</w:t>
            </w:r>
            <w:r w:rsidRPr="00D60025">
              <w:t>or an English-English dictionary</w:t>
            </w:r>
          </w:p>
          <w:p w14:paraId="0AA84CCD" w14:textId="5BA891F6" w:rsidR="00236D12" w:rsidRPr="00D60025" w:rsidRDefault="00236D12" w:rsidP="00E83E0A">
            <w:pPr>
              <w:pStyle w:val="VRQABullet1"/>
            </w:pPr>
            <w:r w:rsidRPr="00D60025">
              <w:t>acknowledgement of the L2 user</w:t>
            </w:r>
            <w:r>
              <w:t>, such as</w:t>
            </w:r>
            <w:r w:rsidRPr="00D60025">
              <w:t xml:space="preserve"> cultural differences in written texts</w:t>
            </w:r>
            <w:r w:rsidR="002D08A7">
              <w:t>.</w:t>
            </w:r>
            <w:r w:rsidRPr="00D60025">
              <w:t xml:space="preserve"> </w:t>
            </w:r>
          </w:p>
          <w:p w14:paraId="759707F2" w14:textId="77777777" w:rsidR="00236D12" w:rsidRDefault="00236D12" w:rsidP="00E83E0A">
            <w:pPr>
              <w:pStyle w:val="unittext"/>
              <w:keepNext/>
            </w:pPr>
            <w:r w:rsidRPr="00D60025">
              <w:t>Assessment practices should consider the learner’s need to initiate support from a range of estab</w:t>
            </w:r>
            <w:r>
              <w:t>lished resources such as:</w:t>
            </w:r>
          </w:p>
          <w:p w14:paraId="3E18C6F3" w14:textId="77777777" w:rsidR="00236D12" w:rsidRPr="00D60025" w:rsidRDefault="00236D12" w:rsidP="00E83E0A">
            <w:pPr>
              <w:pStyle w:val="VRQABullet1"/>
            </w:pPr>
            <w:r w:rsidRPr="00D60025">
              <w:t xml:space="preserve">contextual support in relation to unfamiliar jargon, some aspects of the local culture, and cultural influences and expectations </w:t>
            </w:r>
          </w:p>
          <w:p w14:paraId="579531D1" w14:textId="1EF943B0" w:rsidR="00236D12" w:rsidRPr="00D60025" w:rsidRDefault="00236D12" w:rsidP="00E83E0A">
            <w:pPr>
              <w:pStyle w:val="VRQABullet1"/>
            </w:pPr>
            <w:r w:rsidRPr="00D60025">
              <w:t>assistance in reviewing</w:t>
            </w:r>
            <w:r w:rsidR="002A429A">
              <w:t xml:space="preserve"> texts prior to the final draft.</w:t>
            </w:r>
          </w:p>
          <w:p w14:paraId="11A4FB17" w14:textId="77777777" w:rsidR="00236D12" w:rsidRPr="00D60025" w:rsidRDefault="00236D12" w:rsidP="00E83E0A">
            <w:pPr>
              <w:pStyle w:val="unittext"/>
              <w:keepNext/>
            </w:pPr>
            <w:r w:rsidRPr="00D60025">
              <w:t>Assessment also needs to take into consideration</w:t>
            </w:r>
          </w:p>
          <w:p w14:paraId="014164DF" w14:textId="77777777" w:rsidR="00236D12" w:rsidRPr="00D60025" w:rsidRDefault="00236D12" w:rsidP="00E83E0A">
            <w:pPr>
              <w:pStyle w:val="VRQABullet1"/>
            </w:pPr>
            <w:r w:rsidRPr="00D60025">
              <w:t>time to read and analyse texts</w:t>
            </w:r>
          </w:p>
          <w:p w14:paraId="44C76560" w14:textId="01D5A2FD" w:rsidR="00236D12" w:rsidRPr="00E100E0" w:rsidRDefault="00236D12" w:rsidP="00E83E0A">
            <w:pPr>
              <w:pStyle w:val="VRQABullet1"/>
            </w:pPr>
            <w:r w:rsidRPr="00D60025">
              <w:t>time to complete written texts</w:t>
            </w:r>
            <w:r w:rsidR="002A429A">
              <w:t>.</w:t>
            </w:r>
          </w:p>
          <w:p w14:paraId="3088EDB7" w14:textId="77777777" w:rsidR="00236D12" w:rsidRPr="00E100E0" w:rsidRDefault="00236D12" w:rsidP="00E83E0A">
            <w:pPr>
              <w:pStyle w:val="VRQABodyText"/>
              <w:rPr>
                <w:b/>
              </w:rPr>
            </w:pPr>
            <w:r w:rsidRPr="00E100E0">
              <w:rPr>
                <w:b/>
              </w:rPr>
              <w:t xml:space="preserve">Assessor requirements </w:t>
            </w:r>
          </w:p>
          <w:p w14:paraId="791818C4" w14:textId="7C058436" w:rsidR="00236D12" w:rsidRPr="00435959" w:rsidRDefault="00236D12" w:rsidP="00435959">
            <w:pPr>
              <w:pStyle w:val="VRQABodyText"/>
            </w:pPr>
            <w:r w:rsidRPr="00E100E0">
              <w:t>Assessors of this unit must be qualified TESOL teachers. Refer to Section B6.2 for further information on mee</w:t>
            </w:r>
            <w:r w:rsidR="00435959">
              <w:t>ting the assessor requirements.</w:t>
            </w:r>
          </w:p>
        </w:tc>
      </w:tr>
    </w:tbl>
    <w:p w14:paraId="24F47E60" w14:textId="77777777" w:rsidR="00236D12" w:rsidRDefault="00236D12" w:rsidP="00555D86">
      <w:pPr>
        <w:tabs>
          <w:tab w:val="left" w:pos="2355"/>
        </w:tabs>
        <w:rPr>
          <w:lang w:val="en-AU" w:eastAsia="x-none"/>
        </w:rPr>
        <w:sectPr w:rsidR="00236D12" w:rsidSect="002275F6">
          <w:headerReference w:type="even" r:id="rId349"/>
          <w:headerReference w:type="default" r:id="rId350"/>
          <w:footerReference w:type="even" r:id="rId351"/>
          <w:headerReference w:type="first" r:id="rId352"/>
          <w:footerReference w:type="first" r:id="rId35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B0F9E" w:rsidRPr="00F504D4" w14:paraId="7A9DF5B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6125A" w14:textId="77777777" w:rsidR="003B0F9E" w:rsidRPr="00F504D4" w:rsidRDefault="003B0F9E"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DAEC09" w14:textId="7711FD30" w:rsidR="003B0F9E" w:rsidRPr="00C77462" w:rsidRDefault="005C2160" w:rsidP="00C77462">
            <w:pPr>
              <w:pStyle w:val="VRQABodyText"/>
              <w:rPr>
                <w:b/>
              </w:rPr>
            </w:pPr>
            <w:r>
              <w:rPr>
                <w:b/>
              </w:rPr>
              <w:t>VU</w:t>
            </w:r>
            <w:r w:rsidR="00C77462" w:rsidRPr="00C77462">
              <w:rPr>
                <w:b/>
              </w:rPr>
              <w:t>23</w:t>
            </w:r>
            <w:r>
              <w:rPr>
                <w:b/>
              </w:rPr>
              <w:t>5</w:t>
            </w:r>
            <w:r w:rsidR="00C77462" w:rsidRPr="00C77462">
              <w:rPr>
                <w:b/>
              </w:rPr>
              <w:t>44</w:t>
            </w:r>
          </w:p>
        </w:tc>
      </w:tr>
      <w:tr w:rsidR="003B0F9E" w:rsidRPr="00F504D4" w14:paraId="246618BC"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7CB77" w14:textId="77777777" w:rsidR="003B0F9E" w:rsidRPr="00F504D4" w:rsidRDefault="003B0F9E"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55C64" w14:textId="77777777" w:rsidR="003B0F9E" w:rsidRPr="005200E1" w:rsidRDefault="003B0F9E" w:rsidP="00E83E0A">
            <w:pPr>
              <w:pStyle w:val="VRQABodyText"/>
              <w:rPr>
                <w:b/>
              </w:rPr>
            </w:pPr>
            <w:r w:rsidRPr="005200E1">
              <w:rPr>
                <w:b/>
              </w:rPr>
              <w:t>Critically read</w:t>
            </w:r>
            <w:r>
              <w:rPr>
                <w:b/>
              </w:rPr>
              <w:t xml:space="preserve"> and </w:t>
            </w:r>
            <w:r w:rsidRPr="005200E1">
              <w:rPr>
                <w:b/>
              </w:rPr>
              <w:t>write complex descriptive texts in a professional context</w:t>
            </w:r>
          </w:p>
        </w:tc>
      </w:tr>
      <w:tr w:rsidR="003B0F9E" w:rsidRPr="00F504D4" w14:paraId="40A278C5"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FA4CF" w14:textId="77777777" w:rsidR="003B0F9E" w:rsidRPr="00F504D4" w:rsidRDefault="003B0F9E"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F28219" w14:textId="77777777" w:rsidR="003B0F9E" w:rsidRPr="00264849" w:rsidRDefault="003B0F9E"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264849">
              <w:t xml:space="preserve">critically read and write complex English </w:t>
            </w:r>
            <w:r>
              <w:t xml:space="preserve">language </w:t>
            </w:r>
            <w:r w:rsidRPr="00264849">
              <w:t>descriptive texts, apply knowledge of discou</w:t>
            </w:r>
            <w:r>
              <w:t>rse and language use and review and edit own</w:t>
            </w:r>
            <w:r w:rsidRPr="00264849">
              <w:t xml:space="preserve"> written </w:t>
            </w:r>
            <w:r>
              <w:t>text in a professional context.</w:t>
            </w:r>
          </w:p>
          <w:p w14:paraId="5D75DE4F" w14:textId="77777777" w:rsidR="003B0F9E" w:rsidRPr="00264849" w:rsidRDefault="003B0F9E" w:rsidP="00E83E0A">
            <w:pPr>
              <w:pStyle w:val="unittext"/>
              <w:keepNext/>
            </w:pPr>
            <w:r w:rsidRPr="00264849">
              <w:t>The outcomes described in this unit relate to:</w:t>
            </w:r>
            <w:r>
              <w:t xml:space="preserve"> </w:t>
            </w:r>
          </w:p>
          <w:p w14:paraId="0DDE65C1" w14:textId="77777777" w:rsidR="003B0F9E" w:rsidRPr="00264849" w:rsidRDefault="003B0F9E" w:rsidP="00E83E0A">
            <w:pPr>
              <w:pStyle w:val="VRQABullet1"/>
            </w:pPr>
            <w:r>
              <w:t>t</w:t>
            </w:r>
            <w:r w:rsidRPr="00264849">
              <w:t>he Australian Core Skills Framework (ACSF)</w:t>
            </w:r>
            <w:r>
              <w:t>.</w:t>
            </w:r>
            <w:r w:rsidRPr="00264849">
              <w:t xml:space="preserve"> </w:t>
            </w:r>
            <w:r>
              <w:t>T</w:t>
            </w:r>
            <w:r w:rsidRPr="00264849">
              <w:t>hey contribute directly to the achievement of ACSF indicators of competence for Reading and Writing at Level 4</w:t>
            </w:r>
          </w:p>
          <w:p w14:paraId="27F2438E" w14:textId="77777777" w:rsidR="003B0F9E" w:rsidRPr="00264849" w:rsidRDefault="003B0F9E" w:rsidP="00E83E0A">
            <w:pPr>
              <w:pStyle w:val="unittext"/>
              <w:keepNext/>
            </w:pPr>
            <w:r w:rsidRPr="00264849">
              <w:t>and</w:t>
            </w:r>
          </w:p>
          <w:p w14:paraId="14165908" w14:textId="6DC558BB" w:rsidR="003B0F9E" w:rsidRDefault="003B0F9E" w:rsidP="00E83E0A">
            <w:pPr>
              <w:pStyle w:val="VRQABullet1"/>
            </w:pPr>
            <w:r w:rsidRPr="00264849">
              <w:t>the ISLPR (International Second Language Proficiency Ratings) descriptors for Reading and Writing. They contribute directly to the achievement of ISLPR Reading 3</w:t>
            </w:r>
            <w:r>
              <w:t xml:space="preserve"> / </w:t>
            </w:r>
            <w:r w:rsidRPr="00264849">
              <w:t>3+ and Writing 3</w:t>
            </w:r>
            <w:r>
              <w:t xml:space="preserve"> / </w:t>
            </w:r>
            <w:r w:rsidRPr="00264849">
              <w:t>3+</w:t>
            </w:r>
            <w:r w:rsidR="004F7CC2">
              <w:t>.</w:t>
            </w:r>
          </w:p>
          <w:p w14:paraId="38625575" w14:textId="77777777" w:rsidR="003B0F9E" w:rsidRPr="00A044EF" w:rsidRDefault="003B0F9E" w:rsidP="00E83E0A">
            <w:pPr>
              <w:pStyle w:val="VRQABodyText"/>
            </w:pPr>
            <w:r w:rsidRPr="00A044EF">
              <w:t xml:space="preserve">This unit applies to </w:t>
            </w:r>
            <w:r>
              <w:t>learners need</w:t>
            </w:r>
            <w:r w:rsidRPr="00264849">
              <w:t>ing to develop their English language reading and writing skills to satisfy professional requirements. The application of knowledge and skills described in this unit applies broadly across job roles and industry areas in a professional context</w:t>
            </w:r>
            <w:r>
              <w:t>.</w:t>
            </w:r>
          </w:p>
          <w:p w14:paraId="2F754345" w14:textId="77777777" w:rsidR="003B0F9E" w:rsidRPr="00E100E0" w:rsidRDefault="003B0F9E" w:rsidP="00E83E0A">
            <w:pPr>
              <w:pStyle w:val="VRQABodyText"/>
            </w:pPr>
            <w:r w:rsidRPr="00CF45A8">
              <w:t>No occupational licensing, legislative or certification requirements apply to this unit at the time of publication</w:t>
            </w:r>
            <w:r>
              <w:t>.</w:t>
            </w:r>
          </w:p>
        </w:tc>
      </w:tr>
      <w:tr w:rsidR="003B0F9E" w:rsidRPr="00E7450B" w14:paraId="5D87DA2C" w14:textId="77777777" w:rsidTr="00435959">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FFB14" w14:textId="77777777" w:rsidR="003B0F9E" w:rsidRPr="005200E1"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FFC1D" w14:textId="77777777" w:rsidR="003B0F9E" w:rsidRPr="00E100E0" w:rsidRDefault="003B0F9E" w:rsidP="00E83E0A">
            <w:pPr>
              <w:pStyle w:val="VRQABodyText"/>
            </w:pPr>
            <w:r w:rsidRPr="00E100E0">
              <w:t>Nil</w:t>
            </w:r>
          </w:p>
        </w:tc>
      </w:tr>
      <w:tr w:rsidR="003B0F9E" w:rsidRPr="00E7450B" w14:paraId="43D4027C" w14:textId="77777777" w:rsidTr="00435959">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9AAB8"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A71B6D" w14:textId="77777777" w:rsidR="003B0F9E" w:rsidRPr="00E100E0" w:rsidRDefault="003B0F9E" w:rsidP="00E83E0A">
            <w:pPr>
              <w:pStyle w:val="VRQABodyText"/>
            </w:pPr>
            <w:r w:rsidRPr="00E100E0">
              <w:t>Not Applicable</w:t>
            </w:r>
          </w:p>
        </w:tc>
      </w:tr>
      <w:tr w:rsidR="003B0F9E" w:rsidRPr="00E7450B" w14:paraId="70819EBC" w14:textId="77777777" w:rsidTr="00435959">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01960"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A58E8" w14:textId="77777777" w:rsidR="003B0F9E" w:rsidRPr="00E100E0" w:rsidRDefault="003B0F9E" w:rsidP="00E83E0A">
            <w:pPr>
              <w:pStyle w:val="VRQABodyText"/>
            </w:pPr>
            <w:r>
              <w:t>Not Applicable</w:t>
            </w:r>
          </w:p>
        </w:tc>
      </w:tr>
    </w:tbl>
    <w:p w14:paraId="37B38610" w14:textId="77777777" w:rsidR="003B0F9E" w:rsidRPr="00105689" w:rsidRDefault="003B0F9E" w:rsidP="003B0F9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B0F9E" w:rsidRPr="00E7450B" w14:paraId="416D8055" w14:textId="77777777" w:rsidTr="00E83E0A">
        <w:trPr>
          <w:trHeight w:val="363"/>
        </w:trPr>
        <w:tc>
          <w:tcPr>
            <w:tcW w:w="3703" w:type="dxa"/>
            <w:gridSpan w:val="2"/>
            <w:vAlign w:val="center"/>
          </w:tcPr>
          <w:p w14:paraId="7D2ADFB6"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54964"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B0F9E" w:rsidRPr="00E7450B" w14:paraId="071C69E8" w14:textId="77777777" w:rsidTr="00E83E0A">
        <w:trPr>
          <w:trHeight w:val="752"/>
        </w:trPr>
        <w:tc>
          <w:tcPr>
            <w:tcW w:w="3703" w:type="dxa"/>
            <w:gridSpan w:val="2"/>
          </w:tcPr>
          <w:p w14:paraId="20E11239" w14:textId="77777777" w:rsidR="003B0F9E" w:rsidRPr="00F504D4" w:rsidRDefault="003B0F9E"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84EA46" w14:textId="77777777" w:rsidR="003B0F9E" w:rsidRPr="00F504D4" w:rsidRDefault="003B0F9E"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B0F9E" w:rsidRPr="00E7450B" w14:paraId="4561025A" w14:textId="77777777" w:rsidTr="00E83E0A">
        <w:trPr>
          <w:trHeight w:val="363"/>
        </w:trPr>
        <w:tc>
          <w:tcPr>
            <w:tcW w:w="989" w:type="dxa"/>
            <w:vMerge w:val="restart"/>
            <w:shd w:val="clear" w:color="auto" w:fill="FFFFFF" w:themeFill="background1"/>
          </w:tcPr>
          <w:p w14:paraId="6817A11A"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D8C48A5" w14:textId="77777777" w:rsidR="003B0F9E" w:rsidRPr="00E100E0" w:rsidRDefault="003B0F9E" w:rsidP="00E83E0A">
            <w:pPr>
              <w:pStyle w:val="VRQABodyText"/>
            </w:pPr>
            <w:r>
              <w:t xml:space="preserve">Read </w:t>
            </w:r>
            <w:r w:rsidRPr="00A102B5">
              <w:t xml:space="preserve">complex descriptive texts </w:t>
            </w:r>
            <w:r>
              <w:t xml:space="preserve">in a </w:t>
            </w:r>
            <w:r w:rsidRPr="00A102B5">
              <w:t>profession</w:t>
            </w:r>
            <w:r>
              <w:t>al context</w:t>
            </w:r>
          </w:p>
        </w:tc>
        <w:tc>
          <w:tcPr>
            <w:tcW w:w="567" w:type="dxa"/>
            <w:shd w:val="clear" w:color="auto" w:fill="FFFFFF" w:themeFill="background1"/>
            <w:vAlign w:val="center"/>
          </w:tcPr>
          <w:p w14:paraId="39CBD8DA"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C4B0739" w14:textId="77777777" w:rsidR="003B0F9E" w:rsidRPr="00D37095" w:rsidRDefault="003B0F9E" w:rsidP="00E83E0A">
            <w:pPr>
              <w:pStyle w:val="VRQABodyText"/>
            </w:pPr>
            <w:r>
              <w:t>Identify</w:t>
            </w:r>
            <w:r w:rsidRPr="00D37095">
              <w:t xml:space="preserve"> the key topic of the complex descriptive text</w:t>
            </w:r>
          </w:p>
        </w:tc>
      </w:tr>
      <w:tr w:rsidR="003B0F9E" w:rsidRPr="00E7450B" w14:paraId="21730301" w14:textId="77777777" w:rsidTr="00E83E0A">
        <w:trPr>
          <w:trHeight w:val="363"/>
        </w:trPr>
        <w:tc>
          <w:tcPr>
            <w:tcW w:w="989" w:type="dxa"/>
            <w:vMerge/>
            <w:shd w:val="clear" w:color="auto" w:fill="FFFFFF" w:themeFill="background1"/>
            <w:vAlign w:val="center"/>
          </w:tcPr>
          <w:p w14:paraId="35A41F1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48D05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6DEC3B"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1C0C5DB1" w14:textId="77777777" w:rsidR="003B0F9E" w:rsidRPr="00D37095" w:rsidRDefault="003B0F9E" w:rsidP="00E83E0A">
            <w:pPr>
              <w:pStyle w:val="VRQABodyText"/>
            </w:pPr>
            <w:r>
              <w:t>Analyse</w:t>
            </w:r>
            <w:r w:rsidRPr="00D37095">
              <w:t xml:space="preserve"> the key details described</w:t>
            </w:r>
          </w:p>
        </w:tc>
      </w:tr>
      <w:tr w:rsidR="003B0F9E" w:rsidRPr="00E7450B" w14:paraId="0E54741C" w14:textId="77777777" w:rsidTr="00E83E0A">
        <w:trPr>
          <w:trHeight w:val="363"/>
        </w:trPr>
        <w:tc>
          <w:tcPr>
            <w:tcW w:w="989" w:type="dxa"/>
            <w:vMerge/>
            <w:shd w:val="clear" w:color="auto" w:fill="FFFFFF" w:themeFill="background1"/>
            <w:vAlign w:val="center"/>
          </w:tcPr>
          <w:p w14:paraId="5446FD93"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7AE3CB"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F81B217"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2D9A2A45" w14:textId="77777777" w:rsidR="003B0F9E" w:rsidRPr="00D37095" w:rsidRDefault="003B0F9E" w:rsidP="00E83E0A">
            <w:pPr>
              <w:pStyle w:val="VRQABodyText"/>
            </w:pPr>
            <w:r>
              <w:t>Record</w:t>
            </w:r>
            <w:r w:rsidRPr="00D37095">
              <w:t xml:space="preserve"> specific information from the text </w:t>
            </w:r>
          </w:p>
        </w:tc>
      </w:tr>
      <w:tr w:rsidR="003B0F9E" w:rsidRPr="00E7450B" w14:paraId="2E00E44A" w14:textId="77777777" w:rsidTr="00E83E0A">
        <w:trPr>
          <w:trHeight w:val="363"/>
        </w:trPr>
        <w:tc>
          <w:tcPr>
            <w:tcW w:w="989" w:type="dxa"/>
            <w:vMerge/>
            <w:shd w:val="clear" w:color="auto" w:fill="FFFFFF" w:themeFill="background1"/>
            <w:vAlign w:val="center"/>
          </w:tcPr>
          <w:p w14:paraId="58F6FDE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76AB4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95BD60"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488EEC02" w14:textId="77777777" w:rsidR="003B0F9E" w:rsidRPr="00D37095" w:rsidRDefault="003B0F9E" w:rsidP="00E83E0A">
            <w:pPr>
              <w:pStyle w:val="VRQABodyText"/>
            </w:pPr>
            <w:r w:rsidRPr="00D37095">
              <w:t>Critically evaluate the quality of information given</w:t>
            </w:r>
          </w:p>
        </w:tc>
      </w:tr>
      <w:tr w:rsidR="003B0F9E" w:rsidRPr="00E7450B" w14:paraId="6B4E3417" w14:textId="77777777" w:rsidTr="00E83E0A">
        <w:trPr>
          <w:trHeight w:val="363"/>
        </w:trPr>
        <w:tc>
          <w:tcPr>
            <w:tcW w:w="989" w:type="dxa"/>
            <w:vMerge w:val="restart"/>
            <w:shd w:val="clear" w:color="auto" w:fill="FFFFFF" w:themeFill="background1"/>
          </w:tcPr>
          <w:p w14:paraId="7342C35F"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34E0134" w14:textId="77777777" w:rsidR="003B0F9E" w:rsidRPr="00E100E0" w:rsidRDefault="003B0F9E" w:rsidP="00E83E0A">
            <w:pPr>
              <w:pStyle w:val="VRQABodyText"/>
            </w:pPr>
            <w:r w:rsidRPr="00A102B5">
              <w:t xml:space="preserve">Write complex descriptive texts in a </w:t>
            </w:r>
            <w:r w:rsidRPr="00A102B5">
              <w:lastRenderedPageBreak/>
              <w:t>professional context</w:t>
            </w:r>
          </w:p>
        </w:tc>
        <w:tc>
          <w:tcPr>
            <w:tcW w:w="567" w:type="dxa"/>
            <w:shd w:val="clear" w:color="auto" w:fill="FFFFFF" w:themeFill="background1"/>
          </w:tcPr>
          <w:p w14:paraId="42912519" w14:textId="77777777" w:rsidR="003B0F9E" w:rsidRPr="00E100E0" w:rsidRDefault="003B0F9E" w:rsidP="00E83E0A">
            <w:pPr>
              <w:pStyle w:val="Element"/>
              <w:rPr>
                <w:rFonts w:eastAsiaTheme="minorHAnsi"/>
                <w:lang w:val="en-GB"/>
              </w:rPr>
            </w:pPr>
            <w:r>
              <w:lastRenderedPageBreak/>
              <w:t>2.</w:t>
            </w:r>
            <w:r w:rsidRPr="000B7656">
              <w:t>1</w:t>
            </w:r>
          </w:p>
        </w:tc>
        <w:tc>
          <w:tcPr>
            <w:tcW w:w="5800" w:type="dxa"/>
            <w:shd w:val="clear" w:color="auto" w:fill="FFFFFF" w:themeFill="background1"/>
          </w:tcPr>
          <w:p w14:paraId="5548F790" w14:textId="77777777" w:rsidR="003B0F9E" w:rsidRPr="00D37095" w:rsidRDefault="003B0F9E" w:rsidP="00E83E0A">
            <w:pPr>
              <w:pStyle w:val="VRQABodyText"/>
            </w:pPr>
            <w:r>
              <w:t>Identify the purpose</w:t>
            </w:r>
            <w:r w:rsidRPr="00D37095">
              <w:t xml:space="preserve"> and conventions of </w:t>
            </w:r>
            <w:r>
              <w:t>the complex descriptive text</w:t>
            </w:r>
          </w:p>
        </w:tc>
      </w:tr>
      <w:tr w:rsidR="003B0F9E" w:rsidRPr="00E7450B" w14:paraId="44C4DA73" w14:textId="77777777" w:rsidTr="00E83E0A">
        <w:trPr>
          <w:trHeight w:val="363"/>
        </w:trPr>
        <w:tc>
          <w:tcPr>
            <w:tcW w:w="989" w:type="dxa"/>
            <w:vMerge/>
            <w:shd w:val="clear" w:color="auto" w:fill="FFFFFF" w:themeFill="background1"/>
            <w:vAlign w:val="center"/>
          </w:tcPr>
          <w:p w14:paraId="32313BF6"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D60B8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853EF8" w14:textId="77777777" w:rsidR="003B0F9E" w:rsidRPr="00E100E0" w:rsidRDefault="003B0F9E" w:rsidP="00E83E0A">
            <w:pPr>
              <w:pStyle w:val="Element"/>
              <w:rPr>
                <w:rFonts w:eastAsiaTheme="minorHAnsi"/>
                <w:lang w:val="en-GB"/>
              </w:rPr>
            </w:pPr>
            <w:r>
              <w:t>2</w:t>
            </w:r>
            <w:r w:rsidRPr="000F2B0D">
              <w:t>.</w:t>
            </w:r>
            <w:r>
              <w:t>2</w:t>
            </w:r>
          </w:p>
        </w:tc>
        <w:tc>
          <w:tcPr>
            <w:tcW w:w="5800" w:type="dxa"/>
            <w:shd w:val="clear" w:color="auto" w:fill="FFFFFF" w:themeFill="background1"/>
          </w:tcPr>
          <w:p w14:paraId="55CD6C69" w14:textId="77777777" w:rsidR="003B0F9E" w:rsidRPr="00D37095" w:rsidRDefault="003B0F9E" w:rsidP="00E83E0A">
            <w:pPr>
              <w:pStyle w:val="VRQABodyText"/>
            </w:pPr>
            <w:r w:rsidRPr="00D37095">
              <w:t>Plan and draft to sequence information effectively</w:t>
            </w:r>
          </w:p>
        </w:tc>
      </w:tr>
      <w:tr w:rsidR="003B0F9E" w:rsidRPr="00E7450B" w14:paraId="3C32F3BB" w14:textId="77777777" w:rsidTr="00E83E0A">
        <w:trPr>
          <w:trHeight w:val="363"/>
        </w:trPr>
        <w:tc>
          <w:tcPr>
            <w:tcW w:w="989" w:type="dxa"/>
            <w:vMerge/>
            <w:shd w:val="clear" w:color="auto" w:fill="FFFFFF" w:themeFill="background1"/>
            <w:vAlign w:val="center"/>
          </w:tcPr>
          <w:p w14:paraId="4EFD539B"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7D3560"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759C6F" w14:textId="77777777" w:rsidR="003B0F9E" w:rsidRPr="00E100E0" w:rsidRDefault="003B0F9E" w:rsidP="00E83E0A">
            <w:pPr>
              <w:pStyle w:val="Element"/>
              <w:rPr>
                <w:rFonts w:eastAsiaTheme="minorHAnsi"/>
                <w:lang w:val="en-GB"/>
              </w:rPr>
            </w:pPr>
            <w:r>
              <w:t>2</w:t>
            </w:r>
            <w:r w:rsidRPr="000F2B0D">
              <w:t>.</w:t>
            </w:r>
            <w:r>
              <w:t>3</w:t>
            </w:r>
          </w:p>
        </w:tc>
        <w:tc>
          <w:tcPr>
            <w:tcW w:w="5800" w:type="dxa"/>
            <w:shd w:val="clear" w:color="auto" w:fill="FFFFFF" w:themeFill="background1"/>
          </w:tcPr>
          <w:p w14:paraId="3FFF3221" w14:textId="77777777" w:rsidR="003B0F9E" w:rsidRPr="00D37095" w:rsidRDefault="003B0F9E" w:rsidP="00E83E0A">
            <w:pPr>
              <w:pStyle w:val="VRQABodyText"/>
            </w:pPr>
            <w:r w:rsidRPr="00D37095">
              <w:t>Include required details and explanations</w:t>
            </w:r>
          </w:p>
        </w:tc>
      </w:tr>
      <w:tr w:rsidR="003B0F9E" w:rsidRPr="008D66D5" w14:paraId="03F9E8E5" w14:textId="77777777" w:rsidTr="00E83E0A">
        <w:trPr>
          <w:trHeight w:val="363"/>
        </w:trPr>
        <w:tc>
          <w:tcPr>
            <w:tcW w:w="989" w:type="dxa"/>
            <w:vMerge/>
            <w:shd w:val="clear" w:color="auto" w:fill="FFFFFF" w:themeFill="background1"/>
            <w:vAlign w:val="center"/>
          </w:tcPr>
          <w:p w14:paraId="09BD1B50"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CD7F64"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9CE311" w14:textId="77777777" w:rsidR="003B0F9E" w:rsidRPr="00E100E0" w:rsidRDefault="003B0F9E" w:rsidP="00E83E0A">
            <w:pPr>
              <w:pStyle w:val="Element"/>
              <w:rPr>
                <w:rFonts w:eastAsiaTheme="minorHAnsi"/>
                <w:lang w:val="en-GB"/>
              </w:rPr>
            </w:pPr>
            <w:r>
              <w:t>2</w:t>
            </w:r>
            <w:r w:rsidRPr="000F2B0D">
              <w:t>.</w:t>
            </w:r>
            <w:r>
              <w:t>4</w:t>
            </w:r>
          </w:p>
        </w:tc>
        <w:tc>
          <w:tcPr>
            <w:tcW w:w="5800" w:type="dxa"/>
            <w:shd w:val="clear" w:color="auto" w:fill="FFFFFF" w:themeFill="background1"/>
          </w:tcPr>
          <w:p w14:paraId="11BFBE72" w14:textId="77777777" w:rsidR="003B0F9E" w:rsidRPr="008D66D5" w:rsidRDefault="003B0F9E" w:rsidP="00E83E0A">
            <w:pPr>
              <w:pStyle w:val="VRQABodyText"/>
            </w:pPr>
            <w:r w:rsidRPr="008D66D5">
              <w:t xml:space="preserve">Use vocabulary appropriate to the document and the context, with appropriate techniques and language to convey information nuance and connotations </w:t>
            </w:r>
          </w:p>
        </w:tc>
      </w:tr>
      <w:tr w:rsidR="003B0F9E" w:rsidRPr="00E7450B" w14:paraId="25249E9F" w14:textId="77777777" w:rsidTr="00E83E0A">
        <w:trPr>
          <w:trHeight w:val="363"/>
        </w:trPr>
        <w:tc>
          <w:tcPr>
            <w:tcW w:w="989" w:type="dxa"/>
            <w:vMerge w:val="restart"/>
            <w:shd w:val="clear" w:color="auto" w:fill="FFFFFF" w:themeFill="background1"/>
          </w:tcPr>
          <w:p w14:paraId="256845A0" w14:textId="77777777" w:rsidR="003B0F9E" w:rsidRPr="00E100E0" w:rsidRDefault="003B0F9E" w:rsidP="00E83E0A">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C43D9F3" w14:textId="77777777" w:rsidR="003B0F9E" w:rsidRPr="00E100E0" w:rsidRDefault="003B0F9E" w:rsidP="00E83E0A">
            <w:pPr>
              <w:pStyle w:val="VRQABodyText"/>
            </w:pPr>
            <w:r>
              <w:t>Review</w:t>
            </w:r>
            <w:r w:rsidRPr="007C2866">
              <w:t xml:space="preserve"> </w:t>
            </w:r>
            <w:r>
              <w:t xml:space="preserve">own </w:t>
            </w:r>
            <w:r w:rsidRPr="007C2866">
              <w:t>descriptive</w:t>
            </w:r>
            <w:r w:rsidRPr="00A102B5">
              <w:t xml:space="preserve"> text</w:t>
            </w:r>
            <w:r>
              <w:t xml:space="preserve"> in a professional context</w:t>
            </w:r>
          </w:p>
        </w:tc>
        <w:tc>
          <w:tcPr>
            <w:tcW w:w="567" w:type="dxa"/>
            <w:shd w:val="clear" w:color="auto" w:fill="FFFFFF" w:themeFill="background1"/>
          </w:tcPr>
          <w:p w14:paraId="420D1C6A" w14:textId="77777777" w:rsidR="003B0F9E" w:rsidRDefault="003B0F9E" w:rsidP="00E83E0A">
            <w:pPr>
              <w:pStyle w:val="Element"/>
            </w:pPr>
            <w:r>
              <w:t>3.1</w:t>
            </w:r>
          </w:p>
        </w:tc>
        <w:tc>
          <w:tcPr>
            <w:tcW w:w="5800" w:type="dxa"/>
            <w:shd w:val="clear" w:color="auto" w:fill="FFFFFF" w:themeFill="background1"/>
          </w:tcPr>
          <w:p w14:paraId="0C07DFE2" w14:textId="77777777" w:rsidR="003B0F9E" w:rsidRPr="00D37095" w:rsidRDefault="003B0F9E" w:rsidP="00E83E0A">
            <w:pPr>
              <w:pStyle w:val="VRQABodyText"/>
            </w:pPr>
            <w:r w:rsidRPr="00D37095">
              <w:t>S</w:t>
            </w:r>
            <w:r>
              <w:t>elect relevant section</w:t>
            </w:r>
            <w:r w:rsidRPr="00D37095">
              <w:t xml:space="preserve"> to be </w:t>
            </w:r>
            <w:r>
              <w:t>reviewed</w:t>
            </w:r>
          </w:p>
        </w:tc>
      </w:tr>
      <w:tr w:rsidR="003B0F9E" w:rsidRPr="00E7450B" w14:paraId="137AF73A" w14:textId="77777777" w:rsidTr="00E83E0A">
        <w:trPr>
          <w:trHeight w:val="363"/>
        </w:trPr>
        <w:tc>
          <w:tcPr>
            <w:tcW w:w="989" w:type="dxa"/>
            <w:vMerge/>
            <w:shd w:val="clear" w:color="auto" w:fill="FFFFFF" w:themeFill="background1"/>
            <w:vAlign w:val="center"/>
          </w:tcPr>
          <w:p w14:paraId="08E5F21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5E66C"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E5BDA9" w14:textId="77777777" w:rsidR="003B0F9E" w:rsidRDefault="003B0F9E" w:rsidP="00E83E0A">
            <w:pPr>
              <w:pStyle w:val="Element"/>
            </w:pPr>
            <w:r>
              <w:t>3.2</w:t>
            </w:r>
          </w:p>
        </w:tc>
        <w:tc>
          <w:tcPr>
            <w:tcW w:w="5800" w:type="dxa"/>
            <w:shd w:val="clear" w:color="auto" w:fill="FFFFFF" w:themeFill="background1"/>
          </w:tcPr>
          <w:p w14:paraId="5FA9E31F" w14:textId="77777777" w:rsidR="003B0F9E" w:rsidRPr="00D37095" w:rsidRDefault="003B0F9E" w:rsidP="00E83E0A">
            <w:pPr>
              <w:pStyle w:val="VRQABodyText"/>
            </w:pPr>
            <w:r w:rsidRPr="00D37095">
              <w:t>Identify key elements which need to be corrected</w:t>
            </w:r>
          </w:p>
        </w:tc>
      </w:tr>
      <w:tr w:rsidR="003B0F9E" w:rsidRPr="00E7450B" w14:paraId="5099AE8B" w14:textId="77777777" w:rsidTr="00E83E0A">
        <w:trPr>
          <w:trHeight w:val="363"/>
        </w:trPr>
        <w:tc>
          <w:tcPr>
            <w:tcW w:w="989" w:type="dxa"/>
            <w:vMerge/>
            <w:shd w:val="clear" w:color="auto" w:fill="FFFFFF" w:themeFill="background1"/>
            <w:vAlign w:val="center"/>
          </w:tcPr>
          <w:p w14:paraId="6F6B332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72DA5"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BF0D27" w14:textId="77777777" w:rsidR="003B0F9E" w:rsidRDefault="003B0F9E" w:rsidP="00E83E0A">
            <w:pPr>
              <w:pStyle w:val="Element"/>
            </w:pPr>
            <w:r>
              <w:t>3.3</w:t>
            </w:r>
          </w:p>
        </w:tc>
        <w:tc>
          <w:tcPr>
            <w:tcW w:w="5800" w:type="dxa"/>
            <w:shd w:val="clear" w:color="auto" w:fill="FFFFFF" w:themeFill="background1"/>
          </w:tcPr>
          <w:p w14:paraId="24684E89" w14:textId="77777777" w:rsidR="003B0F9E" w:rsidRPr="00D37095" w:rsidRDefault="003B0F9E" w:rsidP="00E83E0A">
            <w:pPr>
              <w:pStyle w:val="VRQABodyText"/>
            </w:pPr>
            <w:r w:rsidRPr="00D37095">
              <w:t>Use a variety of sources to determine alternative words, expressions, structures or phrasing</w:t>
            </w:r>
            <w:r>
              <w:t xml:space="preserve"> as required</w:t>
            </w:r>
          </w:p>
        </w:tc>
      </w:tr>
      <w:tr w:rsidR="003B0F9E" w:rsidRPr="00E7450B" w14:paraId="0E33E0C0" w14:textId="77777777" w:rsidTr="00E83E0A">
        <w:trPr>
          <w:trHeight w:val="363"/>
        </w:trPr>
        <w:tc>
          <w:tcPr>
            <w:tcW w:w="989" w:type="dxa"/>
            <w:vMerge/>
            <w:shd w:val="clear" w:color="auto" w:fill="FFFFFF" w:themeFill="background1"/>
            <w:vAlign w:val="center"/>
          </w:tcPr>
          <w:p w14:paraId="32C9DCFE"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2FD598"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21C91D" w14:textId="77777777" w:rsidR="003B0F9E" w:rsidRDefault="003B0F9E" w:rsidP="00E83E0A">
            <w:pPr>
              <w:pStyle w:val="Element"/>
            </w:pPr>
            <w:r>
              <w:t>3.4</w:t>
            </w:r>
          </w:p>
        </w:tc>
        <w:tc>
          <w:tcPr>
            <w:tcW w:w="5800" w:type="dxa"/>
            <w:shd w:val="clear" w:color="auto" w:fill="FFFFFF" w:themeFill="background1"/>
          </w:tcPr>
          <w:p w14:paraId="062D2D6A" w14:textId="77777777" w:rsidR="003B0F9E" w:rsidRPr="00D37095" w:rsidRDefault="003B0F9E" w:rsidP="00E83E0A">
            <w:pPr>
              <w:pStyle w:val="VRQABodyText"/>
            </w:pPr>
            <w:r w:rsidRPr="00D37095">
              <w:t>Review draft and make amendments as required</w:t>
            </w:r>
          </w:p>
        </w:tc>
      </w:tr>
    </w:tbl>
    <w:p w14:paraId="7741E3CA" w14:textId="30BD40CA" w:rsidR="002275F6" w:rsidRDefault="002275F6" w:rsidP="003B0F9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B0F9E" w:rsidRPr="0071490E" w14:paraId="06F64013" w14:textId="77777777" w:rsidTr="00E83E0A">
        <w:trPr>
          <w:trHeight w:val="363"/>
        </w:trPr>
        <w:tc>
          <w:tcPr>
            <w:tcW w:w="10070" w:type="dxa"/>
            <w:tcBorders>
              <w:top w:val="nil"/>
              <w:left w:val="nil"/>
              <w:bottom w:val="nil"/>
              <w:right w:val="nil"/>
            </w:tcBorders>
            <w:shd w:val="clear" w:color="auto" w:fill="103D64" w:themeFill="text2"/>
          </w:tcPr>
          <w:p w14:paraId="35CCA582" w14:textId="6FA67574" w:rsidR="003B0F9E" w:rsidRPr="00F504D4" w:rsidRDefault="002275F6" w:rsidP="00E83E0A">
            <w:pPr>
              <w:pStyle w:val="VRQAIntro"/>
              <w:spacing w:before="60" w:after="0"/>
              <w:rPr>
                <w:b/>
                <w:color w:val="FFFFFF" w:themeColor="background1"/>
                <w:sz w:val="22"/>
                <w:szCs w:val="22"/>
              </w:rPr>
            </w:pPr>
            <w:r>
              <w:tab/>
            </w:r>
            <w:r w:rsidR="003B0F9E" w:rsidRPr="00F504D4">
              <w:rPr>
                <w:b/>
                <w:color w:val="FFFFFF" w:themeColor="background1"/>
                <w:sz w:val="22"/>
                <w:szCs w:val="22"/>
              </w:rPr>
              <w:t>Range of Conditions</w:t>
            </w:r>
          </w:p>
        </w:tc>
      </w:tr>
      <w:tr w:rsidR="003B0F9E" w:rsidRPr="00E7450B" w14:paraId="600D06B4" w14:textId="77777777" w:rsidTr="00E83E0A">
        <w:trPr>
          <w:trHeight w:val="957"/>
        </w:trPr>
        <w:tc>
          <w:tcPr>
            <w:tcW w:w="10070" w:type="dxa"/>
            <w:tcBorders>
              <w:top w:val="nil"/>
              <w:left w:val="nil"/>
              <w:bottom w:val="nil"/>
              <w:right w:val="nil"/>
            </w:tcBorders>
          </w:tcPr>
          <w:p w14:paraId="3004D632" w14:textId="79555E61" w:rsidR="003B0F9E" w:rsidRPr="00377140" w:rsidRDefault="003B0F9E" w:rsidP="00E83E0A">
            <w:pPr>
              <w:pStyle w:val="VRQABodyText"/>
            </w:pPr>
            <w:r w:rsidRPr="007C2866">
              <w:t>In this context</w:t>
            </w:r>
            <w:r w:rsidR="0099441C">
              <w:t>,</w:t>
            </w:r>
            <w:r w:rsidRPr="007C2866">
              <w:t xml:space="preserve"> complex descr</w:t>
            </w:r>
            <w:r>
              <w:t>iptive texts apply to a professional context</w:t>
            </w:r>
            <w:r w:rsidRPr="007C2866">
              <w:t xml:space="preserve">. They include elements that are unfamiliar, include some specialisation specific to the topic and contain some abstract ideas and embedded information which may be presented in different forms and communicated through complex grammatical structures. They include analysis and integration of different pieces </w:t>
            </w:r>
            <w:r>
              <w:t xml:space="preserve">of information. </w:t>
            </w:r>
            <w:r w:rsidRPr="007C2866">
              <w:t>Texts may be</w:t>
            </w:r>
            <w:r w:rsidR="009F17CA">
              <w:t xml:space="preserve"> </w:t>
            </w:r>
            <w:r w:rsidR="009F17CA" w:rsidRPr="00377140">
              <w:t>in</w:t>
            </w:r>
            <w:r w:rsidRPr="00377140">
              <w:t xml:space="preserve"> </w:t>
            </w:r>
            <w:r w:rsidR="001A31C4" w:rsidRPr="00377140">
              <w:t>paper-</w:t>
            </w:r>
            <w:r w:rsidR="006955AE" w:rsidRPr="00377140">
              <w:t xml:space="preserve">based </w:t>
            </w:r>
            <w:r w:rsidRPr="00377140">
              <w:t>or digital forms.</w:t>
            </w:r>
          </w:p>
          <w:p w14:paraId="449A05F8" w14:textId="3028CCFD" w:rsidR="003B0F9E" w:rsidRPr="007C2866" w:rsidRDefault="003B0F9E" w:rsidP="00E83E0A">
            <w:pPr>
              <w:pStyle w:val="VRQABodyText"/>
            </w:pPr>
            <w:r w:rsidRPr="00377140">
              <w:t>Complex descriptive texts in a professional context may include but are not limited to professional information texts</w:t>
            </w:r>
            <w:r w:rsidR="0099441C">
              <w:t>,</w:t>
            </w:r>
            <w:r w:rsidRPr="00377140">
              <w:t xml:space="preserve"> such as research articles, journal or newspaper articles, workplace reports, complex procedural documents, complex incident reports or proposals. Texts will have a clear purpose which may include to inform, stimulate discussion or debate, present</w:t>
            </w:r>
            <w:r w:rsidRPr="007C2866">
              <w:t xml:space="preserve"> a point of view or present outcomes from research for peer review. Text conventions will have a clear statement of thesis, details and evidence to support the thesis, clear structure such as general to specific or chronological and have a logical conclusion</w:t>
            </w:r>
            <w:r w:rsidR="0099441C">
              <w:t>.</w:t>
            </w:r>
            <w:r w:rsidRPr="007C2866">
              <w:t xml:space="preserve"> </w:t>
            </w:r>
          </w:p>
          <w:p w14:paraId="63E3D1B6" w14:textId="77777777" w:rsidR="003B0F9E" w:rsidRPr="007C2866" w:rsidRDefault="003B0F9E" w:rsidP="00E83E0A">
            <w:pPr>
              <w:pStyle w:val="VRQABodyText"/>
            </w:pPr>
            <w:r w:rsidRPr="007C2866">
              <w:t xml:space="preserve">At </w:t>
            </w:r>
            <w:r w:rsidRPr="00AE1B8B">
              <w:t>this level texts may be:</w:t>
            </w:r>
          </w:p>
          <w:p w14:paraId="35F10C0F" w14:textId="77777777" w:rsidR="003B0F9E" w:rsidRPr="007C2866" w:rsidRDefault="003B0F9E" w:rsidP="00E83E0A">
            <w:pPr>
              <w:pStyle w:val="VRQABullet1"/>
            </w:pPr>
            <w:r w:rsidRPr="007C2866">
              <w:t xml:space="preserve">detailed (sustained or extended) and include a number of coherently linked paragraphs with detailed examples and explanations or supporting evidence for a point of view </w:t>
            </w:r>
          </w:p>
          <w:p w14:paraId="7B686639" w14:textId="3B914FF5" w:rsidR="003B0F9E" w:rsidRPr="00377140" w:rsidRDefault="003B0F9E" w:rsidP="00E83E0A">
            <w:pPr>
              <w:pStyle w:val="VRQABullet1"/>
            </w:pPr>
            <w:r w:rsidRPr="007C2866">
              <w:t>short texts, for example summaries or proposals</w:t>
            </w:r>
            <w:r>
              <w:t xml:space="preserve"> that</w:t>
            </w:r>
            <w:r w:rsidRPr="007C2866">
              <w:t xml:space="preserve"> may also be appropriate depending on their </w:t>
            </w:r>
            <w:r w:rsidRPr="00377140">
              <w:t>level of complexity</w:t>
            </w:r>
            <w:r w:rsidR="0099441C">
              <w:t>.</w:t>
            </w:r>
          </w:p>
          <w:p w14:paraId="6F26A38C" w14:textId="6568563D" w:rsidR="003B0F9E" w:rsidRPr="00377140" w:rsidRDefault="003B0F9E" w:rsidP="00E83E0A">
            <w:pPr>
              <w:pStyle w:val="VRQABodyText"/>
            </w:pPr>
            <w:r w:rsidRPr="00377140">
              <w:t>The editing process of own text may include but is not limited to review of the text to ensure main ideas are clearly conveyed with supporting details, language and terminology used is appropriate to the audience and that language, format and content are appropriate to the purpose</w:t>
            </w:r>
            <w:r w:rsidR="002A429A">
              <w:t>.</w:t>
            </w:r>
          </w:p>
          <w:p w14:paraId="385D2207" w14:textId="589F6B0B" w:rsidR="003B0F9E" w:rsidRPr="00377140" w:rsidRDefault="003B0F9E" w:rsidP="00E83E0A">
            <w:pPr>
              <w:pStyle w:val="VRQABodyText"/>
            </w:pPr>
            <w:r w:rsidRPr="00377140">
              <w:t>Elements to be reviewed may include but are not limited to grammar, use of terminology, text conventions, structure and cohesion, punctuation</w:t>
            </w:r>
            <w:r w:rsidR="002A429A">
              <w:t>.</w:t>
            </w:r>
          </w:p>
          <w:p w14:paraId="67EF3D3C" w14:textId="7E38D88B" w:rsidR="003B0F9E" w:rsidRPr="00F504D4" w:rsidRDefault="003B0F9E" w:rsidP="001A31C4">
            <w:pPr>
              <w:pStyle w:val="VRQABodyText"/>
            </w:pPr>
            <w:r w:rsidRPr="00377140">
              <w:t xml:space="preserve">Review tools may include but are not limited to word processing spell checker, EAL </w:t>
            </w:r>
            <w:r w:rsidR="00CF12DA" w:rsidRPr="00377140">
              <w:t>paper</w:t>
            </w:r>
            <w:r w:rsidR="001A31C4" w:rsidRPr="00377140">
              <w:t>-</w:t>
            </w:r>
            <w:r w:rsidR="00CF12DA" w:rsidRPr="00377140">
              <w:t>based</w:t>
            </w:r>
            <w:r w:rsidRPr="00377140">
              <w:t xml:space="preserve"> and </w:t>
            </w:r>
            <w:r w:rsidR="00BD5A81" w:rsidRPr="00377140">
              <w:rPr>
                <w:rFonts w:eastAsia="Times New Roman"/>
                <w:szCs w:val="20"/>
                <w:lang w:eastAsia="x-none"/>
              </w:rPr>
              <w:t>digital</w:t>
            </w:r>
            <w:r w:rsidRPr="00377140">
              <w:t xml:space="preserve"> dictionaries and </w:t>
            </w:r>
            <w:r w:rsidR="00CF12DA" w:rsidRPr="00377140">
              <w:t xml:space="preserve">other </w:t>
            </w:r>
            <w:r w:rsidR="00BD5A81" w:rsidRPr="00377140">
              <w:rPr>
                <w:rFonts w:eastAsia="Times New Roman"/>
                <w:szCs w:val="20"/>
                <w:lang w:eastAsia="x-none"/>
              </w:rPr>
              <w:t>digital</w:t>
            </w:r>
            <w:r w:rsidRPr="00377140">
              <w:t xml:space="preserve"> language resources</w:t>
            </w:r>
            <w:r w:rsidR="002A429A">
              <w:t>.</w:t>
            </w:r>
          </w:p>
        </w:tc>
      </w:tr>
    </w:tbl>
    <w:p w14:paraId="6EC71469" w14:textId="77777777" w:rsidR="003B0F9E" w:rsidRPr="00460B2C" w:rsidRDefault="003B0F9E" w:rsidP="003B0F9E">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3B0F9E" w:rsidRPr="00E7450B" w14:paraId="146BF75C"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6666E4FF" w14:textId="77777777" w:rsidR="003B0F9E" w:rsidRPr="00EA4C69" w:rsidRDefault="003B0F9E"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B0F9E" w:rsidRPr="00E7450B" w14:paraId="6C8F3F1C" w14:textId="77777777" w:rsidTr="00E83E0A">
        <w:trPr>
          <w:trHeight w:val="620"/>
        </w:trPr>
        <w:tc>
          <w:tcPr>
            <w:tcW w:w="5000" w:type="pct"/>
            <w:gridSpan w:val="5"/>
            <w:tcBorders>
              <w:top w:val="nil"/>
              <w:left w:val="nil"/>
              <w:bottom w:val="single" w:sz="4" w:space="0" w:color="auto"/>
              <w:right w:val="nil"/>
            </w:tcBorders>
          </w:tcPr>
          <w:p w14:paraId="0CFD4D68" w14:textId="77777777" w:rsidR="003B0F9E" w:rsidRPr="00EA4C69" w:rsidRDefault="003B0F9E" w:rsidP="001040DB">
            <w:pPr>
              <w:pStyle w:val="VRQABodyText"/>
              <w:keepNext/>
              <w:rPr>
                <w:b/>
                <w:bCs/>
              </w:rPr>
            </w:pPr>
            <w:r w:rsidRPr="00603C28">
              <w:t>Foundation skills essential to performance in this unit, but not explicit in the performance criteria are listed here and must be assessed.</w:t>
            </w:r>
          </w:p>
        </w:tc>
      </w:tr>
      <w:tr w:rsidR="003B0F9E" w:rsidRPr="00E7450B" w14:paraId="0A9DEE60" w14:textId="77777777" w:rsidTr="00E83E0A">
        <w:trPr>
          <w:trHeight w:val="42"/>
        </w:trPr>
        <w:tc>
          <w:tcPr>
            <w:tcW w:w="1831" w:type="pct"/>
            <w:gridSpan w:val="2"/>
            <w:shd w:val="clear" w:color="auto" w:fill="auto"/>
          </w:tcPr>
          <w:p w14:paraId="4E74F514" w14:textId="77777777" w:rsidR="003B0F9E" w:rsidRPr="00603C28" w:rsidRDefault="003B0F9E"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7EAED48" w14:textId="77777777" w:rsidR="003B0F9E" w:rsidRPr="00EA4C69" w:rsidRDefault="003B0F9E" w:rsidP="00E83E0A">
            <w:pPr>
              <w:pStyle w:val="AccredTemplate"/>
              <w:rPr>
                <w:i w:val="0"/>
                <w:iCs w:val="0"/>
                <w:sz w:val="22"/>
                <w:szCs w:val="22"/>
              </w:rPr>
            </w:pPr>
            <w:r w:rsidRPr="00EA4C69">
              <w:rPr>
                <w:b/>
                <w:i w:val="0"/>
                <w:iCs w:val="0"/>
                <w:color w:val="auto"/>
                <w:sz w:val="22"/>
                <w:szCs w:val="22"/>
              </w:rPr>
              <w:t>Description</w:t>
            </w:r>
          </w:p>
        </w:tc>
      </w:tr>
      <w:tr w:rsidR="003B0F9E" w:rsidRPr="00E7450B" w14:paraId="5B156DFC" w14:textId="77777777" w:rsidTr="00E83E0A">
        <w:trPr>
          <w:trHeight w:val="31"/>
        </w:trPr>
        <w:tc>
          <w:tcPr>
            <w:tcW w:w="1831" w:type="pct"/>
            <w:gridSpan w:val="2"/>
            <w:tcBorders>
              <w:top w:val="single" w:sz="4" w:space="0" w:color="auto"/>
              <w:bottom w:val="single" w:sz="4" w:space="0" w:color="auto"/>
            </w:tcBorders>
            <w:shd w:val="clear" w:color="auto" w:fill="auto"/>
          </w:tcPr>
          <w:p w14:paraId="67CE9F3B"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7CBF89C6" w14:textId="77777777" w:rsidR="003B0F9E" w:rsidRPr="00EA4C69" w:rsidRDefault="003B0F9E" w:rsidP="00E83E0A">
            <w:pPr>
              <w:pStyle w:val="VRQABullet1"/>
            </w:pPr>
            <w:r>
              <w:t>analyse and edit own descriptive text in a professional context</w:t>
            </w:r>
          </w:p>
        </w:tc>
      </w:tr>
      <w:tr w:rsidR="003B0F9E" w:rsidRPr="00E7450B" w14:paraId="18C242A4" w14:textId="77777777" w:rsidTr="00E83E0A">
        <w:trPr>
          <w:trHeight w:val="31"/>
        </w:trPr>
        <w:tc>
          <w:tcPr>
            <w:tcW w:w="1831" w:type="pct"/>
            <w:gridSpan w:val="2"/>
            <w:tcBorders>
              <w:top w:val="single" w:sz="4" w:space="0" w:color="auto"/>
              <w:bottom w:val="single" w:sz="4" w:space="0" w:color="auto"/>
            </w:tcBorders>
            <w:shd w:val="clear" w:color="auto" w:fill="auto"/>
          </w:tcPr>
          <w:p w14:paraId="60293C87"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903FB09" w14:textId="77777777" w:rsidR="003B0F9E" w:rsidRPr="00EA4C69" w:rsidRDefault="003B0F9E" w:rsidP="00E83E0A">
            <w:pPr>
              <w:pStyle w:val="VRQABullet1"/>
            </w:pPr>
            <w:r>
              <w:t>plan, draft and write a descriptive text in a professional context</w:t>
            </w:r>
          </w:p>
        </w:tc>
      </w:tr>
      <w:tr w:rsidR="003B0F9E" w:rsidRPr="00E7450B" w14:paraId="1C4086C8"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6F835428" w14:textId="77777777" w:rsidR="003B0F9E" w:rsidRPr="00EA4C69" w:rsidRDefault="003B0F9E" w:rsidP="00E83E0A">
            <w:pPr>
              <w:pStyle w:val="AccredTemplate"/>
              <w:rPr>
                <w:sz w:val="22"/>
                <w:szCs w:val="22"/>
              </w:rPr>
            </w:pPr>
          </w:p>
        </w:tc>
      </w:tr>
      <w:tr w:rsidR="003B0F9E" w:rsidRPr="00E7450B" w14:paraId="7AE5FE1C"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7F710F" w14:textId="77777777" w:rsidR="003B0F9E" w:rsidRPr="00EA4C69" w:rsidRDefault="003B0F9E" w:rsidP="00E83E0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213474" w14:textId="77777777" w:rsidR="003B0F9E" w:rsidRPr="00EA4C69" w:rsidRDefault="003B0F9E" w:rsidP="00E83E0A">
            <w:pPr>
              <w:pStyle w:val="AccredTemplate"/>
              <w:rPr>
                <w:sz w:val="22"/>
                <w:szCs w:val="22"/>
              </w:rPr>
            </w:pPr>
          </w:p>
        </w:tc>
      </w:tr>
      <w:tr w:rsidR="003B0F9E" w:rsidRPr="00E7450B" w14:paraId="2C4E7691" w14:textId="77777777" w:rsidTr="00E83E0A">
        <w:trPr>
          <w:trHeight w:val="363"/>
        </w:trPr>
        <w:tc>
          <w:tcPr>
            <w:tcW w:w="1372" w:type="pct"/>
            <w:vMerge/>
            <w:tcBorders>
              <w:left w:val="nil"/>
              <w:bottom w:val="dotted" w:sz="2" w:space="0" w:color="888B8D" w:themeColor="accent2"/>
              <w:right w:val="single" w:sz="4" w:space="0" w:color="auto"/>
            </w:tcBorders>
          </w:tcPr>
          <w:p w14:paraId="64526C4F"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120185"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52D11798" w14:textId="77777777" w:rsidR="003B0F9E" w:rsidRPr="00EA4C69" w:rsidRDefault="003B0F9E" w:rsidP="00E83E0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A82F89D"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4D886312" w14:textId="77777777" w:rsidR="003B0F9E" w:rsidRPr="00EA4C69" w:rsidRDefault="003B0F9E" w:rsidP="00E83E0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44D80AF" w14:textId="77777777" w:rsidR="003B0F9E" w:rsidRPr="00EA4C69" w:rsidDel="009030EE" w:rsidRDefault="003B0F9E" w:rsidP="00E83E0A">
            <w:pPr>
              <w:rPr>
                <w:rFonts w:ascii="Arial" w:hAnsi="Arial" w:cs="Arial"/>
                <w:sz w:val="22"/>
                <w:szCs w:val="22"/>
                <w:lang w:val="en-AU"/>
              </w:rPr>
            </w:pPr>
            <w:r w:rsidRPr="00EA4C69">
              <w:rPr>
                <w:rFonts w:ascii="Arial" w:hAnsi="Arial" w:cs="Arial"/>
                <w:sz w:val="22"/>
                <w:szCs w:val="22"/>
                <w:lang w:val="en-AU"/>
              </w:rPr>
              <w:t>Comments</w:t>
            </w:r>
          </w:p>
        </w:tc>
      </w:tr>
      <w:tr w:rsidR="003B0F9E" w:rsidRPr="00E7450B" w14:paraId="509DA728" w14:textId="77777777" w:rsidTr="00E83E0A">
        <w:trPr>
          <w:trHeight w:val="363"/>
        </w:trPr>
        <w:tc>
          <w:tcPr>
            <w:tcW w:w="1372" w:type="pct"/>
            <w:vMerge/>
            <w:tcBorders>
              <w:left w:val="nil"/>
              <w:bottom w:val="dotted" w:sz="2" w:space="0" w:color="888B8D" w:themeColor="accent2"/>
              <w:right w:val="single" w:sz="4" w:space="0" w:color="auto"/>
            </w:tcBorders>
          </w:tcPr>
          <w:p w14:paraId="59276CF8"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8C4D32" w14:textId="741B57C0" w:rsidR="003B0F9E" w:rsidRPr="00225B8B" w:rsidRDefault="003B0F9E" w:rsidP="00C77462">
            <w:pPr>
              <w:pStyle w:val="VRQABodyText"/>
              <w:rPr>
                <w:color w:val="555559"/>
                <w:lang w:eastAsia="x-none"/>
              </w:rPr>
            </w:pPr>
            <w:r w:rsidRPr="00225B8B">
              <w:t>VU</w:t>
            </w:r>
            <w:r w:rsidR="00C77462">
              <w:t xml:space="preserve">23544 </w:t>
            </w:r>
            <w:r w:rsidRPr="008067D5">
              <w:t>Critically read and write complex descriptive texts in a professional context</w:t>
            </w:r>
          </w:p>
        </w:tc>
        <w:tc>
          <w:tcPr>
            <w:tcW w:w="1209" w:type="pct"/>
            <w:tcBorders>
              <w:top w:val="single" w:sz="4" w:space="0" w:color="auto"/>
              <w:left w:val="single" w:sz="4" w:space="0" w:color="auto"/>
              <w:bottom w:val="single" w:sz="4" w:space="0" w:color="auto"/>
              <w:right w:val="single" w:sz="4" w:space="0" w:color="auto"/>
            </w:tcBorders>
          </w:tcPr>
          <w:p w14:paraId="197A4E9C" w14:textId="77777777" w:rsidR="003B0F9E" w:rsidRPr="002E0A70" w:rsidRDefault="003B0F9E" w:rsidP="00E83E0A">
            <w:pPr>
              <w:pStyle w:val="VRQABodyText"/>
            </w:pPr>
            <w:r>
              <w:t xml:space="preserve">VU22639 </w:t>
            </w:r>
            <w:r w:rsidRPr="005200E1">
              <w:t>Critically read, write and edit complex descriptive texts in a professional context</w:t>
            </w:r>
          </w:p>
        </w:tc>
        <w:tc>
          <w:tcPr>
            <w:tcW w:w="1210" w:type="pct"/>
            <w:tcBorders>
              <w:top w:val="single" w:sz="4" w:space="0" w:color="auto"/>
              <w:left w:val="single" w:sz="4" w:space="0" w:color="auto"/>
              <w:bottom w:val="single" w:sz="4" w:space="0" w:color="auto"/>
              <w:right w:val="single" w:sz="4" w:space="0" w:color="auto"/>
            </w:tcBorders>
          </w:tcPr>
          <w:p w14:paraId="0426692D" w14:textId="77777777" w:rsidR="003B0F9E" w:rsidRPr="00EA4C69" w:rsidDel="009030EE" w:rsidRDefault="003B0F9E" w:rsidP="00E83E0A">
            <w:pPr>
              <w:pStyle w:val="VRQABodyText"/>
            </w:pPr>
            <w:r>
              <w:t>Equivalent</w:t>
            </w:r>
          </w:p>
        </w:tc>
      </w:tr>
      <w:tr w:rsidR="003B0F9E" w:rsidRPr="00E7450B" w14:paraId="09FB51EE"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4B229221" w14:textId="77777777" w:rsidR="003B0F9E" w:rsidRDefault="003B0F9E"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84CEBB6" w14:textId="77777777" w:rsidR="003B0F9E" w:rsidRPr="00EA4C69" w:rsidDel="009030EE" w:rsidRDefault="003B0F9E" w:rsidP="00E83E0A">
            <w:pPr>
              <w:pStyle w:val="AccredTemplate"/>
              <w:rPr>
                <w:color w:val="auto"/>
                <w:sz w:val="22"/>
                <w:szCs w:val="22"/>
              </w:rPr>
            </w:pPr>
          </w:p>
        </w:tc>
      </w:tr>
    </w:tbl>
    <w:p w14:paraId="0982BC67" w14:textId="77777777" w:rsidR="003B0F9E" w:rsidRDefault="003B0F9E" w:rsidP="003B0F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B0F9E" w:rsidRPr="0071490E" w14:paraId="3841EB07" w14:textId="77777777" w:rsidTr="00E83E0A">
        <w:trPr>
          <w:trHeight w:val="363"/>
        </w:trPr>
        <w:tc>
          <w:tcPr>
            <w:tcW w:w="10065" w:type="dxa"/>
            <w:gridSpan w:val="2"/>
            <w:tcBorders>
              <w:top w:val="nil"/>
              <w:bottom w:val="nil"/>
            </w:tcBorders>
            <w:shd w:val="clear" w:color="auto" w:fill="103D64" w:themeFill="text2"/>
          </w:tcPr>
          <w:p w14:paraId="650CD485" w14:textId="24A33BBE" w:rsidR="003B0F9E" w:rsidRPr="000B4A2C" w:rsidRDefault="003B0F9E" w:rsidP="00E83E0A">
            <w:pPr>
              <w:pStyle w:val="VRQAIntro"/>
              <w:spacing w:before="60" w:after="0"/>
              <w:rPr>
                <w:b/>
                <w:color w:val="FFFFFF" w:themeColor="background1"/>
                <w:sz w:val="22"/>
                <w:szCs w:val="22"/>
              </w:rPr>
            </w:pPr>
            <w:r w:rsidRPr="000B4A2C">
              <w:rPr>
                <w:b/>
                <w:color w:val="FFFFFF" w:themeColor="background1"/>
                <w:sz w:val="22"/>
                <w:szCs w:val="22"/>
              </w:rPr>
              <w:lastRenderedPageBreak/>
              <w:t>Assessment Requir</w:t>
            </w:r>
            <w:r w:rsidR="0087695C">
              <w:rPr>
                <w:b/>
                <w:color w:val="FFFFFF" w:themeColor="background1"/>
                <w:sz w:val="22"/>
                <w:szCs w:val="22"/>
              </w:rPr>
              <w:t xml:space="preserve">ements </w:t>
            </w:r>
          </w:p>
        </w:tc>
      </w:tr>
      <w:tr w:rsidR="003B0F9E" w:rsidRPr="00E7450B" w14:paraId="4ABE8BEC" w14:textId="77777777" w:rsidTr="00E83E0A">
        <w:trPr>
          <w:trHeight w:val="561"/>
        </w:trPr>
        <w:tc>
          <w:tcPr>
            <w:tcW w:w="2283" w:type="dxa"/>
            <w:tcBorders>
              <w:top w:val="nil"/>
              <w:left w:val="nil"/>
              <w:bottom w:val="nil"/>
              <w:right w:val="dotted" w:sz="4" w:space="0" w:color="888B8D" w:themeColor="accent2"/>
            </w:tcBorders>
          </w:tcPr>
          <w:p w14:paraId="53E236EC" w14:textId="77777777" w:rsidR="003B0F9E" w:rsidRPr="000B4A2C" w:rsidRDefault="003B0F9E"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61CB3C" w14:textId="2EA6E8C3" w:rsidR="003B0F9E" w:rsidRPr="005200E1" w:rsidRDefault="003B0F9E" w:rsidP="00C77462">
            <w:pPr>
              <w:pStyle w:val="VRQABodyText"/>
            </w:pPr>
            <w:r w:rsidRPr="000B4A2C">
              <w:rPr>
                <w:bCs/>
              </w:rPr>
              <w:t xml:space="preserve">Assessment </w:t>
            </w:r>
            <w:r w:rsidRPr="00603C28">
              <w:rPr>
                <w:bCs/>
              </w:rPr>
              <w:t xml:space="preserve">Requirements for </w:t>
            </w:r>
            <w:r>
              <w:t>VU</w:t>
            </w:r>
            <w:r w:rsidR="00C77462">
              <w:t>23</w:t>
            </w:r>
            <w:r w:rsidR="005C2160">
              <w:t>5</w:t>
            </w:r>
            <w:r w:rsidR="00C77462">
              <w:t>44</w:t>
            </w:r>
            <w:r>
              <w:t xml:space="preserve"> </w:t>
            </w:r>
            <w:r w:rsidRPr="00225B8B">
              <w:t>Critically read and write complex descriptive texts in a professional context</w:t>
            </w:r>
          </w:p>
        </w:tc>
      </w:tr>
      <w:tr w:rsidR="003B0F9E" w:rsidRPr="00E7450B" w14:paraId="38EBD814"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0B0AAF6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F7037E" w14:textId="77777777" w:rsidR="003B0F9E" w:rsidRDefault="003B0F9E" w:rsidP="00E83E0A">
            <w:pPr>
              <w:pStyle w:val="VRQABodyText"/>
            </w:pPr>
            <w:r w:rsidRPr="000F4A26">
              <w:t xml:space="preserve">The candidate must demonstrate the ability to complete tasks outlined in the elements and performance criteria of this unit. Assessment must confirm the ability to use language conventions and linguistic knowledge to: </w:t>
            </w:r>
          </w:p>
          <w:p w14:paraId="264DB7CA" w14:textId="77777777" w:rsidR="003B0F9E" w:rsidRPr="000437AF" w:rsidRDefault="003B0F9E" w:rsidP="00E83E0A">
            <w:pPr>
              <w:pStyle w:val="VRQABullet1"/>
            </w:pPr>
            <w:r>
              <w:t>read and analyse two different types of</w:t>
            </w:r>
            <w:r w:rsidRPr="007C2866">
              <w:t xml:space="preserve"> co</w:t>
            </w:r>
            <w:r>
              <w:t>mplex descriptive</w:t>
            </w:r>
            <w:r w:rsidRPr="007C2866">
              <w:t xml:space="preserve"> </w:t>
            </w:r>
            <w:r w:rsidRPr="004464EF">
              <w:t>texts</w:t>
            </w:r>
            <w:r>
              <w:t xml:space="preserve"> </w:t>
            </w:r>
            <w:r w:rsidRPr="000437AF">
              <w:t>in a professional context</w:t>
            </w:r>
          </w:p>
          <w:p w14:paraId="0E909102" w14:textId="77777777" w:rsidR="003B0F9E" w:rsidRPr="00225B8B" w:rsidRDefault="003B0F9E" w:rsidP="00E83E0A">
            <w:pPr>
              <w:pStyle w:val="VRQABullet1"/>
            </w:pPr>
            <w:r w:rsidRPr="007C2866">
              <w:t>use the process of planning and drafting to produce</w:t>
            </w:r>
            <w:r>
              <w:t xml:space="preserve"> a series of paragraphs for one complex descriptive</w:t>
            </w:r>
            <w:r w:rsidRPr="007C2866">
              <w:t xml:space="preserve"> text </w:t>
            </w:r>
            <w:r w:rsidRPr="000437AF">
              <w:t>in a professional context</w:t>
            </w:r>
          </w:p>
          <w:p w14:paraId="5B17BE49" w14:textId="1290E201" w:rsidR="003B0F9E" w:rsidRPr="00094BA9" w:rsidRDefault="003B0F9E" w:rsidP="00E83E0A">
            <w:pPr>
              <w:pStyle w:val="VRQABullet1"/>
            </w:pPr>
            <w:r w:rsidRPr="00225B8B">
              <w:t>review</w:t>
            </w:r>
            <w:r>
              <w:t xml:space="preserve"> at least three elements of own complex descriptive text</w:t>
            </w:r>
            <w:r w:rsidR="002A429A">
              <w:t>.</w:t>
            </w:r>
          </w:p>
        </w:tc>
      </w:tr>
      <w:tr w:rsidR="003B0F9E" w:rsidRPr="00E7450B" w14:paraId="69314900"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CD3DC6"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C7ABD9" w14:textId="0144E47B" w:rsidR="003B0F9E" w:rsidRPr="000F4A26" w:rsidRDefault="003B0F9E" w:rsidP="00E83E0A">
            <w:pPr>
              <w:pStyle w:val="VRQABodyText"/>
            </w:pPr>
            <w:r w:rsidRPr="000F4A26">
              <w:t>The candidate must be able to apply knowledge required to effectively perform the task</w:t>
            </w:r>
            <w:r w:rsidR="0099441C">
              <w:t>s</w:t>
            </w:r>
            <w:r w:rsidRPr="000F4A26">
              <w:t xml:space="preserve"> outlined in elements and performance criteria of this unit. This includes application of linguistic, sociolinguistic and cultural knowledge appropriate to the context of the task including: </w:t>
            </w:r>
          </w:p>
          <w:p w14:paraId="0D187249" w14:textId="77777777" w:rsidR="003B0F9E" w:rsidRPr="000826CC" w:rsidRDefault="003B0F9E" w:rsidP="00E83E0A">
            <w:pPr>
              <w:pStyle w:val="VRQABullet1"/>
            </w:pPr>
            <w:r w:rsidRPr="000826CC">
              <w:t xml:space="preserve">varied vocabulary and terminology including jargon related to employment and/or professional interests </w:t>
            </w:r>
          </w:p>
          <w:p w14:paraId="7DE514CF" w14:textId="1B07D359" w:rsidR="003B0F9E" w:rsidRPr="00961F9A" w:rsidRDefault="003B0F9E" w:rsidP="00E83E0A">
            <w:pPr>
              <w:pStyle w:val="VRQABullet1"/>
              <w:rPr>
                <w:i/>
              </w:rPr>
            </w:pPr>
            <w:r w:rsidRPr="00961F9A">
              <w:t>common collocations</w:t>
            </w:r>
            <w:r w:rsidR="0099441C">
              <w:t>,</w:t>
            </w:r>
            <w:r>
              <w:t xml:space="preserve"> such as </w:t>
            </w:r>
            <w:r w:rsidRPr="002C247D">
              <w:rPr>
                <w:i/>
              </w:rPr>
              <w:t xml:space="preserve">make progress, be interested in, </w:t>
            </w:r>
          </w:p>
          <w:p w14:paraId="56EC9DAF"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694A7136" w14:textId="77777777" w:rsidR="003B0F9E" w:rsidRPr="00264849" w:rsidRDefault="003B0F9E" w:rsidP="00E83E0A">
            <w:pPr>
              <w:pStyle w:val="VRQABullet1"/>
            </w:pPr>
            <w:r>
              <w:t>complex</w:t>
            </w:r>
            <w:r w:rsidRPr="00264849">
              <w:t xml:space="preserve"> verb tenses and verb forms, including active and passive</w:t>
            </w:r>
          </w:p>
          <w:p w14:paraId="67E61BE7" w14:textId="4910CDCE" w:rsidR="003B0F9E" w:rsidRPr="00264849" w:rsidRDefault="003B0F9E" w:rsidP="00E83E0A">
            <w:pPr>
              <w:pStyle w:val="VRQABullet1"/>
            </w:pPr>
            <w:r w:rsidRPr="00264849">
              <w:t>reported speech (questions</w:t>
            </w:r>
            <w:r>
              <w:t xml:space="preserve"> / </w:t>
            </w:r>
            <w:r w:rsidRPr="00264849">
              <w:t xml:space="preserve">instructions) with </w:t>
            </w:r>
            <w:r>
              <w:t>reporting verbs or</w:t>
            </w:r>
            <w:r w:rsidRPr="00264849">
              <w:t xml:space="preserve"> verb forms</w:t>
            </w:r>
            <w:r w:rsidR="0099441C">
              <w:t>,</w:t>
            </w:r>
            <w:r w:rsidRPr="00264849">
              <w:t xml:space="preserve"> </w:t>
            </w:r>
            <w:r>
              <w:t xml:space="preserve">such as </w:t>
            </w:r>
            <w:r>
              <w:rPr>
                <w:i/>
              </w:rPr>
              <w:t>admit, confirm, mention</w:t>
            </w:r>
          </w:p>
          <w:p w14:paraId="01C94D5B" w14:textId="77777777" w:rsidR="003B0F9E" w:rsidRPr="00264849" w:rsidRDefault="003B0F9E" w:rsidP="00E83E0A">
            <w:pPr>
              <w:pStyle w:val="VRQABullet1"/>
            </w:pPr>
            <w:r w:rsidRPr="00264849">
              <w:t>conditionals and modals</w:t>
            </w:r>
          </w:p>
          <w:p w14:paraId="22A946C5" w14:textId="77777777" w:rsidR="003B0F9E" w:rsidRPr="00264849" w:rsidRDefault="003B0F9E" w:rsidP="00E83E0A">
            <w:pPr>
              <w:pStyle w:val="VRQABullet1"/>
            </w:pPr>
            <w:r w:rsidRPr="00264849">
              <w:t>phrasal verbs, adjectives, adverbs, adverbial phrases and adjectives</w:t>
            </w:r>
          </w:p>
          <w:p w14:paraId="530CBB93" w14:textId="77777777" w:rsidR="003B0F9E" w:rsidRDefault="003B0F9E" w:rsidP="00E83E0A">
            <w:pPr>
              <w:pStyle w:val="VRQABullet1"/>
            </w:pPr>
            <w:r w:rsidRPr="00264849">
              <w:t>conjunctions</w:t>
            </w:r>
            <w:r>
              <w:t xml:space="preserve"> to communicate:</w:t>
            </w:r>
          </w:p>
          <w:p w14:paraId="2A84D63D" w14:textId="77777777" w:rsidR="003B0F9E" w:rsidRPr="00E80827" w:rsidRDefault="003B0F9E" w:rsidP="00446CB9">
            <w:pPr>
              <w:pStyle w:val="VRQABul2"/>
            </w:pPr>
            <w:r w:rsidRPr="00E530A5">
              <w:t>time, such as</w:t>
            </w:r>
            <w:r>
              <w:t xml:space="preserve"> </w:t>
            </w:r>
            <w:r w:rsidRPr="00432C17">
              <w:rPr>
                <w:i/>
              </w:rPr>
              <w:t>after, until</w:t>
            </w:r>
          </w:p>
          <w:p w14:paraId="451BA1D9" w14:textId="77777777" w:rsidR="003B0F9E" w:rsidRPr="00E80827" w:rsidRDefault="003B0F9E" w:rsidP="00446CB9">
            <w:pPr>
              <w:pStyle w:val="VRQABul2"/>
            </w:pPr>
            <w:r w:rsidRPr="00E530A5">
              <w:t>cause and effect, such as,</w:t>
            </w:r>
            <w:r>
              <w:t xml:space="preserve"> </w:t>
            </w:r>
            <w:r w:rsidRPr="00432C17">
              <w:rPr>
                <w:i/>
              </w:rPr>
              <w:t>for example, because, so</w:t>
            </w:r>
          </w:p>
          <w:p w14:paraId="501CEACE" w14:textId="447656B6" w:rsidR="003B0F9E" w:rsidRPr="00764670" w:rsidRDefault="003B0F9E" w:rsidP="00446CB9">
            <w:pPr>
              <w:pStyle w:val="VRQABul2"/>
            </w:pPr>
            <w:r w:rsidRPr="00E530A5">
              <w:t>contrast</w:t>
            </w:r>
            <w:r w:rsidR="0099441C">
              <w:t>,</w:t>
            </w:r>
            <w:r w:rsidRPr="00E530A5">
              <w:t xml:space="preserve"> such as</w:t>
            </w:r>
            <w:r>
              <w:t xml:space="preserve"> </w:t>
            </w:r>
            <w:r w:rsidRPr="00432C17">
              <w:rPr>
                <w:i/>
              </w:rPr>
              <w:t>although, while</w:t>
            </w:r>
          </w:p>
          <w:p w14:paraId="0068CD09" w14:textId="2B4BF8D8" w:rsidR="003B0F9E" w:rsidRPr="00524E5C" w:rsidRDefault="003B0F9E" w:rsidP="00446CB9">
            <w:pPr>
              <w:pStyle w:val="VRQABul2"/>
            </w:pPr>
            <w:r w:rsidRPr="00E530A5">
              <w:t>condition</w:t>
            </w:r>
            <w:r w:rsidR="0099441C">
              <w:t>,</w:t>
            </w:r>
            <w:r w:rsidRPr="00E530A5">
              <w:t xml:space="preserve"> such as </w:t>
            </w:r>
            <w:r w:rsidRPr="00432C17">
              <w:rPr>
                <w:i/>
              </w:rPr>
              <w:t>if, unless</w:t>
            </w:r>
          </w:p>
          <w:p w14:paraId="4F8E90D6" w14:textId="77777777" w:rsidR="003B0F9E" w:rsidRPr="00961F9A" w:rsidRDefault="003B0F9E" w:rsidP="00E83E0A">
            <w:pPr>
              <w:pStyle w:val="VRQABullet1"/>
              <w:rPr>
                <w:i/>
              </w:rPr>
            </w:pPr>
            <w:r w:rsidRPr="00961F9A">
              <w:t xml:space="preserve">discourse linkers to develop ideas and their relationship to each other, to interpret and convey meaning, signal intention, such as </w:t>
            </w:r>
            <w:r w:rsidRPr="00961F9A">
              <w:rPr>
                <w:i/>
              </w:rPr>
              <w:t>accordingly, subsequently, consequently</w:t>
            </w:r>
          </w:p>
          <w:p w14:paraId="2B572EEC" w14:textId="77777777" w:rsidR="003B0F9E" w:rsidRDefault="003B0F9E" w:rsidP="00E83E0A">
            <w:pPr>
              <w:pStyle w:val="VRQABullet1"/>
            </w:pPr>
            <w:r w:rsidRPr="00264849">
              <w:t>present</w:t>
            </w:r>
            <w:r>
              <w:t>ation of</w:t>
            </w:r>
            <w:r w:rsidRPr="00264849">
              <w:t xml:space="preserve"> differ</w:t>
            </w:r>
            <w:r>
              <w:t>ent perspectives by different sources</w:t>
            </w:r>
          </w:p>
          <w:p w14:paraId="4AAFD90B" w14:textId="77777777" w:rsidR="003B0F9E" w:rsidRPr="00264849" w:rsidRDefault="003B0F9E" w:rsidP="00E83E0A">
            <w:pPr>
              <w:pStyle w:val="VRQABullet1"/>
            </w:pPr>
            <w:r w:rsidRPr="00264849">
              <w:t>how text, language and structure influence the reader to adopt particular views and positions</w:t>
            </w:r>
          </w:p>
          <w:p w14:paraId="57265582" w14:textId="7E39FADC" w:rsidR="003B0F9E" w:rsidRPr="00264849" w:rsidRDefault="003B0F9E" w:rsidP="00E83E0A">
            <w:pPr>
              <w:pStyle w:val="VRQABullet1"/>
            </w:pPr>
            <w:r w:rsidRPr="00264849">
              <w:t>principal conventions of descriptive texts</w:t>
            </w:r>
            <w:r w:rsidR="002A429A">
              <w:t>.</w:t>
            </w:r>
          </w:p>
          <w:p w14:paraId="74AB463F" w14:textId="77777777" w:rsidR="003B0F9E" w:rsidRPr="00815C37" w:rsidRDefault="003B0F9E" w:rsidP="00E83E0A">
            <w:pPr>
              <w:pStyle w:val="unittext"/>
              <w:keepNext/>
            </w:pPr>
            <w:r w:rsidRPr="00815C37">
              <w:t>Sociolinguistic and Cultural Knowledge:</w:t>
            </w:r>
          </w:p>
          <w:p w14:paraId="69B2DFE9" w14:textId="77777777" w:rsidR="003B0F9E" w:rsidRPr="00264849" w:rsidRDefault="003B0F9E" w:rsidP="00E83E0A">
            <w:pPr>
              <w:pStyle w:val="VRQABullet1"/>
            </w:pPr>
            <w:r>
              <w:t xml:space="preserve">register and style </w:t>
            </w:r>
            <w:r w:rsidRPr="00264849">
              <w:t>appropriate to a professional context</w:t>
            </w:r>
          </w:p>
          <w:p w14:paraId="0E44E5C2" w14:textId="77777777" w:rsidR="003B0F9E" w:rsidRPr="00264849" w:rsidRDefault="003B0F9E" w:rsidP="00E83E0A">
            <w:pPr>
              <w:pStyle w:val="VRQABullet1"/>
            </w:pPr>
            <w:r w:rsidRPr="00264849">
              <w:t>cues for inferred meaning</w:t>
            </w:r>
            <w:r>
              <w:t>, such as</w:t>
            </w:r>
            <w:r w:rsidRPr="00264849">
              <w:t xml:space="preserve"> </w:t>
            </w:r>
            <w:r w:rsidRPr="00887D22">
              <w:rPr>
                <w:i/>
              </w:rPr>
              <w:t>logical or contextual</w:t>
            </w:r>
          </w:p>
          <w:p w14:paraId="042EFD7A" w14:textId="77777777" w:rsidR="003B0F9E" w:rsidRPr="00377140" w:rsidRDefault="003B0F9E" w:rsidP="00E83E0A">
            <w:pPr>
              <w:pStyle w:val="VRQABullet1"/>
            </w:pPr>
            <w:r w:rsidRPr="00264849">
              <w:t xml:space="preserve">ways of detecting </w:t>
            </w:r>
            <w:r w:rsidRPr="00377140">
              <w:t>the writer’s tone, intention or attitude</w:t>
            </w:r>
          </w:p>
          <w:p w14:paraId="19BED510" w14:textId="77777777" w:rsidR="003B0F9E" w:rsidRPr="00377140" w:rsidRDefault="003B0F9E" w:rsidP="00E83E0A">
            <w:pPr>
              <w:pStyle w:val="VRQABullet1"/>
            </w:pPr>
            <w:r w:rsidRPr="00377140">
              <w:t xml:space="preserve">use of techniques such as </w:t>
            </w:r>
            <w:r w:rsidRPr="00377140">
              <w:rPr>
                <w:i/>
              </w:rPr>
              <w:t>irony, understatement or exaggeration</w:t>
            </w:r>
          </w:p>
          <w:p w14:paraId="490092F0" w14:textId="77777777" w:rsidR="003B0F9E" w:rsidRPr="00377140" w:rsidRDefault="003B0F9E" w:rsidP="00E83E0A">
            <w:pPr>
              <w:pStyle w:val="VRQABullet1"/>
            </w:pPr>
            <w:r w:rsidRPr="00377140">
              <w:t xml:space="preserve">difference between fact and opinion </w:t>
            </w:r>
          </w:p>
          <w:p w14:paraId="3611F002" w14:textId="76EF616D" w:rsidR="003B0F9E" w:rsidRPr="007B40E4" w:rsidRDefault="003B0F9E" w:rsidP="001A31C4">
            <w:pPr>
              <w:pStyle w:val="VRQABullet1"/>
            </w:pPr>
            <w:r w:rsidRPr="00377140">
              <w:lastRenderedPageBreak/>
              <w:t xml:space="preserve">formality requirements for complex descriptive texts in </w:t>
            </w:r>
            <w:r w:rsidR="009119F3" w:rsidRPr="00377140">
              <w:rPr>
                <w:szCs w:val="20"/>
              </w:rPr>
              <w:t>digital</w:t>
            </w:r>
            <w:r w:rsidRPr="00377140">
              <w:t xml:space="preserve"> or </w:t>
            </w:r>
            <w:r w:rsidR="00CF12DA" w:rsidRPr="00377140">
              <w:t>paper</w:t>
            </w:r>
            <w:r w:rsidR="001A31C4" w:rsidRPr="00377140">
              <w:t>-</w:t>
            </w:r>
            <w:r w:rsidR="00CF12DA" w:rsidRPr="00377140">
              <w:t xml:space="preserve">based </w:t>
            </w:r>
            <w:r w:rsidRPr="00377140">
              <w:t>forms for purposes related to a professional context</w:t>
            </w:r>
            <w:r w:rsidR="002A429A">
              <w:t>.</w:t>
            </w:r>
          </w:p>
        </w:tc>
      </w:tr>
      <w:tr w:rsidR="003B0F9E" w:rsidRPr="00E7450B" w14:paraId="0DD2A34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CA81C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E0B383" w14:textId="77777777" w:rsidR="003B0F9E" w:rsidRPr="00E100E0" w:rsidRDefault="003B0F9E" w:rsidP="00E83E0A">
            <w:pPr>
              <w:pStyle w:val="VRQABodyText"/>
            </w:pPr>
            <w:r w:rsidRPr="00E100E0">
              <w:t>Assessment must ensure:</w:t>
            </w:r>
          </w:p>
          <w:p w14:paraId="40537FBB" w14:textId="77777777" w:rsidR="003B0F9E" w:rsidRPr="00264849" w:rsidRDefault="003B0F9E" w:rsidP="00E83E0A">
            <w:pPr>
              <w:pStyle w:val="VRQABullet1"/>
            </w:pPr>
            <w:r w:rsidRPr="00264849">
              <w:t>access to EAL resources including</w:t>
            </w:r>
          </w:p>
          <w:p w14:paraId="5E580C49" w14:textId="68911B05" w:rsidR="003B0F9E" w:rsidRPr="00264849" w:rsidRDefault="003B0F9E" w:rsidP="00446CB9">
            <w:pPr>
              <w:pStyle w:val="VRQABul2"/>
            </w:pPr>
            <w:r w:rsidRPr="00264849">
              <w:t>bilingual resources and other digital or paper</w:t>
            </w:r>
            <w:r w:rsidR="001A31C4">
              <w:t>-</w:t>
            </w:r>
            <w:r w:rsidRPr="00264849">
              <w:t>based resources for support</w:t>
            </w:r>
            <w:r>
              <w:t>, for example</w:t>
            </w:r>
            <w:r w:rsidRPr="00264849">
              <w:t xml:space="preserve"> texts as models</w:t>
            </w:r>
          </w:p>
          <w:p w14:paraId="72DC472D" w14:textId="77777777" w:rsidR="003B0F9E" w:rsidRPr="00264849" w:rsidRDefault="003B0F9E" w:rsidP="00446CB9">
            <w:pPr>
              <w:pStyle w:val="VRQABul2"/>
            </w:pPr>
            <w:r>
              <w:t>a bilingual dictionary, and/</w:t>
            </w:r>
            <w:r w:rsidRPr="00264849">
              <w:t>or an English-English dictionary</w:t>
            </w:r>
          </w:p>
          <w:p w14:paraId="07A37074" w14:textId="77777777" w:rsidR="003B0F9E" w:rsidRPr="00264849" w:rsidRDefault="003B0F9E" w:rsidP="00E83E0A">
            <w:pPr>
              <w:pStyle w:val="VRQABullet1"/>
            </w:pPr>
            <w:r w:rsidRPr="00264849">
              <w:t>acknowledgement of the L2 user</w:t>
            </w:r>
            <w:r>
              <w:t xml:space="preserve"> such as</w:t>
            </w:r>
            <w:r w:rsidRPr="00264849">
              <w:t xml:space="preserve"> cultural differences in written texts</w:t>
            </w:r>
            <w:r>
              <w:t>.</w:t>
            </w:r>
            <w:r w:rsidRPr="00264849">
              <w:t xml:space="preserve"> </w:t>
            </w:r>
          </w:p>
          <w:p w14:paraId="241DC338" w14:textId="77777777" w:rsidR="003B0F9E" w:rsidRPr="00264849" w:rsidRDefault="003B0F9E" w:rsidP="00E83E0A">
            <w:pPr>
              <w:pStyle w:val="unittext"/>
              <w:keepNext/>
            </w:pPr>
            <w:r w:rsidRPr="00264849">
              <w:t xml:space="preserve">Assessment practices should consider the learner’s need to initiate support from </w:t>
            </w:r>
            <w:r>
              <w:t>established resources such as:</w:t>
            </w:r>
          </w:p>
          <w:p w14:paraId="24D71436" w14:textId="77777777" w:rsidR="003B0F9E" w:rsidRPr="00264849" w:rsidRDefault="003B0F9E" w:rsidP="00E83E0A">
            <w:pPr>
              <w:pStyle w:val="VRQABullet1"/>
            </w:pPr>
            <w:r w:rsidRPr="00264849">
              <w:t>contextual support</w:t>
            </w:r>
            <w:r>
              <w:t>,</w:t>
            </w:r>
            <w:r w:rsidRPr="00264849">
              <w:t xml:space="preserve"> in relation to unfamiliar jargon, some aspects of the local culture, and cultural influences and expectations </w:t>
            </w:r>
          </w:p>
          <w:p w14:paraId="6A2F1F6D" w14:textId="5877BF7F" w:rsidR="003B0F9E" w:rsidRPr="00264849" w:rsidRDefault="003B0F9E" w:rsidP="00E83E0A">
            <w:pPr>
              <w:pStyle w:val="VRQABullet1"/>
            </w:pPr>
            <w:r w:rsidRPr="00264849">
              <w:t>assistance in reviewing texts prior to the final draft</w:t>
            </w:r>
            <w:r w:rsidR="0099441C">
              <w:t>.</w:t>
            </w:r>
            <w:r w:rsidRPr="00264849">
              <w:t xml:space="preserve"> </w:t>
            </w:r>
          </w:p>
          <w:p w14:paraId="2CD58133" w14:textId="77777777" w:rsidR="003B0F9E" w:rsidRPr="00264849" w:rsidRDefault="003B0F9E" w:rsidP="00E83E0A">
            <w:pPr>
              <w:pStyle w:val="unittext"/>
              <w:keepNext/>
            </w:pPr>
            <w:r w:rsidRPr="00264849">
              <w:t>Assessment also needs to take into consideration</w:t>
            </w:r>
          </w:p>
          <w:p w14:paraId="15CA4AE3" w14:textId="77777777" w:rsidR="003B0F9E" w:rsidRPr="00264849" w:rsidRDefault="003B0F9E" w:rsidP="00E83E0A">
            <w:pPr>
              <w:pStyle w:val="VRQABullet1"/>
            </w:pPr>
            <w:r w:rsidRPr="00264849">
              <w:t>time to read and analyse texts</w:t>
            </w:r>
          </w:p>
          <w:p w14:paraId="0CA79347" w14:textId="7AC5D546" w:rsidR="003B0F9E" w:rsidRPr="00E100E0" w:rsidRDefault="003B0F9E" w:rsidP="00E83E0A">
            <w:pPr>
              <w:pStyle w:val="VRQABullet1"/>
            </w:pPr>
            <w:r w:rsidRPr="00264849">
              <w:t>time to complete written texts</w:t>
            </w:r>
            <w:r w:rsidR="0099441C">
              <w:t>.</w:t>
            </w:r>
          </w:p>
          <w:p w14:paraId="13C9AFBC" w14:textId="77777777" w:rsidR="003B0F9E" w:rsidRPr="00E100E0" w:rsidRDefault="003B0F9E" w:rsidP="00E83E0A">
            <w:pPr>
              <w:pStyle w:val="VRQABodyText"/>
              <w:rPr>
                <w:b/>
              </w:rPr>
            </w:pPr>
            <w:r w:rsidRPr="00E100E0">
              <w:rPr>
                <w:b/>
              </w:rPr>
              <w:t xml:space="preserve">Assessor requirements </w:t>
            </w:r>
          </w:p>
          <w:p w14:paraId="3B6787D4" w14:textId="77777777" w:rsidR="003B0F9E" w:rsidRPr="00E100E0" w:rsidRDefault="003B0F9E" w:rsidP="00E83E0A">
            <w:pPr>
              <w:pStyle w:val="VRQABodyText"/>
              <w:rPr>
                <w:i/>
                <w:iCs/>
              </w:rPr>
            </w:pPr>
            <w:r w:rsidRPr="00E100E0">
              <w:t>Assessors of this unit must be qualified TESOL teachers. Refer to Section B6.2 for further information on meeting the assessor requirements.</w:t>
            </w:r>
          </w:p>
        </w:tc>
      </w:tr>
    </w:tbl>
    <w:p w14:paraId="59755BC6" w14:textId="77777777" w:rsidR="003B0F9E" w:rsidRDefault="003B0F9E" w:rsidP="00555D86">
      <w:pPr>
        <w:tabs>
          <w:tab w:val="left" w:pos="2355"/>
        </w:tabs>
        <w:rPr>
          <w:lang w:val="en-AU" w:eastAsia="x-none"/>
        </w:rPr>
        <w:sectPr w:rsidR="003B0F9E" w:rsidSect="002275F6">
          <w:headerReference w:type="even" r:id="rId354"/>
          <w:headerReference w:type="default" r:id="rId355"/>
          <w:footerReference w:type="even" r:id="rId356"/>
          <w:headerReference w:type="first" r:id="rId357"/>
          <w:footerReference w:type="first" r:id="rId35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E0A" w:rsidRPr="00F504D4" w14:paraId="5959C24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8DE74" w14:textId="77777777" w:rsidR="00E83E0A" w:rsidRPr="00F504D4" w:rsidRDefault="00E83E0A"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FAFA1C" w14:textId="68953027" w:rsidR="00E83E0A" w:rsidRPr="00495902" w:rsidRDefault="00495902" w:rsidP="00E83E0A">
            <w:pPr>
              <w:pStyle w:val="VRQABodyText"/>
              <w:jc w:val="both"/>
              <w:rPr>
                <w:b/>
              </w:rPr>
            </w:pPr>
            <w:r w:rsidRPr="00495902">
              <w:rPr>
                <w:b/>
                <w:lang w:eastAsia="en-AU"/>
              </w:rPr>
              <w:t>VU23545</w:t>
            </w:r>
          </w:p>
        </w:tc>
      </w:tr>
      <w:tr w:rsidR="00E83E0A" w:rsidRPr="00F504D4" w14:paraId="268DFEA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F5A9C" w14:textId="77777777" w:rsidR="00E83E0A" w:rsidRPr="00F504D4" w:rsidRDefault="00E83E0A"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C408B0" w14:textId="77777777" w:rsidR="00E83E0A" w:rsidRPr="005B3D9A" w:rsidRDefault="00E83E0A" w:rsidP="00E83E0A">
            <w:pPr>
              <w:pStyle w:val="VRQABodyText"/>
              <w:jc w:val="both"/>
              <w:rPr>
                <w:b/>
              </w:rPr>
            </w:pPr>
            <w:r>
              <w:rPr>
                <w:b/>
              </w:rPr>
              <w:t xml:space="preserve">Present </w:t>
            </w:r>
            <w:r w:rsidRPr="005B3D9A">
              <w:rPr>
                <w:b/>
              </w:rPr>
              <w:t xml:space="preserve">straightforward </w:t>
            </w:r>
            <w:r>
              <w:rPr>
                <w:b/>
              </w:rPr>
              <w:t xml:space="preserve">spoken texts </w:t>
            </w:r>
            <w:r w:rsidRPr="005B3D9A">
              <w:rPr>
                <w:b/>
              </w:rPr>
              <w:t>for study purposes</w:t>
            </w:r>
          </w:p>
        </w:tc>
      </w:tr>
      <w:tr w:rsidR="00E83E0A" w:rsidRPr="00F504D4" w14:paraId="4BB25FE0"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E7D9F" w14:textId="77777777" w:rsidR="00E83E0A" w:rsidRPr="00F504D4" w:rsidRDefault="00E83E0A"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5FE67" w14:textId="7AFA155D" w:rsidR="00E83E0A" w:rsidRDefault="00E83E0A" w:rsidP="00E83E0A">
            <w:pPr>
              <w:pStyle w:val="unittext"/>
              <w:keepNext/>
            </w:pPr>
            <w:r w:rsidRPr="00E100E0">
              <w:t>This unit describes the performance outcomes,</w:t>
            </w:r>
            <w:r>
              <w:t xml:space="preserve"> </w:t>
            </w:r>
            <w:r w:rsidRPr="00E100E0">
              <w:t xml:space="preserve">skills and knowledge required by </w:t>
            </w:r>
            <w:r>
              <w:t>EAL learners to participate in further study contexts that involve contribution and discussion of ideas and information for group tasks in group interactions and the presentation of straightforward spoken texts in individual presentations</w:t>
            </w:r>
            <w:r w:rsidR="002A429A">
              <w:t>.</w:t>
            </w:r>
          </w:p>
          <w:p w14:paraId="418D6D64" w14:textId="77777777" w:rsidR="00E83E0A" w:rsidRDefault="00E83E0A" w:rsidP="00E83E0A">
            <w:pPr>
              <w:pStyle w:val="unittext"/>
              <w:keepNext/>
            </w:pPr>
            <w:r>
              <w:t>The outcomes described in this unit relate to:</w:t>
            </w:r>
          </w:p>
          <w:p w14:paraId="69AA631A" w14:textId="77777777" w:rsidR="00E83E0A" w:rsidRDefault="00E83E0A" w:rsidP="00E83E0A">
            <w:pPr>
              <w:pStyle w:val="VRQABullet1"/>
            </w:pPr>
            <w:r>
              <w:t>the Australian Core Skills Framework (ACSF). They contribute directly to the achievement of ACSF indicators of competence in Oral Communication at Level 3</w:t>
            </w:r>
          </w:p>
          <w:p w14:paraId="48A8CB1D" w14:textId="77777777" w:rsidR="00E83E0A" w:rsidRDefault="00E83E0A" w:rsidP="00E83E0A">
            <w:pPr>
              <w:pStyle w:val="unittext"/>
              <w:keepNext/>
            </w:pPr>
            <w:r>
              <w:t>and</w:t>
            </w:r>
          </w:p>
          <w:p w14:paraId="0E84FC3E" w14:textId="71B9FDA8" w:rsidR="00E83E0A" w:rsidRDefault="00E83E0A" w:rsidP="00E83E0A">
            <w:pPr>
              <w:pStyle w:val="VRQABullet1"/>
            </w:pPr>
            <w:r>
              <w:t>the ISLPR (International Second Language Proficiency Ratings) descriptors for Speaking and Listening. They contribute directly to the achievement of Speaking 2+ / 3 and Listening 2+ / 3</w:t>
            </w:r>
            <w:r w:rsidR="004F7CC2">
              <w:t>.</w:t>
            </w:r>
          </w:p>
          <w:p w14:paraId="1ECD8ECC" w14:textId="1FDB240D" w:rsidR="00E83E0A" w:rsidRPr="00A044EF" w:rsidRDefault="00E83E0A" w:rsidP="00E83E0A">
            <w:pPr>
              <w:pStyle w:val="VRQABodyText"/>
            </w:pPr>
            <w:r w:rsidRPr="00A044EF">
              <w:t xml:space="preserve">This unit applies to </w:t>
            </w:r>
            <w:r>
              <w:t>learners needing to develop their English language speaking and listening skills to participate in formal group interactions and individual formal presentations. Application of presentation skills can occur in a range of further study or higher education contexts</w:t>
            </w:r>
            <w:r w:rsidR="002A429A">
              <w:t>.</w:t>
            </w:r>
          </w:p>
          <w:p w14:paraId="4EEBEB65" w14:textId="2F0F230A" w:rsidR="00E83E0A" w:rsidRPr="00E100E0" w:rsidRDefault="00E83E0A" w:rsidP="00E83E0A">
            <w:pPr>
              <w:pStyle w:val="VRQABodyText"/>
            </w:pPr>
            <w:r w:rsidRPr="00CF45A8">
              <w:t xml:space="preserve">No occupational licensing, legislative or certification requirements apply to this </w:t>
            </w:r>
            <w:r>
              <w:t>unit at the time of publication</w:t>
            </w:r>
            <w:r w:rsidR="002A429A">
              <w:t>.</w:t>
            </w:r>
          </w:p>
        </w:tc>
      </w:tr>
      <w:tr w:rsidR="00E83E0A" w:rsidRPr="00E7450B" w14:paraId="388D7105" w14:textId="77777777" w:rsidTr="002275F6">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14FA95"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DDD050" w14:textId="77777777" w:rsidR="00E83E0A" w:rsidRPr="00E100E0" w:rsidRDefault="00E83E0A" w:rsidP="00E83E0A">
            <w:pPr>
              <w:pStyle w:val="VRQABodyText"/>
            </w:pPr>
            <w:r w:rsidRPr="00E100E0">
              <w:t>Nil</w:t>
            </w:r>
          </w:p>
        </w:tc>
      </w:tr>
      <w:tr w:rsidR="00E83E0A" w:rsidRPr="00E7450B" w14:paraId="4AF8017C" w14:textId="77777777" w:rsidTr="002275F6">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58C22"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DBA7D" w14:textId="77777777" w:rsidR="00E83E0A" w:rsidRPr="00E100E0" w:rsidRDefault="00E83E0A" w:rsidP="00E83E0A">
            <w:pPr>
              <w:pStyle w:val="VRQABodyText"/>
            </w:pPr>
            <w:r w:rsidRPr="00E100E0">
              <w:t>Not Applicable</w:t>
            </w:r>
          </w:p>
        </w:tc>
      </w:tr>
      <w:tr w:rsidR="00E83E0A" w:rsidRPr="00E7450B" w14:paraId="073219A9" w14:textId="77777777" w:rsidTr="00377140">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5DD51B"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5253B" w14:textId="6CD0079B" w:rsidR="00E83E0A" w:rsidRPr="00E100E0" w:rsidRDefault="00E83E0A" w:rsidP="002275F6">
            <w:pPr>
              <w:pStyle w:val="VRQABodyText"/>
            </w:pPr>
            <w:r w:rsidRPr="00E100E0">
              <w:t>Not Applicable</w:t>
            </w:r>
          </w:p>
        </w:tc>
      </w:tr>
    </w:tbl>
    <w:p w14:paraId="280F17FA" w14:textId="77777777" w:rsidR="00E83E0A" w:rsidRPr="00105689" w:rsidRDefault="00E83E0A" w:rsidP="00E83E0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E0A" w:rsidRPr="00E7450B" w14:paraId="2D8BB46A" w14:textId="77777777" w:rsidTr="00E83E0A">
        <w:trPr>
          <w:trHeight w:val="363"/>
        </w:trPr>
        <w:tc>
          <w:tcPr>
            <w:tcW w:w="3703" w:type="dxa"/>
            <w:gridSpan w:val="2"/>
            <w:vAlign w:val="center"/>
          </w:tcPr>
          <w:p w14:paraId="66179268"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588FA7"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E0A" w:rsidRPr="00E7450B" w14:paraId="0A95E8FF" w14:textId="77777777" w:rsidTr="00E83E0A">
        <w:trPr>
          <w:trHeight w:val="752"/>
        </w:trPr>
        <w:tc>
          <w:tcPr>
            <w:tcW w:w="3703" w:type="dxa"/>
            <w:gridSpan w:val="2"/>
          </w:tcPr>
          <w:p w14:paraId="63950991" w14:textId="77777777" w:rsidR="00E83E0A" w:rsidRPr="00F504D4" w:rsidRDefault="00E83E0A"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9CEF51" w14:textId="77777777" w:rsidR="00E83E0A" w:rsidRPr="00F504D4" w:rsidRDefault="00E83E0A"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E0A" w:rsidRPr="00E7450B" w14:paraId="5509F315" w14:textId="77777777" w:rsidTr="00E83E0A">
        <w:trPr>
          <w:trHeight w:val="363"/>
        </w:trPr>
        <w:tc>
          <w:tcPr>
            <w:tcW w:w="989" w:type="dxa"/>
            <w:vMerge w:val="restart"/>
            <w:shd w:val="clear" w:color="auto" w:fill="FFFFFF" w:themeFill="background1"/>
          </w:tcPr>
          <w:p w14:paraId="341827B3" w14:textId="77777777" w:rsidR="00E83E0A" w:rsidRPr="00F007A8" w:rsidRDefault="00E83E0A" w:rsidP="00E83E0A">
            <w:pPr>
              <w:pStyle w:val="VRQABodyText"/>
            </w:pPr>
            <w:r w:rsidRPr="00F007A8">
              <w:t>1</w:t>
            </w:r>
          </w:p>
        </w:tc>
        <w:tc>
          <w:tcPr>
            <w:tcW w:w="2714" w:type="dxa"/>
            <w:vMerge w:val="restart"/>
            <w:shd w:val="clear" w:color="auto" w:fill="FFFFFF" w:themeFill="background1"/>
          </w:tcPr>
          <w:p w14:paraId="1DB7C630" w14:textId="77777777" w:rsidR="00E83E0A" w:rsidRPr="00F007A8" w:rsidRDefault="00E83E0A" w:rsidP="00E83E0A">
            <w:pPr>
              <w:pStyle w:val="VRQABodyText"/>
            </w:pPr>
            <w:r>
              <w:t xml:space="preserve">Plan </w:t>
            </w:r>
            <w:r w:rsidRPr="00F007A8">
              <w:t xml:space="preserve">group </w:t>
            </w:r>
            <w:r>
              <w:t>tasks</w:t>
            </w:r>
            <w:r w:rsidRPr="00F007A8">
              <w:t xml:space="preserve"> in study context</w:t>
            </w:r>
            <w:r>
              <w:t>s</w:t>
            </w:r>
          </w:p>
        </w:tc>
        <w:tc>
          <w:tcPr>
            <w:tcW w:w="567" w:type="dxa"/>
            <w:shd w:val="clear" w:color="auto" w:fill="FFFFFF" w:themeFill="background1"/>
          </w:tcPr>
          <w:p w14:paraId="2E3ACFD8" w14:textId="77777777" w:rsidR="00E83E0A" w:rsidRPr="00F007A8" w:rsidRDefault="00E83E0A" w:rsidP="00E83E0A">
            <w:pPr>
              <w:pStyle w:val="VRQABodyText"/>
              <w:rPr>
                <w:lang w:val="en-GB"/>
              </w:rPr>
            </w:pPr>
            <w:r w:rsidRPr="00F007A8">
              <w:rPr>
                <w:lang w:val="en-GB"/>
              </w:rPr>
              <w:t>1.1</w:t>
            </w:r>
          </w:p>
        </w:tc>
        <w:tc>
          <w:tcPr>
            <w:tcW w:w="5800" w:type="dxa"/>
            <w:shd w:val="clear" w:color="auto" w:fill="auto"/>
          </w:tcPr>
          <w:p w14:paraId="214451FC" w14:textId="77777777" w:rsidR="00E83E0A" w:rsidRPr="00F007A8" w:rsidRDefault="00E83E0A" w:rsidP="00E83E0A">
            <w:pPr>
              <w:pStyle w:val="VRQABodyText"/>
            </w:pPr>
            <w:r w:rsidRPr="00F007A8">
              <w:t>Determine the purpose of the group</w:t>
            </w:r>
            <w:r>
              <w:t xml:space="preserve"> task</w:t>
            </w:r>
          </w:p>
        </w:tc>
      </w:tr>
      <w:tr w:rsidR="00E83E0A" w:rsidRPr="00E7450B" w14:paraId="11E3D28A" w14:textId="77777777" w:rsidTr="00E83E0A">
        <w:trPr>
          <w:trHeight w:val="363"/>
        </w:trPr>
        <w:tc>
          <w:tcPr>
            <w:tcW w:w="989" w:type="dxa"/>
            <w:vMerge/>
            <w:shd w:val="clear" w:color="auto" w:fill="FFFFFF" w:themeFill="background1"/>
          </w:tcPr>
          <w:p w14:paraId="79BF51DB" w14:textId="77777777" w:rsidR="00E83E0A" w:rsidRPr="00F007A8" w:rsidRDefault="00E83E0A" w:rsidP="00E83E0A">
            <w:pPr>
              <w:pStyle w:val="VRQABodyText"/>
            </w:pPr>
          </w:p>
        </w:tc>
        <w:tc>
          <w:tcPr>
            <w:tcW w:w="2714" w:type="dxa"/>
            <w:vMerge/>
            <w:shd w:val="clear" w:color="auto" w:fill="FFFFFF" w:themeFill="background1"/>
          </w:tcPr>
          <w:p w14:paraId="3BB4279C" w14:textId="77777777" w:rsidR="00E83E0A" w:rsidRPr="00F007A8" w:rsidRDefault="00E83E0A" w:rsidP="00E83E0A">
            <w:pPr>
              <w:pStyle w:val="VRQABodyText"/>
            </w:pPr>
          </w:p>
        </w:tc>
        <w:tc>
          <w:tcPr>
            <w:tcW w:w="567" w:type="dxa"/>
            <w:shd w:val="clear" w:color="auto" w:fill="FFFFFF" w:themeFill="background1"/>
          </w:tcPr>
          <w:p w14:paraId="096058A0" w14:textId="77777777" w:rsidR="00E83E0A" w:rsidRPr="00F007A8" w:rsidRDefault="00E83E0A" w:rsidP="00E83E0A">
            <w:pPr>
              <w:pStyle w:val="VRQABodyText"/>
              <w:rPr>
                <w:lang w:val="en-GB"/>
              </w:rPr>
            </w:pPr>
            <w:r w:rsidRPr="00F007A8">
              <w:rPr>
                <w:lang w:val="en-GB"/>
              </w:rPr>
              <w:t>1.2</w:t>
            </w:r>
          </w:p>
        </w:tc>
        <w:tc>
          <w:tcPr>
            <w:tcW w:w="5800" w:type="dxa"/>
            <w:shd w:val="clear" w:color="auto" w:fill="auto"/>
          </w:tcPr>
          <w:p w14:paraId="5034BA81" w14:textId="77777777" w:rsidR="00E83E0A" w:rsidRPr="00F007A8" w:rsidRDefault="00E83E0A" w:rsidP="00E83E0A">
            <w:pPr>
              <w:pStyle w:val="VRQABodyText"/>
            </w:pPr>
            <w:r w:rsidRPr="00F007A8">
              <w:t>Clarify roles of each participant</w:t>
            </w:r>
          </w:p>
        </w:tc>
      </w:tr>
      <w:tr w:rsidR="00E83E0A" w:rsidRPr="00E7450B" w14:paraId="1A6A296C" w14:textId="77777777" w:rsidTr="00E83E0A">
        <w:trPr>
          <w:trHeight w:val="363"/>
        </w:trPr>
        <w:tc>
          <w:tcPr>
            <w:tcW w:w="989" w:type="dxa"/>
            <w:vMerge/>
            <w:shd w:val="clear" w:color="auto" w:fill="FFFFFF" w:themeFill="background1"/>
          </w:tcPr>
          <w:p w14:paraId="6C10AC48" w14:textId="77777777" w:rsidR="00E83E0A" w:rsidRPr="00F007A8" w:rsidRDefault="00E83E0A" w:rsidP="00E83E0A">
            <w:pPr>
              <w:pStyle w:val="VRQABodyText"/>
            </w:pPr>
          </w:p>
        </w:tc>
        <w:tc>
          <w:tcPr>
            <w:tcW w:w="2714" w:type="dxa"/>
            <w:vMerge/>
            <w:shd w:val="clear" w:color="auto" w:fill="FFFFFF" w:themeFill="background1"/>
          </w:tcPr>
          <w:p w14:paraId="56AE302E" w14:textId="77777777" w:rsidR="00E83E0A" w:rsidRPr="00F007A8" w:rsidRDefault="00E83E0A" w:rsidP="00E83E0A">
            <w:pPr>
              <w:pStyle w:val="VRQABodyText"/>
            </w:pPr>
          </w:p>
        </w:tc>
        <w:tc>
          <w:tcPr>
            <w:tcW w:w="567" w:type="dxa"/>
            <w:shd w:val="clear" w:color="auto" w:fill="FFFFFF" w:themeFill="background1"/>
          </w:tcPr>
          <w:p w14:paraId="737B2F72" w14:textId="77777777" w:rsidR="00E83E0A" w:rsidRPr="00F007A8" w:rsidRDefault="00E83E0A" w:rsidP="00E83E0A">
            <w:pPr>
              <w:pStyle w:val="VRQABodyText"/>
              <w:rPr>
                <w:lang w:val="en-GB"/>
              </w:rPr>
            </w:pPr>
            <w:r w:rsidRPr="00F007A8">
              <w:rPr>
                <w:lang w:val="en-GB"/>
              </w:rPr>
              <w:t>1.3</w:t>
            </w:r>
          </w:p>
        </w:tc>
        <w:tc>
          <w:tcPr>
            <w:tcW w:w="5800" w:type="dxa"/>
            <w:shd w:val="clear" w:color="auto" w:fill="auto"/>
          </w:tcPr>
          <w:p w14:paraId="57D82757" w14:textId="77777777" w:rsidR="00E83E0A" w:rsidRPr="00F007A8" w:rsidRDefault="00E83E0A" w:rsidP="00E83E0A">
            <w:pPr>
              <w:pStyle w:val="VRQABodyText"/>
            </w:pPr>
            <w:r w:rsidRPr="00F007A8">
              <w:t xml:space="preserve">Identify discussion topics / issues and plan for individual contribution </w:t>
            </w:r>
          </w:p>
        </w:tc>
      </w:tr>
      <w:tr w:rsidR="00E83E0A" w:rsidRPr="00E7450B" w14:paraId="35BA6CA0" w14:textId="77777777" w:rsidTr="00E83E0A">
        <w:trPr>
          <w:trHeight w:val="363"/>
        </w:trPr>
        <w:tc>
          <w:tcPr>
            <w:tcW w:w="989" w:type="dxa"/>
            <w:vMerge/>
            <w:shd w:val="clear" w:color="auto" w:fill="FFFFFF" w:themeFill="background1"/>
          </w:tcPr>
          <w:p w14:paraId="75C3CE87" w14:textId="77777777" w:rsidR="00E83E0A" w:rsidRPr="00F007A8" w:rsidRDefault="00E83E0A" w:rsidP="00E83E0A">
            <w:pPr>
              <w:pStyle w:val="VRQABodyText"/>
            </w:pPr>
          </w:p>
        </w:tc>
        <w:tc>
          <w:tcPr>
            <w:tcW w:w="2714" w:type="dxa"/>
            <w:vMerge/>
            <w:shd w:val="clear" w:color="auto" w:fill="FFFFFF" w:themeFill="background1"/>
          </w:tcPr>
          <w:p w14:paraId="73D6F704" w14:textId="77777777" w:rsidR="00E83E0A" w:rsidRPr="00F007A8" w:rsidRDefault="00E83E0A" w:rsidP="00E83E0A">
            <w:pPr>
              <w:pStyle w:val="VRQABodyText"/>
            </w:pPr>
          </w:p>
        </w:tc>
        <w:tc>
          <w:tcPr>
            <w:tcW w:w="567" w:type="dxa"/>
            <w:shd w:val="clear" w:color="auto" w:fill="FFFFFF" w:themeFill="background1"/>
          </w:tcPr>
          <w:p w14:paraId="18CF5CE6" w14:textId="77777777" w:rsidR="00E83E0A" w:rsidRPr="00F007A8" w:rsidRDefault="00E83E0A" w:rsidP="00E83E0A">
            <w:pPr>
              <w:pStyle w:val="VRQABodyText"/>
              <w:rPr>
                <w:lang w:val="en-GB"/>
              </w:rPr>
            </w:pPr>
            <w:r w:rsidRPr="00F007A8">
              <w:rPr>
                <w:lang w:val="en-GB"/>
              </w:rPr>
              <w:t>1.4</w:t>
            </w:r>
          </w:p>
        </w:tc>
        <w:tc>
          <w:tcPr>
            <w:tcW w:w="5800" w:type="dxa"/>
            <w:shd w:val="clear" w:color="auto" w:fill="auto"/>
          </w:tcPr>
          <w:p w14:paraId="662BB48D" w14:textId="77777777" w:rsidR="00E83E0A" w:rsidRPr="00F007A8" w:rsidRDefault="00E83E0A" w:rsidP="00E83E0A">
            <w:pPr>
              <w:pStyle w:val="VRQABodyText"/>
            </w:pPr>
            <w:r w:rsidRPr="00F007A8">
              <w:t>Confirm contribution with group participants</w:t>
            </w:r>
          </w:p>
        </w:tc>
      </w:tr>
      <w:tr w:rsidR="00E83E0A" w:rsidRPr="00E7450B" w14:paraId="55E304E2" w14:textId="77777777" w:rsidTr="00E83E0A">
        <w:trPr>
          <w:trHeight w:val="363"/>
        </w:trPr>
        <w:tc>
          <w:tcPr>
            <w:tcW w:w="989" w:type="dxa"/>
            <w:vMerge w:val="restart"/>
            <w:shd w:val="clear" w:color="auto" w:fill="FFFFFF" w:themeFill="background1"/>
          </w:tcPr>
          <w:p w14:paraId="4BE60313" w14:textId="77777777" w:rsidR="00E83E0A" w:rsidRPr="00F007A8" w:rsidRDefault="00E83E0A" w:rsidP="00E83E0A">
            <w:pPr>
              <w:pStyle w:val="VRQABodyText"/>
            </w:pPr>
            <w:r w:rsidRPr="00F007A8">
              <w:lastRenderedPageBreak/>
              <w:t>2</w:t>
            </w:r>
          </w:p>
        </w:tc>
        <w:tc>
          <w:tcPr>
            <w:tcW w:w="2714" w:type="dxa"/>
            <w:vMerge w:val="restart"/>
            <w:shd w:val="clear" w:color="auto" w:fill="FFFFFF" w:themeFill="background1"/>
          </w:tcPr>
          <w:p w14:paraId="5210DEA5" w14:textId="5F9E8FA0" w:rsidR="00E83E0A" w:rsidRPr="00F007A8" w:rsidRDefault="00F75A84" w:rsidP="00F75A84">
            <w:pPr>
              <w:pStyle w:val="VRQABodyText"/>
            </w:pPr>
            <w:r>
              <w:t>Participate in group</w:t>
            </w:r>
            <w:r w:rsidR="00E83E0A">
              <w:t xml:space="preserve"> tasks </w:t>
            </w:r>
            <w:r>
              <w:t>in study contexts</w:t>
            </w:r>
          </w:p>
        </w:tc>
        <w:tc>
          <w:tcPr>
            <w:tcW w:w="567" w:type="dxa"/>
            <w:shd w:val="clear" w:color="auto" w:fill="FFFFFF" w:themeFill="background1"/>
          </w:tcPr>
          <w:p w14:paraId="6C3A4B9C" w14:textId="77777777" w:rsidR="00E83E0A" w:rsidRPr="00F007A8" w:rsidRDefault="00E83E0A" w:rsidP="00E83E0A">
            <w:pPr>
              <w:pStyle w:val="VRQABodyText"/>
              <w:rPr>
                <w:lang w:val="en-GB"/>
              </w:rPr>
            </w:pPr>
            <w:r w:rsidRPr="00F007A8">
              <w:t>2.1</w:t>
            </w:r>
          </w:p>
        </w:tc>
        <w:tc>
          <w:tcPr>
            <w:tcW w:w="5800" w:type="dxa"/>
            <w:shd w:val="clear" w:color="auto" w:fill="FFFFFF" w:themeFill="background1"/>
          </w:tcPr>
          <w:p w14:paraId="1373A08D" w14:textId="77777777" w:rsidR="00E83E0A" w:rsidRPr="00F007A8" w:rsidRDefault="00E83E0A" w:rsidP="00E83E0A">
            <w:pPr>
              <w:pStyle w:val="VRQABodyText"/>
              <w:rPr>
                <w:lang w:val="en-GB"/>
              </w:rPr>
            </w:pPr>
            <w:r w:rsidRPr="00F007A8">
              <w:t xml:space="preserve">Present own contribution according to plan </w:t>
            </w:r>
          </w:p>
        </w:tc>
      </w:tr>
      <w:tr w:rsidR="00E83E0A" w:rsidRPr="00E7450B" w14:paraId="68D91298" w14:textId="77777777" w:rsidTr="00E83E0A">
        <w:trPr>
          <w:trHeight w:val="363"/>
        </w:trPr>
        <w:tc>
          <w:tcPr>
            <w:tcW w:w="989" w:type="dxa"/>
            <w:vMerge/>
            <w:shd w:val="clear" w:color="auto" w:fill="FFFFFF" w:themeFill="background1"/>
          </w:tcPr>
          <w:p w14:paraId="013F2CC5" w14:textId="77777777" w:rsidR="00E83E0A" w:rsidRPr="00F007A8" w:rsidRDefault="00E83E0A" w:rsidP="00E83E0A">
            <w:pPr>
              <w:pStyle w:val="VRQABodyText"/>
            </w:pPr>
          </w:p>
        </w:tc>
        <w:tc>
          <w:tcPr>
            <w:tcW w:w="2714" w:type="dxa"/>
            <w:vMerge/>
            <w:shd w:val="clear" w:color="auto" w:fill="FFFFFF" w:themeFill="background1"/>
          </w:tcPr>
          <w:p w14:paraId="6FA52CCC" w14:textId="77777777" w:rsidR="00E83E0A" w:rsidRPr="00F007A8" w:rsidRDefault="00E83E0A" w:rsidP="00E83E0A">
            <w:pPr>
              <w:pStyle w:val="VRQABodyText"/>
            </w:pPr>
          </w:p>
        </w:tc>
        <w:tc>
          <w:tcPr>
            <w:tcW w:w="567" w:type="dxa"/>
            <w:shd w:val="clear" w:color="auto" w:fill="FFFFFF" w:themeFill="background1"/>
          </w:tcPr>
          <w:p w14:paraId="2EB486E5" w14:textId="77777777" w:rsidR="00E83E0A" w:rsidRPr="00F007A8" w:rsidRDefault="00E83E0A" w:rsidP="00E83E0A">
            <w:pPr>
              <w:pStyle w:val="VRQABodyText"/>
              <w:rPr>
                <w:lang w:val="en-GB"/>
              </w:rPr>
            </w:pPr>
            <w:r w:rsidRPr="00F007A8">
              <w:t>2.2</w:t>
            </w:r>
          </w:p>
        </w:tc>
        <w:tc>
          <w:tcPr>
            <w:tcW w:w="5800" w:type="dxa"/>
            <w:shd w:val="clear" w:color="auto" w:fill="FFFFFF" w:themeFill="background1"/>
          </w:tcPr>
          <w:p w14:paraId="5EA7DD13" w14:textId="77777777" w:rsidR="00E83E0A" w:rsidRPr="00F007A8" w:rsidRDefault="00E83E0A" w:rsidP="00E83E0A">
            <w:pPr>
              <w:pStyle w:val="VRQABodyText"/>
              <w:rPr>
                <w:lang w:val="en-GB"/>
              </w:rPr>
            </w:pPr>
            <w:r w:rsidRPr="00F007A8">
              <w:t>Use a range of expressions and strategies to participate</w:t>
            </w:r>
            <w:r>
              <w:t xml:space="preserve"> in and convey</w:t>
            </w:r>
            <w:r w:rsidRPr="00F007A8">
              <w:t xml:space="preserve"> information and ideas to others</w:t>
            </w:r>
          </w:p>
        </w:tc>
      </w:tr>
      <w:tr w:rsidR="00E83E0A" w:rsidRPr="00E7450B" w14:paraId="6216425E" w14:textId="77777777" w:rsidTr="00E83E0A">
        <w:trPr>
          <w:trHeight w:val="363"/>
        </w:trPr>
        <w:tc>
          <w:tcPr>
            <w:tcW w:w="989" w:type="dxa"/>
            <w:vMerge/>
            <w:shd w:val="clear" w:color="auto" w:fill="FFFFFF" w:themeFill="background1"/>
          </w:tcPr>
          <w:p w14:paraId="6AAB3240" w14:textId="77777777" w:rsidR="00E83E0A" w:rsidRPr="00F007A8" w:rsidRDefault="00E83E0A" w:rsidP="00E83E0A">
            <w:pPr>
              <w:pStyle w:val="VRQABodyText"/>
            </w:pPr>
          </w:p>
        </w:tc>
        <w:tc>
          <w:tcPr>
            <w:tcW w:w="2714" w:type="dxa"/>
            <w:vMerge/>
            <w:shd w:val="clear" w:color="auto" w:fill="FFFFFF" w:themeFill="background1"/>
          </w:tcPr>
          <w:p w14:paraId="44B3A3B5" w14:textId="77777777" w:rsidR="00E83E0A" w:rsidRPr="00F007A8" w:rsidRDefault="00E83E0A" w:rsidP="00E83E0A">
            <w:pPr>
              <w:pStyle w:val="VRQABodyText"/>
            </w:pPr>
          </w:p>
        </w:tc>
        <w:tc>
          <w:tcPr>
            <w:tcW w:w="567" w:type="dxa"/>
            <w:shd w:val="clear" w:color="auto" w:fill="FFFFFF" w:themeFill="background1"/>
          </w:tcPr>
          <w:p w14:paraId="3A9C2428" w14:textId="77777777" w:rsidR="00E83E0A" w:rsidRPr="00F007A8" w:rsidRDefault="00E83E0A" w:rsidP="00E83E0A">
            <w:pPr>
              <w:pStyle w:val="VRQABodyText"/>
              <w:rPr>
                <w:lang w:val="en-GB"/>
              </w:rPr>
            </w:pPr>
            <w:r w:rsidRPr="00F007A8">
              <w:t>2.3</w:t>
            </w:r>
          </w:p>
        </w:tc>
        <w:tc>
          <w:tcPr>
            <w:tcW w:w="5800" w:type="dxa"/>
            <w:shd w:val="clear" w:color="auto" w:fill="FFFFFF" w:themeFill="background1"/>
          </w:tcPr>
          <w:p w14:paraId="1323DE5D" w14:textId="77777777" w:rsidR="00E83E0A" w:rsidRPr="00F007A8" w:rsidRDefault="00E83E0A" w:rsidP="00E83E0A">
            <w:pPr>
              <w:pStyle w:val="VRQABodyText"/>
              <w:rPr>
                <w:lang w:val="en-GB"/>
              </w:rPr>
            </w:pPr>
            <w:r w:rsidRPr="00F007A8">
              <w:t>Respond to requests for clarification and give explanations as required</w:t>
            </w:r>
          </w:p>
        </w:tc>
      </w:tr>
      <w:tr w:rsidR="00E83E0A" w:rsidRPr="00E7450B" w14:paraId="5394F0A4" w14:textId="77777777" w:rsidTr="00E83E0A">
        <w:trPr>
          <w:trHeight w:val="363"/>
        </w:trPr>
        <w:tc>
          <w:tcPr>
            <w:tcW w:w="989" w:type="dxa"/>
            <w:vMerge/>
            <w:shd w:val="clear" w:color="auto" w:fill="FFFFFF" w:themeFill="background1"/>
          </w:tcPr>
          <w:p w14:paraId="0AFCECEA" w14:textId="77777777" w:rsidR="00E83E0A" w:rsidRPr="00F007A8" w:rsidRDefault="00E83E0A" w:rsidP="00E83E0A">
            <w:pPr>
              <w:pStyle w:val="VRQABodyText"/>
            </w:pPr>
          </w:p>
        </w:tc>
        <w:tc>
          <w:tcPr>
            <w:tcW w:w="2714" w:type="dxa"/>
            <w:vMerge/>
            <w:shd w:val="clear" w:color="auto" w:fill="FFFFFF" w:themeFill="background1"/>
          </w:tcPr>
          <w:p w14:paraId="24197B8A" w14:textId="77777777" w:rsidR="00E83E0A" w:rsidRPr="00F007A8" w:rsidRDefault="00E83E0A" w:rsidP="00E83E0A">
            <w:pPr>
              <w:pStyle w:val="VRQABodyText"/>
            </w:pPr>
          </w:p>
        </w:tc>
        <w:tc>
          <w:tcPr>
            <w:tcW w:w="567" w:type="dxa"/>
            <w:shd w:val="clear" w:color="auto" w:fill="FFFFFF" w:themeFill="background1"/>
          </w:tcPr>
          <w:p w14:paraId="00A52F42" w14:textId="77777777" w:rsidR="00E83E0A" w:rsidRPr="00F007A8" w:rsidRDefault="00E83E0A" w:rsidP="00E83E0A">
            <w:pPr>
              <w:pStyle w:val="VRQABodyText"/>
              <w:rPr>
                <w:lang w:val="en-GB"/>
              </w:rPr>
            </w:pPr>
            <w:r w:rsidRPr="00F007A8">
              <w:t>2.4</w:t>
            </w:r>
          </w:p>
        </w:tc>
        <w:tc>
          <w:tcPr>
            <w:tcW w:w="5800" w:type="dxa"/>
            <w:shd w:val="clear" w:color="auto" w:fill="FFFFFF" w:themeFill="background1"/>
          </w:tcPr>
          <w:p w14:paraId="5C12AD73" w14:textId="38008E91" w:rsidR="00E83E0A" w:rsidRPr="00F007A8" w:rsidRDefault="00E83E0A" w:rsidP="00E83E0A">
            <w:pPr>
              <w:pStyle w:val="VRQABodyText"/>
            </w:pPr>
            <w:r w:rsidRPr="00F007A8">
              <w:t>Ask and respond to questions abo</w:t>
            </w:r>
            <w:r w:rsidR="00F75A84">
              <w:t>ut the discussed task or topic/s</w:t>
            </w:r>
          </w:p>
        </w:tc>
      </w:tr>
      <w:tr w:rsidR="00E83E0A" w:rsidRPr="00E7450B" w14:paraId="03C6AB36" w14:textId="77777777" w:rsidTr="00E83E0A">
        <w:trPr>
          <w:trHeight w:val="363"/>
        </w:trPr>
        <w:tc>
          <w:tcPr>
            <w:tcW w:w="989" w:type="dxa"/>
            <w:vMerge w:val="restart"/>
            <w:shd w:val="clear" w:color="auto" w:fill="FFFFFF" w:themeFill="background1"/>
          </w:tcPr>
          <w:p w14:paraId="13E09D0C" w14:textId="77777777" w:rsidR="00E83E0A" w:rsidRPr="00F007A8" w:rsidRDefault="00E83E0A" w:rsidP="00E83E0A">
            <w:pPr>
              <w:pStyle w:val="VRQABodyText"/>
            </w:pPr>
            <w:r w:rsidRPr="00F007A8">
              <w:t>3</w:t>
            </w:r>
          </w:p>
        </w:tc>
        <w:tc>
          <w:tcPr>
            <w:tcW w:w="2714" w:type="dxa"/>
            <w:vMerge w:val="restart"/>
            <w:shd w:val="clear" w:color="auto" w:fill="FFFFFF" w:themeFill="background1"/>
          </w:tcPr>
          <w:p w14:paraId="2AF58431" w14:textId="77777777" w:rsidR="00E83E0A" w:rsidRPr="00F007A8" w:rsidRDefault="00E83E0A" w:rsidP="00E83E0A">
            <w:pPr>
              <w:pStyle w:val="VRQABodyText"/>
            </w:pPr>
            <w:r w:rsidRPr="00F007A8">
              <w:t xml:space="preserve">Prepare </w:t>
            </w:r>
            <w:r>
              <w:t xml:space="preserve">straightforward spoken presentations </w:t>
            </w:r>
          </w:p>
        </w:tc>
        <w:tc>
          <w:tcPr>
            <w:tcW w:w="567" w:type="dxa"/>
            <w:shd w:val="clear" w:color="auto" w:fill="FFFFFF" w:themeFill="background1"/>
          </w:tcPr>
          <w:p w14:paraId="27DD136F" w14:textId="77777777" w:rsidR="00E83E0A" w:rsidRPr="00F007A8" w:rsidRDefault="00E83E0A" w:rsidP="00E83E0A">
            <w:pPr>
              <w:pStyle w:val="VRQABodyText"/>
            </w:pPr>
            <w:r w:rsidRPr="00F007A8">
              <w:t>3.1</w:t>
            </w:r>
          </w:p>
        </w:tc>
        <w:tc>
          <w:tcPr>
            <w:tcW w:w="5800" w:type="dxa"/>
            <w:shd w:val="clear" w:color="auto" w:fill="FFFFFF" w:themeFill="background1"/>
          </w:tcPr>
          <w:p w14:paraId="673F55AD" w14:textId="77777777" w:rsidR="00E83E0A" w:rsidRPr="00F007A8" w:rsidRDefault="00E83E0A" w:rsidP="00E83E0A">
            <w:pPr>
              <w:pStyle w:val="VRQABodyText"/>
            </w:pPr>
            <w:r w:rsidRPr="00F007A8">
              <w:t>Clarify the topic, purpose, audience and other requirements of the presentation</w:t>
            </w:r>
          </w:p>
        </w:tc>
      </w:tr>
      <w:tr w:rsidR="00E83E0A" w:rsidRPr="00E7450B" w14:paraId="33D0BB8C" w14:textId="77777777" w:rsidTr="00E83E0A">
        <w:trPr>
          <w:trHeight w:val="363"/>
        </w:trPr>
        <w:tc>
          <w:tcPr>
            <w:tcW w:w="989" w:type="dxa"/>
            <w:vMerge/>
            <w:shd w:val="clear" w:color="auto" w:fill="FFFFFF" w:themeFill="background1"/>
          </w:tcPr>
          <w:p w14:paraId="77A2F687" w14:textId="77777777" w:rsidR="00E83E0A" w:rsidRPr="00F007A8" w:rsidRDefault="00E83E0A" w:rsidP="00E83E0A">
            <w:pPr>
              <w:pStyle w:val="VRQABodyText"/>
            </w:pPr>
          </w:p>
        </w:tc>
        <w:tc>
          <w:tcPr>
            <w:tcW w:w="2714" w:type="dxa"/>
            <w:vMerge/>
            <w:shd w:val="clear" w:color="auto" w:fill="FFFFFF" w:themeFill="background1"/>
          </w:tcPr>
          <w:p w14:paraId="41D896EC" w14:textId="77777777" w:rsidR="00E83E0A" w:rsidRPr="00F007A8" w:rsidRDefault="00E83E0A" w:rsidP="00E83E0A">
            <w:pPr>
              <w:pStyle w:val="VRQABodyText"/>
            </w:pPr>
          </w:p>
        </w:tc>
        <w:tc>
          <w:tcPr>
            <w:tcW w:w="567" w:type="dxa"/>
            <w:shd w:val="clear" w:color="auto" w:fill="FFFFFF" w:themeFill="background1"/>
          </w:tcPr>
          <w:p w14:paraId="2D22BB92" w14:textId="77777777" w:rsidR="00E83E0A" w:rsidRPr="00F007A8" w:rsidRDefault="00E83E0A" w:rsidP="00E83E0A">
            <w:pPr>
              <w:pStyle w:val="VRQABodyText"/>
            </w:pPr>
            <w:r w:rsidRPr="00F007A8">
              <w:t>3.2</w:t>
            </w:r>
          </w:p>
        </w:tc>
        <w:tc>
          <w:tcPr>
            <w:tcW w:w="5800" w:type="dxa"/>
            <w:shd w:val="clear" w:color="auto" w:fill="FFFFFF" w:themeFill="background1"/>
          </w:tcPr>
          <w:p w14:paraId="28828FBB" w14:textId="77777777" w:rsidR="00E83E0A" w:rsidRPr="00F007A8" w:rsidRDefault="00E83E0A" w:rsidP="00E83E0A">
            <w:pPr>
              <w:pStyle w:val="VRQABodyText"/>
            </w:pPr>
            <w:r w:rsidRPr="00F007A8">
              <w:t>Locate, select and evaluate information from a range of sources</w:t>
            </w:r>
          </w:p>
        </w:tc>
      </w:tr>
      <w:tr w:rsidR="00E83E0A" w:rsidRPr="00E7450B" w14:paraId="0D377951" w14:textId="77777777" w:rsidTr="00E83E0A">
        <w:trPr>
          <w:trHeight w:val="363"/>
        </w:trPr>
        <w:tc>
          <w:tcPr>
            <w:tcW w:w="989" w:type="dxa"/>
            <w:vMerge/>
            <w:shd w:val="clear" w:color="auto" w:fill="FFFFFF" w:themeFill="background1"/>
          </w:tcPr>
          <w:p w14:paraId="69B7AFB1" w14:textId="77777777" w:rsidR="00E83E0A" w:rsidRPr="00F007A8" w:rsidRDefault="00E83E0A" w:rsidP="00E83E0A">
            <w:pPr>
              <w:pStyle w:val="VRQABodyText"/>
            </w:pPr>
          </w:p>
        </w:tc>
        <w:tc>
          <w:tcPr>
            <w:tcW w:w="2714" w:type="dxa"/>
            <w:vMerge/>
            <w:shd w:val="clear" w:color="auto" w:fill="FFFFFF" w:themeFill="background1"/>
          </w:tcPr>
          <w:p w14:paraId="46DBFE3B" w14:textId="77777777" w:rsidR="00E83E0A" w:rsidRPr="00F007A8" w:rsidRDefault="00E83E0A" w:rsidP="00E83E0A">
            <w:pPr>
              <w:pStyle w:val="VRQABodyText"/>
            </w:pPr>
          </w:p>
        </w:tc>
        <w:tc>
          <w:tcPr>
            <w:tcW w:w="567" w:type="dxa"/>
            <w:shd w:val="clear" w:color="auto" w:fill="FFFFFF" w:themeFill="background1"/>
          </w:tcPr>
          <w:p w14:paraId="00B4EA9D" w14:textId="77777777" w:rsidR="00E83E0A" w:rsidRPr="00F007A8" w:rsidRDefault="00E83E0A" w:rsidP="00E83E0A">
            <w:pPr>
              <w:pStyle w:val="VRQABodyText"/>
            </w:pPr>
            <w:r w:rsidRPr="00F007A8">
              <w:t>3.3</w:t>
            </w:r>
          </w:p>
        </w:tc>
        <w:tc>
          <w:tcPr>
            <w:tcW w:w="5800" w:type="dxa"/>
            <w:shd w:val="clear" w:color="auto" w:fill="FFFFFF" w:themeFill="background1"/>
          </w:tcPr>
          <w:p w14:paraId="37993FF5" w14:textId="77777777" w:rsidR="00E83E0A" w:rsidRPr="00F007A8" w:rsidRDefault="00E83E0A" w:rsidP="00E83E0A">
            <w:pPr>
              <w:pStyle w:val="VRQABodyText"/>
            </w:pPr>
            <w:r w:rsidRPr="00F007A8">
              <w:t>Use the processes of planning, drafting and editing to produce a plan of a structured presentation</w:t>
            </w:r>
          </w:p>
        </w:tc>
      </w:tr>
      <w:tr w:rsidR="00E83E0A" w:rsidRPr="00E7450B" w14:paraId="02DE9F9B" w14:textId="77777777" w:rsidTr="00E83E0A">
        <w:trPr>
          <w:trHeight w:val="363"/>
        </w:trPr>
        <w:tc>
          <w:tcPr>
            <w:tcW w:w="989" w:type="dxa"/>
            <w:vMerge/>
            <w:shd w:val="clear" w:color="auto" w:fill="FFFFFF" w:themeFill="background1"/>
          </w:tcPr>
          <w:p w14:paraId="2435D92A" w14:textId="77777777" w:rsidR="00E83E0A" w:rsidRPr="00F007A8" w:rsidRDefault="00E83E0A" w:rsidP="00E83E0A">
            <w:pPr>
              <w:pStyle w:val="VRQABodyText"/>
            </w:pPr>
          </w:p>
        </w:tc>
        <w:tc>
          <w:tcPr>
            <w:tcW w:w="2714" w:type="dxa"/>
            <w:vMerge/>
            <w:shd w:val="clear" w:color="auto" w:fill="FFFFFF" w:themeFill="background1"/>
          </w:tcPr>
          <w:p w14:paraId="40D8F7B3" w14:textId="77777777" w:rsidR="00E83E0A" w:rsidRPr="00F007A8" w:rsidRDefault="00E83E0A" w:rsidP="00E83E0A">
            <w:pPr>
              <w:pStyle w:val="VRQABodyText"/>
            </w:pPr>
          </w:p>
        </w:tc>
        <w:tc>
          <w:tcPr>
            <w:tcW w:w="567" w:type="dxa"/>
            <w:shd w:val="clear" w:color="auto" w:fill="FFFFFF" w:themeFill="background1"/>
          </w:tcPr>
          <w:p w14:paraId="5EA366E4" w14:textId="77777777" w:rsidR="00E83E0A" w:rsidRPr="00F007A8" w:rsidRDefault="00E83E0A" w:rsidP="00E83E0A">
            <w:pPr>
              <w:pStyle w:val="VRQABodyText"/>
            </w:pPr>
            <w:r w:rsidRPr="00F007A8">
              <w:t>3.4</w:t>
            </w:r>
          </w:p>
        </w:tc>
        <w:tc>
          <w:tcPr>
            <w:tcW w:w="5800" w:type="dxa"/>
            <w:shd w:val="clear" w:color="auto" w:fill="FFFFFF" w:themeFill="background1"/>
          </w:tcPr>
          <w:p w14:paraId="3DAF2301" w14:textId="77777777" w:rsidR="00E83E0A" w:rsidRPr="00F007A8" w:rsidRDefault="00E83E0A" w:rsidP="00E83E0A">
            <w:pPr>
              <w:pStyle w:val="VRQABodyText"/>
            </w:pPr>
            <w:r w:rsidRPr="00F007A8">
              <w:t>Identify and access aids and supports appropriate to the planned presentation and confirm availability</w:t>
            </w:r>
          </w:p>
        </w:tc>
      </w:tr>
      <w:tr w:rsidR="00E83E0A" w:rsidRPr="00E7450B" w14:paraId="760A690C" w14:textId="77777777" w:rsidTr="00E83E0A">
        <w:trPr>
          <w:trHeight w:val="363"/>
        </w:trPr>
        <w:tc>
          <w:tcPr>
            <w:tcW w:w="989" w:type="dxa"/>
            <w:vMerge/>
            <w:shd w:val="clear" w:color="auto" w:fill="FFFFFF" w:themeFill="background1"/>
          </w:tcPr>
          <w:p w14:paraId="319DA04D" w14:textId="77777777" w:rsidR="00E83E0A" w:rsidRPr="00F007A8" w:rsidRDefault="00E83E0A" w:rsidP="00E83E0A">
            <w:pPr>
              <w:pStyle w:val="VRQABodyText"/>
            </w:pPr>
          </w:p>
        </w:tc>
        <w:tc>
          <w:tcPr>
            <w:tcW w:w="2714" w:type="dxa"/>
            <w:vMerge/>
            <w:shd w:val="clear" w:color="auto" w:fill="FFFFFF" w:themeFill="background1"/>
          </w:tcPr>
          <w:p w14:paraId="071B7D26" w14:textId="77777777" w:rsidR="00E83E0A" w:rsidRPr="00F007A8" w:rsidRDefault="00E83E0A" w:rsidP="00E83E0A">
            <w:pPr>
              <w:pStyle w:val="VRQABodyText"/>
            </w:pPr>
          </w:p>
        </w:tc>
        <w:tc>
          <w:tcPr>
            <w:tcW w:w="567" w:type="dxa"/>
            <w:shd w:val="clear" w:color="auto" w:fill="FFFFFF" w:themeFill="background1"/>
          </w:tcPr>
          <w:p w14:paraId="449CD6BF" w14:textId="77777777" w:rsidR="00E83E0A" w:rsidRPr="00F007A8" w:rsidRDefault="00E83E0A" w:rsidP="00E83E0A">
            <w:pPr>
              <w:pStyle w:val="VRQABodyText"/>
            </w:pPr>
            <w:r w:rsidRPr="00F007A8">
              <w:t>3.5</w:t>
            </w:r>
          </w:p>
        </w:tc>
        <w:tc>
          <w:tcPr>
            <w:tcW w:w="5800" w:type="dxa"/>
            <w:shd w:val="clear" w:color="auto" w:fill="FFFFFF" w:themeFill="background1"/>
          </w:tcPr>
          <w:p w14:paraId="4FE74337" w14:textId="77777777" w:rsidR="00E83E0A" w:rsidRPr="00F007A8" w:rsidRDefault="00E83E0A" w:rsidP="00E83E0A">
            <w:pPr>
              <w:pStyle w:val="VRQABodyText"/>
            </w:pPr>
            <w:r w:rsidRPr="00F007A8">
              <w:t>Rehearse planned presentation to meet requirements and make appropriate adjustments</w:t>
            </w:r>
          </w:p>
        </w:tc>
      </w:tr>
      <w:tr w:rsidR="00E83E0A" w:rsidRPr="00E7450B" w14:paraId="2FACF5E7" w14:textId="77777777" w:rsidTr="00E83E0A">
        <w:trPr>
          <w:trHeight w:val="363"/>
        </w:trPr>
        <w:tc>
          <w:tcPr>
            <w:tcW w:w="989" w:type="dxa"/>
            <w:vMerge w:val="restart"/>
            <w:shd w:val="clear" w:color="auto" w:fill="FFFFFF" w:themeFill="background1"/>
          </w:tcPr>
          <w:p w14:paraId="086CE9EC" w14:textId="77777777" w:rsidR="00E83E0A" w:rsidRPr="00F007A8" w:rsidRDefault="00E83E0A" w:rsidP="00E83E0A">
            <w:pPr>
              <w:pStyle w:val="VRQABodyText"/>
            </w:pPr>
            <w:r w:rsidRPr="00F007A8">
              <w:t>4</w:t>
            </w:r>
          </w:p>
        </w:tc>
        <w:tc>
          <w:tcPr>
            <w:tcW w:w="2714" w:type="dxa"/>
            <w:vMerge w:val="restart"/>
            <w:shd w:val="clear" w:color="auto" w:fill="FFFFFF" w:themeFill="background1"/>
          </w:tcPr>
          <w:p w14:paraId="5556C040" w14:textId="77777777" w:rsidR="00E83E0A" w:rsidRPr="00F007A8" w:rsidRDefault="00E83E0A" w:rsidP="00E83E0A">
            <w:pPr>
              <w:pStyle w:val="VRQABodyText"/>
            </w:pPr>
            <w:r>
              <w:t>Give spoken presentations</w:t>
            </w:r>
          </w:p>
        </w:tc>
        <w:tc>
          <w:tcPr>
            <w:tcW w:w="567" w:type="dxa"/>
            <w:shd w:val="clear" w:color="auto" w:fill="FFFFFF" w:themeFill="background1"/>
          </w:tcPr>
          <w:p w14:paraId="7C1A35F5" w14:textId="77777777" w:rsidR="00E83E0A" w:rsidRPr="00F007A8" w:rsidRDefault="00E83E0A" w:rsidP="00E83E0A">
            <w:pPr>
              <w:pStyle w:val="VRQABodyText"/>
            </w:pPr>
            <w:r w:rsidRPr="00F007A8">
              <w:t>4.1</w:t>
            </w:r>
          </w:p>
        </w:tc>
        <w:tc>
          <w:tcPr>
            <w:tcW w:w="5800" w:type="dxa"/>
            <w:shd w:val="clear" w:color="auto" w:fill="FFFFFF" w:themeFill="background1"/>
          </w:tcPr>
          <w:p w14:paraId="1494E8A0" w14:textId="77777777" w:rsidR="00E83E0A" w:rsidRPr="00F007A8" w:rsidRDefault="00E83E0A" w:rsidP="00E83E0A">
            <w:pPr>
              <w:pStyle w:val="VRQABodyText"/>
            </w:pPr>
            <w:r w:rsidRPr="00F007A8">
              <w:t>Organise prepared materials</w:t>
            </w:r>
          </w:p>
        </w:tc>
      </w:tr>
      <w:tr w:rsidR="00E83E0A" w:rsidRPr="00E7450B" w14:paraId="2F1D7834" w14:textId="77777777" w:rsidTr="00E83E0A">
        <w:trPr>
          <w:trHeight w:val="363"/>
        </w:trPr>
        <w:tc>
          <w:tcPr>
            <w:tcW w:w="989" w:type="dxa"/>
            <w:vMerge/>
            <w:shd w:val="clear" w:color="auto" w:fill="FFFFFF" w:themeFill="background1"/>
          </w:tcPr>
          <w:p w14:paraId="1962661A" w14:textId="77777777" w:rsidR="00E83E0A" w:rsidRPr="00F007A8" w:rsidRDefault="00E83E0A" w:rsidP="00E83E0A">
            <w:pPr>
              <w:pStyle w:val="VRQABodyText"/>
            </w:pPr>
          </w:p>
        </w:tc>
        <w:tc>
          <w:tcPr>
            <w:tcW w:w="2714" w:type="dxa"/>
            <w:vMerge/>
            <w:shd w:val="clear" w:color="auto" w:fill="FFFFFF" w:themeFill="background1"/>
          </w:tcPr>
          <w:p w14:paraId="6EF3BC59" w14:textId="77777777" w:rsidR="00E83E0A" w:rsidRPr="00F007A8" w:rsidRDefault="00E83E0A" w:rsidP="00E83E0A">
            <w:pPr>
              <w:pStyle w:val="VRQABodyText"/>
            </w:pPr>
          </w:p>
        </w:tc>
        <w:tc>
          <w:tcPr>
            <w:tcW w:w="567" w:type="dxa"/>
            <w:shd w:val="clear" w:color="auto" w:fill="FFFFFF" w:themeFill="background1"/>
          </w:tcPr>
          <w:p w14:paraId="178D986C" w14:textId="77777777" w:rsidR="00E83E0A" w:rsidRPr="00F007A8" w:rsidRDefault="00E83E0A" w:rsidP="00E83E0A">
            <w:pPr>
              <w:pStyle w:val="VRQABodyText"/>
            </w:pPr>
            <w:r w:rsidRPr="00F007A8">
              <w:t>4.2</w:t>
            </w:r>
          </w:p>
        </w:tc>
        <w:tc>
          <w:tcPr>
            <w:tcW w:w="5800" w:type="dxa"/>
            <w:shd w:val="clear" w:color="auto" w:fill="FFFFFF" w:themeFill="background1"/>
          </w:tcPr>
          <w:p w14:paraId="2E1D24E7" w14:textId="77777777" w:rsidR="00E83E0A" w:rsidRPr="00F007A8" w:rsidRDefault="00E83E0A" w:rsidP="00E83E0A">
            <w:pPr>
              <w:pStyle w:val="VRQABodyText"/>
            </w:pPr>
            <w:r w:rsidRPr="00F007A8">
              <w:t xml:space="preserve">Use effective openings and closings in the presentation </w:t>
            </w:r>
          </w:p>
        </w:tc>
      </w:tr>
      <w:tr w:rsidR="00E83E0A" w:rsidRPr="00E7450B" w14:paraId="1DF29907" w14:textId="77777777" w:rsidTr="00E83E0A">
        <w:trPr>
          <w:trHeight w:val="363"/>
        </w:trPr>
        <w:tc>
          <w:tcPr>
            <w:tcW w:w="989" w:type="dxa"/>
            <w:vMerge/>
            <w:shd w:val="clear" w:color="auto" w:fill="FFFFFF" w:themeFill="background1"/>
          </w:tcPr>
          <w:p w14:paraId="189924E8" w14:textId="77777777" w:rsidR="00E83E0A" w:rsidRPr="00F007A8" w:rsidRDefault="00E83E0A" w:rsidP="00E83E0A">
            <w:pPr>
              <w:pStyle w:val="VRQABodyText"/>
            </w:pPr>
          </w:p>
        </w:tc>
        <w:tc>
          <w:tcPr>
            <w:tcW w:w="2714" w:type="dxa"/>
            <w:vMerge/>
            <w:shd w:val="clear" w:color="auto" w:fill="FFFFFF" w:themeFill="background1"/>
          </w:tcPr>
          <w:p w14:paraId="46298CBB" w14:textId="77777777" w:rsidR="00E83E0A" w:rsidRPr="00F007A8" w:rsidRDefault="00E83E0A" w:rsidP="00E83E0A">
            <w:pPr>
              <w:pStyle w:val="VRQABodyText"/>
            </w:pPr>
          </w:p>
        </w:tc>
        <w:tc>
          <w:tcPr>
            <w:tcW w:w="567" w:type="dxa"/>
            <w:shd w:val="clear" w:color="auto" w:fill="FFFFFF" w:themeFill="background1"/>
          </w:tcPr>
          <w:p w14:paraId="4308C178" w14:textId="77777777" w:rsidR="00E83E0A" w:rsidRPr="00F007A8" w:rsidRDefault="00E83E0A" w:rsidP="00E83E0A">
            <w:pPr>
              <w:pStyle w:val="VRQABodyText"/>
            </w:pPr>
            <w:r w:rsidRPr="00F007A8">
              <w:t>4.3</w:t>
            </w:r>
          </w:p>
        </w:tc>
        <w:tc>
          <w:tcPr>
            <w:tcW w:w="5800" w:type="dxa"/>
            <w:shd w:val="clear" w:color="auto" w:fill="FFFFFF" w:themeFill="background1"/>
          </w:tcPr>
          <w:p w14:paraId="41F2E2C6" w14:textId="77777777" w:rsidR="00E83E0A" w:rsidRPr="00F007A8" w:rsidRDefault="00E83E0A" w:rsidP="00E83E0A">
            <w:pPr>
              <w:pStyle w:val="VRQABodyText"/>
            </w:pPr>
            <w:r w:rsidRPr="00F007A8">
              <w:t>Present information according to the presentation plan using strategies and language to engage the audience</w:t>
            </w:r>
          </w:p>
        </w:tc>
      </w:tr>
      <w:tr w:rsidR="00E83E0A" w:rsidRPr="00E7450B" w14:paraId="5B876EB1" w14:textId="77777777" w:rsidTr="00E83E0A">
        <w:trPr>
          <w:trHeight w:val="363"/>
        </w:trPr>
        <w:tc>
          <w:tcPr>
            <w:tcW w:w="989" w:type="dxa"/>
            <w:vMerge/>
            <w:shd w:val="clear" w:color="auto" w:fill="FFFFFF" w:themeFill="background1"/>
          </w:tcPr>
          <w:p w14:paraId="7EE565E0" w14:textId="77777777" w:rsidR="00E83E0A" w:rsidRPr="00F007A8" w:rsidRDefault="00E83E0A" w:rsidP="00E83E0A">
            <w:pPr>
              <w:pStyle w:val="VRQABodyText"/>
            </w:pPr>
          </w:p>
        </w:tc>
        <w:tc>
          <w:tcPr>
            <w:tcW w:w="2714" w:type="dxa"/>
            <w:vMerge/>
            <w:shd w:val="clear" w:color="auto" w:fill="FFFFFF" w:themeFill="background1"/>
          </w:tcPr>
          <w:p w14:paraId="41823564" w14:textId="77777777" w:rsidR="00E83E0A" w:rsidRPr="00F007A8" w:rsidRDefault="00E83E0A" w:rsidP="00E83E0A">
            <w:pPr>
              <w:pStyle w:val="VRQABodyText"/>
            </w:pPr>
          </w:p>
        </w:tc>
        <w:tc>
          <w:tcPr>
            <w:tcW w:w="567" w:type="dxa"/>
            <w:shd w:val="clear" w:color="auto" w:fill="FFFFFF" w:themeFill="background1"/>
          </w:tcPr>
          <w:p w14:paraId="3B471046" w14:textId="77777777" w:rsidR="00E83E0A" w:rsidRPr="00F007A8" w:rsidRDefault="00E83E0A" w:rsidP="00E83E0A">
            <w:pPr>
              <w:pStyle w:val="VRQABodyText"/>
            </w:pPr>
            <w:r w:rsidRPr="00F007A8">
              <w:t>4.4</w:t>
            </w:r>
          </w:p>
        </w:tc>
        <w:tc>
          <w:tcPr>
            <w:tcW w:w="5800" w:type="dxa"/>
            <w:shd w:val="clear" w:color="auto" w:fill="FFFFFF" w:themeFill="background1"/>
          </w:tcPr>
          <w:p w14:paraId="30482A31" w14:textId="77777777" w:rsidR="00E83E0A" w:rsidRPr="00F007A8" w:rsidRDefault="00E83E0A" w:rsidP="00E83E0A">
            <w:pPr>
              <w:pStyle w:val="VRQABodyText"/>
            </w:pPr>
            <w:r w:rsidRPr="00F007A8">
              <w:t>Use prepared aids and supports effectively</w:t>
            </w:r>
          </w:p>
        </w:tc>
      </w:tr>
      <w:tr w:rsidR="00E83E0A" w:rsidRPr="00E7450B" w14:paraId="140F9DE7" w14:textId="77777777" w:rsidTr="00E83E0A">
        <w:trPr>
          <w:trHeight w:val="363"/>
        </w:trPr>
        <w:tc>
          <w:tcPr>
            <w:tcW w:w="989" w:type="dxa"/>
            <w:vMerge/>
            <w:shd w:val="clear" w:color="auto" w:fill="FFFFFF" w:themeFill="background1"/>
          </w:tcPr>
          <w:p w14:paraId="75AE74C8" w14:textId="77777777" w:rsidR="00E83E0A" w:rsidRPr="00F007A8" w:rsidRDefault="00E83E0A" w:rsidP="00E83E0A">
            <w:pPr>
              <w:pStyle w:val="VRQABodyText"/>
            </w:pPr>
          </w:p>
        </w:tc>
        <w:tc>
          <w:tcPr>
            <w:tcW w:w="2714" w:type="dxa"/>
            <w:vMerge/>
            <w:shd w:val="clear" w:color="auto" w:fill="FFFFFF" w:themeFill="background1"/>
          </w:tcPr>
          <w:p w14:paraId="40C31FDB" w14:textId="77777777" w:rsidR="00E83E0A" w:rsidRPr="00F007A8" w:rsidRDefault="00E83E0A" w:rsidP="00E83E0A">
            <w:pPr>
              <w:pStyle w:val="VRQABodyText"/>
            </w:pPr>
          </w:p>
        </w:tc>
        <w:tc>
          <w:tcPr>
            <w:tcW w:w="567" w:type="dxa"/>
            <w:shd w:val="clear" w:color="auto" w:fill="FFFFFF" w:themeFill="background1"/>
          </w:tcPr>
          <w:p w14:paraId="18A9F080" w14:textId="77777777" w:rsidR="00E83E0A" w:rsidRPr="00F007A8" w:rsidRDefault="00E83E0A" w:rsidP="00E83E0A">
            <w:pPr>
              <w:pStyle w:val="VRQABodyText"/>
            </w:pPr>
            <w:r w:rsidRPr="00F007A8">
              <w:t>4.5</w:t>
            </w:r>
          </w:p>
        </w:tc>
        <w:tc>
          <w:tcPr>
            <w:tcW w:w="5800" w:type="dxa"/>
            <w:shd w:val="clear" w:color="auto" w:fill="FFFFFF" w:themeFill="background1"/>
          </w:tcPr>
          <w:p w14:paraId="4A7C0D1B" w14:textId="77777777" w:rsidR="00E83E0A" w:rsidRPr="00F007A8" w:rsidRDefault="00E83E0A" w:rsidP="00E83E0A">
            <w:pPr>
              <w:pStyle w:val="VRQABodyText"/>
            </w:pPr>
            <w:r w:rsidRPr="00F007A8">
              <w:t>Encourage audience to seek clarification and respond effectively to any questions from the audience</w:t>
            </w:r>
          </w:p>
        </w:tc>
      </w:tr>
      <w:tr w:rsidR="00E83E0A" w:rsidRPr="00E7450B" w14:paraId="0F2EDF5D" w14:textId="77777777" w:rsidTr="00E83E0A">
        <w:trPr>
          <w:trHeight w:val="363"/>
        </w:trPr>
        <w:tc>
          <w:tcPr>
            <w:tcW w:w="989" w:type="dxa"/>
            <w:vMerge w:val="restart"/>
            <w:shd w:val="clear" w:color="auto" w:fill="FFFFFF" w:themeFill="background1"/>
          </w:tcPr>
          <w:p w14:paraId="36295945" w14:textId="77777777" w:rsidR="00E83E0A" w:rsidRPr="00F007A8" w:rsidRDefault="00E83E0A" w:rsidP="00E83E0A">
            <w:pPr>
              <w:pStyle w:val="VRQABodyText"/>
            </w:pPr>
            <w:r w:rsidRPr="00F007A8">
              <w:t>5</w:t>
            </w:r>
          </w:p>
        </w:tc>
        <w:tc>
          <w:tcPr>
            <w:tcW w:w="2714" w:type="dxa"/>
            <w:vMerge w:val="restart"/>
            <w:shd w:val="clear" w:color="auto" w:fill="FFFFFF" w:themeFill="background1"/>
          </w:tcPr>
          <w:p w14:paraId="6B52884D" w14:textId="77777777" w:rsidR="00E83E0A" w:rsidRPr="00F007A8" w:rsidRDefault="00E83E0A" w:rsidP="00E83E0A">
            <w:pPr>
              <w:pStyle w:val="VRQABodyText"/>
            </w:pPr>
            <w:r>
              <w:t>Review performance in</w:t>
            </w:r>
            <w:r w:rsidRPr="00EA760C">
              <w:t xml:space="preserve"> spoken group interactions and indi</w:t>
            </w:r>
            <w:r>
              <w:t>vidual spoken presentations</w:t>
            </w:r>
            <w:r w:rsidRPr="00EA760C" w:rsidDel="00EA760C">
              <w:t xml:space="preserve"> </w:t>
            </w:r>
          </w:p>
        </w:tc>
        <w:tc>
          <w:tcPr>
            <w:tcW w:w="567" w:type="dxa"/>
            <w:shd w:val="clear" w:color="auto" w:fill="FFFFFF" w:themeFill="background1"/>
          </w:tcPr>
          <w:p w14:paraId="5843E2D0" w14:textId="77777777" w:rsidR="00E83E0A" w:rsidRPr="00F007A8" w:rsidRDefault="00E83E0A" w:rsidP="00E83E0A">
            <w:pPr>
              <w:pStyle w:val="VRQABodyText"/>
            </w:pPr>
            <w:r w:rsidRPr="00F007A8">
              <w:t>5.1</w:t>
            </w:r>
          </w:p>
        </w:tc>
        <w:tc>
          <w:tcPr>
            <w:tcW w:w="5800" w:type="dxa"/>
            <w:shd w:val="clear" w:color="auto" w:fill="FFFFFF" w:themeFill="background1"/>
          </w:tcPr>
          <w:p w14:paraId="3F6134AE" w14:textId="77777777" w:rsidR="00E83E0A" w:rsidRPr="00F007A8" w:rsidRDefault="00E83E0A" w:rsidP="00E83E0A">
            <w:pPr>
              <w:pStyle w:val="VRQABodyText"/>
            </w:pPr>
            <w:r w:rsidRPr="00F007A8">
              <w:t xml:space="preserve">Seek feedback from the audience on the effectiveness of the presentation </w:t>
            </w:r>
          </w:p>
        </w:tc>
      </w:tr>
      <w:tr w:rsidR="00E83E0A" w:rsidRPr="00E7450B" w14:paraId="355AF52C" w14:textId="77777777" w:rsidTr="00E83E0A">
        <w:trPr>
          <w:trHeight w:val="363"/>
        </w:trPr>
        <w:tc>
          <w:tcPr>
            <w:tcW w:w="989" w:type="dxa"/>
            <w:vMerge/>
            <w:shd w:val="clear" w:color="auto" w:fill="FFFFFF" w:themeFill="background1"/>
          </w:tcPr>
          <w:p w14:paraId="143BB8B2" w14:textId="77777777" w:rsidR="00E83E0A" w:rsidRPr="00F007A8" w:rsidRDefault="00E83E0A" w:rsidP="00E83E0A">
            <w:pPr>
              <w:pStyle w:val="VRQABodyText"/>
            </w:pPr>
          </w:p>
        </w:tc>
        <w:tc>
          <w:tcPr>
            <w:tcW w:w="2714" w:type="dxa"/>
            <w:vMerge/>
            <w:shd w:val="clear" w:color="auto" w:fill="FFFFFF" w:themeFill="background1"/>
          </w:tcPr>
          <w:p w14:paraId="52294A32" w14:textId="77777777" w:rsidR="00E83E0A" w:rsidRPr="00F007A8" w:rsidRDefault="00E83E0A" w:rsidP="00E83E0A">
            <w:pPr>
              <w:pStyle w:val="VRQABodyText"/>
            </w:pPr>
          </w:p>
        </w:tc>
        <w:tc>
          <w:tcPr>
            <w:tcW w:w="567" w:type="dxa"/>
            <w:shd w:val="clear" w:color="auto" w:fill="FFFFFF" w:themeFill="background1"/>
          </w:tcPr>
          <w:p w14:paraId="15104F96" w14:textId="77777777" w:rsidR="00E83E0A" w:rsidRPr="00F007A8" w:rsidRDefault="00E83E0A" w:rsidP="00E83E0A">
            <w:pPr>
              <w:pStyle w:val="VRQABodyText"/>
            </w:pPr>
            <w:r w:rsidRPr="00F007A8">
              <w:t>5.2</w:t>
            </w:r>
          </w:p>
        </w:tc>
        <w:tc>
          <w:tcPr>
            <w:tcW w:w="5800" w:type="dxa"/>
            <w:shd w:val="clear" w:color="auto" w:fill="FFFFFF" w:themeFill="background1"/>
          </w:tcPr>
          <w:p w14:paraId="2DC9E4CA" w14:textId="77777777" w:rsidR="00E83E0A" w:rsidRPr="00F007A8" w:rsidRDefault="00E83E0A" w:rsidP="00E83E0A">
            <w:pPr>
              <w:pStyle w:val="VRQABodyText"/>
            </w:pPr>
            <w:r w:rsidRPr="00F007A8">
              <w:t>Seek feedback from teacher or other group members on contribution to group interaction</w:t>
            </w:r>
          </w:p>
        </w:tc>
      </w:tr>
      <w:tr w:rsidR="00E83E0A" w:rsidRPr="00E7450B" w14:paraId="1F94323C" w14:textId="77777777" w:rsidTr="00E83E0A">
        <w:trPr>
          <w:trHeight w:val="363"/>
        </w:trPr>
        <w:tc>
          <w:tcPr>
            <w:tcW w:w="989" w:type="dxa"/>
            <w:vMerge/>
            <w:shd w:val="clear" w:color="auto" w:fill="FFFFFF" w:themeFill="background1"/>
          </w:tcPr>
          <w:p w14:paraId="7D7C6003" w14:textId="77777777" w:rsidR="00E83E0A" w:rsidRPr="00F007A8" w:rsidRDefault="00E83E0A" w:rsidP="00E83E0A">
            <w:pPr>
              <w:pStyle w:val="VRQABodyText"/>
            </w:pPr>
          </w:p>
        </w:tc>
        <w:tc>
          <w:tcPr>
            <w:tcW w:w="2714" w:type="dxa"/>
            <w:vMerge/>
            <w:shd w:val="clear" w:color="auto" w:fill="FFFFFF" w:themeFill="background1"/>
          </w:tcPr>
          <w:p w14:paraId="277C5AC9" w14:textId="77777777" w:rsidR="00E83E0A" w:rsidRPr="00F007A8" w:rsidRDefault="00E83E0A" w:rsidP="00E83E0A">
            <w:pPr>
              <w:pStyle w:val="VRQABodyText"/>
            </w:pPr>
          </w:p>
        </w:tc>
        <w:tc>
          <w:tcPr>
            <w:tcW w:w="567" w:type="dxa"/>
            <w:shd w:val="clear" w:color="auto" w:fill="FFFFFF" w:themeFill="background1"/>
          </w:tcPr>
          <w:p w14:paraId="68B3A90F" w14:textId="77777777" w:rsidR="00E83E0A" w:rsidRPr="00F007A8" w:rsidRDefault="00E83E0A" w:rsidP="00E83E0A">
            <w:pPr>
              <w:pStyle w:val="VRQABodyText"/>
            </w:pPr>
            <w:r w:rsidRPr="00F007A8">
              <w:t>5.3</w:t>
            </w:r>
          </w:p>
        </w:tc>
        <w:tc>
          <w:tcPr>
            <w:tcW w:w="5800" w:type="dxa"/>
            <w:shd w:val="clear" w:color="auto" w:fill="FFFFFF" w:themeFill="background1"/>
          </w:tcPr>
          <w:p w14:paraId="4F698EB2" w14:textId="77777777" w:rsidR="00E83E0A" w:rsidRPr="00F007A8" w:rsidRDefault="00E83E0A" w:rsidP="00E83E0A">
            <w:pPr>
              <w:pStyle w:val="VRQABodyText"/>
            </w:pPr>
            <w:r w:rsidRPr="00F007A8">
              <w:t>Conduct a review of performance according to relevant criteria</w:t>
            </w:r>
          </w:p>
        </w:tc>
      </w:tr>
      <w:tr w:rsidR="00E83E0A" w:rsidRPr="00E7450B" w14:paraId="02EEDF61" w14:textId="77777777" w:rsidTr="00E83E0A">
        <w:trPr>
          <w:trHeight w:val="363"/>
        </w:trPr>
        <w:tc>
          <w:tcPr>
            <w:tcW w:w="989" w:type="dxa"/>
            <w:vMerge/>
            <w:shd w:val="clear" w:color="auto" w:fill="FFFFFF" w:themeFill="background1"/>
          </w:tcPr>
          <w:p w14:paraId="1357ED09" w14:textId="77777777" w:rsidR="00E83E0A" w:rsidRPr="00F007A8" w:rsidRDefault="00E83E0A" w:rsidP="00E83E0A">
            <w:pPr>
              <w:pStyle w:val="VRQABodyText"/>
            </w:pPr>
          </w:p>
        </w:tc>
        <w:tc>
          <w:tcPr>
            <w:tcW w:w="2714" w:type="dxa"/>
            <w:vMerge/>
            <w:shd w:val="clear" w:color="auto" w:fill="FFFFFF" w:themeFill="background1"/>
          </w:tcPr>
          <w:p w14:paraId="2F2D1F74" w14:textId="77777777" w:rsidR="00E83E0A" w:rsidRPr="00F007A8" w:rsidRDefault="00E83E0A" w:rsidP="00E83E0A">
            <w:pPr>
              <w:pStyle w:val="VRQABodyText"/>
            </w:pPr>
          </w:p>
        </w:tc>
        <w:tc>
          <w:tcPr>
            <w:tcW w:w="567" w:type="dxa"/>
            <w:shd w:val="clear" w:color="auto" w:fill="FFFFFF" w:themeFill="background1"/>
          </w:tcPr>
          <w:p w14:paraId="711C6CEB" w14:textId="2310300E" w:rsidR="00E83E0A" w:rsidRPr="00F007A8" w:rsidRDefault="00E83E0A" w:rsidP="00E21705">
            <w:pPr>
              <w:pStyle w:val="VRQABodyText"/>
            </w:pPr>
            <w:r w:rsidRPr="00F007A8">
              <w:t>5.</w:t>
            </w:r>
            <w:r w:rsidR="00E21705">
              <w:t>4</w:t>
            </w:r>
          </w:p>
        </w:tc>
        <w:tc>
          <w:tcPr>
            <w:tcW w:w="5800" w:type="dxa"/>
            <w:shd w:val="clear" w:color="auto" w:fill="FFFFFF" w:themeFill="background1"/>
          </w:tcPr>
          <w:p w14:paraId="6A8B7405" w14:textId="77777777" w:rsidR="00E83E0A" w:rsidRPr="00F007A8" w:rsidRDefault="00E83E0A" w:rsidP="00E83E0A">
            <w:pPr>
              <w:pStyle w:val="VRQABodyText"/>
            </w:pPr>
            <w:r>
              <w:t xml:space="preserve">Discuss performance and </w:t>
            </w:r>
            <w:r w:rsidRPr="00F007A8">
              <w:t>potential for improvement to  future contributions</w:t>
            </w:r>
            <w:r>
              <w:t xml:space="preserve"> to group interactions</w:t>
            </w:r>
            <w:r w:rsidRPr="00F007A8">
              <w:t xml:space="preserve"> and presentations with a support person</w:t>
            </w:r>
          </w:p>
        </w:tc>
      </w:tr>
      <w:tr w:rsidR="00E83E0A" w:rsidRPr="0071490E" w14:paraId="669F4221" w14:textId="77777777" w:rsidTr="00E8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tcPr>
          <w:p w14:paraId="056AA096" w14:textId="77777777" w:rsidR="00E83E0A" w:rsidRPr="00F504D4" w:rsidRDefault="00E83E0A" w:rsidP="00E83E0A">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83E0A" w:rsidRPr="00E7450B" w14:paraId="54FD014E" w14:textId="77777777" w:rsidTr="00377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3"/>
        </w:trPr>
        <w:tc>
          <w:tcPr>
            <w:tcW w:w="10070" w:type="dxa"/>
            <w:gridSpan w:val="4"/>
            <w:tcBorders>
              <w:top w:val="nil"/>
              <w:left w:val="nil"/>
              <w:bottom w:val="nil"/>
              <w:right w:val="nil"/>
            </w:tcBorders>
          </w:tcPr>
          <w:p w14:paraId="06B8C934" w14:textId="0EEDC1D0" w:rsidR="00E83E0A" w:rsidRPr="00377140" w:rsidRDefault="00E83E0A" w:rsidP="00E83E0A">
            <w:pPr>
              <w:pStyle w:val="VRQABodyText"/>
            </w:pPr>
            <w:r>
              <w:t xml:space="preserve">In this context, straightforward spoken texts generally relate to study contexts which may include familiar and some less familiar contexts, some embedded information and some specialised vocabulary using register relevant to the topic and setting. Group interactions include discussions, exchanges and individual contributions. Spoken presentations are formal, focused on the speaker and may be face to face, supported by digital </w:t>
            </w:r>
            <w:r w:rsidRPr="00377140">
              <w:t>technology</w:t>
            </w:r>
            <w:r w:rsidR="00E21705">
              <w:t>,</w:t>
            </w:r>
            <w:r w:rsidRPr="00377140">
              <w:t xml:space="preserve"> such as PowerPoint presentations, short videos or other visual supports, photos, charts, diagrams or </w:t>
            </w:r>
            <w:r w:rsidR="00CF12DA" w:rsidRPr="00377140">
              <w:t>paper</w:t>
            </w:r>
            <w:r w:rsidR="001A31C4" w:rsidRPr="00377140">
              <w:t>-</w:t>
            </w:r>
            <w:r w:rsidR="00CF12DA" w:rsidRPr="00377140">
              <w:t>based</w:t>
            </w:r>
            <w:r w:rsidRPr="00377140">
              <w:t xml:space="preserve"> handouts</w:t>
            </w:r>
            <w:r w:rsidR="002A429A">
              <w:t>.</w:t>
            </w:r>
          </w:p>
          <w:p w14:paraId="7A0B81DD" w14:textId="6F0CE548" w:rsidR="00E83E0A" w:rsidRDefault="00E83E0A" w:rsidP="00E83E0A">
            <w:pPr>
              <w:pStyle w:val="VRQABodyText"/>
            </w:pPr>
            <w:r w:rsidRPr="00377140">
              <w:t>Group tasks may include but are not limited to group projects or assignments, group research and presentation of information on topics</w:t>
            </w:r>
            <w:r w:rsidR="00E21705">
              <w:t>,for example</w:t>
            </w:r>
            <w:r w:rsidRPr="00377140">
              <w:t xml:space="preserve"> a field of study</w:t>
            </w:r>
            <w:r w:rsidR="00E21705">
              <w:t>,</w:t>
            </w:r>
            <w:r w:rsidRPr="00377140">
              <w:t xml:space="preserve"> such as trades, childcare or other </w:t>
            </w:r>
            <w:r w:rsidR="00245BEB" w:rsidRPr="00245BEB">
              <w:t xml:space="preserve">Vocational Education and Training </w:t>
            </w:r>
            <w:r w:rsidRPr="00377140">
              <w:t>qualifications, how current skills or skills to be developed meet prerequisite</w:t>
            </w:r>
            <w:r>
              <w:t xml:space="preserve"> requirements for a training course or degree, presentation and reflection on work placement experience, presentation on job or career in country of origin and how it compares to the Australian context, survey/questionnaire set-up and report of findings or mock interview/panel</w:t>
            </w:r>
            <w:r w:rsidR="002A429A">
              <w:t>.</w:t>
            </w:r>
          </w:p>
          <w:p w14:paraId="26820169" w14:textId="2288E26D" w:rsidR="00E83E0A" w:rsidRDefault="00E83E0A" w:rsidP="00E83E0A">
            <w:pPr>
              <w:pStyle w:val="VRQABodyText"/>
            </w:pPr>
            <w:r>
              <w:t>At this level, language strategies to engage the audience may include but are not limited to appropriate openings and closings, paralinguistic strategies</w:t>
            </w:r>
            <w:r w:rsidR="00E21705">
              <w:t>,</w:t>
            </w:r>
            <w:r>
              <w:t xml:space="preserve"> such as using stress and intonation to emphasise key words, humorous anecdotes, rhetorical questions and non-verbal strategies</w:t>
            </w:r>
            <w:r w:rsidR="00E21705">
              <w:t>,</w:t>
            </w:r>
            <w:r>
              <w:t xml:space="preserve"> such as making eye contact and facial expressions and discourse strategies</w:t>
            </w:r>
            <w:r w:rsidR="00E21705">
              <w:t>,</w:t>
            </w:r>
            <w:r>
              <w:t xml:space="preserve"> such as appropriate expressions for interrupting, turn taking and effective use of visual and digital aids</w:t>
            </w:r>
            <w:r w:rsidR="002A429A">
              <w:t>.</w:t>
            </w:r>
          </w:p>
          <w:p w14:paraId="647CD203" w14:textId="2669330E" w:rsidR="00E83E0A" w:rsidRDefault="00E83E0A" w:rsidP="00E83E0A">
            <w:pPr>
              <w:pStyle w:val="VRQABodyText"/>
            </w:pPr>
            <w:r>
              <w:t xml:space="preserve">At this level, delivery should reflect appropriate timing, generally intelligible pronunciation </w:t>
            </w:r>
            <w:r w:rsidRPr="006659BE">
              <w:t>with effective stress and intonation, although speaking may be characterised by hesitations and circumlocution</w:t>
            </w:r>
            <w:r w:rsidR="002A429A">
              <w:t>.</w:t>
            </w:r>
          </w:p>
          <w:p w14:paraId="285160D8" w14:textId="7DF2581B" w:rsidR="00E83E0A" w:rsidRPr="00F504D4" w:rsidRDefault="00E83E0A" w:rsidP="00E83E0A">
            <w:pPr>
              <w:pStyle w:val="VRQABodyText"/>
            </w:pPr>
            <w:r>
              <w:t>Review of spoken texts may include but is not limited to use of a feedback sheet, one to one or group review based on a checklist of required items, feedback from a support person such as a teacher, mentor or pe</w:t>
            </w:r>
            <w:r w:rsidR="00B52D96">
              <w:t>er on clarity of communication.</w:t>
            </w:r>
          </w:p>
        </w:tc>
      </w:tr>
    </w:tbl>
    <w:p w14:paraId="0927E814" w14:textId="77777777" w:rsidR="00E83E0A" w:rsidRDefault="00E83E0A" w:rsidP="00E83E0A">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83E0A" w:rsidRPr="00E7450B" w14:paraId="7E3AA9E9"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02B53EE6" w14:textId="77777777" w:rsidR="00E83E0A" w:rsidRPr="00EA4C69" w:rsidRDefault="00E83E0A"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E0A" w:rsidRPr="00E7450B" w14:paraId="17733F8C" w14:textId="77777777" w:rsidTr="00E83E0A">
        <w:trPr>
          <w:trHeight w:val="620"/>
        </w:trPr>
        <w:tc>
          <w:tcPr>
            <w:tcW w:w="5000" w:type="pct"/>
            <w:gridSpan w:val="5"/>
            <w:tcBorders>
              <w:top w:val="nil"/>
              <w:left w:val="nil"/>
              <w:bottom w:val="single" w:sz="4" w:space="0" w:color="auto"/>
              <w:right w:val="nil"/>
            </w:tcBorders>
          </w:tcPr>
          <w:p w14:paraId="2B953DDE" w14:textId="77777777" w:rsidR="00E83E0A" w:rsidRPr="00EA4C69" w:rsidRDefault="00E83E0A" w:rsidP="00E83E0A">
            <w:pPr>
              <w:pStyle w:val="VRQABodyText"/>
              <w:rPr>
                <w:b/>
                <w:bCs/>
              </w:rPr>
            </w:pPr>
            <w:r w:rsidRPr="00603C28">
              <w:t>Foundation skills essential to performance in this unit, but not explicit in the performance criteria are listed here and must be assessed.</w:t>
            </w:r>
          </w:p>
        </w:tc>
      </w:tr>
      <w:tr w:rsidR="00E83E0A" w:rsidRPr="00E7450B" w14:paraId="45B5138C" w14:textId="77777777" w:rsidTr="00E83E0A">
        <w:trPr>
          <w:trHeight w:val="42"/>
        </w:trPr>
        <w:tc>
          <w:tcPr>
            <w:tcW w:w="1761" w:type="pct"/>
            <w:gridSpan w:val="2"/>
            <w:shd w:val="clear" w:color="auto" w:fill="auto"/>
          </w:tcPr>
          <w:p w14:paraId="3B59A5CB" w14:textId="77777777" w:rsidR="00E83E0A" w:rsidRPr="00603C28" w:rsidRDefault="00E83E0A"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93A1E9B" w14:textId="77777777" w:rsidR="00E83E0A" w:rsidRPr="00EA4C69" w:rsidRDefault="00E83E0A" w:rsidP="00E83E0A">
            <w:pPr>
              <w:pStyle w:val="AccredTemplate"/>
              <w:rPr>
                <w:i w:val="0"/>
                <w:iCs w:val="0"/>
                <w:sz w:val="22"/>
                <w:szCs w:val="22"/>
              </w:rPr>
            </w:pPr>
            <w:r w:rsidRPr="00EA4C69">
              <w:rPr>
                <w:b/>
                <w:i w:val="0"/>
                <w:iCs w:val="0"/>
                <w:color w:val="auto"/>
                <w:sz w:val="22"/>
                <w:szCs w:val="22"/>
              </w:rPr>
              <w:t>Description</w:t>
            </w:r>
          </w:p>
        </w:tc>
      </w:tr>
      <w:tr w:rsidR="00E83E0A" w:rsidRPr="00E7450B" w14:paraId="4610D6DD" w14:textId="77777777" w:rsidTr="00E83E0A">
        <w:trPr>
          <w:trHeight w:val="31"/>
        </w:trPr>
        <w:tc>
          <w:tcPr>
            <w:tcW w:w="1761" w:type="pct"/>
            <w:gridSpan w:val="2"/>
            <w:tcBorders>
              <w:top w:val="single" w:sz="4" w:space="0" w:color="auto"/>
              <w:bottom w:val="single" w:sz="4" w:space="0" w:color="auto"/>
            </w:tcBorders>
            <w:shd w:val="clear" w:color="auto" w:fill="auto"/>
          </w:tcPr>
          <w:p w14:paraId="4EBBC9C9" w14:textId="77777777" w:rsidR="00E83E0A" w:rsidRPr="00EA4C69" w:rsidRDefault="00E83E0A" w:rsidP="00E83E0A">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38FB64" w14:textId="77777777" w:rsidR="00E83E0A" w:rsidRPr="00EA4C69" w:rsidRDefault="00E83E0A" w:rsidP="00E83E0A">
            <w:pPr>
              <w:pStyle w:val="VRQABullet1"/>
            </w:pPr>
            <w:r>
              <w:t>identify and apply strategies to participate in group interactions</w:t>
            </w:r>
          </w:p>
        </w:tc>
      </w:tr>
      <w:tr w:rsidR="00E83E0A" w:rsidRPr="00E7450B" w14:paraId="50C35021" w14:textId="77777777" w:rsidTr="00E83E0A">
        <w:trPr>
          <w:trHeight w:val="31"/>
        </w:trPr>
        <w:tc>
          <w:tcPr>
            <w:tcW w:w="1761" w:type="pct"/>
            <w:gridSpan w:val="2"/>
            <w:tcBorders>
              <w:top w:val="single" w:sz="4" w:space="0" w:color="auto"/>
              <w:bottom w:val="single" w:sz="4" w:space="0" w:color="auto"/>
            </w:tcBorders>
            <w:shd w:val="clear" w:color="auto" w:fill="auto"/>
          </w:tcPr>
          <w:p w14:paraId="0F0FA438"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661BBA34" w14:textId="77777777" w:rsidR="00E83E0A" w:rsidRPr="00EA4C69" w:rsidRDefault="00E83E0A" w:rsidP="00E83E0A">
            <w:pPr>
              <w:pStyle w:val="VRQABullet1"/>
            </w:pPr>
            <w:r>
              <w:t xml:space="preserve"> participate in group interactions using appropriate conventions</w:t>
            </w:r>
          </w:p>
        </w:tc>
      </w:tr>
      <w:tr w:rsidR="00E83E0A" w:rsidRPr="00E7450B" w14:paraId="2AEE99FE" w14:textId="77777777" w:rsidTr="00E83E0A">
        <w:trPr>
          <w:trHeight w:val="31"/>
        </w:trPr>
        <w:tc>
          <w:tcPr>
            <w:tcW w:w="1761" w:type="pct"/>
            <w:gridSpan w:val="2"/>
            <w:tcBorders>
              <w:top w:val="single" w:sz="4" w:space="0" w:color="auto"/>
              <w:bottom w:val="single" w:sz="4" w:space="0" w:color="auto"/>
            </w:tcBorders>
            <w:shd w:val="clear" w:color="auto" w:fill="auto"/>
          </w:tcPr>
          <w:p w14:paraId="6FE5E9C3"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245CDA2" w14:textId="77777777" w:rsidR="00E83E0A" w:rsidRPr="00EA4C69" w:rsidRDefault="00E83E0A" w:rsidP="00E83E0A">
            <w:pPr>
              <w:pStyle w:val="VRQABullet1"/>
            </w:pPr>
            <w:r>
              <w:t xml:space="preserve">participate in preparation of group interaction and prepare individual spoken presentation </w:t>
            </w:r>
          </w:p>
        </w:tc>
      </w:tr>
      <w:tr w:rsidR="00E83E0A" w:rsidRPr="00E7450B" w14:paraId="1AFCC4DF" w14:textId="77777777" w:rsidTr="0036253A">
        <w:trPr>
          <w:trHeight w:val="569"/>
        </w:trPr>
        <w:tc>
          <w:tcPr>
            <w:tcW w:w="1761" w:type="pct"/>
            <w:gridSpan w:val="2"/>
            <w:tcBorders>
              <w:top w:val="single" w:sz="4" w:space="0" w:color="auto"/>
              <w:bottom w:val="single" w:sz="4" w:space="0" w:color="auto"/>
            </w:tcBorders>
            <w:shd w:val="clear" w:color="auto" w:fill="auto"/>
          </w:tcPr>
          <w:p w14:paraId="1E966C75"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0BCB8D6A" w14:textId="77777777" w:rsidR="00E83E0A" w:rsidRPr="00EA4C69" w:rsidRDefault="00E83E0A" w:rsidP="00E83E0A">
            <w:pPr>
              <w:pStyle w:val="VRQABullet1"/>
            </w:pPr>
            <w:r>
              <w:t>identify ways to improve based on feedback</w:t>
            </w:r>
          </w:p>
        </w:tc>
      </w:tr>
      <w:tr w:rsidR="00E83E0A" w:rsidRPr="00E7450B" w14:paraId="5E05457E" w14:textId="77777777" w:rsidTr="00E83E0A">
        <w:trPr>
          <w:trHeight w:val="221"/>
        </w:trPr>
        <w:tc>
          <w:tcPr>
            <w:tcW w:w="5000" w:type="pct"/>
            <w:gridSpan w:val="5"/>
            <w:tcBorders>
              <w:top w:val="single" w:sz="4" w:space="0" w:color="auto"/>
              <w:left w:val="nil"/>
              <w:bottom w:val="dotted" w:sz="4" w:space="0" w:color="888B8D" w:themeColor="accent2"/>
              <w:right w:val="nil"/>
            </w:tcBorders>
          </w:tcPr>
          <w:p w14:paraId="6E195CAD" w14:textId="77777777" w:rsidR="00E83E0A" w:rsidRPr="00435959" w:rsidRDefault="00E83E0A" w:rsidP="00E83E0A">
            <w:pPr>
              <w:pStyle w:val="AccredTemplate"/>
              <w:rPr>
                <w:color w:val="auto"/>
                <w:sz w:val="22"/>
                <w:szCs w:val="22"/>
              </w:rPr>
            </w:pPr>
          </w:p>
        </w:tc>
      </w:tr>
      <w:tr w:rsidR="00E83E0A" w:rsidRPr="00E7450B" w14:paraId="5B502FB6"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B47DB4D" w14:textId="77777777" w:rsidR="00E83E0A" w:rsidRPr="00EA4C69" w:rsidRDefault="00E83E0A" w:rsidP="00E83E0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B4DB5C" w14:textId="77777777" w:rsidR="00E83E0A" w:rsidRPr="00435959" w:rsidRDefault="00E83E0A" w:rsidP="00E83E0A">
            <w:pPr>
              <w:pStyle w:val="AccredTemplate"/>
              <w:keepNext/>
              <w:rPr>
                <w:color w:val="auto"/>
                <w:sz w:val="22"/>
                <w:szCs w:val="22"/>
              </w:rPr>
            </w:pPr>
          </w:p>
        </w:tc>
      </w:tr>
      <w:tr w:rsidR="00E83E0A" w:rsidRPr="00E7450B" w14:paraId="7B720283" w14:textId="77777777" w:rsidTr="00E83E0A">
        <w:trPr>
          <w:trHeight w:val="363"/>
        </w:trPr>
        <w:tc>
          <w:tcPr>
            <w:tcW w:w="1372" w:type="pct"/>
            <w:vMerge/>
            <w:tcBorders>
              <w:left w:val="nil"/>
              <w:bottom w:val="dotted" w:sz="2" w:space="0" w:color="888B8D" w:themeColor="accent2"/>
              <w:right w:val="single" w:sz="4" w:space="0" w:color="auto"/>
            </w:tcBorders>
          </w:tcPr>
          <w:p w14:paraId="2E434A69" w14:textId="77777777" w:rsidR="00E83E0A" w:rsidRDefault="00E83E0A" w:rsidP="00E83E0A">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8A6A32"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6718E803"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189B1DA"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5A78CE36"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8BDB89" w14:textId="77777777" w:rsidR="00E83E0A" w:rsidRPr="00435959" w:rsidDel="009030EE" w:rsidRDefault="00E83E0A" w:rsidP="00E83E0A">
            <w:pPr>
              <w:keepNext/>
              <w:rPr>
                <w:rFonts w:ascii="Arial" w:hAnsi="Arial" w:cs="Arial"/>
                <w:sz w:val="22"/>
                <w:szCs w:val="22"/>
                <w:lang w:val="en-AU"/>
              </w:rPr>
            </w:pPr>
            <w:r w:rsidRPr="00435959">
              <w:rPr>
                <w:rFonts w:ascii="Arial" w:hAnsi="Arial" w:cs="Arial"/>
                <w:sz w:val="22"/>
                <w:szCs w:val="22"/>
                <w:lang w:val="en-AU"/>
              </w:rPr>
              <w:t>Comments</w:t>
            </w:r>
          </w:p>
        </w:tc>
      </w:tr>
      <w:tr w:rsidR="00E83E0A" w:rsidRPr="00E7450B" w14:paraId="13570C59" w14:textId="77777777" w:rsidTr="00E83E0A">
        <w:trPr>
          <w:trHeight w:val="363"/>
        </w:trPr>
        <w:tc>
          <w:tcPr>
            <w:tcW w:w="1372" w:type="pct"/>
            <w:vMerge/>
            <w:tcBorders>
              <w:left w:val="nil"/>
              <w:bottom w:val="dotted" w:sz="2" w:space="0" w:color="888B8D" w:themeColor="accent2"/>
              <w:right w:val="single" w:sz="4" w:space="0" w:color="auto"/>
            </w:tcBorders>
          </w:tcPr>
          <w:p w14:paraId="5FD7636F" w14:textId="77777777" w:rsidR="00E83E0A" w:rsidRDefault="00E83E0A"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0E7F4D" w14:textId="30184E63" w:rsidR="00E83E0A" w:rsidRPr="00435959" w:rsidRDefault="00495902" w:rsidP="00377140">
            <w:pPr>
              <w:pStyle w:val="VRQABodyText"/>
              <w:keepNext/>
            </w:pPr>
            <w:r w:rsidRPr="00F64F41">
              <w:rPr>
                <w:lang w:eastAsia="en-AU"/>
              </w:rPr>
              <w:t>VU</w:t>
            </w:r>
            <w:r>
              <w:rPr>
                <w:lang w:eastAsia="en-AU"/>
              </w:rPr>
              <w:t>23545</w:t>
            </w:r>
            <w:r w:rsidR="00E83E0A" w:rsidRPr="00435959">
              <w:t xml:space="preserve"> Present straightforward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78368EFA" w14:textId="77777777" w:rsidR="00E83E0A" w:rsidRPr="00435959" w:rsidRDefault="00E83E0A" w:rsidP="00377140">
            <w:pPr>
              <w:pStyle w:val="VRQABodyText"/>
              <w:keepNext/>
            </w:pPr>
            <w:r w:rsidRPr="00435959">
              <w:t>VU22640 Give straightforward oral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6017FD23" w14:textId="77777777" w:rsidR="00E83E0A" w:rsidRPr="00435959" w:rsidDel="009030EE" w:rsidRDefault="00E83E0A" w:rsidP="00377140">
            <w:pPr>
              <w:pStyle w:val="VRQABodyText"/>
              <w:keepNext/>
            </w:pPr>
            <w:r w:rsidRPr="00435959">
              <w:t>Equivalent</w:t>
            </w:r>
          </w:p>
        </w:tc>
      </w:tr>
      <w:tr w:rsidR="00E83E0A" w:rsidRPr="00E7450B" w14:paraId="7B0E5092"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D8163A3" w14:textId="77777777" w:rsidR="00E83E0A" w:rsidRDefault="00E83E0A"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D82B9F" w14:textId="77777777" w:rsidR="00E83E0A" w:rsidRPr="00EA4C69" w:rsidDel="009030EE" w:rsidRDefault="00E83E0A" w:rsidP="00E83E0A">
            <w:pPr>
              <w:pStyle w:val="AccredTemplate"/>
              <w:rPr>
                <w:color w:val="auto"/>
                <w:sz w:val="22"/>
                <w:szCs w:val="22"/>
              </w:rPr>
            </w:pPr>
          </w:p>
        </w:tc>
      </w:tr>
    </w:tbl>
    <w:p w14:paraId="6F35DAC3" w14:textId="77777777" w:rsidR="00E83E0A" w:rsidRDefault="00E83E0A" w:rsidP="00E83E0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0165012" w14:textId="77777777" w:rsidR="00E83E0A" w:rsidRDefault="00E83E0A" w:rsidP="00E83E0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3E0A" w:rsidRPr="0071490E" w14:paraId="75A8AEBE" w14:textId="77777777" w:rsidTr="00E83E0A">
        <w:trPr>
          <w:trHeight w:val="363"/>
        </w:trPr>
        <w:tc>
          <w:tcPr>
            <w:tcW w:w="10065" w:type="dxa"/>
            <w:gridSpan w:val="2"/>
            <w:tcBorders>
              <w:top w:val="nil"/>
              <w:bottom w:val="nil"/>
            </w:tcBorders>
            <w:shd w:val="clear" w:color="auto" w:fill="103D64" w:themeFill="text2"/>
          </w:tcPr>
          <w:p w14:paraId="730A854C" w14:textId="63124B5C" w:rsidR="00E83E0A" w:rsidRPr="000B4A2C" w:rsidRDefault="0087695C" w:rsidP="00E83E0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83E0A" w:rsidRPr="00E7450B" w14:paraId="6EA4DEFD" w14:textId="77777777" w:rsidTr="00E83E0A">
        <w:trPr>
          <w:trHeight w:val="561"/>
        </w:trPr>
        <w:tc>
          <w:tcPr>
            <w:tcW w:w="2283" w:type="dxa"/>
            <w:tcBorders>
              <w:top w:val="nil"/>
              <w:left w:val="nil"/>
              <w:bottom w:val="nil"/>
              <w:right w:val="dotted" w:sz="4" w:space="0" w:color="888B8D" w:themeColor="accent2"/>
            </w:tcBorders>
          </w:tcPr>
          <w:p w14:paraId="6344997F" w14:textId="77777777" w:rsidR="00E83E0A" w:rsidRPr="000B4A2C" w:rsidRDefault="00E83E0A"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C17B52" w14:textId="1CDA4FB0" w:rsidR="00E83E0A" w:rsidRPr="005B3D9A" w:rsidRDefault="00E83E0A" w:rsidP="00E83E0A">
            <w:pPr>
              <w:pStyle w:val="VRQABodyText"/>
            </w:pPr>
            <w:r w:rsidRPr="005B3D9A">
              <w:t xml:space="preserve">Assessment Requirements for </w:t>
            </w:r>
            <w:r w:rsidR="00495902" w:rsidRPr="00F64F41">
              <w:rPr>
                <w:lang w:eastAsia="en-AU"/>
              </w:rPr>
              <w:t>VU</w:t>
            </w:r>
            <w:r w:rsidR="00495902">
              <w:rPr>
                <w:lang w:eastAsia="en-AU"/>
              </w:rPr>
              <w:t>23545</w:t>
            </w:r>
            <w:r w:rsidRPr="005B3D9A">
              <w:t xml:space="preserve"> </w:t>
            </w:r>
            <w:r w:rsidRPr="006D02A0">
              <w:t>Present straightforward spoken texts for study purposes</w:t>
            </w:r>
            <w:r w:rsidRPr="006D02A0" w:rsidDel="006D02A0">
              <w:t xml:space="preserve"> </w:t>
            </w:r>
          </w:p>
        </w:tc>
      </w:tr>
      <w:tr w:rsidR="00E83E0A" w:rsidRPr="00E7450B" w14:paraId="79B41AD2"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460B86D2"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400A52" w14:textId="77777777" w:rsidR="00E83E0A" w:rsidRDefault="00E83E0A" w:rsidP="00E83E0A">
            <w:pPr>
              <w:pStyle w:val="VRQABodyText"/>
            </w:pPr>
            <w:r w:rsidRPr="00F63802">
              <w:t>The candidate must demonstrate the ability to complete tasks outlined in the elements and performance criteria of this unit. Assessment must confirm the ability to use language conventions and linguistic knowledge to:</w:t>
            </w:r>
          </w:p>
          <w:p w14:paraId="0AD8B213" w14:textId="668912CF" w:rsidR="00E83E0A" w:rsidRDefault="00E83E0A" w:rsidP="00E83E0A">
            <w:pPr>
              <w:pStyle w:val="VRQABullet1"/>
            </w:pPr>
            <w:r>
              <w:t>plan for and parti</w:t>
            </w:r>
            <w:r w:rsidR="00F75A84">
              <w:t xml:space="preserve">cipate in two group interactions </w:t>
            </w:r>
            <w:r>
              <w:t>for study purposes each based on a different group task and using appropriate strategies to make contributions and convey information</w:t>
            </w:r>
          </w:p>
          <w:p w14:paraId="363444EA" w14:textId="77777777" w:rsidR="00E83E0A" w:rsidRDefault="00E83E0A" w:rsidP="00E83E0A">
            <w:pPr>
              <w:pStyle w:val="VRQABullet1"/>
            </w:pPr>
            <w:r>
              <w:t>plan for and present one individual oral presentation for a selected topic related to study purposes including use of appropriate strategies and support materials to present the information</w:t>
            </w:r>
          </w:p>
          <w:p w14:paraId="0E449FD3" w14:textId="7AE20F51" w:rsidR="00E83E0A" w:rsidRPr="00F007A8" w:rsidRDefault="00E83E0A" w:rsidP="00E83E0A">
            <w:pPr>
              <w:pStyle w:val="VRQABullet1"/>
            </w:pPr>
            <w:r>
              <w:t>review own performance in both the group interactions and individual presentation and seek and respond to feedback to make improvements to performance</w:t>
            </w:r>
            <w:r w:rsidR="002A429A">
              <w:t>.</w:t>
            </w:r>
          </w:p>
        </w:tc>
      </w:tr>
      <w:tr w:rsidR="00E83E0A" w:rsidRPr="00E7450B" w14:paraId="3FDCBFC1"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75DAD6" w14:textId="77777777" w:rsidR="00E83E0A" w:rsidRPr="0036253A" w:rsidRDefault="00E83E0A" w:rsidP="00E83E0A">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58F09F" w14:textId="27F21514" w:rsidR="00E83E0A" w:rsidRPr="0036253A" w:rsidRDefault="00E83E0A" w:rsidP="00E83E0A">
            <w:pPr>
              <w:pStyle w:val="VRQABodyText"/>
            </w:pPr>
            <w:r w:rsidRPr="0036253A">
              <w:t>The candidate must be able to apply knowledge required to effectively perform the task</w:t>
            </w:r>
            <w:r w:rsidR="00E21705">
              <w:t>s</w:t>
            </w:r>
            <w:r w:rsidRPr="0036253A">
              <w:t xml:space="preserve"> outlined in elements and performance criteria of this unit. This includes application of linguistic, sociolinguistic and cultural knowledge appropriate to the context of the task including: </w:t>
            </w:r>
          </w:p>
          <w:p w14:paraId="5813FC65" w14:textId="07C6EE44" w:rsidR="00E83E0A" w:rsidRPr="0036253A" w:rsidRDefault="00E530A5" w:rsidP="00E83E0A">
            <w:pPr>
              <w:pStyle w:val="VRQABullet1"/>
            </w:pPr>
            <w:r w:rsidRPr="0036253A">
              <w:t xml:space="preserve">vocabulary for </w:t>
            </w:r>
            <w:r w:rsidR="00E83E0A" w:rsidRPr="0036253A">
              <w:t>straightforward topics related to a study context</w:t>
            </w:r>
          </w:p>
          <w:p w14:paraId="11C6999E" w14:textId="1E6534FD" w:rsidR="00E83E0A" w:rsidRPr="0036253A" w:rsidRDefault="00E83E0A" w:rsidP="00E83E0A">
            <w:pPr>
              <w:pStyle w:val="VRQABullet1"/>
              <w:rPr>
                <w:i/>
              </w:rPr>
            </w:pPr>
            <w:r w:rsidRPr="0036253A">
              <w:t>verb tenses and aspects</w:t>
            </w:r>
            <w:r w:rsidR="00E21705">
              <w:t>,</w:t>
            </w:r>
            <w:r w:rsidRPr="0036253A">
              <w:t xml:space="preserve"> such as</w:t>
            </w:r>
            <w:r w:rsidRPr="0036253A">
              <w:rPr>
                <w:i/>
              </w:rPr>
              <w:t xml:space="preserve"> present perfect continuous, past perfect, present and past simple passive, and conditionals </w:t>
            </w:r>
          </w:p>
          <w:p w14:paraId="0AFFFD98" w14:textId="7C0C5EF7" w:rsidR="00E83E0A" w:rsidRPr="0036253A" w:rsidRDefault="00E83E0A" w:rsidP="00E83E0A">
            <w:pPr>
              <w:pStyle w:val="VRQABullet1"/>
              <w:rPr>
                <w:i/>
              </w:rPr>
            </w:pPr>
            <w:r w:rsidRPr="0036253A">
              <w:t>dependent clauses introduced by words</w:t>
            </w:r>
            <w:r w:rsidR="00E21705">
              <w:t>,</w:t>
            </w:r>
            <w:r w:rsidRPr="0036253A">
              <w:t xml:space="preserve"> such as </w:t>
            </w:r>
            <w:r w:rsidRPr="0036253A">
              <w:rPr>
                <w:i/>
              </w:rPr>
              <w:t>although, when, if, while</w:t>
            </w:r>
          </w:p>
          <w:p w14:paraId="19B076BB" w14:textId="037ECBC5" w:rsidR="00E83E0A" w:rsidRPr="0036253A" w:rsidRDefault="00E83E0A" w:rsidP="00E83E0A">
            <w:pPr>
              <w:pStyle w:val="VRQABullet1"/>
            </w:pPr>
            <w:r w:rsidRPr="0036253A">
              <w:t>discourse markers and conjunctions to link ideas and concepts</w:t>
            </w:r>
            <w:r w:rsidR="00E21705">
              <w:t>,</w:t>
            </w:r>
            <w:r w:rsidRPr="0036253A">
              <w:t xml:space="preserve"> such as:</w:t>
            </w:r>
          </w:p>
          <w:p w14:paraId="21C7947D" w14:textId="63C45767" w:rsidR="00E83E0A" w:rsidRPr="0069748D" w:rsidRDefault="00E83E0A" w:rsidP="0069748D">
            <w:pPr>
              <w:pStyle w:val="VRQABullet2"/>
              <w:numPr>
                <w:ilvl w:val="0"/>
                <w:numId w:val="35"/>
              </w:numPr>
              <w:rPr>
                <w:i/>
              </w:rPr>
            </w:pPr>
            <w:r w:rsidRPr="0036253A">
              <w:t>adding information or contrasting ideas</w:t>
            </w:r>
            <w:r w:rsidR="00E21705">
              <w:t>,</w:t>
            </w:r>
            <w:r w:rsidRPr="0036253A">
              <w:t xml:space="preserve"> </w:t>
            </w:r>
            <w:r w:rsidRPr="0069748D">
              <w:t>such as</w:t>
            </w:r>
            <w:r w:rsidRPr="00E21705">
              <w:t xml:space="preserve"> </w:t>
            </w:r>
            <w:r w:rsidRPr="0069748D">
              <w:rPr>
                <w:i/>
              </w:rPr>
              <w:t>however, whereas</w:t>
            </w:r>
          </w:p>
          <w:p w14:paraId="00984DDD" w14:textId="1CC5111E" w:rsidR="00E83E0A" w:rsidRPr="0036253A" w:rsidRDefault="00E83E0A" w:rsidP="0069748D">
            <w:pPr>
              <w:pStyle w:val="VRQABullet2"/>
              <w:numPr>
                <w:ilvl w:val="0"/>
                <w:numId w:val="35"/>
              </w:numPr>
            </w:pPr>
            <w:r w:rsidRPr="0036253A">
              <w:t>showing cause and effect</w:t>
            </w:r>
            <w:r w:rsidR="00E21705">
              <w:t>,</w:t>
            </w:r>
            <w:r w:rsidRPr="0036253A">
              <w:t xml:space="preserve"> </w:t>
            </w:r>
            <w:r w:rsidRPr="0069748D">
              <w:t>such as</w:t>
            </w:r>
            <w:r w:rsidRPr="0036253A">
              <w:t xml:space="preserve"> </w:t>
            </w:r>
            <w:r w:rsidRPr="0069748D">
              <w:rPr>
                <w:i/>
              </w:rPr>
              <w:t>therefore</w:t>
            </w:r>
          </w:p>
          <w:p w14:paraId="6DEFD194" w14:textId="3E2205DE" w:rsidR="00E83E0A" w:rsidRPr="0036253A" w:rsidRDefault="00E83E0A" w:rsidP="0069748D">
            <w:pPr>
              <w:pStyle w:val="VRQABullet2"/>
              <w:numPr>
                <w:ilvl w:val="0"/>
                <w:numId w:val="35"/>
              </w:numPr>
            </w:pPr>
            <w:r w:rsidRPr="0036253A">
              <w:t>generalising</w:t>
            </w:r>
            <w:r w:rsidR="00E21705">
              <w:t>,</w:t>
            </w:r>
            <w:r w:rsidRPr="0036253A">
              <w:t xml:space="preserve"> </w:t>
            </w:r>
            <w:r w:rsidRPr="0069748D">
              <w:t>such as</w:t>
            </w:r>
            <w:r w:rsidRPr="0036253A">
              <w:t xml:space="preserve"> </w:t>
            </w:r>
            <w:r w:rsidRPr="0069748D">
              <w:rPr>
                <w:i/>
              </w:rPr>
              <w:t>in general, broadly speaking</w:t>
            </w:r>
          </w:p>
          <w:p w14:paraId="244800BF" w14:textId="77777777" w:rsidR="00E83E0A" w:rsidRPr="0036253A" w:rsidRDefault="00E83E0A" w:rsidP="00E83E0A">
            <w:pPr>
              <w:pStyle w:val="VRQABullet1"/>
            </w:pPr>
            <w:r w:rsidRPr="0036253A">
              <w:t xml:space="preserve">modal forms, including negative forms such as </w:t>
            </w:r>
            <w:r w:rsidRPr="0036253A">
              <w:rPr>
                <w:i/>
              </w:rPr>
              <w:t>need to, have to</w:t>
            </w:r>
          </w:p>
          <w:p w14:paraId="795166A4" w14:textId="77777777" w:rsidR="00E83E0A" w:rsidRPr="0036253A" w:rsidRDefault="00E83E0A" w:rsidP="00E83E0A">
            <w:pPr>
              <w:pStyle w:val="VRQABullet1"/>
            </w:pPr>
            <w:r w:rsidRPr="0036253A">
              <w:t>phrasal verbs, adverbs, adverbial phrases and adjectives to explain and qualify information</w:t>
            </w:r>
          </w:p>
          <w:p w14:paraId="42DB97D1" w14:textId="1521E9E2" w:rsidR="00E83E0A" w:rsidRPr="0036253A" w:rsidRDefault="00E83E0A" w:rsidP="00E83E0A">
            <w:pPr>
              <w:pStyle w:val="VRQABullet1"/>
            </w:pPr>
            <w:r w:rsidRPr="0036253A">
              <w:t>processes of planning, drafting and editing to prepare interactions and presentations</w:t>
            </w:r>
            <w:r w:rsidR="00864C91">
              <w:t>.</w:t>
            </w:r>
          </w:p>
          <w:p w14:paraId="7D5BF8AD" w14:textId="15A35F25" w:rsidR="00E83E0A" w:rsidRPr="0036253A" w:rsidRDefault="00E83E0A" w:rsidP="00E83E0A">
            <w:pPr>
              <w:pStyle w:val="unittext"/>
              <w:keepNext/>
            </w:pPr>
            <w:r w:rsidRPr="0036253A">
              <w:t>Sociolinguistic and Cultural Knowledge:</w:t>
            </w:r>
          </w:p>
          <w:p w14:paraId="4C5FF730" w14:textId="77777777" w:rsidR="00E83E0A" w:rsidRPr="0036253A" w:rsidRDefault="00E83E0A" w:rsidP="00E83E0A">
            <w:pPr>
              <w:pStyle w:val="VRQABullet1"/>
            </w:pPr>
            <w:r w:rsidRPr="0036253A">
              <w:t>register required in group interactions and presentations in further study contexts</w:t>
            </w:r>
          </w:p>
          <w:p w14:paraId="189ACD79" w14:textId="1976054E" w:rsidR="00E83E0A" w:rsidRPr="0036253A" w:rsidRDefault="00E83E0A" w:rsidP="00E83E0A">
            <w:pPr>
              <w:pStyle w:val="VRQABullet1"/>
              <w:rPr>
                <w:i/>
              </w:rPr>
            </w:pPr>
            <w:r w:rsidRPr="0036253A">
              <w:t>conventions to participate in group interactions</w:t>
            </w:r>
            <w:r w:rsidR="00E21705">
              <w:t>,</w:t>
            </w:r>
            <w:r w:rsidRPr="0036253A">
              <w:t xml:space="preserve"> such as </w:t>
            </w:r>
            <w:r w:rsidRPr="0036253A">
              <w:rPr>
                <w:i/>
              </w:rPr>
              <w:t>turn taking, rebuttals and interruptions</w:t>
            </w:r>
          </w:p>
          <w:p w14:paraId="05C9570E" w14:textId="5EBE9133" w:rsidR="00E83E0A" w:rsidRPr="0036253A" w:rsidRDefault="00E83E0A" w:rsidP="00E83E0A">
            <w:pPr>
              <w:pStyle w:val="VRQABullet1"/>
            </w:pPr>
            <w:r w:rsidRPr="0036253A">
              <w:t>use of tone, stress and intonation to modify meaning</w:t>
            </w:r>
            <w:r w:rsidR="00E21705">
              <w:t>,</w:t>
            </w:r>
            <w:r w:rsidRPr="0036253A">
              <w:t xml:space="preserve"> such as </w:t>
            </w:r>
            <w:r w:rsidRPr="0036253A">
              <w:rPr>
                <w:i/>
              </w:rPr>
              <w:t>to convey emphasis on important information</w:t>
            </w:r>
          </w:p>
          <w:p w14:paraId="181D5B20" w14:textId="77777777" w:rsidR="00E83E0A" w:rsidRPr="0036253A" w:rsidRDefault="00E83E0A" w:rsidP="00E83E0A">
            <w:pPr>
              <w:pStyle w:val="VRQABullet1"/>
            </w:pPr>
            <w:r w:rsidRPr="0036253A">
              <w:t xml:space="preserve">cues for inferred meaning, such as </w:t>
            </w:r>
            <w:r w:rsidRPr="0036253A">
              <w:rPr>
                <w:i/>
              </w:rPr>
              <w:t>logical, contextual and paralinguistic</w:t>
            </w:r>
            <w:r w:rsidRPr="0036253A">
              <w:t xml:space="preserve"> such as </w:t>
            </w:r>
            <w:r w:rsidRPr="0036253A">
              <w:rPr>
                <w:i/>
              </w:rPr>
              <w:t>pause, stress, use of silence, facial expression</w:t>
            </w:r>
          </w:p>
          <w:p w14:paraId="0D278317" w14:textId="7CA51268" w:rsidR="00E83E0A" w:rsidRPr="0036253A" w:rsidRDefault="00E83E0A" w:rsidP="00E530A5">
            <w:pPr>
              <w:pStyle w:val="VRQABullet1"/>
              <w:rPr>
                <w:lang w:val="en"/>
              </w:rPr>
            </w:pPr>
            <w:r w:rsidRPr="0036253A">
              <w:lastRenderedPageBreak/>
              <w:t>strategies to detect and respond to opinions, attitudes in group interaction</w:t>
            </w:r>
            <w:r w:rsidR="002A429A">
              <w:t>.</w:t>
            </w:r>
          </w:p>
        </w:tc>
      </w:tr>
      <w:tr w:rsidR="00E83E0A" w:rsidRPr="00E7450B" w14:paraId="778AD5D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52403"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3332D9" w14:textId="77777777" w:rsidR="00E83E0A" w:rsidRDefault="00E83E0A" w:rsidP="00E83E0A">
            <w:pPr>
              <w:pStyle w:val="VRQABodyText"/>
            </w:pPr>
            <w:r w:rsidRPr="00E100E0">
              <w:t>Assessment must ensure</w:t>
            </w:r>
            <w:r>
              <w:t xml:space="preserve"> access to</w:t>
            </w:r>
            <w:r w:rsidRPr="00E100E0">
              <w:t>:</w:t>
            </w:r>
          </w:p>
          <w:p w14:paraId="29328BAB" w14:textId="77777777" w:rsidR="00E83E0A" w:rsidRDefault="00E83E0A" w:rsidP="00E83E0A">
            <w:pPr>
              <w:pStyle w:val="VRQABullet1"/>
            </w:pPr>
            <w:r>
              <w:t>a range of EAL resources such as a bilingual dictionary, and/or an English-English dictionary</w:t>
            </w:r>
          </w:p>
          <w:p w14:paraId="1324FAFC" w14:textId="77777777" w:rsidR="00E83E0A" w:rsidRDefault="00E83E0A" w:rsidP="00E83E0A">
            <w:pPr>
              <w:pStyle w:val="VRQABullet1"/>
            </w:pPr>
            <w:r>
              <w:t>internet and library resources to access information</w:t>
            </w:r>
          </w:p>
          <w:p w14:paraId="0CBD638D" w14:textId="77777777" w:rsidR="00E83E0A" w:rsidRDefault="00E83E0A" w:rsidP="00E83E0A">
            <w:pPr>
              <w:pStyle w:val="VRQABullet1"/>
            </w:pPr>
            <w:r>
              <w:t xml:space="preserve">participants for group interaction and audience for individual presentation </w:t>
            </w:r>
          </w:p>
          <w:p w14:paraId="58A0CF12" w14:textId="77777777" w:rsidR="00E83E0A" w:rsidRDefault="00E83E0A" w:rsidP="00E83E0A">
            <w:pPr>
              <w:pStyle w:val="VRQABullet1"/>
            </w:pPr>
            <w:r>
              <w:t>a support person to provide feedback on performance</w:t>
            </w:r>
          </w:p>
          <w:p w14:paraId="2C34BDE2" w14:textId="3BF64A4B" w:rsidR="00E83E0A" w:rsidRDefault="00E83E0A" w:rsidP="00E83E0A">
            <w:pPr>
              <w:pStyle w:val="VRQABullet1"/>
            </w:pPr>
            <w:r>
              <w:t>software, aids and supports for the presentation</w:t>
            </w:r>
            <w:r w:rsidR="00E21705">
              <w:t>.</w:t>
            </w:r>
          </w:p>
          <w:p w14:paraId="7E65407E" w14:textId="44E2DA7C" w:rsidR="00E83E0A" w:rsidRDefault="00E83E0A" w:rsidP="00E83E0A">
            <w:pPr>
              <w:pStyle w:val="unittext"/>
              <w:keepNext/>
            </w:pPr>
            <w:r>
              <w:t>Assessment practices should consider the learner’s need for contextual support in relation to the discourse styles, register and jargon used in the further study context</w:t>
            </w:r>
            <w:r w:rsidR="00E21705">
              <w:t>.</w:t>
            </w:r>
          </w:p>
          <w:p w14:paraId="0D682739" w14:textId="776F7A75" w:rsidR="00E83E0A" w:rsidRPr="00E100E0" w:rsidRDefault="00E83E0A" w:rsidP="00E83E0A">
            <w:pPr>
              <w:pStyle w:val="VRQABodyText"/>
            </w:pPr>
            <w:r>
              <w:t>Learners should be able to use stress and intonation effectively, although speaking may be characterised by hesitations and circumlocution</w:t>
            </w:r>
            <w:r w:rsidR="00E21705">
              <w:t>.</w:t>
            </w:r>
          </w:p>
          <w:p w14:paraId="6FB57C83" w14:textId="77777777" w:rsidR="00E83E0A" w:rsidRPr="00E100E0" w:rsidRDefault="00E83E0A" w:rsidP="00E83E0A">
            <w:pPr>
              <w:pStyle w:val="VRQABodyText"/>
              <w:rPr>
                <w:b/>
              </w:rPr>
            </w:pPr>
            <w:r w:rsidRPr="00E100E0">
              <w:rPr>
                <w:b/>
              </w:rPr>
              <w:t xml:space="preserve">Assessor requirements </w:t>
            </w:r>
          </w:p>
          <w:p w14:paraId="01F38D92" w14:textId="7E92A795" w:rsidR="00E83E0A" w:rsidRPr="002275F6" w:rsidRDefault="00E83E0A" w:rsidP="002275F6">
            <w:pPr>
              <w:pStyle w:val="VRQABodyText"/>
            </w:pPr>
            <w:r w:rsidRPr="00E100E0">
              <w:t>Assessors of this unit must be qualified TESOL teachers. Refer to Section B6.2 for further information on mee</w:t>
            </w:r>
            <w:r w:rsidR="002275F6">
              <w:t>ting the assessor requirements.</w:t>
            </w:r>
          </w:p>
        </w:tc>
      </w:tr>
    </w:tbl>
    <w:p w14:paraId="10B5480D" w14:textId="77777777" w:rsidR="00E83E0A" w:rsidRDefault="00E83E0A" w:rsidP="00555D86">
      <w:pPr>
        <w:tabs>
          <w:tab w:val="left" w:pos="2355"/>
        </w:tabs>
        <w:rPr>
          <w:lang w:val="en-AU" w:eastAsia="x-none"/>
        </w:rPr>
        <w:sectPr w:rsidR="00E83E0A" w:rsidSect="008F4783">
          <w:headerReference w:type="even" r:id="rId359"/>
          <w:headerReference w:type="default" r:id="rId360"/>
          <w:footerReference w:type="even" r:id="rId361"/>
          <w:headerReference w:type="first" r:id="rId362"/>
          <w:footerReference w:type="first" r:id="rId36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75A84" w:rsidRPr="00F504D4" w14:paraId="1997E798"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6F5B82" w14:textId="77777777" w:rsidR="00F75A84" w:rsidRPr="00F504D4" w:rsidRDefault="00F75A84"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63264" w14:textId="46D2CEC6" w:rsidR="00F75A84" w:rsidRPr="00495902" w:rsidRDefault="00495902" w:rsidP="00495902">
            <w:pPr>
              <w:pStyle w:val="VRQABodyText"/>
              <w:rPr>
                <w:b/>
              </w:rPr>
            </w:pPr>
            <w:r w:rsidRPr="00495902">
              <w:rPr>
                <w:b/>
                <w:lang w:eastAsia="en-AU"/>
              </w:rPr>
              <w:t>VU23546</w:t>
            </w:r>
          </w:p>
        </w:tc>
      </w:tr>
      <w:tr w:rsidR="00F75A84" w:rsidRPr="00F504D4" w14:paraId="03F11203"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9C6DB6" w14:textId="77777777" w:rsidR="00F75A84" w:rsidRPr="00F504D4" w:rsidRDefault="00F75A84"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9C17F" w14:textId="77777777" w:rsidR="00F75A84" w:rsidRPr="00E100E0" w:rsidRDefault="00F75A84" w:rsidP="00E3408D">
            <w:pPr>
              <w:pStyle w:val="VRQABodyText"/>
              <w:rPr>
                <w:b/>
              </w:rPr>
            </w:pPr>
            <w:r>
              <w:rPr>
                <w:b/>
              </w:rPr>
              <w:t xml:space="preserve">Participate in </w:t>
            </w:r>
            <w:r w:rsidRPr="009F435D">
              <w:rPr>
                <w:b/>
              </w:rPr>
              <w:t>straightforward interactions for study purposes</w:t>
            </w:r>
          </w:p>
        </w:tc>
      </w:tr>
      <w:tr w:rsidR="00F75A84" w:rsidRPr="00F504D4" w14:paraId="20822581"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CADA5" w14:textId="77777777" w:rsidR="00F75A84" w:rsidRPr="00F504D4" w:rsidRDefault="00F75A84" w:rsidP="00E3408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AE6164" w14:textId="27F4E897" w:rsidR="00F75A84" w:rsidRDefault="00F75A84" w:rsidP="00E3408D">
            <w:pPr>
              <w:pStyle w:val="unittext"/>
              <w:keepNext/>
            </w:pPr>
            <w:r w:rsidRPr="00E100E0">
              <w:t xml:space="preserve">This unit describes the performance outcomes, skills and knowledge required by </w:t>
            </w:r>
            <w:r>
              <w:t>EAL learners to</w:t>
            </w:r>
            <w:r w:rsidR="008D2911">
              <w:t xml:space="preserve"> use linguistic skills to</w:t>
            </w:r>
            <w:r>
              <w:t xml:space="preserve"> participate in straightforward interactions for study purposes. This involves planning and participating in group interactions, making verbal requests or suggestions and</w:t>
            </w:r>
            <w:r w:rsidRPr="00513B64">
              <w:t xml:space="preserve"> </w:t>
            </w:r>
            <w:r>
              <w:t>conveying and responding to verbal instructions related to study contexts.</w:t>
            </w:r>
          </w:p>
          <w:p w14:paraId="56DB19FC" w14:textId="77777777" w:rsidR="00F75A84" w:rsidRDefault="00F75A84" w:rsidP="00E3408D">
            <w:pPr>
              <w:pStyle w:val="unittext"/>
              <w:keepNext/>
            </w:pPr>
            <w:r>
              <w:t>The outcomes described in this unit relate to:</w:t>
            </w:r>
          </w:p>
          <w:p w14:paraId="2E80BE87" w14:textId="77777777" w:rsidR="00F75A84" w:rsidRDefault="00F75A84" w:rsidP="00E3408D">
            <w:pPr>
              <w:pStyle w:val="VRQABullet1"/>
            </w:pPr>
            <w:r>
              <w:t>the Australian Core Skills Framework (ACSF). They contribute directly to the achievement of ACSF indicators of competence in Oral Communication at Level 3</w:t>
            </w:r>
          </w:p>
          <w:p w14:paraId="1C19FCB0" w14:textId="77777777" w:rsidR="00F75A84" w:rsidRDefault="00F75A84" w:rsidP="00E3408D">
            <w:pPr>
              <w:pStyle w:val="unittext"/>
              <w:keepNext/>
            </w:pPr>
            <w:r>
              <w:t>and</w:t>
            </w:r>
          </w:p>
          <w:p w14:paraId="2BFFB5E5" w14:textId="415CA235" w:rsidR="00F75A84" w:rsidRDefault="00F75A84" w:rsidP="00E3408D">
            <w:pPr>
              <w:pStyle w:val="VRQABullet1"/>
            </w:pPr>
            <w:r>
              <w:t>the ISLPR (International Second Language Proficiency Ratings) descriptors for Speaking and Listening. They contribute directly to the achievement of Speaking 2+ / 3 and Listening 2+ / 3</w:t>
            </w:r>
            <w:r w:rsidR="004F7CC2">
              <w:t>.</w:t>
            </w:r>
          </w:p>
          <w:p w14:paraId="0BF1D063" w14:textId="77777777" w:rsidR="00F75A84" w:rsidRPr="00A044EF" w:rsidRDefault="00F75A84" w:rsidP="00E3408D">
            <w:pPr>
              <w:pStyle w:val="VRQABodyText"/>
            </w:pPr>
            <w:r w:rsidRPr="00A044EF">
              <w:t xml:space="preserve">This unit applies to </w:t>
            </w:r>
            <w:r>
              <w:t>learners needing to develop their listening and speaking skills in English to satisfy further study needs. The situations in which these skills are applied are varied, and can be related to a range of further study or higher education contexts.</w:t>
            </w:r>
          </w:p>
          <w:p w14:paraId="56D4104C" w14:textId="77777777" w:rsidR="00F75A84" w:rsidRPr="00E100E0" w:rsidRDefault="00F75A84" w:rsidP="00E3408D">
            <w:pPr>
              <w:pStyle w:val="VRQABodyText"/>
            </w:pPr>
            <w:r w:rsidRPr="00CF45A8">
              <w:t>No occupational licensing, legislative or certification requirements apply to this unit at the time of publication.</w:t>
            </w:r>
          </w:p>
        </w:tc>
      </w:tr>
      <w:tr w:rsidR="00F75A84" w:rsidRPr="00E7450B" w14:paraId="2FB2E7F0" w14:textId="77777777" w:rsidTr="0045426C">
        <w:trPr>
          <w:trHeight w:val="7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57CF0" w14:textId="77777777" w:rsidR="00F75A84" w:rsidRPr="00632C91" w:rsidRDefault="00F75A84"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6CA11" w14:textId="77777777" w:rsidR="00F75A84" w:rsidRPr="00E100E0" w:rsidRDefault="00F75A84" w:rsidP="00E3408D">
            <w:pPr>
              <w:pStyle w:val="VRQABodyText"/>
            </w:pPr>
            <w:r w:rsidRPr="00E100E0">
              <w:t>Nil</w:t>
            </w:r>
          </w:p>
        </w:tc>
      </w:tr>
      <w:tr w:rsidR="00F75A84" w:rsidRPr="00E7450B" w14:paraId="6D35E95B" w14:textId="77777777" w:rsidTr="0045426C">
        <w:trPr>
          <w:trHeight w:val="7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9A14F" w14:textId="130D4B7A"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E23F2" w14:textId="77777777" w:rsidR="00F75A84" w:rsidRPr="00E100E0" w:rsidRDefault="00F75A84" w:rsidP="00E3408D">
            <w:pPr>
              <w:pStyle w:val="VRQABodyText"/>
            </w:pPr>
            <w:r w:rsidRPr="00E100E0">
              <w:t>Not Applicable</w:t>
            </w:r>
          </w:p>
        </w:tc>
      </w:tr>
      <w:tr w:rsidR="00F75A84" w:rsidRPr="00E7450B" w14:paraId="0F8E6BA2" w14:textId="77777777" w:rsidTr="0045426C">
        <w:trPr>
          <w:trHeight w:val="8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DD56A" w14:textId="284B1D62"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8132FF" w14:textId="77777777" w:rsidR="00F75A84" w:rsidRPr="00E100E0" w:rsidRDefault="00F75A84" w:rsidP="00E3408D">
            <w:pPr>
              <w:pStyle w:val="VRQABodyText"/>
            </w:pPr>
            <w:r w:rsidRPr="00E100E0">
              <w:t>Not Applicable.</w:t>
            </w:r>
          </w:p>
        </w:tc>
      </w:tr>
    </w:tbl>
    <w:p w14:paraId="65C3D73A" w14:textId="77777777" w:rsidR="00F75A84" w:rsidRPr="00105689" w:rsidRDefault="00F75A84" w:rsidP="00F75A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75A84" w:rsidRPr="00E7450B" w14:paraId="08AD5491" w14:textId="77777777" w:rsidTr="00E3408D">
        <w:trPr>
          <w:trHeight w:val="363"/>
        </w:trPr>
        <w:tc>
          <w:tcPr>
            <w:tcW w:w="3703" w:type="dxa"/>
            <w:gridSpan w:val="2"/>
            <w:vAlign w:val="center"/>
          </w:tcPr>
          <w:p w14:paraId="2524C0D0"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59EE4"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A84" w:rsidRPr="00E7450B" w14:paraId="1EE67D47" w14:textId="77777777" w:rsidTr="00E3408D">
        <w:trPr>
          <w:trHeight w:val="752"/>
        </w:trPr>
        <w:tc>
          <w:tcPr>
            <w:tcW w:w="3703" w:type="dxa"/>
            <w:gridSpan w:val="2"/>
          </w:tcPr>
          <w:p w14:paraId="7C91F9F1" w14:textId="77777777" w:rsidR="00F75A84" w:rsidRPr="00F504D4" w:rsidRDefault="00F75A84"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72E8665" w14:textId="77777777" w:rsidR="00F75A84" w:rsidRPr="00F504D4" w:rsidRDefault="00F75A84"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5A84" w:rsidRPr="00E7450B" w14:paraId="2E9AD23C" w14:textId="77777777" w:rsidTr="00E3408D">
        <w:trPr>
          <w:trHeight w:val="363"/>
        </w:trPr>
        <w:tc>
          <w:tcPr>
            <w:tcW w:w="989" w:type="dxa"/>
            <w:vMerge w:val="restart"/>
            <w:shd w:val="clear" w:color="auto" w:fill="FFFFFF" w:themeFill="background1"/>
          </w:tcPr>
          <w:p w14:paraId="57FD41B5" w14:textId="615F29F4" w:rsidR="00F75A84" w:rsidRPr="002275F6" w:rsidRDefault="00F75A84" w:rsidP="002275F6">
            <w:pPr>
              <w:pStyle w:val="VRQABodyText"/>
            </w:pPr>
            <w:r>
              <w:t>1</w:t>
            </w:r>
          </w:p>
        </w:tc>
        <w:tc>
          <w:tcPr>
            <w:tcW w:w="2714" w:type="dxa"/>
            <w:vMerge w:val="restart"/>
            <w:shd w:val="clear" w:color="auto" w:fill="FFFFFF" w:themeFill="background1"/>
          </w:tcPr>
          <w:p w14:paraId="4BF395C9" w14:textId="6FA42117" w:rsidR="00F75A84" w:rsidRPr="00110BA3" w:rsidRDefault="00F75A84" w:rsidP="00E3408D">
            <w:pPr>
              <w:pStyle w:val="VRQABodyText"/>
            </w:pPr>
            <w:r w:rsidRPr="00511223">
              <w:t xml:space="preserve">Prepare for group </w:t>
            </w:r>
            <w:r>
              <w:t>interactions</w:t>
            </w:r>
            <w:r w:rsidRPr="00511223">
              <w:t xml:space="preserve"> </w:t>
            </w:r>
          </w:p>
        </w:tc>
        <w:tc>
          <w:tcPr>
            <w:tcW w:w="567" w:type="dxa"/>
            <w:shd w:val="clear" w:color="auto" w:fill="FFFFFF" w:themeFill="background1"/>
          </w:tcPr>
          <w:p w14:paraId="5AC61CDB" w14:textId="77777777" w:rsidR="00F75A84" w:rsidRPr="00110BA3" w:rsidRDefault="00F75A84" w:rsidP="00E3408D">
            <w:pPr>
              <w:pStyle w:val="VRQABodyText"/>
              <w:rPr>
                <w:lang w:val="en-GB"/>
              </w:rPr>
            </w:pPr>
            <w:r>
              <w:t>1</w:t>
            </w:r>
            <w:r w:rsidRPr="00511223">
              <w:t>.1</w:t>
            </w:r>
          </w:p>
        </w:tc>
        <w:tc>
          <w:tcPr>
            <w:tcW w:w="5800" w:type="dxa"/>
            <w:shd w:val="clear" w:color="auto" w:fill="auto"/>
          </w:tcPr>
          <w:p w14:paraId="7D4DD96B" w14:textId="77777777" w:rsidR="00F75A84" w:rsidRPr="00110BA3" w:rsidRDefault="00F75A84" w:rsidP="00E3408D">
            <w:pPr>
              <w:pStyle w:val="VRQABodyText"/>
            </w:pPr>
            <w:r w:rsidRPr="00511223">
              <w:t>List the key reasons for group work in further study</w:t>
            </w:r>
          </w:p>
        </w:tc>
      </w:tr>
      <w:tr w:rsidR="00F75A84" w:rsidRPr="00E7450B" w14:paraId="593F0CBF" w14:textId="77777777" w:rsidTr="00E3408D">
        <w:trPr>
          <w:trHeight w:val="363"/>
        </w:trPr>
        <w:tc>
          <w:tcPr>
            <w:tcW w:w="989" w:type="dxa"/>
            <w:vMerge/>
            <w:shd w:val="clear" w:color="auto" w:fill="FFFFFF" w:themeFill="background1"/>
          </w:tcPr>
          <w:p w14:paraId="04802516" w14:textId="77777777" w:rsidR="00F75A84" w:rsidRPr="00110BA3" w:rsidRDefault="00F75A84" w:rsidP="00E3408D">
            <w:pPr>
              <w:pStyle w:val="VRQABodyText"/>
            </w:pPr>
          </w:p>
        </w:tc>
        <w:tc>
          <w:tcPr>
            <w:tcW w:w="2714" w:type="dxa"/>
            <w:vMerge/>
            <w:shd w:val="clear" w:color="auto" w:fill="FFFFFF" w:themeFill="background1"/>
          </w:tcPr>
          <w:p w14:paraId="431B75F0" w14:textId="77777777" w:rsidR="00F75A84" w:rsidRPr="00110BA3" w:rsidRDefault="00F75A84" w:rsidP="00E3408D">
            <w:pPr>
              <w:pStyle w:val="VRQABodyText"/>
            </w:pPr>
          </w:p>
        </w:tc>
        <w:tc>
          <w:tcPr>
            <w:tcW w:w="567" w:type="dxa"/>
            <w:shd w:val="clear" w:color="auto" w:fill="FFFFFF" w:themeFill="background1"/>
          </w:tcPr>
          <w:p w14:paraId="0F8853D4" w14:textId="77777777" w:rsidR="00F75A84" w:rsidRPr="00110BA3" w:rsidRDefault="00F75A84" w:rsidP="00E3408D">
            <w:pPr>
              <w:pStyle w:val="VRQABodyText"/>
              <w:rPr>
                <w:lang w:val="en-GB"/>
              </w:rPr>
            </w:pPr>
            <w:r>
              <w:t>1</w:t>
            </w:r>
            <w:r w:rsidRPr="00511223">
              <w:t>.2</w:t>
            </w:r>
          </w:p>
        </w:tc>
        <w:tc>
          <w:tcPr>
            <w:tcW w:w="5800" w:type="dxa"/>
            <w:shd w:val="clear" w:color="auto" w:fill="auto"/>
          </w:tcPr>
          <w:p w14:paraId="7C04A51C" w14:textId="77777777" w:rsidR="00F75A84" w:rsidRPr="00110BA3" w:rsidRDefault="00F75A84" w:rsidP="00E3408D">
            <w:pPr>
              <w:pStyle w:val="VRQABodyText"/>
            </w:pPr>
            <w:r w:rsidRPr="00511223">
              <w:t>Identify advantages and disadvantages of group work</w:t>
            </w:r>
          </w:p>
        </w:tc>
      </w:tr>
      <w:tr w:rsidR="00F75A84" w:rsidRPr="00E7450B" w14:paraId="64081E80" w14:textId="77777777" w:rsidTr="00E3408D">
        <w:trPr>
          <w:trHeight w:val="363"/>
        </w:trPr>
        <w:tc>
          <w:tcPr>
            <w:tcW w:w="989" w:type="dxa"/>
            <w:vMerge/>
            <w:shd w:val="clear" w:color="auto" w:fill="FFFFFF" w:themeFill="background1"/>
          </w:tcPr>
          <w:p w14:paraId="62D8D2AD" w14:textId="77777777" w:rsidR="00F75A84" w:rsidRPr="00594834" w:rsidRDefault="00F75A84" w:rsidP="00E3408D">
            <w:pPr>
              <w:pStyle w:val="VRQABodyText"/>
            </w:pPr>
          </w:p>
        </w:tc>
        <w:tc>
          <w:tcPr>
            <w:tcW w:w="2714" w:type="dxa"/>
            <w:vMerge/>
            <w:shd w:val="clear" w:color="auto" w:fill="FFFFFF" w:themeFill="background1"/>
          </w:tcPr>
          <w:p w14:paraId="33172824" w14:textId="77777777" w:rsidR="00F75A84" w:rsidRPr="00AC65FB" w:rsidRDefault="00F75A84" w:rsidP="00E3408D">
            <w:pPr>
              <w:pStyle w:val="VRQABodyText"/>
            </w:pPr>
          </w:p>
        </w:tc>
        <w:tc>
          <w:tcPr>
            <w:tcW w:w="567" w:type="dxa"/>
            <w:shd w:val="clear" w:color="auto" w:fill="FFFFFF" w:themeFill="background1"/>
          </w:tcPr>
          <w:p w14:paraId="1A6BB922" w14:textId="77777777" w:rsidR="00F75A84" w:rsidRPr="00AC65FB" w:rsidRDefault="00F75A84" w:rsidP="00E3408D">
            <w:pPr>
              <w:pStyle w:val="VRQABodyText"/>
              <w:rPr>
                <w:lang w:val="en-GB"/>
              </w:rPr>
            </w:pPr>
            <w:r>
              <w:rPr>
                <w:lang w:val="en-GB"/>
              </w:rPr>
              <w:t>1.3</w:t>
            </w:r>
          </w:p>
        </w:tc>
        <w:tc>
          <w:tcPr>
            <w:tcW w:w="5800" w:type="dxa"/>
            <w:shd w:val="clear" w:color="auto" w:fill="auto"/>
          </w:tcPr>
          <w:p w14:paraId="31AA0ED7" w14:textId="77777777" w:rsidR="00F75A84" w:rsidRPr="00594834" w:rsidRDefault="00F75A84" w:rsidP="00E3408D">
            <w:pPr>
              <w:pStyle w:val="VRQABodyText"/>
            </w:pPr>
            <w:r w:rsidRPr="00511223">
              <w:t>Confirm members of the group</w:t>
            </w:r>
            <w:r>
              <w:t xml:space="preserve"> </w:t>
            </w:r>
          </w:p>
        </w:tc>
      </w:tr>
      <w:tr w:rsidR="00F75A84" w:rsidRPr="00E7450B" w14:paraId="6C65B9D4" w14:textId="77777777" w:rsidTr="00E3408D">
        <w:trPr>
          <w:trHeight w:val="363"/>
        </w:trPr>
        <w:tc>
          <w:tcPr>
            <w:tcW w:w="989" w:type="dxa"/>
            <w:vMerge/>
            <w:shd w:val="clear" w:color="auto" w:fill="FFFFFF" w:themeFill="background1"/>
          </w:tcPr>
          <w:p w14:paraId="268710E2" w14:textId="77777777" w:rsidR="00F75A84" w:rsidRPr="00AC65FB" w:rsidRDefault="00F75A84" w:rsidP="00E3408D">
            <w:pPr>
              <w:pStyle w:val="VRQABodyText"/>
            </w:pPr>
          </w:p>
        </w:tc>
        <w:tc>
          <w:tcPr>
            <w:tcW w:w="2714" w:type="dxa"/>
            <w:vMerge/>
            <w:shd w:val="clear" w:color="auto" w:fill="FFFFFF" w:themeFill="background1"/>
          </w:tcPr>
          <w:p w14:paraId="269F75A9" w14:textId="77777777" w:rsidR="00F75A84" w:rsidRPr="00AC65FB" w:rsidRDefault="00F75A84" w:rsidP="00E3408D">
            <w:pPr>
              <w:pStyle w:val="VRQABodyText"/>
            </w:pPr>
          </w:p>
        </w:tc>
        <w:tc>
          <w:tcPr>
            <w:tcW w:w="567" w:type="dxa"/>
            <w:shd w:val="clear" w:color="auto" w:fill="FFFFFF" w:themeFill="background1"/>
          </w:tcPr>
          <w:p w14:paraId="4E7199C7" w14:textId="77777777" w:rsidR="00F75A84" w:rsidRPr="00AC65FB" w:rsidRDefault="00F75A84" w:rsidP="00E3408D">
            <w:pPr>
              <w:pStyle w:val="VRQABodyText"/>
              <w:rPr>
                <w:lang w:val="en-GB"/>
              </w:rPr>
            </w:pPr>
            <w:r>
              <w:rPr>
                <w:lang w:val="en-GB"/>
              </w:rPr>
              <w:t>1.4</w:t>
            </w:r>
          </w:p>
        </w:tc>
        <w:tc>
          <w:tcPr>
            <w:tcW w:w="5800" w:type="dxa"/>
            <w:shd w:val="clear" w:color="auto" w:fill="auto"/>
          </w:tcPr>
          <w:p w14:paraId="772548C6" w14:textId="77777777" w:rsidR="00F75A84" w:rsidRPr="00AC65FB" w:rsidRDefault="00F75A84" w:rsidP="00E3408D">
            <w:pPr>
              <w:pStyle w:val="VRQABodyText"/>
            </w:pPr>
            <w:r w:rsidRPr="00511223">
              <w:t xml:space="preserve">List key responsibilities and expectations of group members </w:t>
            </w:r>
          </w:p>
        </w:tc>
      </w:tr>
      <w:tr w:rsidR="00F75A84" w:rsidRPr="00E7450B" w14:paraId="0F9CE49A" w14:textId="77777777" w:rsidTr="00E3408D">
        <w:trPr>
          <w:trHeight w:val="363"/>
        </w:trPr>
        <w:tc>
          <w:tcPr>
            <w:tcW w:w="989" w:type="dxa"/>
            <w:vMerge/>
            <w:shd w:val="clear" w:color="auto" w:fill="FFFFFF" w:themeFill="background1"/>
          </w:tcPr>
          <w:p w14:paraId="1596FB6B" w14:textId="77777777" w:rsidR="00F75A84" w:rsidRPr="00943045" w:rsidRDefault="00F75A84" w:rsidP="00E3408D">
            <w:pPr>
              <w:pStyle w:val="VRQABodyText"/>
              <w:rPr>
                <w:strike/>
              </w:rPr>
            </w:pPr>
          </w:p>
        </w:tc>
        <w:tc>
          <w:tcPr>
            <w:tcW w:w="2714" w:type="dxa"/>
            <w:vMerge/>
            <w:shd w:val="clear" w:color="auto" w:fill="FFFFFF" w:themeFill="background1"/>
          </w:tcPr>
          <w:p w14:paraId="5C380605" w14:textId="77777777" w:rsidR="00F75A84" w:rsidRPr="00943045" w:rsidRDefault="00F75A84" w:rsidP="00E3408D">
            <w:pPr>
              <w:pStyle w:val="VRQABodyText"/>
              <w:rPr>
                <w:strike/>
              </w:rPr>
            </w:pPr>
          </w:p>
        </w:tc>
        <w:tc>
          <w:tcPr>
            <w:tcW w:w="567" w:type="dxa"/>
            <w:shd w:val="clear" w:color="auto" w:fill="FFFFFF" w:themeFill="background1"/>
          </w:tcPr>
          <w:p w14:paraId="6C4BD8F6" w14:textId="77777777" w:rsidR="00F75A84" w:rsidRPr="00AC65FB" w:rsidRDefault="00F75A84" w:rsidP="00E3408D">
            <w:pPr>
              <w:pStyle w:val="VRQABodyText"/>
              <w:rPr>
                <w:lang w:val="en-GB"/>
              </w:rPr>
            </w:pPr>
            <w:r>
              <w:rPr>
                <w:lang w:val="en-GB"/>
              </w:rPr>
              <w:t>1.5</w:t>
            </w:r>
          </w:p>
        </w:tc>
        <w:tc>
          <w:tcPr>
            <w:tcW w:w="5800" w:type="dxa"/>
            <w:shd w:val="clear" w:color="auto" w:fill="auto"/>
          </w:tcPr>
          <w:p w14:paraId="34CF4BD4" w14:textId="77777777" w:rsidR="00F75A84" w:rsidRPr="00AC65FB" w:rsidRDefault="00F75A84" w:rsidP="00E3408D">
            <w:pPr>
              <w:pStyle w:val="VRQABodyText"/>
            </w:pPr>
            <w:r w:rsidRPr="00511223">
              <w:t>Identify strategies for dealing with problems within groups</w:t>
            </w:r>
            <w:r>
              <w:t xml:space="preserve"> </w:t>
            </w:r>
          </w:p>
        </w:tc>
      </w:tr>
      <w:tr w:rsidR="00F75A84" w:rsidRPr="00E7450B" w14:paraId="5E557225" w14:textId="77777777" w:rsidTr="00E3408D">
        <w:trPr>
          <w:trHeight w:val="363"/>
        </w:trPr>
        <w:tc>
          <w:tcPr>
            <w:tcW w:w="989" w:type="dxa"/>
            <w:vMerge w:val="restart"/>
            <w:shd w:val="clear" w:color="auto" w:fill="FFFFFF" w:themeFill="background1"/>
          </w:tcPr>
          <w:p w14:paraId="10FAA098" w14:textId="77777777" w:rsidR="00F75A84" w:rsidRPr="00594834" w:rsidRDefault="00F75A84" w:rsidP="00E3408D">
            <w:pPr>
              <w:pStyle w:val="VRQABodyText"/>
            </w:pPr>
            <w:r>
              <w:t>2</w:t>
            </w:r>
          </w:p>
        </w:tc>
        <w:tc>
          <w:tcPr>
            <w:tcW w:w="2714" w:type="dxa"/>
            <w:vMerge w:val="restart"/>
            <w:shd w:val="clear" w:color="auto" w:fill="FFFFFF" w:themeFill="background1"/>
          </w:tcPr>
          <w:p w14:paraId="79EFA6FB" w14:textId="77777777" w:rsidR="00F75A84" w:rsidRPr="00A77D69" w:rsidRDefault="00F75A84" w:rsidP="00E3408D">
            <w:pPr>
              <w:pStyle w:val="VRQABodyText"/>
            </w:pPr>
            <w:r w:rsidRPr="00511223">
              <w:t>Participate in group discussion</w:t>
            </w:r>
            <w:r>
              <w:t>s</w:t>
            </w:r>
          </w:p>
        </w:tc>
        <w:tc>
          <w:tcPr>
            <w:tcW w:w="567" w:type="dxa"/>
            <w:shd w:val="clear" w:color="auto" w:fill="FFFFFF" w:themeFill="background1"/>
          </w:tcPr>
          <w:p w14:paraId="79E5DB20" w14:textId="77777777" w:rsidR="00F75A84" w:rsidRDefault="00F75A84" w:rsidP="00E3408D">
            <w:pPr>
              <w:pStyle w:val="VRQABodyText"/>
            </w:pPr>
            <w:r>
              <w:t>2</w:t>
            </w:r>
            <w:r w:rsidRPr="00511223">
              <w:t>.1</w:t>
            </w:r>
          </w:p>
        </w:tc>
        <w:tc>
          <w:tcPr>
            <w:tcW w:w="5800" w:type="dxa"/>
            <w:shd w:val="clear" w:color="auto" w:fill="auto"/>
          </w:tcPr>
          <w:p w14:paraId="021442DB" w14:textId="77777777" w:rsidR="00F75A84" w:rsidRPr="00A77D69" w:rsidRDefault="00F75A84" w:rsidP="00E3408D">
            <w:pPr>
              <w:pStyle w:val="VRQABodyText"/>
            </w:pPr>
            <w:r w:rsidRPr="00511223">
              <w:t>Use a range of strategies to initiate, maintain and manage a discussion</w:t>
            </w:r>
          </w:p>
        </w:tc>
      </w:tr>
      <w:tr w:rsidR="00F75A84" w:rsidRPr="00E7450B" w14:paraId="6CBA66AD" w14:textId="77777777" w:rsidTr="00E3408D">
        <w:trPr>
          <w:trHeight w:val="363"/>
        </w:trPr>
        <w:tc>
          <w:tcPr>
            <w:tcW w:w="989" w:type="dxa"/>
            <w:vMerge/>
            <w:shd w:val="clear" w:color="auto" w:fill="FFFFFF" w:themeFill="background1"/>
          </w:tcPr>
          <w:p w14:paraId="0F08E431" w14:textId="77777777" w:rsidR="00F75A84" w:rsidRDefault="00F75A84" w:rsidP="00E3408D">
            <w:pPr>
              <w:pStyle w:val="VRQABodyText"/>
              <w:rPr>
                <w:strike/>
              </w:rPr>
            </w:pPr>
          </w:p>
        </w:tc>
        <w:tc>
          <w:tcPr>
            <w:tcW w:w="2714" w:type="dxa"/>
            <w:vMerge/>
            <w:shd w:val="clear" w:color="auto" w:fill="FFFFFF" w:themeFill="background1"/>
          </w:tcPr>
          <w:p w14:paraId="6326E1BF" w14:textId="77777777" w:rsidR="00F75A84" w:rsidRPr="00A77D69" w:rsidRDefault="00F75A84" w:rsidP="00E3408D">
            <w:pPr>
              <w:pStyle w:val="VRQABodyText"/>
            </w:pPr>
          </w:p>
        </w:tc>
        <w:tc>
          <w:tcPr>
            <w:tcW w:w="567" w:type="dxa"/>
            <w:shd w:val="clear" w:color="auto" w:fill="FFFFFF" w:themeFill="background1"/>
          </w:tcPr>
          <w:p w14:paraId="65AF5432" w14:textId="77777777" w:rsidR="00F75A84" w:rsidRDefault="00F75A84" w:rsidP="00E3408D">
            <w:pPr>
              <w:pStyle w:val="VRQABodyText"/>
            </w:pPr>
            <w:r>
              <w:t>2</w:t>
            </w:r>
            <w:r w:rsidRPr="00511223">
              <w:t>.2</w:t>
            </w:r>
          </w:p>
        </w:tc>
        <w:tc>
          <w:tcPr>
            <w:tcW w:w="5800" w:type="dxa"/>
            <w:shd w:val="clear" w:color="auto" w:fill="auto"/>
          </w:tcPr>
          <w:p w14:paraId="123DED04" w14:textId="710984EC" w:rsidR="00F75A84" w:rsidRPr="00A77D69" w:rsidRDefault="00F75A84" w:rsidP="00E3408D">
            <w:pPr>
              <w:pStyle w:val="VRQABodyText"/>
            </w:pPr>
            <w:r>
              <w:t xml:space="preserve">Use </w:t>
            </w:r>
            <w:r w:rsidRPr="00511223">
              <w:t>expressions to enter and exit from discussion</w:t>
            </w:r>
          </w:p>
        </w:tc>
      </w:tr>
      <w:tr w:rsidR="00F75A84" w:rsidRPr="00E7450B" w14:paraId="7289B767" w14:textId="77777777" w:rsidTr="00E3408D">
        <w:trPr>
          <w:trHeight w:val="363"/>
        </w:trPr>
        <w:tc>
          <w:tcPr>
            <w:tcW w:w="989" w:type="dxa"/>
            <w:vMerge/>
            <w:shd w:val="clear" w:color="auto" w:fill="FFFFFF" w:themeFill="background1"/>
          </w:tcPr>
          <w:p w14:paraId="4601EBD7" w14:textId="77777777" w:rsidR="00F75A84" w:rsidRDefault="00F75A84" w:rsidP="00E3408D">
            <w:pPr>
              <w:pStyle w:val="VRQABodyText"/>
              <w:rPr>
                <w:strike/>
              </w:rPr>
            </w:pPr>
          </w:p>
        </w:tc>
        <w:tc>
          <w:tcPr>
            <w:tcW w:w="2714" w:type="dxa"/>
            <w:vMerge/>
            <w:shd w:val="clear" w:color="auto" w:fill="FFFFFF" w:themeFill="background1"/>
          </w:tcPr>
          <w:p w14:paraId="52C16DA6" w14:textId="77777777" w:rsidR="00F75A84" w:rsidRPr="00A77D69" w:rsidRDefault="00F75A84" w:rsidP="00E3408D">
            <w:pPr>
              <w:pStyle w:val="VRQABodyText"/>
            </w:pPr>
          </w:p>
        </w:tc>
        <w:tc>
          <w:tcPr>
            <w:tcW w:w="567" w:type="dxa"/>
            <w:shd w:val="clear" w:color="auto" w:fill="FFFFFF" w:themeFill="background1"/>
          </w:tcPr>
          <w:p w14:paraId="61984B46" w14:textId="77777777" w:rsidR="00F75A84" w:rsidRDefault="00F75A84" w:rsidP="00E3408D">
            <w:pPr>
              <w:pStyle w:val="VRQABodyText"/>
            </w:pPr>
            <w:r>
              <w:t>2</w:t>
            </w:r>
            <w:r w:rsidRPr="00511223">
              <w:t>.3</w:t>
            </w:r>
          </w:p>
        </w:tc>
        <w:tc>
          <w:tcPr>
            <w:tcW w:w="5800" w:type="dxa"/>
            <w:shd w:val="clear" w:color="auto" w:fill="auto"/>
          </w:tcPr>
          <w:p w14:paraId="2A8CB1B2" w14:textId="77777777" w:rsidR="00F75A84" w:rsidRPr="00A77D69" w:rsidRDefault="00F75A84" w:rsidP="00E3408D">
            <w:pPr>
              <w:pStyle w:val="VRQABodyText"/>
            </w:pPr>
            <w:r w:rsidRPr="00511223">
              <w:t>Express opinions</w:t>
            </w:r>
            <w:r>
              <w:t xml:space="preserve"> on</w:t>
            </w:r>
            <w:r w:rsidRPr="00511223">
              <w:t xml:space="preserve"> </w:t>
            </w:r>
            <w:r>
              <w:t>selected</w:t>
            </w:r>
            <w:r w:rsidRPr="00511223">
              <w:t xml:space="preserve"> topics </w:t>
            </w:r>
          </w:p>
        </w:tc>
      </w:tr>
      <w:tr w:rsidR="00F75A84" w:rsidRPr="00E7450B" w14:paraId="1675CDB9" w14:textId="77777777" w:rsidTr="00E3408D">
        <w:trPr>
          <w:trHeight w:val="363"/>
        </w:trPr>
        <w:tc>
          <w:tcPr>
            <w:tcW w:w="989" w:type="dxa"/>
            <w:vMerge/>
            <w:shd w:val="clear" w:color="auto" w:fill="FFFFFF" w:themeFill="background1"/>
          </w:tcPr>
          <w:p w14:paraId="284DDE09" w14:textId="77777777" w:rsidR="00F75A84" w:rsidRDefault="00F75A84" w:rsidP="00E3408D">
            <w:pPr>
              <w:pStyle w:val="VRQABodyText"/>
              <w:rPr>
                <w:strike/>
              </w:rPr>
            </w:pPr>
          </w:p>
        </w:tc>
        <w:tc>
          <w:tcPr>
            <w:tcW w:w="2714" w:type="dxa"/>
            <w:vMerge/>
            <w:shd w:val="clear" w:color="auto" w:fill="FFFFFF" w:themeFill="background1"/>
          </w:tcPr>
          <w:p w14:paraId="4E4BBD3C" w14:textId="77777777" w:rsidR="00F75A84" w:rsidRPr="00A77D69" w:rsidRDefault="00F75A84" w:rsidP="00E3408D">
            <w:pPr>
              <w:pStyle w:val="VRQABodyText"/>
            </w:pPr>
          </w:p>
        </w:tc>
        <w:tc>
          <w:tcPr>
            <w:tcW w:w="567" w:type="dxa"/>
            <w:shd w:val="clear" w:color="auto" w:fill="FFFFFF" w:themeFill="background1"/>
          </w:tcPr>
          <w:p w14:paraId="4AA788F4" w14:textId="77777777" w:rsidR="00F75A84" w:rsidRDefault="00F75A84" w:rsidP="00E3408D">
            <w:pPr>
              <w:pStyle w:val="VRQABodyText"/>
            </w:pPr>
            <w:r>
              <w:t>2.4</w:t>
            </w:r>
          </w:p>
        </w:tc>
        <w:tc>
          <w:tcPr>
            <w:tcW w:w="5800" w:type="dxa"/>
            <w:shd w:val="clear" w:color="auto" w:fill="auto"/>
          </w:tcPr>
          <w:p w14:paraId="183DD089" w14:textId="77777777" w:rsidR="00F75A84" w:rsidRPr="00A77D69" w:rsidRDefault="00F75A84" w:rsidP="00E3408D">
            <w:pPr>
              <w:pStyle w:val="VRQABodyText"/>
            </w:pPr>
            <w:r w:rsidRPr="00416F2C">
              <w:t>Clarify misunderstandings and ambiguous points</w:t>
            </w:r>
          </w:p>
        </w:tc>
      </w:tr>
      <w:tr w:rsidR="00F75A84" w:rsidRPr="00E7450B" w14:paraId="22AC023E" w14:textId="77777777" w:rsidTr="00E3408D">
        <w:trPr>
          <w:trHeight w:val="363"/>
        </w:trPr>
        <w:tc>
          <w:tcPr>
            <w:tcW w:w="989" w:type="dxa"/>
            <w:vMerge/>
            <w:shd w:val="clear" w:color="auto" w:fill="FFFFFF" w:themeFill="background1"/>
          </w:tcPr>
          <w:p w14:paraId="4061DD4B" w14:textId="77777777" w:rsidR="00F75A84" w:rsidRDefault="00F75A84" w:rsidP="00E3408D">
            <w:pPr>
              <w:pStyle w:val="VRQABodyText"/>
              <w:rPr>
                <w:strike/>
              </w:rPr>
            </w:pPr>
          </w:p>
        </w:tc>
        <w:tc>
          <w:tcPr>
            <w:tcW w:w="2714" w:type="dxa"/>
            <w:vMerge/>
            <w:shd w:val="clear" w:color="auto" w:fill="FFFFFF" w:themeFill="background1"/>
          </w:tcPr>
          <w:p w14:paraId="05734ABC" w14:textId="77777777" w:rsidR="00F75A84" w:rsidRPr="00A77D69" w:rsidRDefault="00F75A84" w:rsidP="00E3408D">
            <w:pPr>
              <w:pStyle w:val="VRQABodyText"/>
            </w:pPr>
          </w:p>
        </w:tc>
        <w:tc>
          <w:tcPr>
            <w:tcW w:w="567" w:type="dxa"/>
            <w:shd w:val="clear" w:color="auto" w:fill="FFFFFF" w:themeFill="background1"/>
          </w:tcPr>
          <w:p w14:paraId="3306C286" w14:textId="77777777" w:rsidR="00F75A84" w:rsidRDefault="00F75A84" w:rsidP="00E3408D">
            <w:pPr>
              <w:pStyle w:val="VRQABodyText"/>
            </w:pPr>
            <w:r>
              <w:t>2</w:t>
            </w:r>
            <w:r w:rsidRPr="00511223">
              <w:t>.</w:t>
            </w:r>
            <w:r>
              <w:t>5</w:t>
            </w:r>
          </w:p>
        </w:tc>
        <w:tc>
          <w:tcPr>
            <w:tcW w:w="5800" w:type="dxa"/>
            <w:shd w:val="clear" w:color="auto" w:fill="auto"/>
          </w:tcPr>
          <w:p w14:paraId="2561594F" w14:textId="77777777" w:rsidR="00F75A84" w:rsidRPr="00A77D69" w:rsidRDefault="00F75A84" w:rsidP="00E3408D">
            <w:pPr>
              <w:pStyle w:val="VRQABodyText"/>
            </w:pPr>
            <w:r w:rsidRPr="00511223">
              <w:t>Review the group discussion</w:t>
            </w:r>
          </w:p>
        </w:tc>
      </w:tr>
      <w:tr w:rsidR="00F75A84" w:rsidRPr="00E7450B" w14:paraId="26E6EDE2" w14:textId="77777777" w:rsidTr="00E3408D">
        <w:trPr>
          <w:trHeight w:val="363"/>
        </w:trPr>
        <w:tc>
          <w:tcPr>
            <w:tcW w:w="989" w:type="dxa"/>
            <w:vMerge w:val="restart"/>
            <w:shd w:val="clear" w:color="auto" w:fill="FFFFFF" w:themeFill="background1"/>
          </w:tcPr>
          <w:p w14:paraId="3BDED67F" w14:textId="77777777" w:rsidR="00F75A84" w:rsidRPr="00594834" w:rsidRDefault="00F75A84" w:rsidP="00E3408D">
            <w:pPr>
              <w:pStyle w:val="VRQABodyText"/>
            </w:pPr>
            <w:r>
              <w:t>3</w:t>
            </w:r>
          </w:p>
        </w:tc>
        <w:tc>
          <w:tcPr>
            <w:tcW w:w="2714" w:type="dxa"/>
            <w:vMerge w:val="restart"/>
            <w:shd w:val="clear" w:color="auto" w:fill="FFFFFF" w:themeFill="background1"/>
          </w:tcPr>
          <w:p w14:paraId="6ED79509" w14:textId="77777777" w:rsidR="00F75A84" w:rsidRPr="00110BA3" w:rsidRDefault="00F75A84" w:rsidP="00E3408D">
            <w:pPr>
              <w:pStyle w:val="VRQABodyText"/>
            </w:pPr>
            <w:r w:rsidRPr="007E3642">
              <w:t xml:space="preserve">Make verbal requests </w:t>
            </w:r>
            <w:r>
              <w:t xml:space="preserve">or suggestions in </w:t>
            </w:r>
            <w:r w:rsidRPr="007E3642">
              <w:t>study context</w:t>
            </w:r>
            <w:r>
              <w:t>s</w:t>
            </w:r>
          </w:p>
        </w:tc>
        <w:tc>
          <w:tcPr>
            <w:tcW w:w="567" w:type="dxa"/>
            <w:shd w:val="clear" w:color="auto" w:fill="FFFFFF" w:themeFill="background1"/>
          </w:tcPr>
          <w:p w14:paraId="5F7D5E5F" w14:textId="77777777" w:rsidR="00F75A84" w:rsidRPr="00511223" w:rsidRDefault="00F75A84" w:rsidP="00E3408D">
            <w:pPr>
              <w:pStyle w:val="VRQABodyText"/>
            </w:pPr>
            <w:r>
              <w:rPr>
                <w:lang w:val="en-GB"/>
              </w:rPr>
              <w:t>3</w:t>
            </w:r>
            <w:r w:rsidRPr="007E3642">
              <w:rPr>
                <w:lang w:val="en-GB"/>
              </w:rPr>
              <w:t>.1</w:t>
            </w:r>
          </w:p>
        </w:tc>
        <w:tc>
          <w:tcPr>
            <w:tcW w:w="5800" w:type="dxa"/>
            <w:shd w:val="clear" w:color="auto" w:fill="auto"/>
          </w:tcPr>
          <w:p w14:paraId="679A5620" w14:textId="77777777" w:rsidR="00F75A84" w:rsidRPr="00511223" w:rsidRDefault="00F75A84" w:rsidP="00E3408D">
            <w:pPr>
              <w:pStyle w:val="VRQABodyText"/>
            </w:pPr>
            <w:r w:rsidRPr="007E3642">
              <w:t xml:space="preserve">Introduce the request or suggestion </w:t>
            </w:r>
          </w:p>
        </w:tc>
      </w:tr>
      <w:tr w:rsidR="00F75A84" w:rsidRPr="00E7450B" w14:paraId="1190422C" w14:textId="77777777" w:rsidTr="00E3408D">
        <w:trPr>
          <w:trHeight w:val="363"/>
        </w:trPr>
        <w:tc>
          <w:tcPr>
            <w:tcW w:w="989" w:type="dxa"/>
            <w:vMerge/>
            <w:shd w:val="clear" w:color="auto" w:fill="FFFFFF" w:themeFill="background1"/>
          </w:tcPr>
          <w:p w14:paraId="0440ABEE" w14:textId="77777777" w:rsidR="00F75A84" w:rsidRPr="00943045" w:rsidRDefault="00F75A84" w:rsidP="00E3408D">
            <w:pPr>
              <w:pStyle w:val="VRQABodyText"/>
              <w:rPr>
                <w:strike/>
              </w:rPr>
            </w:pPr>
          </w:p>
        </w:tc>
        <w:tc>
          <w:tcPr>
            <w:tcW w:w="2714" w:type="dxa"/>
            <w:vMerge/>
            <w:shd w:val="clear" w:color="auto" w:fill="FFFFFF" w:themeFill="background1"/>
          </w:tcPr>
          <w:p w14:paraId="40107F1C" w14:textId="77777777" w:rsidR="00F75A84" w:rsidRPr="00943045" w:rsidRDefault="00F75A84" w:rsidP="00E3408D">
            <w:pPr>
              <w:pStyle w:val="VRQABodyText"/>
              <w:rPr>
                <w:strike/>
              </w:rPr>
            </w:pPr>
          </w:p>
        </w:tc>
        <w:tc>
          <w:tcPr>
            <w:tcW w:w="567" w:type="dxa"/>
            <w:shd w:val="clear" w:color="auto" w:fill="FFFFFF" w:themeFill="background1"/>
          </w:tcPr>
          <w:p w14:paraId="53E9311C" w14:textId="77777777" w:rsidR="00F75A84" w:rsidRPr="00511223" w:rsidRDefault="00F75A84" w:rsidP="00E3408D">
            <w:pPr>
              <w:pStyle w:val="VRQABodyText"/>
            </w:pPr>
            <w:r>
              <w:rPr>
                <w:lang w:val="en-GB"/>
              </w:rPr>
              <w:t>3</w:t>
            </w:r>
            <w:r w:rsidRPr="007E3642">
              <w:rPr>
                <w:lang w:val="en-GB"/>
              </w:rPr>
              <w:t>.2</w:t>
            </w:r>
          </w:p>
        </w:tc>
        <w:tc>
          <w:tcPr>
            <w:tcW w:w="5800" w:type="dxa"/>
            <w:shd w:val="clear" w:color="auto" w:fill="auto"/>
          </w:tcPr>
          <w:p w14:paraId="340DD424" w14:textId="77777777" w:rsidR="00F75A84" w:rsidRPr="00511223" w:rsidRDefault="00F75A84" w:rsidP="00E3408D">
            <w:pPr>
              <w:pStyle w:val="VRQABodyText"/>
            </w:pPr>
            <w:r w:rsidRPr="007E3642">
              <w:t>Clarify the main reasons for the request or suggestion</w:t>
            </w:r>
          </w:p>
        </w:tc>
      </w:tr>
      <w:tr w:rsidR="00F75A84" w:rsidRPr="00E7450B" w14:paraId="63C9DF92" w14:textId="77777777" w:rsidTr="00E3408D">
        <w:trPr>
          <w:trHeight w:val="363"/>
        </w:trPr>
        <w:tc>
          <w:tcPr>
            <w:tcW w:w="989" w:type="dxa"/>
            <w:vMerge/>
            <w:shd w:val="clear" w:color="auto" w:fill="FFFFFF" w:themeFill="background1"/>
          </w:tcPr>
          <w:p w14:paraId="66474456" w14:textId="77777777" w:rsidR="00F75A84" w:rsidRPr="00943045" w:rsidRDefault="00F75A84" w:rsidP="00E3408D">
            <w:pPr>
              <w:pStyle w:val="VRQABodyText"/>
              <w:rPr>
                <w:strike/>
              </w:rPr>
            </w:pPr>
          </w:p>
        </w:tc>
        <w:tc>
          <w:tcPr>
            <w:tcW w:w="2714" w:type="dxa"/>
            <w:vMerge/>
            <w:shd w:val="clear" w:color="auto" w:fill="FFFFFF" w:themeFill="background1"/>
          </w:tcPr>
          <w:p w14:paraId="5715737A" w14:textId="77777777" w:rsidR="00F75A84" w:rsidRPr="00943045" w:rsidRDefault="00F75A84" w:rsidP="00E3408D">
            <w:pPr>
              <w:pStyle w:val="VRQABodyText"/>
              <w:rPr>
                <w:strike/>
              </w:rPr>
            </w:pPr>
          </w:p>
        </w:tc>
        <w:tc>
          <w:tcPr>
            <w:tcW w:w="567" w:type="dxa"/>
            <w:shd w:val="clear" w:color="auto" w:fill="FFFFFF" w:themeFill="background1"/>
          </w:tcPr>
          <w:p w14:paraId="6CFC0029" w14:textId="77777777" w:rsidR="00F75A84" w:rsidRPr="00511223" w:rsidRDefault="00F75A84" w:rsidP="00E3408D">
            <w:pPr>
              <w:pStyle w:val="VRQABodyText"/>
            </w:pPr>
            <w:r>
              <w:rPr>
                <w:lang w:val="en-GB"/>
              </w:rPr>
              <w:t>3</w:t>
            </w:r>
            <w:r w:rsidRPr="007E3642">
              <w:rPr>
                <w:lang w:val="en-GB"/>
              </w:rPr>
              <w:t>.3</w:t>
            </w:r>
          </w:p>
        </w:tc>
        <w:tc>
          <w:tcPr>
            <w:tcW w:w="5800" w:type="dxa"/>
            <w:shd w:val="clear" w:color="auto" w:fill="auto"/>
          </w:tcPr>
          <w:p w14:paraId="1A9F13DE" w14:textId="77777777" w:rsidR="00F75A84" w:rsidRPr="00511223" w:rsidRDefault="00F75A84" w:rsidP="00E3408D">
            <w:pPr>
              <w:pStyle w:val="VRQABodyText"/>
            </w:pPr>
            <w:r w:rsidRPr="007E3642">
              <w:t>Express reason, evidence or argument to support the request or suggestion</w:t>
            </w:r>
          </w:p>
        </w:tc>
      </w:tr>
      <w:tr w:rsidR="00F75A84" w:rsidRPr="00E7450B" w14:paraId="79409724" w14:textId="77777777" w:rsidTr="00E3408D">
        <w:trPr>
          <w:trHeight w:val="363"/>
        </w:trPr>
        <w:tc>
          <w:tcPr>
            <w:tcW w:w="989" w:type="dxa"/>
            <w:vMerge/>
            <w:shd w:val="clear" w:color="auto" w:fill="FFFFFF" w:themeFill="background1"/>
          </w:tcPr>
          <w:p w14:paraId="5292DF85" w14:textId="77777777" w:rsidR="00F75A84" w:rsidRPr="00943045" w:rsidRDefault="00F75A84" w:rsidP="00E3408D">
            <w:pPr>
              <w:pStyle w:val="VRQABodyText"/>
              <w:rPr>
                <w:strike/>
              </w:rPr>
            </w:pPr>
          </w:p>
        </w:tc>
        <w:tc>
          <w:tcPr>
            <w:tcW w:w="2714" w:type="dxa"/>
            <w:vMerge/>
            <w:shd w:val="clear" w:color="auto" w:fill="FFFFFF" w:themeFill="background1"/>
          </w:tcPr>
          <w:p w14:paraId="6795D857" w14:textId="77777777" w:rsidR="00F75A84" w:rsidRPr="00943045" w:rsidRDefault="00F75A84" w:rsidP="00E3408D">
            <w:pPr>
              <w:pStyle w:val="VRQABodyText"/>
              <w:rPr>
                <w:strike/>
              </w:rPr>
            </w:pPr>
          </w:p>
        </w:tc>
        <w:tc>
          <w:tcPr>
            <w:tcW w:w="567" w:type="dxa"/>
            <w:shd w:val="clear" w:color="auto" w:fill="FFFFFF" w:themeFill="background1"/>
          </w:tcPr>
          <w:p w14:paraId="7A997870" w14:textId="77777777" w:rsidR="00F75A84" w:rsidRPr="00511223" w:rsidRDefault="00F75A84" w:rsidP="00E3408D">
            <w:pPr>
              <w:pStyle w:val="VRQABodyText"/>
            </w:pPr>
            <w:r>
              <w:rPr>
                <w:lang w:val="en-GB"/>
              </w:rPr>
              <w:t>3</w:t>
            </w:r>
            <w:r w:rsidRPr="007E3642">
              <w:rPr>
                <w:lang w:val="en-GB"/>
              </w:rPr>
              <w:t>.4</w:t>
            </w:r>
          </w:p>
        </w:tc>
        <w:tc>
          <w:tcPr>
            <w:tcW w:w="5800" w:type="dxa"/>
            <w:shd w:val="clear" w:color="auto" w:fill="auto"/>
          </w:tcPr>
          <w:p w14:paraId="6CAE6409" w14:textId="77777777" w:rsidR="00F75A84" w:rsidRPr="00511223" w:rsidRDefault="00F75A84" w:rsidP="00E3408D">
            <w:pPr>
              <w:pStyle w:val="VRQABodyText"/>
            </w:pPr>
            <w:r w:rsidRPr="007E3642">
              <w:t>Clarify ambiguous points and seek advice</w:t>
            </w:r>
          </w:p>
        </w:tc>
      </w:tr>
      <w:tr w:rsidR="00F75A84" w:rsidRPr="00E7450B" w14:paraId="01C2AF8E" w14:textId="77777777" w:rsidTr="00E3408D">
        <w:trPr>
          <w:trHeight w:val="363"/>
        </w:trPr>
        <w:tc>
          <w:tcPr>
            <w:tcW w:w="989" w:type="dxa"/>
            <w:vMerge w:val="restart"/>
            <w:shd w:val="clear" w:color="auto" w:fill="FFFFFF" w:themeFill="background1"/>
          </w:tcPr>
          <w:p w14:paraId="3DF3333E" w14:textId="77777777" w:rsidR="00F75A84" w:rsidRPr="00511223" w:rsidRDefault="00F75A84" w:rsidP="00E3408D">
            <w:pPr>
              <w:pStyle w:val="VRQABodyText"/>
            </w:pPr>
            <w:r>
              <w:t>4</w:t>
            </w:r>
          </w:p>
        </w:tc>
        <w:tc>
          <w:tcPr>
            <w:tcW w:w="2714" w:type="dxa"/>
            <w:vMerge w:val="restart"/>
            <w:shd w:val="clear" w:color="auto" w:fill="FFFFFF" w:themeFill="background1"/>
          </w:tcPr>
          <w:p w14:paraId="3601B268" w14:textId="3A3898A6" w:rsidR="00F75A84" w:rsidRPr="00511223" w:rsidRDefault="00F75A84" w:rsidP="008D2911">
            <w:pPr>
              <w:pStyle w:val="VRQABodyText"/>
            </w:pPr>
            <w:r>
              <w:t xml:space="preserve">Respond to verbal instructions </w:t>
            </w:r>
            <w:r w:rsidR="008D2911">
              <w:t>in study contexts</w:t>
            </w:r>
          </w:p>
        </w:tc>
        <w:tc>
          <w:tcPr>
            <w:tcW w:w="567" w:type="dxa"/>
            <w:shd w:val="clear" w:color="auto" w:fill="FFFFFF" w:themeFill="background1"/>
          </w:tcPr>
          <w:p w14:paraId="7A26144C" w14:textId="77777777" w:rsidR="00F75A84" w:rsidRPr="00511223" w:rsidRDefault="00F75A84" w:rsidP="00E3408D">
            <w:pPr>
              <w:pStyle w:val="VRQABodyText"/>
              <w:rPr>
                <w:lang w:val="en-GB"/>
              </w:rPr>
            </w:pPr>
            <w:r>
              <w:t>4</w:t>
            </w:r>
            <w:r w:rsidRPr="00511223">
              <w:t>.1</w:t>
            </w:r>
          </w:p>
        </w:tc>
        <w:tc>
          <w:tcPr>
            <w:tcW w:w="5800" w:type="dxa"/>
            <w:shd w:val="clear" w:color="auto" w:fill="FFFFFF" w:themeFill="background1"/>
          </w:tcPr>
          <w:p w14:paraId="21E5A39E" w14:textId="77777777" w:rsidR="00F75A84" w:rsidRPr="00511223" w:rsidRDefault="00F75A84" w:rsidP="00E3408D">
            <w:pPr>
              <w:pStyle w:val="VRQABodyText"/>
              <w:rPr>
                <w:lang w:val="en-GB"/>
              </w:rPr>
            </w:pPr>
            <w:r w:rsidRPr="00511223">
              <w:t>Clarify the purpose of the verbal instructions or questions</w:t>
            </w:r>
          </w:p>
        </w:tc>
      </w:tr>
      <w:tr w:rsidR="00F75A84" w:rsidRPr="00E7450B" w14:paraId="1CF6A240" w14:textId="77777777" w:rsidTr="00E3408D">
        <w:trPr>
          <w:trHeight w:val="363"/>
        </w:trPr>
        <w:tc>
          <w:tcPr>
            <w:tcW w:w="989" w:type="dxa"/>
            <w:vMerge/>
            <w:shd w:val="clear" w:color="auto" w:fill="FFFFFF" w:themeFill="background1"/>
          </w:tcPr>
          <w:p w14:paraId="24D5952F" w14:textId="77777777" w:rsidR="00F75A84" w:rsidRPr="00511223" w:rsidRDefault="00F75A84" w:rsidP="00E3408D">
            <w:pPr>
              <w:pStyle w:val="VRQABodyText"/>
            </w:pPr>
          </w:p>
        </w:tc>
        <w:tc>
          <w:tcPr>
            <w:tcW w:w="2714" w:type="dxa"/>
            <w:vMerge/>
            <w:shd w:val="clear" w:color="auto" w:fill="FFFFFF" w:themeFill="background1"/>
          </w:tcPr>
          <w:p w14:paraId="30C8E134" w14:textId="77777777" w:rsidR="00F75A84" w:rsidRPr="00511223" w:rsidRDefault="00F75A84" w:rsidP="00E3408D">
            <w:pPr>
              <w:pStyle w:val="VRQABodyText"/>
            </w:pPr>
          </w:p>
        </w:tc>
        <w:tc>
          <w:tcPr>
            <w:tcW w:w="567" w:type="dxa"/>
            <w:shd w:val="clear" w:color="auto" w:fill="FFFFFF" w:themeFill="background1"/>
          </w:tcPr>
          <w:p w14:paraId="25744A0E" w14:textId="77777777" w:rsidR="00F75A84" w:rsidRPr="00511223" w:rsidRDefault="00F75A84" w:rsidP="00E3408D">
            <w:pPr>
              <w:pStyle w:val="VRQABodyText"/>
              <w:rPr>
                <w:lang w:val="en-GB"/>
              </w:rPr>
            </w:pPr>
            <w:r>
              <w:t>4</w:t>
            </w:r>
            <w:r w:rsidRPr="00511223">
              <w:t>.2</w:t>
            </w:r>
          </w:p>
        </w:tc>
        <w:tc>
          <w:tcPr>
            <w:tcW w:w="5800" w:type="dxa"/>
            <w:shd w:val="clear" w:color="auto" w:fill="FFFFFF" w:themeFill="background1"/>
          </w:tcPr>
          <w:p w14:paraId="7949BD78" w14:textId="77777777" w:rsidR="00F75A84" w:rsidRPr="00511223" w:rsidRDefault="00F75A84" w:rsidP="00E3408D">
            <w:pPr>
              <w:pStyle w:val="VRQABodyText"/>
              <w:rPr>
                <w:lang w:val="en-GB"/>
              </w:rPr>
            </w:pPr>
            <w:r w:rsidRPr="00511223">
              <w:t>Respond appropriately to familiar imperative and question forms</w:t>
            </w:r>
          </w:p>
        </w:tc>
      </w:tr>
      <w:tr w:rsidR="00F75A84" w:rsidRPr="00E7450B" w14:paraId="066F2A5D" w14:textId="77777777" w:rsidTr="00E3408D">
        <w:trPr>
          <w:trHeight w:val="363"/>
        </w:trPr>
        <w:tc>
          <w:tcPr>
            <w:tcW w:w="989" w:type="dxa"/>
            <w:vMerge/>
            <w:shd w:val="clear" w:color="auto" w:fill="FFFFFF" w:themeFill="background1"/>
          </w:tcPr>
          <w:p w14:paraId="3CBB3C41" w14:textId="77777777" w:rsidR="00F75A84" w:rsidRPr="00511223" w:rsidRDefault="00F75A84" w:rsidP="00E3408D">
            <w:pPr>
              <w:pStyle w:val="VRQABodyText"/>
            </w:pPr>
          </w:p>
        </w:tc>
        <w:tc>
          <w:tcPr>
            <w:tcW w:w="2714" w:type="dxa"/>
            <w:vMerge/>
            <w:shd w:val="clear" w:color="auto" w:fill="FFFFFF" w:themeFill="background1"/>
          </w:tcPr>
          <w:p w14:paraId="76035CA1" w14:textId="77777777" w:rsidR="00F75A84" w:rsidRPr="00511223" w:rsidRDefault="00F75A84" w:rsidP="00E3408D">
            <w:pPr>
              <w:pStyle w:val="VRQABodyText"/>
            </w:pPr>
          </w:p>
        </w:tc>
        <w:tc>
          <w:tcPr>
            <w:tcW w:w="567" w:type="dxa"/>
            <w:shd w:val="clear" w:color="auto" w:fill="FFFFFF" w:themeFill="background1"/>
          </w:tcPr>
          <w:p w14:paraId="7A059694" w14:textId="77777777" w:rsidR="00F75A84" w:rsidRPr="00511223" w:rsidRDefault="00F75A84" w:rsidP="00E3408D">
            <w:pPr>
              <w:pStyle w:val="VRQABodyText"/>
              <w:rPr>
                <w:lang w:val="en-GB"/>
              </w:rPr>
            </w:pPr>
            <w:r>
              <w:t>4</w:t>
            </w:r>
            <w:r w:rsidRPr="00511223">
              <w:t>.3</w:t>
            </w:r>
          </w:p>
        </w:tc>
        <w:tc>
          <w:tcPr>
            <w:tcW w:w="5800" w:type="dxa"/>
            <w:shd w:val="clear" w:color="auto" w:fill="FFFFFF" w:themeFill="background1"/>
          </w:tcPr>
          <w:p w14:paraId="436EA2FA" w14:textId="77777777" w:rsidR="00F75A84" w:rsidRPr="00511223" w:rsidRDefault="00F75A84" w:rsidP="00E3408D">
            <w:pPr>
              <w:pStyle w:val="VRQABodyText"/>
              <w:rPr>
                <w:lang w:val="en-GB"/>
              </w:rPr>
            </w:pPr>
            <w:r w:rsidRPr="00511223">
              <w:t>Confirm the requirements of the instructions or questions and respond appropriately</w:t>
            </w:r>
          </w:p>
        </w:tc>
      </w:tr>
      <w:tr w:rsidR="00F75A84" w:rsidRPr="00E7450B" w14:paraId="2A25EDBA" w14:textId="77777777" w:rsidTr="00E3408D">
        <w:trPr>
          <w:trHeight w:val="363"/>
        </w:trPr>
        <w:tc>
          <w:tcPr>
            <w:tcW w:w="989" w:type="dxa"/>
            <w:vMerge/>
            <w:shd w:val="clear" w:color="auto" w:fill="FFFFFF" w:themeFill="background1"/>
          </w:tcPr>
          <w:p w14:paraId="71B8E795" w14:textId="77777777" w:rsidR="00F75A84" w:rsidRPr="00511223" w:rsidRDefault="00F75A84" w:rsidP="00E3408D">
            <w:pPr>
              <w:pStyle w:val="VRQABodyText"/>
            </w:pPr>
          </w:p>
        </w:tc>
        <w:tc>
          <w:tcPr>
            <w:tcW w:w="2714" w:type="dxa"/>
            <w:vMerge/>
            <w:shd w:val="clear" w:color="auto" w:fill="FFFFFF" w:themeFill="background1"/>
          </w:tcPr>
          <w:p w14:paraId="5D992900" w14:textId="77777777" w:rsidR="00F75A84" w:rsidRPr="00511223" w:rsidRDefault="00F75A84" w:rsidP="00E3408D">
            <w:pPr>
              <w:pStyle w:val="VRQABodyText"/>
            </w:pPr>
          </w:p>
        </w:tc>
        <w:tc>
          <w:tcPr>
            <w:tcW w:w="567" w:type="dxa"/>
            <w:shd w:val="clear" w:color="auto" w:fill="FFFFFF" w:themeFill="background1"/>
          </w:tcPr>
          <w:p w14:paraId="57C6D82A" w14:textId="77777777" w:rsidR="00F75A84" w:rsidRPr="00511223" w:rsidRDefault="00F75A84" w:rsidP="00E3408D">
            <w:pPr>
              <w:pStyle w:val="VRQABodyText"/>
              <w:rPr>
                <w:lang w:val="en-GB"/>
              </w:rPr>
            </w:pPr>
            <w:r>
              <w:t>4</w:t>
            </w:r>
            <w:r w:rsidRPr="00511223">
              <w:t>.4</w:t>
            </w:r>
          </w:p>
        </w:tc>
        <w:tc>
          <w:tcPr>
            <w:tcW w:w="5800" w:type="dxa"/>
            <w:shd w:val="clear" w:color="auto" w:fill="FFFFFF" w:themeFill="background1"/>
          </w:tcPr>
          <w:p w14:paraId="025FA412" w14:textId="77777777" w:rsidR="00F75A84" w:rsidRPr="00511223" w:rsidRDefault="00F75A84" w:rsidP="00E3408D">
            <w:pPr>
              <w:pStyle w:val="VRQABodyText"/>
            </w:pPr>
            <w:r w:rsidRPr="00511223">
              <w:t>Record key information as appropriate</w:t>
            </w:r>
          </w:p>
        </w:tc>
      </w:tr>
      <w:tr w:rsidR="00F75A84" w:rsidRPr="00E7450B" w14:paraId="4BDB8C3F" w14:textId="77777777" w:rsidTr="00E3408D">
        <w:trPr>
          <w:trHeight w:val="363"/>
        </w:trPr>
        <w:tc>
          <w:tcPr>
            <w:tcW w:w="989" w:type="dxa"/>
            <w:vMerge w:val="restart"/>
            <w:shd w:val="clear" w:color="auto" w:fill="FFFFFF" w:themeFill="background1"/>
          </w:tcPr>
          <w:p w14:paraId="0C1DD257" w14:textId="77777777" w:rsidR="00F75A84" w:rsidRPr="00511223" w:rsidRDefault="00F75A84" w:rsidP="00E3408D">
            <w:pPr>
              <w:pStyle w:val="VRQABodyText"/>
            </w:pPr>
            <w:r>
              <w:t>5</w:t>
            </w:r>
          </w:p>
        </w:tc>
        <w:tc>
          <w:tcPr>
            <w:tcW w:w="2714" w:type="dxa"/>
            <w:vMerge w:val="restart"/>
            <w:shd w:val="clear" w:color="auto" w:fill="FFFFFF" w:themeFill="background1"/>
          </w:tcPr>
          <w:p w14:paraId="6F1B0EF2" w14:textId="77777777" w:rsidR="00F75A84" w:rsidRPr="00511223" w:rsidRDefault="00F75A84" w:rsidP="00E3408D">
            <w:pPr>
              <w:pStyle w:val="VRQABodyText"/>
            </w:pPr>
            <w:r>
              <w:t xml:space="preserve">Give instructions to complete </w:t>
            </w:r>
            <w:r w:rsidRPr="00511223">
              <w:t>study related process</w:t>
            </w:r>
            <w:r>
              <w:t>es</w:t>
            </w:r>
            <w:r w:rsidRPr="00511223">
              <w:t xml:space="preserve"> or task</w:t>
            </w:r>
            <w:r>
              <w:t>s</w:t>
            </w:r>
          </w:p>
        </w:tc>
        <w:tc>
          <w:tcPr>
            <w:tcW w:w="567" w:type="dxa"/>
            <w:shd w:val="clear" w:color="auto" w:fill="FFFFFF" w:themeFill="background1"/>
          </w:tcPr>
          <w:p w14:paraId="7C1954B8" w14:textId="77777777" w:rsidR="00F75A84" w:rsidRPr="00511223" w:rsidRDefault="00F75A84" w:rsidP="00E3408D">
            <w:pPr>
              <w:pStyle w:val="VRQABodyText"/>
            </w:pPr>
            <w:r>
              <w:t>5</w:t>
            </w:r>
            <w:r w:rsidRPr="00511223">
              <w:t>.1</w:t>
            </w:r>
          </w:p>
        </w:tc>
        <w:tc>
          <w:tcPr>
            <w:tcW w:w="5800" w:type="dxa"/>
            <w:shd w:val="clear" w:color="auto" w:fill="FFFFFF" w:themeFill="background1"/>
          </w:tcPr>
          <w:p w14:paraId="72D40BF4" w14:textId="77777777" w:rsidR="00F75A84" w:rsidRPr="00511223" w:rsidRDefault="00F75A84" w:rsidP="00E3408D">
            <w:pPr>
              <w:pStyle w:val="VRQABodyText"/>
            </w:pPr>
            <w:r w:rsidRPr="00511223">
              <w:t>Identify the purpose for the instructions and the outcome of the process or task</w:t>
            </w:r>
          </w:p>
        </w:tc>
      </w:tr>
      <w:tr w:rsidR="00F75A84" w:rsidRPr="00E7450B" w14:paraId="65870BD5" w14:textId="77777777" w:rsidTr="00E3408D">
        <w:trPr>
          <w:trHeight w:val="363"/>
        </w:trPr>
        <w:tc>
          <w:tcPr>
            <w:tcW w:w="989" w:type="dxa"/>
            <w:vMerge/>
            <w:shd w:val="clear" w:color="auto" w:fill="FFFFFF" w:themeFill="background1"/>
          </w:tcPr>
          <w:p w14:paraId="40A0296C" w14:textId="77777777" w:rsidR="00F75A84" w:rsidRPr="00511223" w:rsidRDefault="00F75A84" w:rsidP="00E3408D">
            <w:pPr>
              <w:pStyle w:val="VRQABodyText"/>
            </w:pPr>
          </w:p>
        </w:tc>
        <w:tc>
          <w:tcPr>
            <w:tcW w:w="2714" w:type="dxa"/>
            <w:vMerge/>
            <w:shd w:val="clear" w:color="auto" w:fill="FFFFFF" w:themeFill="background1"/>
          </w:tcPr>
          <w:p w14:paraId="5B61FA96" w14:textId="77777777" w:rsidR="00F75A84" w:rsidRPr="00511223" w:rsidRDefault="00F75A84" w:rsidP="00E3408D">
            <w:pPr>
              <w:pStyle w:val="VRQABodyText"/>
            </w:pPr>
          </w:p>
        </w:tc>
        <w:tc>
          <w:tcPr>
            <w:tcW w:w="567" w:type="dxa"/>
            <w:shd w:val="clear" w:color="auto" w:fill="FFFFFF" w:themeFill="background1"/>
          </w:tcPr>
          <w:p w14:paraId="58D72AFA" w14:textId="77777777" w:rsidR="00F75A84" w:rsidRPr="00511223" w:rsidRDefault="00F75A84" w:rsidP="00E3408D">
            <w:pPr>
              <w:pStyle w:val="VRQABodyText"/>
            </w:pPr>
            <w:r>
              <w:t>5</w:t>
            </w:r>
            <w:r w:rsidRPr="00511223">
              <w:t>.2</w:t>
            </w:r>
          </w:p>
        </w:tc>
        <w:tc>
          <w:tcPr>
            <w:tcW w:w="5800" w:type="dxa"/>
            <w:shd w:val="clear" w:color="auto" w:fill="FFFFFF" w:themeFill="background1"/>
          </w:tcPr>
          <w:p w14:paraId="51989488" w14:textId="77777777" w:rsidR="00F75A84" w:rsidRPr="00511223" w:rsidRDefault="00F75A84" w:rsidP="00E3408D">
            <w:pPr>
              <w:pStyle w:val="VRQABodyText"/>
            </w:pPr>
            <w:r w:rsidRPr="00511223">
              <w:t>Convey the sequence and requirements of each step for successful completion of the process or task</w:t>
            </w:r>
          </w:p>
        </w:tc>
      </w:tr>
      <w:tr w:rsidR="00F75A84" w:rsidRPr="00E7450B" w14:paraId="7DB66E9C" w14:textId="77777777" w:rsidTr="00E3408D">
        <w:trPr>
          <w:trHeight w:val="363"/>
        </w:trPr>
        <w:tc>
          <w:tcPr>
            <w:tcW w:w="989" w:type="dxa"/>
            <w:vMerge/>
            <w:shd w:val="clear" w:color="auto" w:fill="FFFFFF" w:themeFill="background1"/>
          </w:tcPr>
          <w:p w14:paraId="08DDCFD6" w14:textId="77777777" w:rsidR="00F75A84" w:rsidRPr="00511223" w:rsidRDefault="00F75A84" w:rsidP="00E3408D">
            <w:pPr>
              <w:pStyle w:val="VRQABodyText"/>
            </w:pPr>
          </w:p>
        </w:tc>
        <w:tc>
          <w:tcPr>
            <w:tcW w:w="2714" w:type="dxa"/>
            <w:vMerge/>
            <w:shd w:val="clear" w:color="auto" w:fill="FFFFFF" w:themeFill="background1"/>
          </w:tcPr>
          <w:p w14:paraId="407AF5F8" w14:textId="77777777" w:rsidR="00F75A84" w:rsidRPr="00511223" w:rsidRDefault="00F75A84" w:rsidP="00E3408D">
            <w:pPr>
              <w:pStyle w:val="VRQABodyText"/>
            </w:pPr>
          </w:p>
        </w:tc>
        <w:tc>
          <w:tcPr>
            <w:tcW w:w="567" w:type="dxa"/>
            <w:shd w:val="clear" w:color="auto" w:fill="FFFFFF" w:themeFill="background1"/>
          </w:tcPr>
          <w:p w14:paraId="483B11E5" w14:textId="77777777" w:rsidR="00F75A84" w:rsidRPr="00511223" w:rsidRDefault="00F75A84" w:rsidP="00E3408D">
            <w:pPr>
              <w:pStyle w:val="VRQABodyText"/>
            </w:pPr>
            <w:r>
              <w:t>5</w:t>
            </w:r>
            <w:r w:rsidRPr="00511223">
              <w:t>.3</w:t>
            </w:r>
          </w:p>
        </w:tc>
        <w:tc>
          <w:tcPr>
            <w:tcW w:w="5800" w:type="dxa"/>
            <w:shd w:val="clear" w:color="auto" w:fill="FFFFFF" w:themeFill="background1"/>
          </w:tcPr>
          <w:p w14:paraId="1D2A6020" w14:textId="77777777" w:rsidR="00F75A84" w:rsidRPr="00511223" w:rsidRDefault="00F75A84" w:rsidP="00E3408D">
            <w:pPr>
              <w:pStyle w:val="VRQABodyText"/>
            </w:pPr>
            <w:r w:rsidRPr="00511223">
              <w:t xml:space="preserve">Identify and meet needs of audience </w:t>
            </w:r>
          </w:p>
        </w:tc>
      </w:tr>
      <w:tr w:rsidR="00F75A84" w:rsidRPr="00E7450B" w14:paraId="78B181E8" w14:textId="77777777" w:rsidTr="00E3408D">
        <w:trPr>
          <w:trHeight w:val="363"/>
        </w:trPr>
        <w:tc>
          <w:tcPr>
            <w:tcW w:w="989" w:type="dxa"/>
            <w:vMerge/>
            <w:shd w:val="clear" w:color="auto" w:fill="FFFFFF" w:themeFill="background1"/>
          </w:tcPr>
          <w:p w14:paraId="5ABE3F58" w14:textId="77777777" w:rsidR="00F75A84" w:rsidRPr="00511223" w:rsidRDefault="00F75A84" w:rsidP="00E3408D">
            <w:pPr>
              <w:pStyle w:val="VRQABodyText"/>
            </w:pPr>
          </w:p>
        </w:tc>
        <w:tc>
          <w:tcPr>
            <w:tcW w:w="2714" w:type="dxa"/>
            <w:vMerge/>
            <w:shd w:val="clear" w:color="auto" w:fill="FFFFFF" w:themeFill="background1"/>
          </w:tcPr>
          <w:p w14:paraId="4F9109BB" w14:textId="77777777" w:rsidR="00F75A84" w:rsidRPr="00511223" w:rsidRDefault="00F75A84" w:rsidP="00E3408D">
            <w:pPr>
              <w:pStyle w:val="VRQABodyText"/>
            </w:pPr>
          </w:p>
        </w:tc>
        <w:tc>
          <w:tcPr>
            <w:tcW w:w="567" w:type="dxa"/>
            <w:shd w:val="clear" w:color="auto" w:fill="FFFFFF" w:themeFill="background1"/>
          </w:tcPr>
          <w:p w14:paraId="0A2F20F4" w14:textId="77777777" w:rsidR="00F75A84" w:rsidRPr="00511223" w:rsidRDefault="00F75A84" w:rsidP="00E3408D">
            <w:pPr>
              <w:pStyle w:val="VRQABodyText"/>
            </w:pPr>
            <w:r>
              <w:t>5</w:t>
            </w:r>
            <w:r w:rsidRPr="00511223">
              <w:t>.4</w:t>
            </w:r>
          </w:p>
        </w:tc>
        <w:tc>
          <w:tcPr>
            <w:tcW w:w="5800" w:type="dxa"/>
            <w:shd w:val="clear" w:color="auto" w:fill="FFFFFF" w:themeFill="background1"/>
          </w:tcPr>
          <w:p w14:paraId="4D0FF832" w14:textId="77777777" w:rsidR="00F75A84" w:rsidRPr="00511223" w:rsidRDefault="00F75A84" w:rsidP="00E3408D">
            <w:pPr>
              <w:pStyle w:val="VRQABodyText"/>
            </w:pPr>
            <w:r w:rsidRPr="00511223">
              <w:t>Use non-verbal supports as appropriate</w:t>
            </w:r>
          </w:p>
        </w:tc>
      </w:tr>
    </w:tbl>
    <w:p w14:paraId="7CDC2A35" w14:textId="3C855B39" w:rsidR="00012285" w:rsidRDefault="00012285" w:rsidP="00F75A8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75A84" w:rsidRPr="0071490E" w14:paraId="4239F3F4" w14:textId="77777777" w:rsidTr="00E3408D">
        <w:trPr>
          <w:trHeight w:val="363"/>
        </w:trPr>
        <w:tc>
          <w:tcPr>
            <w:tcW w:w="10070" w:type="dxa"/>
            <w:tcBorders>
              <w:top w:val="nil"/>
              <w:left w:val="nil"/>
              <w:bottom w:val="nil"/>
              <w:right w:val="nil"/>
            </w:tcBorders>
            <w:shd w:val="clear" w:color="auto" w:fill="103D64" w:themeFill="text2"/>
          </w:tcPr>
          <w:p w14:paraId="2252169B" w14:textId="77777777" w:rsidR="00F75A84" w:rsidRPr="00F504D4" w:rsidRDefault="00F75A84" w:rsidP="00E3408D">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75A84" w:rsidRPr="00E7450B" w14:paraId="30263E8D" w14:textId="77777777" w:rsidTr="00E3408D">
        <w:trPr>
          <w:trHeight w:val="957"/>
        </w:trPr>
        <w:tc>
          <w:tcPr>
            <w:tcW w:w="10070" w:type="dxa"/>
            <w:tcBorders>
              <w:top w:val="nil"/>
              <w:left w:val="nil"/>
              <w:bottom w:val="nil"/>
              <w:right w:val="nil"/>
            </w:tcBorders>
          </w:tcPr>
          <w:p w14:paraId="4450A198" w14:textId="03924DFC" w:rsidR="00F75A84" w:rsidRPr="005222C7" w:rsidRDefault="00F75A84" w:rsidP="00E3408D">
            <w:pPr>
              <w:pStyle w:val="VRQABodyText"/>
            </w:pPr>
            <w:r w:rsidRPr="005222C7">
              <w:t>In this context</w:t>
            </w:r>
            <w:r w:rsidR="000D7511">
              <w:t>,</w:t>
            </w:r>
            <w:r w:rsidRPr="005222C7">
              <w:t xml:space="preserve"> straightforward interactions generally refer to familiar and some less familiar</w:t>
            </w:r>
            <w:r>
              <w:t xml:space="preserve"> further study</w:t>
            </w:r>
            <w:r w:rsidRPr="005222C7">
              <w:t xml:space="preserve"> contexts</w:t>
            </w:r>
            <w:r>
              <w:t xml:space="preserve"> which can include higher education or vocational study contexts. The interactions include</w:t>
            </w:r>
            <w:r w:rsidRPr="005222C7">
              <w:t xml:space="preserve"> some embedded information</w:t>
            </w:r>
            <w:r>
              <w:t>,</w:t>
            </w:r>
            <w:r w:rsidRPr="005222C7">
              <w:t xml:space="preserve"> some spe</w:t>
            </w:r>
            <w:r>
              <w:t xml:space="preserve">cialised vocabulary and use of </w:t>
            </w:r>
            <w:r w:rsidRPr="005222C7">
              <w:t>register</w:t>
            </w:r>
            <w:r>
              <w:t xml:space="preserve"> appropriate to </w:t>
            </w:r>
            <w:r>
              <w:lastRenderedPageBreak/>
              <w:t>the context or setting</w:t>
            </w:r>
            <w:r w:rsidR="002A429A">
              <w:t>.</w:t>
            </w:r>
          </w:p>
          <w:p w14:paraId="645428C5" w14:textId="135E7825" w:rsidR="00F75A84" w:rsidRDefault="00F75A84" w:rsidP="00E3408D">
            <w:pPr>
              <w:pStyle w:val="VRQABodyText"/>
            </w:pPr>
            <w:r>
              <w:t>Group interactions may take different forms and occur in different settings and may include project groups,</w:t>
            </w:r>
            <w:r w:rsidRPr="005222C7">
              <w:t xml:space="preserve"> support or lab gro</w:t>
            </w:r>
            <w:r>
              <w:t xml:space="preserve">ups, seminars or work placement groups. </w:t>
            </w:r>
          </w:p>
          <w:p w14:paraId="0BAD04A2" w14:textId="623970FD" w:rsidR="00F75A84" w:rsidRPr="005222C7" w:rsidRDefault="00F75A84" w:rsidP="00E3408D">
            <w:pPr>
              <w:pStyle w:val="VRQABodyText"/>
            </w:pPr>
            <w:r>
              <w:t>Discussions should be of sufficient duration to allow learners to demonstrate consistency of performance and use a range of discourse strategies</w:t>
            </w:r>
            <w:r w:rsidR="002A429A">
              <w:t>.</w:t>
            </w:r>
          </w:p>
          <w:p w14:paraId="07976005" w14:textId="77777777" w:rsidR="00F75A84" w:rsidRPr="005222C7" w:rsidRDefault="00F75A84" w:rsidP="00E3408D">
            <w:pPr>
              <w:pStyle w:val="VRQABodyText"/>
            </w:pPr>
            <w:r>
              <w:t>Part</w:t>
            </w:r>
            <w:r w:rsidRPr="005222C7">
              <w:t>ic</w:t>
            </w:r>
            <w:r>
              <w:t>i</w:t>
            </w:r>
            <w:r w:rsidRPr="005222C7">
              <w:t xml:space="preserve">pation in group work </w:t>
            </w:r>
            <w:r>
              <w:t>may include but is not limited to:</w:t>
            </w:r>
          </w:p>
          <w:p w14:paraId="554B56E3" w14:textId="77777777" w:rsidR="00F75A84" w:rsidRPr="005222C7" w:rsidRDefault="00F75A84" w:rsidP="00E3408D">
            <w:pPr>
              <w:pStyle w:val="VRQABullet1"/>
            </w:pPr>
            <w:r w:rsidRPr="005222C7">
              <w:t>clear allocation of tasks or roles, where group members</w:t>
            </w:r>
            <w:r>
              <w:t xml:space="preserve"> show </w:t>
            </w:r>
            <w:r w:rsidRPr="005222C7">
              <w:t xml:space="preserve">support </w:t>
            </w:r>
            <w:r>
              <w:t xml:space="preserve">for </w:t>
            </w:r>
            <w:r w:rsidRPr="005222C7">
              <w:t>each other and work</w:t>
            </w:r>
            <w:r>
              <w:t>ing</w:t>
            </w:r>
            <w:r w:rsidRPr="005222C7">
              <w:t xml:space="preserve"> cooperatively </w:t>
            </w:r>
          </w:p>
          <w:p w14:paraId="46512FB6" w14:textId="77777777" w:rsidR="00F75A84" w:rsidRPr="005222C7" w:rsidRDefault="00F75A84" w:rsidP="00E3408D">
            <w:pPr>
              <w:pStyle w:val="VRQABullet1"/>
            </w:pPr>
            <w:r>
              <w:t>l</w:t>
            </w:r>
            <w:r w:rsidRPr="005222C7">
              <w:t>istening and participating in discussion effectively</w:t>
            </w:r>
          </w:p>
          <w:p w14:paraId="33A02C83" w14:textId="77777777" w:rsidR="00F75A84" w:rsidRDefault="00F75A84" w:rsidP="00E3408D">
            <w:pPr>
              <w:pStyle w:val="VRQABullet1"/>
            </w:pPr>
            <w:r w:rsidRPr="005222C7">
              <w:t xml:space="preserve">review </w:t>
            </w:r>
            <w:r>
              <w:t xml:space="preserve">of </w:t>
            </w:r>
            <w:r w:rsidRPr="005222C7">
              <w:t>progress and adherence to deadlines</w:t>
            </w:r>
          </w:p>
          <w:p w14:paraId="22D87DCD" w14:textId="77777777" w:rsidR="00F75A84" w:rsidRDefault="00F75A84" w:rsidP="00E3408D">
            <w:pPr>
              <w:pStyle w:val="VRQABullet1"/>
            </w:pPr>
            <w:r w:rsidRPr="005222C7">
              <w:t>use of the chairperson to clarify acceptable behaviours, address imbalance / conflict within the group</w:t>
            </w:r>
          </w:p>
          <w:p w14:paraId="665EDDA3" w14:textId="77777777" w:rsidR="00F75A84" w:rsidRPr="005222C7" w:rsidRDefault="00F75A84" w:rsidP="00E3408D">
            <w:pPr>
              <w:pStyle w:val="VRQABullet1"/>
            </w:pPr>
            <w:r>
              <w:t xml:space="preserve">use of appropriate discourse strategies, such as </w:t>
            </w:r>
            <w:r w:rsidRPr="005222C7">
              <w:t xml:space="preserve">rephrasing, concise, targeted questioning, asking for clarification or repetition, </w:t>
            </w:r>
          </w:p>
          <w:p w14:paraId="6069B0F2" w14:textId="55247C28" w:rsidR="00F75A84" w:rsidRPr="0036253A" w:rsidRDefault="00F75A84" w:rsidP="00E3408D">
            <w:pPr>
              <w:pStyle w:val="VRQABullet1"/>
            </w:pPr>
            <w:r>
              <w:t>c</w:t>
            </w:r>
            <w:r w:rsidRPr="005222C7">
              <w:t>larification of acceptable behaviour</w:t>
            </w:r>
            <w:r w:rsidR="000D7511">
              <w:t>,</w:t>
            </w:r>
            <w:r w:rsidRPr="005222C7">
              <w:t xml:space="preserve"> such as disagreeing and interrupting politely, giving and receiving constructive criticism using informal expressions</w:t>
            </w:r>
            <w:r w:rsidR="000D7511">
              <w:t>,</w:t>
            </w:r>
            <w:r w:rsidRPr="005222C7">
              <w:t xml:space="preserve"> such as, Maybe</w:t>
            </w:r>
            <w:r>
              <w:t xml:space="preserve"> we could… What do </w:t>
            </w:r>
            <w:r w:rsidRPr="0036253A">
              <w:t>you reckon, Wait a second, I feel really strongly about this, or similar expressions</w:t>
            </w:r>
            <w:r w:rsidR="002A429A">
              <w:t>.</w:t>
            </w:r>
          </w:p>
          <w:p w14:paraId="51B621FC" w14:textId="63422CCE" w:rsidR="00F75A84" w:rsidRPr="0036253A" w:rsidRDefault="00F75A84" w:rsidP="00E3408D">
            <w:pPr>
              <w:pStyle w:val="VRQABodyText"/>
            </w:pPr>
            <w:r w:rsidRPr="0036253A">
              <w:t xml:space="preserve">Instructions may include but are not limited to explanation of a study task or processes or procedures related to further study at Tertiary level or </w:t>
            </w:r>
            <w:r w:rsidR="000D7511">
              <w:t xml:space="preserve">in </w:t>
            </w:r>
            <w:r w:rsidRPr="0036253A">
              <w:t>Vocational Education and Training courses, such as:</w:t>
            </w:r>
          </w:p>
          <w:p w14:paraId="534293DE" w14:textId="77777777" w:rsidR="00F75A84" w:rsidRPr="0036253A" w:rsidRDefault="00F75A84" w:rsidP="00E3408D">
            <w:pPr>
              <w:pStyle w:val="VRQABullet1"/>
            </w:pPr>
            <w:r w:rsidRPr="0036253A">
              <w:t>the process for a science experiment or other study related task.</w:t>
            </w:r>
          </w:p>
          <w:p w14:paraId="3C2F84E3" w14:textId="3A0D034C" w:rsidR="00F75A84" w:rsidRPr="0036253A" w:rsidRDefault="00F75A84" w:rsidP="00E3408D">
            <w:pPr>
              <w:pStyle w:val="VRQABullet1"/>
            </w:pPr>
            <w:r w:rsidRPr="0036253A">
              <w:t xml:space="preserve">how to access </w:t>
            </w:r>
            <w:r w:rsidR="00AD19CB" w:rsidRPr="0036253A">
              <w:rPr>
                <w:szCs w:val="20"/>
              </w:rPr>
              <w:t>digital</w:t>
            </w:r>
            <w:r w:rsidRPr="0036253A">
              <w:t xml:space="preserve"> information, use of Learning Management Systems, using </w:t>
            </w:r>
            <w:r w:rsidR="00BD5A81" w:rsidRPr="0036253A">
              <w:rPr>
                <w:szCs w:val="20"/>
              </w:rPr>
              <w:t>digital</w:t>
            </w:r>
            <w:r w:rsidRPr="0036253A">
              <w:t xml:space="preserve"> text books or submitting assignments </w:t>
            </w:r>
            <w:r w:rsidR="00BD5A81" w:rsidRPr="0036253A">
              <w:t>digitally</w:t>
            </w:r>
            <w:r w:rsidRPr="0036253A">
              <w:t>, or how to participate in ‘hybrid learning’ such as combined face to face and online delivery</w:t>
            </w:r>
          </w:p>
          <w:p w14:paraId="0609DF1F" w14:textId="77777777" w:rsidR="00F75A84" w:rsidRPr="0036253A" w:rsidRDefault="00F75A84" w:rsidP="00E3408D">
            <w:pPr>
              <w:pStyle w:val="VRQABullet1"/>
            </w:pPr>
            <w:r w:rsidRPr="0036253A">
              <w:t>industry specific instructions or information related to health and safety, such as injury, virus and illness prevention, how to handle emergencies,</w:t>
            </w:r>
          </w:p>
          <w:p w14:paraId="43C155E5" w14:textId="43863336" w:rsidR="00F75A84" w:rsidRPr="0036253A" w:rsidRDefault="00F75A84" w:rsidP="00E3408D">
            <w:pPr>
              <w:pStyle w:val="VRQABullet1"/>
            </w:pPr>
            <w:r w:rsidRPr="0036253A">
              <w:t>nutrition and diet related to Health Care industries, effective communication for customer care / service, industry related</w:t>
            </w:r>
            <w:r w:rsidR="002A429A">
              <w:t xml:space="preserve"> legal and ethical requirements.</w:t>
            </w:r>
          </w:p>
          <w:p w14:paraId="6B08FD6B" w14:textId="576DC04C" w:rsidR="00F75A84" w:rsidRPr="005222C7" w:rsidRDefault="00F75A84" w:rsidP="00E3408D">
            <w:pPr>
              <w:pStyle w:val="VRQABodyText"/>
            </w:pPr>
            <w:r w:rsidRPr="0036253A">
              <w:t xml:space="preserve">Non-verbal supports may include but are not limited to photos, pictures, videos, diagrams, charts, graphs, written instructions in </w:t>
            </w:r>
            <w:r w:rsidR="00CF12DA" w:rsidRPr="0036253A">
              <w:t>paper</w:t>
            </w:r>
            <w:r w:rsidR="001A31C4" w:rsidRPr="0036253A">
              <w:t>-</w:t>
            </w:r>
            <w:r w:rsidR="00CF12DA" w:rsidRPr="0036253A">
              <w:t>based</w:t>
            </w:r>
            <w:r w:rsidRPr="0036253A">
              <w:t xml:space="preserve"> or </w:t>
            </w:r>
            <w:r w:rsidR="009119F3" w:rsidRPr="0036253A">
              <w:rPr>
                <w:rFonts w:eastAsia="Times New Roman"/>
                <w:szCs w:val="20"/>
                <w:lang w:eastAsia="x-none"/>
              </w:rPr>
              <w:t>digital</w:t>
            </w:r>
            <w:r w:rsidRPr="0036253A">
              <w:t xml:space="preserve"> format,</w:t>
            </w:r>
            <w:r w:rsidRPr="005222C7">
              <w:t xml:space="preserve"> cue cards and role cards</w:t>
            </w:r>
            <w:r w:rsidR="002A429A">
              <w:t>.</w:t>
            </w:r>
          </w:p>
          <w:p w14:paraId="52EED9CC" w14:textId="77777777" w:rsidR="00F75A84" w:rsidRPr="005222C7" w:rsidRDefault="00F75A84" w:rsidP="00E3408D">
            <w:pPr>
              <w:pStyle w:val="VRQABodyText"/>
            </w:pPr>
            <w:r w:rsidRPr="005222C7">
              <w:t>A</w:t>
            </w:r>
            <w:r>
              <w:t>t this level pronunciation should be generally intelligible pronunciation with effective stress and intonation, although speaking may be characterised by hesitations and circumlocution.</w:t>
            </w:r>
          </w:p>
        </w:tc>
      </w:tr>
    </w:tbl>
    <w:p w14:paraId="463A8016" w14:textId="77777777" w:rsidR="00F75A84" w:rsidRPr="00460B2C" w:rsidRDefault="00F75A84" w:rsidP="00F75A84">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744"/>
        <w:gridCol w:w="2126"/>
      </w:tblGrid>
      <w:tr w:rsidR="00F75A84" w:rsidRPr="00E7450B" w14:paraId="2C6951DC"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4D50B62A" w14:textId="77777777" w:rsidR="00F75A84" w:rsidRPr="00EA4C69" w:rsidRDefault="00F75A84"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A84" w:rsidRPr="00E7450B" w14:paraId="53DA2CF6" w14:textId="77777777" w:rsidTr="00E3408D">
        <w:trPr>
          <w:trHeight w:val="620"/>
        </w:trPr>
        <w:tc>
          <w:tcPr>
            <w:tcW w:w="5000" w:type="pct"/>
            <w:gridSpan w:val="5"/>
            <w:tcBorders>
              <w:top w:val="nil"/>
              <w:left w:val="nil"/>
              <w:bottom w:val="single" w:sz="4" w:space="0" w:color="auto"/>
              <w:right w:val="nil"/>
            </w:tcBorders>
          </w:tcPr>
          <w:p w14:paraId="5F762E46" w14:textId="77777777" w:rsidR="00F75A84" w:rsidRPr="00EA4C69" w:rsidRDefault="00F75A84" w:rsidP="00E3408D">
            <w:pPr>
              <w:pStyle w:val="VRQABodyText"/>
              <w:rPr>
                <w:b/>
                <w:bCs/>
              </w:rPr>
            </w:pPr>
            <w:r w:rsidRPr="00603C28">
              <w:t>Foundation skills essential to performance in this unit, but not explicit in the performance criteria are listed here and must be assessed.</w:t>
            </w:r>
          </w:p>
        </w:tc>
      </w:tr>
      <w:tr w:rsidR="00F75A84" w:rsidRPr="00E7450B" w14:paraId="72C4EBB7" w14:textId="77777777" w:rsidTr="00E3408D">
        <w:trPr>
          <w:trHeight w:val="42"/>
        </w:trPr>
        <w:tc>
          <w:tcPr>
            <w:tcW w:w="1761" w:type="pct"/>
            <w:gridSpan w:val="2"/>
            <w:shd w:val="clear" w:color="auto" w:fill="auto"/>
          </w:tcPr>
          <w:p w14:paraId="73FBCB08" w14:textId="77777777" w:rsidR="00F75A84" w:rsidRPr="00603C28" w:rsidRDefault="00F75A84"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DA8E0CD" w14:textId="77777777" w:rsidR="00F75A84" w:rsidRPr="00EA4C69" w:rsidRDefault="00F75A84" w:rsidP="00E3408D">
            <w:pPr>
              <w:pStyle w:val="AccredTemplate"/>
              <w:rPr>
                <w:i w:val="0"/>
                <w:iCs w:val="0"/>
                <w:sz w:val="22"/>
                <w:szCs w:val="22"/>
              </w:rPr>
            </w:pPr>
            <w:r w:rsidRPr="00EA4C69">
              <w:rPr>
                <w:b/>
                <w:i w:val="0"/>
                <w:iCs w:val="0"/>
                <w:color w:val="auto"/>
                <w:sz w:val="22"/>
                <w:szCs w:val="22"/>
              </w:rPr>
              <w:t>Description</w:t>
            </w:r>
          </w:p>
        </w:tc>
      </w:tr>
      <w:tr w:rsidR="00F75A84" w:rsidRPr="00E7450B" w14:paraId="470EA50F" w14:textId="77777777" w:rsidTr="00E3408D">
        <w:trPr>
          <w:trHeight w:val="31"/>
        </w:trPr>
        <w:tc>
          <w:tcPr>
            <w:tcW w:w="1761" w:type="pct"/>
            <w:gridSpan w:val="2"/>
            <w:tcBorders>
              <w:top w:val="single" w:sz="4" w:space="0" w:color="auto"/>
              <w:bottom w:val="single" w:sz="4" w:space="0" w:color="auto"/>
            </w:tcBorders>
            <w:shd w:val="clear" w:color="auto" w:fill="auto"/>
          </w:tcPr>
          <w:p w14:paraId="0793C41E"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4AD77775" w14:textId="77777777" w:rsidR="00F75A84" w:rsidRPr="00435959" w:rsidRDefault="00F75A84" w:rsidP="00E3408D">
            <w:pPr>
              <w:pStyle w:val="VRQABullet1"/>
            </w:pPr>
            <w:r w:rsidRPr="00435959">
              <w:t>work cooperatively and effectively in group interactions</w:t>
            </w:r>
          </w:p>
        </w:tc>
      </w:tr>
      <w:tr w:rsidR="00F75A84" w:rsidRPr="00E7450B" w14:paraId="479F5334" w14:textId="77777777" w:rsidTr="00E3408D">
        <w:trPr>
          <w:trHeight w:val="31"/>
        </w:trPr>
        <w:tc>
          <w:tcPr>
            <w:tcW w:w="1761" w:type="pct"/>
            <w:gridSpan w:val="2"/>
            <w:tcBorders>
              <w:top w:val="single" w:sz="4" w:space="0" w:color="auto"/>
              <w:bottom w:val="single" w:sz="4" w:space="0" w:color="auto"/>
            </w:tcBorders>
            <w:shd w:val="clear" w:color="auto" w:fill="auto"/>
          </w:tcPr>
          <w:p w14:paraId="17DF1D53"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574A9B4" w14:textId="77777777" w:rsidR="00F75A84" w:rsidRPr="00435959" w:rsidRDefault="00F75A84" w:rsidP="00E3408D">
            <w:pPr>
              <w:pStyle w:val="VRQABullet1"/>
            </w:pPr>
            <w:r w:rsidRPr="00435959">
              <w:t>plan and participate in group interactions</w:t>
            </w:r>
          </w:p>
        </w:tc>
      </w:tr>
      <w:tr w:rsidR="00F75A84" w:rsidRPr="00E7450B" w14:paraId="4C652AD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4647D28C" w14:textId="77777777" w:rsidR="00F75A84" w:rsidRPr="00435959" w:rsidRDefault="00F75A84" w:rsidP="00E3408D">
            <w:pPr>
              <w:pStyle w:val="AccredTemplate"/>
              <w:rPr>
                <w:color w:val="auto"/>
                <w:sz w:val="22"/>
                <w:szCs w:val="22"/>
              </w:rPr>
            </w:pPr>
          </w:p>
        </w:tc>
      </w:tr>
      <w:tr w:rsidR="00F75A84" w:rsidRPr="00E7450B" w14:paraId="1BF66DF2"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2935BF" w14:textId="77777777" w:rsidR="00F75A84" w:rsidRPr="00EA4C69" w:rsidRDefault="00F75A84" w:rsidP="00E3408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FD0B5" w14:textId="77777777" w:rsidR="00F75A84" w:rsidRPr="00435959" w:rsidRDefault="00F75A84" w:rsidP="00E3408D">
            <w:pPr>
              <w:pStyle w:val="AccredTemplate"/>
              <w:keepNext/>
              <w:rPr>
                <w:color w:val="auto"/>
                <w:sz w:val="22"/>
                <w:szCs w:val="22"/>
              </w:rPr>
            </w:pPr>
          </w:p>
        </w:tc>
      </w:tr>
      <w:tr w:rsidR="00F75A84" w:rsidRPr="00E7450B" w14:paraId="2F536E74" w14:textId="77777777" w:rsidTr="00E3408D">
        <w:trPr>
          <w:trHeight w:val="363"/>
        </w:trPr>
        <w:tc>
          <w:tcPr>
            <w:tcW w:w="1372" w:type="pct"/>
            <w:vMerge/>
            <w:tcBorders>
              <w:left w:val="nil"/>
              <w:bottom w:val="dotted" w:sz="2" w:space="0" w:color="888B8D" w:themeColor="accent2"/>
              <w:right w:val="single" w:sz="4" w:space="0" w:color="auto"/>
            </w:tcBorders>
          </w:tcPr>
          <w:p w14:paraId="57E4AD9C" w14:textId="77777777" w:rsidR="00F75A84" w:rsidRDefault="00F75A84" w:rsidP="00E3408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52B8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44C510C0"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57205CB5"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0F91661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80768FC" w14:textId="77777777" w:rsidR="00F75A84" w:rsidRPr="00435959" w:rsidDel="009030EE" w:rsidRDefault="00F75A84" w:rsidP="00E3408D">
            <w:pPr>
              <w:keepNext/>
              <w:rPr>
                <w:rFonts w:ascii="Arial" w:hAnsi="Arial" w:cs="Arial"/>
                <w:sz w:val="22"/>
                <w:szCs w:val="22"/>
                <w:lang w:val="en-AU"/>
              </w:rPr>
            </w:pPr>
            <w:r w:rsidRPr="00435959">
              <w:rPr>
                <w:rFonts w:ascii="Arial" w:hAnsi="Arial" w:cs="Arial"/>
                <w:sz w:val="22"/>
                <w:szCs w:val="22"/>
                <w:lang w:val="en-AU"/>
              </w:rPr>
              <w:t>Comments</w:t>
            </w:r>
          </w:p>
        </w:tc>
      </w:tr>
      <w:tr w:rsidR="00F75A84" w:rsidRPr="00E7450B" w14:paraId="30A52556" w14:textId="77777777" w:rsidTr="00E3408D">
        <w:trPr>
          <w:trHeight w:val="363"/>
        </w:trPr>
        <w:tc>
          <w:tcPr>
            <w:tcW w:w="1372" w:type="pct"/>
            <w:vMerge/>
            <w:tcBorders>
              <w:left w:val="nil"/>
              <w:bottom w:val="dotted" w:sz="2" w:space="0" w:color="888B8D" w:themeColor="accent2"/>
              <w:right w:val="single" w:sz="4" w:space="0" w:color="auto"/>
            </w:tcBorders>
          </w:tcPr>
          <w:p w14:paraId="2EC128FD" w14:textId="77777777" w:rsidR="00F75A84" w:rsidRDefault="00F75A84"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4E4B60" w14:textId="4372352D" w:rsidR="00F75A84" w:rsidRPr="00435959" w:rsidRDefault="00495902" w:rsidP="00E3408D">
            <w:pPr>
              <w:pStyle w:val="VRQABodyText"/>
            </w:pPr>
            <w:r w:rsidRPr="00F64F41">
              <w:rPr>
                <w:lang w:eastAsia="en-AU"/>
              </w:rPr>
              <w:t>VU</w:t>
            </w:r>
            <w:r>
              <w:rPr>
                <w:lang w:eastAsia="en-AU"/>
              </w:rPr>
              <w:t>23546</w:t>
            </w:r>
            <w:r w:rsidR="00F75A84" w:rsidRPr="00435959">
              <w:t xml:space="preserve"> Participate in straightforward interactions for study purposes</w:t>
            </w:r>
          </w:p>
        </w:tc>
        <w:tc>
          <w:tcPr>
            <w:tcW w:w="1363" w:type="pct"/>
            <w:tcBorders>
              <w:top w:val="single" w:sz="4" w:space="0" w:color="auto"/>
              <w:left w:val="single" w:sz="4" w:space="0" w:color="auto"/>
              <w:bottom w:val="single" w:sz="4" w:space="0" w:color="auto"/>
              <w:right w:val="single" w:sz="4" w:space="0" w:color="auto"/>
            </w:tcBorders>
          </w:tcPr>
          <w:p w14:paraId="2DAE7712" w14:textId="77777777" w:rsidR="00F75A84" w:rsidRPr="00435959" w:rsidRDefault="00F75A84" w:rsidP="00E3408D">
            <w:pPr>
              <w:pStyle w:val="VRQABodyText"/>
            </w:pPr>
            <w:r w:rsidRPr="00435959">
              <w:t>VU22641 Participate in a range of straightforward interactions for study purposes</w:t>
            </w:r>
          </w:p>
        </w:tc>
        <w:tc>
          <w:tcPr>
            <w:tcW w:w="1057" w:type="pct"/>
            <w:tcBorders>
              <w:top w:val="single" w:sz="4" w:space="0" w:color="auto"/>
              <w:left w:val="single" w:sz="4" w:space="0" w:color="auto"/>
              <w:bottom w:val="single" w:sz="4" w:space="0" w:color="auto"/>
              <w:right w:val="single" w:sz="4" w:space="0" w:color="auto"/>
            </w:tcBorders>
          </w:tcPr>
          <w:p w14:paraId="191AB52C" w14:textId="77777777" w:rsidR="00F75A84" w:rsidRPr="00435959" w:rsidDel="009030EE" w:rsidRDefault="00F75A84" w:rsidP="00E3408D">
            <w:pPr>
              <w:pStyle w:val="VRQABodyText"/>
            </w:pPr>
            <w:r w:rsidRPr="00435959">
              <w:t>Equivalent</w:t>
            </w:r>
          </w:p>
        </w:tc>
      </w:tr>
      <w:tr w:rsidR="00F75A84" w:rsidRPr="00E7450B" w14:paraId="4F5CAD39"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4A96319A" w14:textId="77777777" w:rsidR="00F75A84" w:rsidRDefault="00F75A84"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F9C738" w14:textId="77777777" w:rsidR="00F75A84" w:rsidRPr="00EA4C69" w:rsidDel="009030EE" w:rsidRDefault="00F75A84" w:rsidP="00E3408D">
            <w:pPr>
              <w:pStyle w:val="AccredTemplate"/>
              <w:rPr>
                <w:color w:val="auto"/>
                <w:sz w:val="22"/>
                <w:szCs w:val="22"/>
              </w:rPr>
            </w:pPr>
          </w:p>
        </w:tc>
      </w:tr>
    </w:tbl>
    <w:p w14:paraId="316E438B" w14:textId="77777777" w:rsidR="00F75A84" w:rsidRDefault="00F75A84" w:rsidP="00F75A8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75A84" w:rsidRPr="0071490E" w14:paraId="3FA6DFA2" w14:textId="77777777" w:rsidTr="00E3408D">
        <w:trPr>
          <w:trHeight w:val="363"/>
        </w:trPr>
        <w:tc>
          <w:tcPr>
            <w:tcW w:w="10065" w:type="dxa"/>
            <w:gridSpan w:val="2"/>
            <w:tcBorders>
              <w:top w:val="nil"/>
              <w:bottom w:val="nil"/>
            </w:tcBorders>
            <w:shd w:val="clear" w:color="auto" w:fill="103D64" w:themeFill="text2"/>
          </w:tcPr>
          <w:p w14:paraId="2648530D" w14:textId="18B1E14B" w:rsidR="00F75A84"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75A84" w:rsidRPr="00E7450B" w14:paraId="151D278E" w14:textId="77777777" w:rsidTr="00E3408D">
        <w:trPr>
          <w:trHeight w:val="561"/>
        </w:trPr>
        <w:tc>
          <w:tcPr>
            <w:tcW w:w="2283" w:type="dxa"/>
            <w:tcBorders>
              <w:top w:val="nil"/>
              <w:left w:val="nil"/>
              <w:bottom w:val="nil"/>
              <w:right w:val="dotted" w:sz="4" w:space="0" w:color="888B8D" w:themeColor="accent2"/>
            </w:tcBorders>
          </w:tcPr>
          <w:p w14:paraId="7FDE0F62" w14:textId="77777777" w:rsidR="00F75A84" w:rsidRPr="000B4A2C" w:rsidRDefault="00F75A84"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11206" w14:textId="57DAD114" w:rsidR="00F75A84" w:rsidRPr="004D40DC" w:rsidRDefault="00F75A84" w:rsidP="00495902">
            <w:pPr>
              <w:pStyle w:val="VRQABodyText"/>
            </w:pPr>
            <w:r w:rsidRPr="004D40DC">
              <w:t xml:space="preserve">Assessment Requirements for </w:t>
            </w:r>
            <w:r w:rsidR="00495902" w:rsidRPr="00F64F41">
              <w:rPr>
                <w:lang w:eastAsia="en-AU"/>
              </w:rPr>
              <w:t>VU</w:t>
            </w:r>
            <w:r w:rsidR="00495902">
              <w:rPr>
                <w:lang w:eastAsia="en-AU"/>
              </w:rPr>
              <w:t>23546</w:t>
            </w:r>
            <w:r w:rsidRPr="004D40DC">
              <w:t xml:space="preserve"> Participate in straightforward interactions for study purposes</w:t>
            </w:r>
          </w:p>
        </w:tc>
      </w:tr>
      <w:tr w:rsidR="00F75A84" w:rsidRPr="00E7450B" w14:paraId="7CCD5BF2"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1A832EFB"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AE1618" w14:textId="5F723A5F" w:rsidR="00F75A84" w:rsidRPr="004D40DC" w:rsidRDefault="00F75A84" w:rsidP="00E3408D">
            <w:pPr>
              <w:pStyle w:val="VRQABodyText"/>
            </w:pPr>
            <w:r w:rsidRPr="004D40DC">
              <w:t>The candidate must demonstrate the ability to complete tasks outlined in the elements and performance criteria of this unit. Assessment must confirm the ability to use language conventio</w:t>
            </w:r>
            <w:r w:rsidR="002A429A" w:rsidRPr="004D40DC">
              <w:t>ns and linguistic knowledge to:</w:t>
            </w:r>
          </w:p>
          <w:p w14:paraId="7292786C" w14:textId="4C3C44A9" w:rsidR="00F75A84" w:rsidRPr="004D40DC" w:rsidRDefault="00F75A84" w:rsidP="00E3408D">
            <w:pPr>
              <w:pStyle w:val="VRQABullet1"/>
            </w:pPr>
            <w:r w:rsidRPr="004D40DC">
              <w:t>prepare for and participate in two group interactions in a further study context including making</w:t>
            </w:r>
            <w:r w:rsidR="00B95F11" w:rsidRPr="004D40DC">
              <w:t xml:space="preserve"> at least</w:t>
            </w:r>
            <w:r w:rsidRPr="004D40DC">
              <w:t xml:space="preserve"> two requests or suggestions related to a study task for each interaction</w:t>
            </w:r>
            <w:r w:rsidR="002A429A" w:rsidRPr="004D40DC">
              <w:t>.</w:t>
            </w:r>
          </w:p>
          <w:p w14:paraId="7822C20A" w14:textId="77777777" w:rsidR="00F75A84" w:rsidRPr="004D40DC" w:rsidRDefault="00F75A84" w:rsidP="00E3408D">
            <w:pPr>
              <w:pStyle w:val="VRQABodyText"/>
            </w:pPr>
            <w:r w:rsidRPr="004D40DC">
              <w:t>In the course of participating in the interactions the candidate must apply strategies to:</w:t>
            </w:r>
          </w:p>
          <w:p w14:paraId="687AEEBE" w14:textId="77777777" w:rsidR="00F75A84" w:rsidRPr="004D40DC" w:rsidRDefault="00F75A84" w:rsidP="00E3408D">
            <w:pPr>
              <w:pStyle w:val="VRQABullet1"/>
            </w:pPr>
            <w:r w:rsidRPr="004D40DC">
              <w:t>respond to one set of instructions related to a study task</w:t>
            </w:r>
          </w:p>
          <w:p w14:paraId="4F25EBA1" w14:textId="7C4694B7" w:rsidR="00F75A84" w:rsidRPr="004D40DC" w:rsidRDefault="00F75A84" w:rsidP="00E3408D">
            <w:pPr>
              <w:pStyle w:val="VRQABullet1"/>
            </w:pPr>
            <w:r w:rsidRPr="004D40DC">
              <w:t>give one set of instructions for a study task or process</w:t>
            </w:r>
            <w:r w:rsidR="002A429A" w:rsidRPr="004D40DC">
              <w:t>.</w:t>
            </w:r>
          </w:p>
        </w:tc>
      </w:tr>
      <w:tr w:rsidR="00F75A84" w:rsidRPr="00E7450B" w14:paraId="40E2C9C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4D58A9"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4F2E13" w14:textId="25A0E3C1" w:rsidR="00F75A84" w:rsidRPr="00E03E0B" w:rsidRDefault="00F75A84" w:rsidP="00E3408D">
            <w:pPr>
              <w:pStyle w:val="VRQABodyText"/>
            </w:pPr>
            <w:r>
              <w:t>The candidate</w:t>
            </w:r>
            <w:r w:rsidRPr="00E03E0B">
              <w:t xml:space="preserve"> must be able to apply knowledge required to effectively perform the task</w:t>
            </w:r>
            <w:r w:rsidR="000D7511">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37A77149" w14:textId="4F0C0DDE" w:rsidR="00F75A84" w:rsidRDefault="00F75A84" w:rsidP="00E3408D">
            <w:pPr>
              <w:pStyle w:val="VRQABullet1"/>
            </w:pPr>
            <w:r>
              <w:t>vocabulary for  straightforward topics related to a study task or</w:t>
            </w:r>
            <w:r w:rsidR="00B95F11">
              <w:t xml:space="preserve"> </w:t>
            </w:r>
            <w:r>
              <w:t>study context</w:t>
            </w:r>
          </w:p>
          <w:p w14:paraId="2DB1C3F4" w14:textId="650C2F21" w:rsidR="00F75A84" w:rsidRDefault="00F75A84" w:rsidP="00E3408D">
            <w:pPr>
              <w:pStyle w:val="VRQABullet1"/>
            </w:pPr>
            <w:r>
              <w:t>verb tenses</w:t>
            </w:r>
            <w:r w:rsidR="000D7511">
              <w:t>,</w:t>
            </w:r>
            <w:r>
              <w:t xml:space="preserve"> such as </w:t>
            </w:r>
            <w:r w:rsidRPr="00AC65FB">
              <w:rPr>
                <w:i/>
              </w:rPr>
              <w:t>present perfect continuous, past perfect, present and past simple passive, and conditional,</w:t>
            </w:r>
            <w:r>
              <w:t xml:space="preserve"> such as</w:t>
            </w:r>
            <w:r>
              <w:rPr>
                <w:i/>
              </w:rPr>
              <w:t xml:space="preserve"> if</w:t>
            </w:r>
            <w:r>
              <w:t xml:space="preserve"> and </w:t>
            </w:r>
            <w:r>
              <w:rPr>
                <w:i/>
              </w:rPr>
              <w:t>unless</w:t>
            </w:r>
          </w:p>
          <w:p w14:paraId="59C88266" w14:textId="424A9533" w:rsidR="00B95F11" w:rsidRDefault="00F75A84" w:rsidP="00B95F11">
            <w:pPr>
              <w:pStyle w:val="VRQABullet1"/>
            </w:pPr>
            <w:r w:rsidRPr="00027E6D">
              <w:t>discourse markers and conjunctions to link ideas and concepts</w:t>
            </w:r>
            <w:r w:rsidR="000D7511">
              <w:t>,</w:t>
            </w:r>
            <w:r w:rsidRPr="00027E6D">
              <w:t xml:space="preserve"> such as </w:t>
            </w:r>
          </w:p>
          <w:p w14:paraId="2DF9AA92" w14:textId="18A94F7E" w:rsidR="00B95F11" w:rsidRPr="0036253A" w:rsidRDefault="00F75A84" w:rsidP="00446CB9">
            <w:pPr>
              <w:pStyle w:val="VRQABul2"/>
            </w:pPr>
            <w:r w:rsidRPr="0036253A">
              <w:t>adding information or contrasting ideas</w:t>
            </w:r>
            <w:r w:rsidR="000D7511">
              <w:t>,</w:t>
            </w:r>
            <w:r w:rsidRPr="0036253A">
              <w:t xml:space="preserve"> such as </w:t>
            </w:r>
            <w:r w:rsidRPr="0036253A">
              <w:rPr>
                <w:i/>
              </w:rPr>
              <w:t>however, whereas</w:t>
            </w:r>
            <w:r w:rsidRPr="0036253A">
              <w:t xml:space="preserve"> </w:t>
            </w:r>
          </w:p>
          <w:p w14:paraId="4A65887F" w14:textId="0A1F354F" w:rsidR="00B95F11" w:rsidRPr="0036253A" w:rsidRDefault="00F75A84" w:rsidP="00446CB9">
            <w:pPr>
              <w:pStyle w:val="VRQABul2"/>
            </w:pPr>
            <w:r w:rsidRPr="0036253A">
              <w:t>showing cause and effect</w:t>
            </w:r>
            <w:r w:rsidR="000D7511">
              <w:t>,</w:t>
            </w:r>
            <w:r w:rsidRPr="0036253A">
              <w:t xml:space="preserve"> such as </w:t>
            </w:r>
            <w:r w:rsidRPr="0036253A">
              <w:rPr>
                <w:i/>
              </w:rPr>
              <w:t>t</w:t>
            </w:r>
            <w:r w:rsidR="00B95F11" w:rsidRPr="0036253A">
              <w:rPr>
                <w:i/>
              </w:rPr>
              <w:t>herefore</w:t>
            </w:r>
          </w:p>
          <w:p w14:paraId="6047B82E" w14:textId="604C95FD" w:rsidR="00B95F11" w:rsidRPr="0036253A" w:rsidRDefault="00F75A84" w:rsidP="00446CB9">
            <w:pPr>
              <w:pStyle w:val="VRQABul2"/>
            </w:pPr>
            <w:r w:rsidRPr="0036253A">
              <w:t>generalising</w:t>
            </w:r>
            <w:r w:rsidR="000D7511">
              <w:t>,</w:t>
            </w:r>
            <w:r w:rsidRPr="0036253A">
              <w:t xml:space="preserve"> such as </w:t>
            </w:r>
            <w:r w:rsidRPr="00245BEB">
              <w:t>in general, broadly speaking</w:t>
            </w:r>
          </w:p>
          <w:p w14:paraId="17B73798" w14:textId="2CEEC113" w:rsidR="00F75A84" w:rsidRPr="0036253A" w:rsidRDefault="00F75A84" w:rsidP="00B95F11">
            <w:pPr>
              <w:pStyle w:val="VRQABullet1"/>
              <w:rPr>
                <w:i/>
              </w:rPr>
            </w:pPr>
            <w:r w:rsidRPr="0036253A">
              <w:t>modal forms</w:t>
            </w:r>
            <w:r w:rsidR="000D7511">
              <w:t>,</w:t>
            </w:r>
            <w:r w:rsidRPr="0036253A">
              <w:t xml:space="preserve"> such as </w:t>
            </w:r>
            <w:r w:rsidRPr="0036253A">
              <w:rPr>
                <w:i/>
              </w:rPr>
              <w:t>need to, have to, must</w:t>
            </w:r>
          </w:p>
          <w:p w14:paraId="6ADC6E6D" w14:textId="77777777" w:rsidR="00F75A84" w:rsidRDefault="00F75A84" w:rsidP="00E3408D">
            <w:pPr>
              <w:pStyle w:val="VRQABullet1"/>
            </w:pPr>
            <w:r>
              <w:t xml:space="preserve">phrasal verbs, adverbs, adverbial phrases and adjectives </w:t>
            </w:r>
            <w:r w:rsidRPr="006659BE">
              <w:t>to explain and qualify information</w:t>
            </w:r>
            <w:r>
              <w:t xml:space="preserve">, convey ideas, express opinions </w:t>
            </w:r>
          </w:p>
          <w:p w14:paraId="0F207B4A" w14:textId="7C1922A2" w:rsidR="00245BEB" w:rsidRPr="00245BEB" w:rsidRDefault="00F75A84" w:rsidP="00245BEB">
            <w:pPr>
              <w:pStyle w:val="VRQABullet1"/>
            </w:pPr>
            <w:r>
              <w:t xml:space="preserve">reported speech to </w:t>
            </w:r>
            <w:r w:rsidRPr="00027E6D">
              <w:t>clarifying misunderstandings</w:t>
            </w:r>
            <w:r>
              <w:t xml:space="preserve"> or check information</w:t>
            </w:r>
            <w:r w:rsidR="000D7511">
              <w:t>,</w:t>
            </w:r>
            <w:r>
              <w:t xml:space="preserve"> such as </w:t>
            </w:r>
            <w:r w:rsidRPr="00AC65FB">
              <w:rPr>
                <w:i/>
              </w:rPr>
              <w:t>You said that…</w:t>
            </w:r>
          </w:p>
          <w:p w14:paraId="00F14051" w14:textId="2A8017DE" w:rsidR="00F75A84" w:rsidRDefault="00F75A84" w:rsidP="00245BEB">
            <w:pPr>
              <w:pStyle w:val="VRQABodyText"/>
            </w:pPr>
            <w:r>
              <w:t>Sociolinguistic and Cultural Knowledge:</w:t>
            </w:r>
          </w:p>
          <w:p w14:paraId="423D1447" w14:textId="77777777" w:rsidR="00F75A84" w:rsidRDefault="00F75A84" w:rsidP="00E3408D">
            <w:pPr>
              <w:pStyle w:val="VRQABullet1"/>
            </w:pPr>
            <w:r>
              <w:t>colloquial expressions or common idioms in interactions</w:t>
            </w:r>
          </w:p>
          <w:p w14:paraId="3C3FD21E" w14:textId="4524F0EE" w:rsidR="00F75A84" w:rsidRDefault="00F75A84" w:rsidP="00E3408D">
            <w:pPr>
              <w:pStyle w:val="VRQABullet1"/>
            </w:pPr>
            <w:r>
              <w:t xml:space="preserve">cues for inferred meaning, </w:t>
            </w:r>
            <w:r w:rsidRPr="00E530A5">
              <w:t>such as</w:t>
            </w:r>
            <w:r w:rsidRPr="00A13136">
              <w:rPr>
                <w:i/>
              </w:rPr>
              <w:t xml:space="preserve"> logical, contextual or paralinguistic</w:t>
            </w:r>
            <w:r>
              <w:t xml:space="preserve"> such as </w:t>
            </w:r>
            <w:r w:rsidRPr="00B95F11">
              <w:rPr>
                <w:i/>
              </w:rPr>
              <w:t xml:space="preserve">pause, stress, use of silence </w:t>
            </w:r>
            <w:r w:rsidR="00B95F11">
              <w:rPr>
                <w:i/>
              </w:rPr>
              <w:t xml:space="preserve">or </w:t>
            </w:r>
            <w:r w:rsidRPr="00B95F11">
              <w:rPr>
                <w:i/>
              </w:rPr>
              <w:t>facial expression</w:t>
            </w:r>
          </w:p>
          <w:p w14:paraId="1DF0FB3B" w14:textId="36547859" w:rsidR="00F75A84" w:rsidRPr="00B95F11" w:rsidRDefault="00F75A84" w:rsidP="00B95F11">
            <w:pPr>
              <w:pStyle w:val="VRQABullet1"/>
              <w:rPr>
                <w:lang w:val="en"/>
              </w:rPr>
            </w:pPr>
            <w:r>
              <w:t>language to detect and respond to opinions in spoken group interaction</w:t>
            </w:r>
            <w:r w:rsidR="004D40DC">
              <w:t>.</w:t>
            </w:r>
          </w:p>
        </w:tc>
      </w:tr>
      <w:tr w:rsidR="00F75A84" w:rsidRPr="00E7450B" w14:paraId="09EBC45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6455E6"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403AA3" w14:textId="77777777" w:rsidR="00F75A84" w:rsidRPr="00E100E0" w:rsidRDefault="00F75A84" w:rsidP="00E3408D">
            <w:pPr>
              <w:pStyle w:val="VRQABodyText"/>
            </w:pPr>
            <w:r w:rsidRPr="00E100E0">
              <w:t>Assessment must ensure</w:t>
            </w:r>
            <w:r>
              <w:t xml:space="preserve"> access to</w:t>
            </w:r>
            <w:r w:rsidRPr="00E100E0">
              <w:t>:</w:t>
            </w:r>
          </w:p>
          <w:p w14:paraId="1E165024" w14:textId="77777777" w:rsidR="00F75A84" w:rsidRDefault="00F75A84" w:rsidP="00E3408D">
            <w:pPr>
              <w:pStyle w:val="VRQABullet1"/>
            </w:pPr>
            <w:r>
              <w:t>a range of EAL resources including:</w:t>
            </w:r>
          </w:p>
          <w:p w14:paraId="590D2F25" w14:textId="77777777" w:rsidR="00F75A84" w:rsidRPr="00E530A5" w:rsidRDefault="00F75A84" w:rsidP="00446CB9">
            <w:pPr>
              <w:pStyle w:val="VRQABul2"/>
            </w:pPr>
            <w:r w:rsidRPr="00E530A5">
              <w:t xml:space="preserve">bilingual resources and other resources for support, </w:t>
            </w:r>
          </w:p>
          <w:p w14:paraId="69D695E0" w14:textId="77777777" w:rsidR="00F75A84" w:rsidRPr="00E530A5" w:rsidRDefault="00F75A84" w:rsidP="00446CB9">
            <w:pPr>
              <w:pStyle w:val="VRQABul2"/>
            </w:pPr>
            <w:r w:rsidRPr="00E530A5">
              <w:lastRenderedPageBreak/>
              <w:t>a bilingual dictionary, and/or an English-English dictionary</w:t>
            </w:r>
          </w:p>
          <w:p w14:paraId="6840A0BE" w14:textId="75CC4126" w:rsidR="00F75A84" w:rsidRDefault="00F75A84" w:rsidP="00E3408D">
            <w:pPr>
              <w:pStyle w:val="VRQABullet1"/>
            </w:pPr>
            <w:r>
              <w:t>participants for group interaction</w:t>
            </w:r>
            <w:r w:rsidR="000D7511">
              <w:t>.</w:t>
            </w:r>
            <w:r>
              <w:t xml:space="preserve"> </w:t>
            </w:r>
          </w:p>
          <w:p w14:paraId="0F6D951A" w14:textId="4EBD0FB6" w:rsidR="00F75A84" w:rsidRDefault="00F75A84" w:rsidP="00E3408D">
            <w:pPr>
              <w:pStyle w:val="VRQABodyText"/>
            </w:pPr>
            <w:r>
              <w:t>Assessment practices should consider the learner’s need for contextual support, such as discourse styles and register and jargon used in the study context</w:t>
            </w:r>
            <w:r w:rsidR="004D40DC">
              <w:t>.</w:t>
            </w:r>
          </w:p>
          <w:p w14:paraId="79FDC83B" w14:textId="77777777" w:rsidR="00F75A84" w:rsidRPr="00E100E0" w:rsidRDefault="00F75A84" w:rsidP="00E3408D">
            <w:pPr>
              <w:pStyle w:val="VRQABodyText"/>
              <w:rPr>
                <w:b/>
              </w:rPr>
            </w:pPr>
            <w:r w:rsidRPr="00E100E0">
              <w:rPr>
                <w:b/>
              </w:rPr>
              <w:t xml:space="preserve">Assessor requirements </w:t>
            </w:r>
          </w:p>
          <w:p w14:paraId="17F76BB5" w14:textId="77777777" w:rsidR="00F75A84" w:rsidRPr="00B22DFD" w:rsidRDefault="00F75A84" w:rsidP="00E3408D">
            <w:pPr>
              <w:pStyle w:val="VRQABodyText"/>
            </w:pPr>
            <w:r w:rsidRPr="00E100E0">
              <w:t>Assessors of this unit must be qualified TESOL teachers. Refer to Section B6.2 for further information on meeting the assessor requirements.</w:t>
            </w:r>
          </w:p>
        </w:tc>
      </w:tr>
    </w:tbl>
    <w:p w14:paraId="34D8F3CF" w14:textId="77777777" w:rsidR="00F75A84" w:rsidRDefault="00F75A84" w:rsidP="00F75A84">
      <w:pPr>
        <w:pStyle w:val="VRQAbulletlist"/>
        <w:spacing w:before="60"/>
        <w:rPr>
          <w:sz w:val="18"/>
          <w:szCs w:val="18"/>
        </w:rPr>
      </w:pPr>
    </w:p>
    <w:p w14:paraId="03106233" w14:textId="77777777" w:rsidR="00B95F11" w:rsidRDefault="00B95F11" w:rsidP="00555D86">
      <w:pPr>
        <w:tabs>
          <w:tab w:val="left" w:pos="2355"/>
        </w:tabs>
        <w:rPr>
          <w:lang w:val="en-AU" w:eastAsia="x-none"/>
        </w:rPr>
        <w:sectPr w:rsidR="00B95F11" w:rsidSect="008F4783">
          <w:headerReference w:type="even" r:id="rId364"/>
          <w:headerReference w:type="default" r:id="rId365"/>
          <w:footerReference w:type="even" r:id="rId366"/>
          <w:headerReference w:type="first" r:id="rId367"/>
          <w:footerReference w:type="first" r:id="rId36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408D" w:rsidRPr="00F504D4" w14:paraId="7304D19A"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C19DB" w14:textId="77777777" w:rsidR="00E3408D" w:rsidRPr="00F504D4" w:rsidRDefault="00E3408D"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8EACF" w14:textId="5BB9BA3E" w:rsidR="00E3408D" w:rsidRPr="00771D5C" w:rsidRDefault="00771D5C" w:rsidP="00771D5C">
            <w:pPr>
              <w:pStyle w:val="VRQABodyText"/>
              <w:rPr>
                <w:b/>
              </w:rPr>
            </w:pPr>
            <w:r w:rsidRPr="00771D5C">
              <w:rPr>
                <w:b/>
                <w:lang w:eastAsia="en-AU"/>
              </w:rPr>
              <w:t>VU23547</w:t>
            </w:r>
          </w:p>
        </w:tc>
      </w:tr>
      <w:tr w:rsidR="00E3408D" w:rsidRPr="00F504D4" w14:paraId="30EAE707"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9E8F3" w14:textId="77777777" w:rsidR="00E3408D" w:rsidRPr="00F504D4" w:rsidRDefault="00E3408D"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6A40" w14:textId="77777777" w:rsidR="00E3408D" w:rsidRPr="00CF79C4" w:rsidRDefault="00E3408D" w:rsidP="00E3408D">
            <w:pPr>
              <w:pStyle w:val="VRQABodyText"/>
              <w:rPr>
                <w:b/>
              </w:rPr>
            </w:pPr>
            <w:r w:rsidRPr="00CF79C4">
              <w:rPr>
                <w:b/>
              </w:rPr>
              <w:t>Read and write straightforward texts for study purposes</w:t>
            </w:r>
          </w:p>
        </w:tc>
      </w:tr>
      <w:tr w:rsidR="00E3408D" w:rsidRPr="00F504D4" w14:paraId="05A10889"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DBFD9" w14:textId="77777777" w:rsidR="00E3408D" w:rsidRPr="0036253A" w:rsidRDefault="00E3408D" w:rsidP="00E3408D">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A5CC8A" w14:textId="5BF87E55" w:rsidR="00E3408D" w:rsidRPr="0036253A" w:rsidRDefault="00E3408D" w:rsidP="00E3408D">
            <w:pPr>
              <w:pStyle w:val="unittext"/>
              <w:keepNext/>
            </w:pPr>
            <w:r w:rsidRPr="0036253A">
              <w:t xml:space="preserve">This unit describes the performance outcomes, skills and knowledge required by EAL learners to develop reading, note-taking and writing skills to produce straightforward texts based on study needs. Texts may be </w:t>
            </w:r>
            <w:r w:rsidR="00CF12DA" w:rsidRPr="0036253A">
              <w:t>paper</w:t>
            </w:r>
            <w:r w:rsidR="001A31C4" w:rsidRPr="0036253A">
              <w:t>-</w:t>
            </w:r>
            <w:r w:rsidR="00CF12DA" w:rsidRPr="0036253A">
              <w:t xml:space="preserve">based </w:t>
            </w:r>
            <w:r w:rsidRPr="0036253A">
              <w:t>and/or digital format</w:t>
            </w:r>
            <w:r w:rsidR="004D40DC">
              <w:t>.</w:t>
            </w:r>
          </w:p>
          <w:p w14:paraId="35A48268" w14:textId="77777777" w:rsidR="00E3408D" w:rsidRPr="0036253A" w:rsidRDefault="00E3408D" w:rsidP="00E3408D">
            <w:pPr>
              <w:pStyle w:val="unittext"/>
              <w:keepNext/>
            </w:pPr>
            <w:r w:rsidRPr="0036253A">
              <w:t>The outcomes described in this unit relate to:</w:t>
            </w:r>
          </w:p>
          <w:p w14:paraId="032B9312" w14:textId="77777777" w:rsidR="00E3408D" w:rsidRPr="0036253A" w:rsidRDefault="00E3408D" w:rsidP="001A31C4">
            <w:pPr>
              <w:pStyle w:val="VRQABullet1"/>
            </w:pPr>
            <w:r w:rsidRPr="0036253A">
              <w:t>the Australian Core Skills Framework (ACSF). They contribute directly to the achievement of ACSF indicators of competence in Reading and Writing at Level 3</w:t>
            </w:r>
          </w:p>
          <w:p w14:paraId="0F2D9CA1" w14:textId="77777777" w:rsidR="00E3408D" w:rsidRPr="0036253A" w:rsidRDefault="00E3408D" w:rsidP="00E3408D">
            <w:pPr>
              <w:pStyle w:val="unittext"/>
              <w:keepNext/>
            </w:pPr>
            <w:r w:rsidRPr="0036253A">
              <w:t>and</w:t>
            </w:r>
          </w:p>
          <w:p w14:paraId="63DE8DAD" w14:textId="6312AE01" w:rsidR="00E3408D" w:rsidRPr="0036253A" w:rsidRDefault="00E3408D" w:rsidP="00E3408D">
            <w:pPr>
              <w:pStyle w:val="VRQABullet1"/>
            </w:pPr>
            <w:r w:rsidRPr="0036253A">
              <w:t>the ISLPR (International Second Language Proficiency Ratings) descriptors for Speaking and Listening. They contribute directly to the achievement of ISLPR Reading 2+ / 3 and Writing 2+ / 3.This unit applies to learners needing to develop their English language reading and writing skills to satisfy further study needs. The study situations in which these skills are applied are varied, and can be related to a range of further study or higher education contexts</w:t>
            </w:r>
            <w:r w:rsidR="004D40DC">
              <w:t>.</w:t>
            </w:r>
          </w:p>
          <w:p w14:paraId="6BEE00BC" w14:textId="77777777" w:rsidR="00E3408D" w:rsidRPr="0036253A" w:rsidRDefault="00E3408D" w:rsidP="00E3408D">
            <w:pPr>
              <w:pStyle w:val="VRQABodyText"/>
            </w:pPr>
            <w:r w:rsidRPr="0036253A">
              <w:t>This unit applies to learners needing to develop their reading and writing skills in English to satisfy further study needs. The situations in which these skills are applied are varied, and can be related to a range of further study or higher education contexts.</w:t>
            </w:r>
          </w:p>
          <w:p w14:paraId="249F12CD" w14:textId="3932E502" w:rsidR="00E3408D" w:rsidRPr="0036253A" w:rsidRDefault="00E3408D" w:rsidP="00E3408D">
            <w:pPr>
              <w:pStyle w:val="VRQABodyText"/>
            </w:pPr>
            <w:r w:rsidRPr="0036253A">
              <w:t>No occupational licensing, legislative or certification requirements apply to this unit at the time of publication</w:t>
            </w:r>
            <w:r w:rsidR="004D40DC">
              <w:t>.</w:t>
            </w:r>
          </w:p>
        </w:tc>
      </w:tr>
      <w:tr w:rsidR="00E3408D" w:rsidRPr="00E7450B" w14:paraId="7FAE93A1" w14:textId="77777777" w:rsidTr="0001228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11CE1"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4DA48E" w14:textId="77777777" w:rsidR="00E3408D" w:rsidRPr="00E100E0" w:rsidRDefault="00E3408D" w:rsidP="00E3408D">
            <w:pPr>
              <w:pStyle w:val="VRQABodyText"/>
            </w:pPr>
            <w:r w:rsidRPr="00E100E0">
              <w:t>Nil</w:t>
            </w:r>
          </w:p>
        </w:tc>
      </w:tr>
      <w:tr w:rsidR="00E3408D" w:rsidRPr="00E7450B" w14:paraId="27BC8327" w14:textId="77777777" w:rsidTr="00E3408D">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28298"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38EBD7" w14:textId="77777777" w:rsidR="00E3408D" w:rsidRPr="00E100E0" w:rsidRDefault="00E3408D" w:rsidP="00E3408D">
            <w:pPr>
              <w:pStyle w:val="VRQABodyText"/>
            </w:pPr>
            <w:r w:rsidRPr="00E100E0">
              <w:t>Not Applicable</w:t>
            </w:r>
          </w:p>
        </w:tc>
      </w:tr>
      <w:tr w:rsidR="00E3408D" w:rsidRPr="00E7450B" w14:paraId="65FEA199" w14:textId="77777777" w:rsidTr="0045426C">
        <w:trPr>
          <w:trHeight w:val="6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0462A"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06850" w14:textId="660F4370" w:rsidR="00E3408D" w:rsidRPr="00E100E0" w:rsidRDefault="00E3408D" w:rsidP="00012285">
            <w:pPr>
              <w:pStyle w:val="VRQABodyText"/>
            </w:pPr>
            <w:r w:rsidRPr="00E100E0">
              <w:t>Not Applicable</w:t>
            </w:r>
          </w:p>
        </w:tc>
      </w:tr>
    </w:tbl>
    <w:p w14:paraId="748A50EE" w14:textId="77777777" w:rsidR="00E3408D" w:rsidRPr="00105689" w:rsidRDefault="00E3408D" w:rsidP="00E3408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408D" w:rsidRPr="00E7450B" w14:paraId="3E242384" w14:textId="77777777" w:rsidTr="00E3408D">
        <w:trPr>
          <w:trHeight w:val="363"/>
        </w:trPr>
        <w:tc>
          <w:tcPr>
            <w:tcW w:w="3703" w:type="dxa"/>
            <w:gridSpan w:val="2"/>
            <w:vAlign w:val="center"/>
          </w:tcPr>
          <w:p w14:paraId="794FBF4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6B157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08D" w:rsidRPr="00E7450B" w14:paraId="557DF828" w14:textId="77777777" w:rsidTr="00E3408D">
        <w:trPr>
          <w:trHeight w:val="752"/>
        </w:trPr>
        <w:tc>
          <w:tcPr>
            <w:tcW w:w="3703" w:type="dxa"/>
            <w:gridSpan w:val="2"/>
          </w:tcPr>
          <w:p w14:paraId="0B736742" w14:textId="77777777" w:rsidR="00E3408D" w:rsidRPr="00F504D4" w:rsidRDefault="00E3408D"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4CFC75" w14:textId="77777777" w:rsidR="00E3408D" w:rsidRPr="00F504D4" w:rsidRDefault="00E3408D"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408D" w:rsidRPr="00D12CA9" w14:paraId="66D75F8D" w14:textId="77777777" w:rsidTr="00E3408D">
        <w:trPr>
          <w:trHeight w:val="363"/>
        </w:trPr>
        <w:tc>
          <w:tcPr>
            <w:tcW w:w="989" w:type="dxa"/>
            <w:vMerge w:val="restart"/>
            <w:shd w:val="clear" w:color="auto" w:fill="FFFFFF" w:themeFill="background1"/>
          </w:tcPr>
          <w:p w14:paraId="685BD7A4" w14:textId="5B92E8B1" w:rsidR="00E3408D" w:rsidRPr="00E100E0" w:rsidRDefault="00E3408D" w:rsidP="004359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25781E2" w14:textId="05B1E042" w:rsidR="00E3408D" w:rsidRDefault="00E3408D" w:rsidP="00E3408D">
            <w:pPr>
              <w:pStyle w:val="VRQABodyText"/>
            </w:pPr>
            <w:r>
              <w:t>Access and interpret</w:t>
            </w:r>
            <w:r w:rsidRPr="00E45566">
              <w:t xml:space="preserve"> straightforward texts for study purposes</w:t>
            </w:r>
          </w:p>
        </w:tc>
        <w:tc>
          <w:tcPr>
            <w:tcW w:w="567" w:type="dxa"/>
            <w:shd w:val="clear" w:color="auto" w:fill="FFFFFF" w:themeFill="background1"/>
          </w:tcPr>
          <w:p w14:paraId="621E7937" w14:textId="77777777" w:rsidR="00E3408D" w:rsidRPr="00E45566" w:rsidRDefault="00E3408D" w:rsidP="00E3408D">
            <w:pPr>
              <w:pStyle w:val="VRQABodyText"/>
            </w:pPr>
            <w:r>
              <w:t>1.1</w:t>
            </w:r>
          </w:p>
        </w:tc>
        <w:tc>
          <w:tcPr>
            <w:tcW w:w="5800" w:type="dxa"/>
            <w:shd w:val="clear" w:color="auto" w:fill="auto"/>
          </w:tcPr>
          <w:p w14:paraId="461D2313" w14:textId="77777777" w:rsidR="00E3408D" w:rsidRPr="00E45566" w:rsidRDefault="00E3408D" w:rsidP="00E3408D">
            <w:pPr>
              <w:pStyle w:val="VRQABodyText"/>
            </w:pPr>
            <w:r>
              <w:t xml:space="preserve">Source </w:t>
            </w:r>
            <w:r w:rsidRPr="00E45566">
              <w:t>texts relevant to</w:t>
            </w:r>
            <w:r>
              <w:t xml:space="preserve"> own</w:t>
            </w:r>
            <w:r w:rsidRPr="00E45566">
              <w:t xml:space="preserve"> </w:t>
            </w:r>
            <w:r>
              <w:t>study purpose</w:t>
            </w:r>
          </w:p>
        </w:tc>
      </w:tr>
      <w:tr w:rsidR="00E3408D" w:rsidRPr="00D12CA9" w14:paraId="59874084" w14:textId="77777777" w:rsidTr="00E3408D">
        <w:trPr>
          <w:trHeight w:val="363"/>
        </w:trPr>
        <w:tc>
          <w:tcPr>
            <w:tcW w:w="989" w:type="dxa"/>
            <w:vMerge/>
            <w:shd w:val="clear" w:color="auto" w:fill="FFFFFF" w:themeFill="background1"/>
            <w:vAlign w:val="center"/>
          </w:tcPr>
          <w:p w14:paraId="6F79814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36197ED" w14:textId="77777777" w:rsidR="00E3408D" w:rsidRPr="00E45566" w:rsidRDefault="00E3408D" w:rsidP="00E3408D">
            <w:pPr>
              <w:pStyle w:val="VRQABodyText"/>
            </w:pPr>
          </w:p>
        </w:tc>
        <w:tc>
          <w:tcPr>
            <w:tcW w:w="567" w:type="dxa"/>
            <w:shd w:val="clear" w:color="auto" w:fill="FFFFFF" w:themeFill="background1"/>
          </w:tcPr>
          <w:p w14:paraId="720E20CF" w14:textId="77777777" w:rsidR="00E3408D" w:rsidRPr="00E45566" w:rsidRDefault="00E3408D" w:rsidP="00E3408D">
            <w:pPr>
              <w:pStyle w:val="VRQABodyText"/>
            </w:pPr>
            <w:r>
              <w:t>1.2</w:t>
            </w:r>
          </w:p>
        </w:tc>
        <w:tc>
          <w:tcPr>
            <w:tcW w:w="5800" w:type="dxa"/>
            <w:shd w:val="clear" w:color="auto" w:fill="auto"/>
          </w:tcPr>
          <w:p w14:paraId="230D8A81" w14:textId="77777777" w:rsidR="00E3408D" w:rsidRPr="00E45566" w:rsidRDefault="00E3408D" w:rsidP="00E3408D">
            <w:pPr>
              <w:pStyle w:val="VRQABodyText"/>
            </w:pPr>
            <w:r w:rsidRPr="00E45566">
              <w:t>Establish own reasons or purpose for reading text</w:t>
            </w:r>
            <w:r>
              <w:t>s</w:t>
            </w:r>
          </w:p>
        </w:tc>
      </w:tr>
      <w:tr w:rsidR="00E3408D" w:rsidRPr="00D12CA9" w14:paraId="16F567EF" w14:textId="77777777" w:rsidTr="00E3408D">
        <w:trPr>
          <w:trHeight w:val="363"/>
        </w:trPr>
        <w:tc>
          <w:tcPr>
            <w:tcW w:w="989" w:type="dxa"/>
            <w:vMerge/>
            <w:shd w:val="clear" w:color="auto" w:fill="FFFFFF" w:themeFill="background1"/>
            <w:vAlign w:val="center"/>
          </w:tcPr>
          <w:p w14:paraId="34C2F6F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68A75D2" w14:textId="77777777" w:rsidR="00E3408D" w:rsidRPr="00E45566" w:rsidRDefault="00E3408D" w:rsidP="00E3408D">
            <w:pPr>
              <w:pStyle w:val="VRQABodyText"/>
            </w:pPr>
          </w:p>
        </w:tc>
        <w:tc>
          <w:tcPr>
            <w:tcW w:w="567" w:type="dxa"/>
            <w:shd w:val="clear" w:color="auto" w:fill="FFFFFF" w:themeFill="background1"/>
          </w:tcPr>
          <w:p w14:paraId="78D6C351" w14:textId="77777777" w:rsidR="00E3408D" w:rsidRPr="00E45566" w:rsidRDefault="00E3408D" w:rsidP="00E3408D">
            <w:pPr>
              <w:pStyle w:val="VRQABodyText"/>
            </w:pPr>
            <w:r>
              <w:t>1.3</w:t>
            </w:r>
          </w:p>
        </w:tc>
        <w:tc>
          <w:tcPr>
            <w:tcW w:w="5800" w:type="dxa"/>
            <w:shd w:val="clear" w:color="auto" w:fill="auto"/>
          </w:tcPr>
          <w:p w14:paraId="620FE5F2" w14:textId="77777777" w:rsidR="00E3408D" w:rsidRPr="00E45566" w:rsidRDefault="00E3408D" w:rsidP="00E3408D">
            <w:pPr>
              <w:pStyle w:val="VRQABodyText"/>
            </w:pPr>
            <w:r>
              <w:t>Select a text for an explicit study purpose or task</w:t>
            </w:r>
          </w:p>
        </w:tc>
      </w:tr>
      <w:tr w:rsidR="00E3408D" w:rsidRPr="00D12CA9" w14:paraId="52B16A3E" w14:textId="77777777" w:rsidTr="00E3408D">
        <w:trPr>
          <w:trHeight w:val="363"/>
        </w:trPr>
        <w:tc>
          <w:tcPr>
            <w:tcW w:w="989" w:type="dxa"/>
            <w:vMerge/>
            <w:shd w:val="clear" w:color="auto" w:fill="FFFFFF" w:themeFill="background1"/>
            <w:vAlign w:val="center"/>
          </w:tcPr>
          <w:p w14:paraId="5FA0E85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AFDDAAC" w14:textId="77777777" w:rsidR="00E3408D" w:rsidRPr="00E45566" w:rsidRDefault="00E3408D" w:rsidP="00E3408D">
            <w:pPr>
              <w:pStyle w:val="VRQABodyText"/>
            </w:pPr>
          </w:p>
        </w:tc>
        <w:tc>
          <w:tcPr>
            <w:tcW w:w="567" w:type="dxa"/>
            <w:shd w:val="clear" w:color="auto" w:fill="FFFFFF" w:themeFill="background1"/>
          </w:tcPr>
          <w:p w14:paraId="37BAD180" w14:textId="77777777" w:rsidR="00E3408D" w:rsidRPr="00E45566" w:rsidRDefault="00E3408D" w:rsidP="00E3408D">
            <w:pPr>
              <w:pStyle w:val="VRQABodyText"/>
            </w:pPr>
            <w:r w:rsidRPr="00E45566">
              <w:t>1.</w:t>
            </w:r>
            <w:r>
              <w:t>4</w:t>
            </w:r>
          </w:p>
        </w:tc>
        <w:tc>
          <w:tcPr>
            <w:tcW w:w="5800" w:type="dxa"/>
            <w:shd w:val="clear" w:color="auto" w:fill="auto"/>
          </w:tcPr>
          <w:p w14:paraId="1503ED40" w14:textId="77777777" w:rsidR="00E3408D" w:rsidRPr="00E45566" w:rsidRDefault="00E3408D" w:rsidP="00E3408D">
            <w:pPr>
              <w:pStyle w:val="VRQABodyText"/>
            </w:pPr>
            <w:r w:rsidRPr="00E45566">
              <w:t xml:space="preserve">Scan text and select information relevant to study </w:t>
            </w:r>
            <w:r w:rsidRPr="00E45566">
              <w:lastRenderedPageBreak/>
              <w:t>purpose</w:t>
            </w:r>
          </w:p>
        </w:tc>
      </w:tr>
      <w:tr w:rsidR="00E3408D" w:rsidRPr="00D12CA9" w14:paraId="4DFE9D0F" w14:textId="77777777" w:rsidTr="00E3408D">
        <w:trPr>
          <w:trHeight w:val="363"/>
        </w:trPr>
        <w:tc>
          <w:tcPr>
            <w:tcW w:w="989" w:type="dxa"/>
            <w:vMerge/>
            <w:shd w:val="clear" w:color="auto" w:fill="FFFFFF" w:themeFill="background1"/>
            <w:vAlign w:val="center"/>
          </w:tcPr>
          <w:p w14:paraId="7B45BCFD"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702867" w14:textId="77777777" w:rsidR="00E3408D" w:rsidRPr="00E45566" w:rsidRDefault="00E3408D" w:rsidP="00E3408D">
            <w:pPr>
              <w:pStyle w:val="VRQABodyText"/>
            </w:pPr>
          </w:p>
        </w:tc>
        <w:tc>
          <w:tcPr>
            <w:tcW w:w="567" w:type="dxa"/>
            <w:shd w:val="clear" w:color="auto" w:fill="FFFFFF" w:themeFill="background1"/>
          </w:tcPr>
          <w:p w14:paraId="12CABFE0" w14:textId="77777777" w:rsidR="00E3408D" w:rsidRPr="00E45566" w:rsidRDefault="00E3408D" w:rsidP="00E3408D">
            <w:pPr>
              <w:pStyle w:val="VRQABodyText"/>
            </w:pPr>
            <w:r w:rsidRPr="00E45566">
              <w:t>1.</w:t>
            </w:r>
            <w:r>
              <w:t>5</w:t>
            </w:r>
          </w:p>
        </w:tc>
        <w:tc>
          <w:tcPr>
            <w:tcW w:w="5800" w:type="dxa"/>
            <w:shd w:val="clear" w:color="auto" w:fill="auto"/>
          </w:tcPr>
          <w:p w14:paraId="072FC0A8" w14:textId="77777777" w:rsidR="00E3408D" w:rsidRPr="00E45566" w:rsidRDefault="00E3408D" w:rsidP="00E3408D">
            <w:pPr>
              <w:pStyle w:val="VRQABodyText"/>
            </w:pPr>
            <w:r w:rsidRPr="00E45566">
              <w:t>Use reading s</w:t>
            </w:r>
            <w:r>
              <w:t>trategies to identify main ideas</w:t>
            </w:r>
            <w:r w:rsidRPr="00E45566">
              <w:t>, some d</w:t>
            </w:r>
            <w:r>
              <w:t>etail and opinion expressed in the text</w:t>
            </w:r>
          </w:p>
        </w:tc>
      </w:tr>
      <w:tr w:rsidR="00E3408D" w:rsidRPr="00D12CA9" w14:paraId="27F1FFA9" w14:textId="77777777" w:rsidTr="00E3408D">
        <w:trPr>
          <w:trHeight w:val="363"/>
        </w:trPr>
        <w:tc>
          <w:tcPr>
            <w:tcW w:w="989" w:type="dxa"/>
            <w:vMerge/>
            <w:shd w:val="clear" w:color="auto" w:fill="FFFFFF" w:themeFill="background1"/>
            <w:vAlign w:val="center"/>
          </w:tcPr>
          <w:p w14:paraId="3BDC32D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9785FA" w14:textId="77777777" w:rsidR="00E3408D" w:rsidRPr="00E45566" w:rsidRDefault="00E3408D" w:rsidP="00E3408D">
            <w:pPr>
              <w:pStyle w:val="VRQABodyText"/>
            </w:pPr>
          </w:p>
        </w:tc>
        <w:tc>
          <w:tcPr>
            <w:tcW w:w="567" w:type="dxa"/>
            <w:shd w:val="clear" w:color="auto" w:fill="FFFFFF" w:themeFill="background1"/>
          </w:tcPr>
          <w:p w14:paraId="14FB84D1" w14:textId="77777777" w:rsidR="00E3408D" w:rsidRPr="00E45566" w:rsidRDefault="00E3408D" w:rsidP="00E3408D">
            <w:pPr>
              <w:pStyle w:val="VRQABodyText"/>
            </w:pPr>
            <w:r w:rsidRPr="00E45566">
              <w:t>1.</w:t>
            </w:r>
            <w:r>
              <w:t>6</w:t>
            </w:r>
          </w:p>
        </w:tc>
        <w:tc>
          <w:tcPr>
            <w:tcW w:w="5800" w:type="dxa"/>
            <w:shd w:val="clear" w:color="auto" w:fill="auto"/>
          </w:tcPr>
          <w:p w14:paraId="1022F3DC" w14:textId="77777777" w:rsidR="00E3408D" w:rsidRPr="00E45566" w:rsidRDefault="00E3408D" w:rsidP="00E3408D">
            <w:pPr>
              <w:pStyle w:val="VRQABodyText"/>
            </w:pPr>
            <w:r w:rsidRPr="00E45566">
              <w:t>As</w:t>
            </w:r>
            <w:r>
              <w:t>sess the usefulness of the text</w:t>
            </w:r>
            <w:r w:rsidRPr="00E45566">
              <w:t xml:space="preserve"> for the study purpose</w:t>
            </w:r>
            <w:r>
              <w:t xml:space="preserve"> or task</w:t>
            </w:r>
          </w:p>
        </w:tc>
      </w:tr>
      <w:tr w:rsidR="00E3408D" w:rsidRPr="00D12CA9" w14:paraId="3C6487E0" w14:textId="77777777" w:rsidTr="00E3408D">
        <w:trPr>
          <w:trHeight w:val="363"/>
        </w:trPr>
        <w:tc>
          <w:tcPr>
            <w:tcW w:w="989" w:type="dxa"/>
            <w:vMerge w:val="restart"/>
            <w:shd w:val="clear" w:color="auto" w:fill="FFFFFF" w:themeFill="background1"/>
          </w:tcPr>
          <w:p w14:paraId="09E9CDD7" w14:textId="77777777" w:rsidR="00E3408D" w:rsidRPr="00E100E0" w:rsidRDefault="00E3408D" w:rsidP="00E3408D">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98A639B" w14:textId="77777777" w:rsidR="00E3408D" w:rsidRPr="00E45566" w:rsidRDefault="00E3408D" w:rsidP="00E3408D">
            <w:pPr>
              <w:pStyle w:val="VRQABodyText"/>
            </w:pPr>
            <w:r>
              <w:t xml:space="preserve">Analyse </w:t>
            </w:r>
            <w:r w:rsidRPr="00E45566">
              <w:t>texts</w:t>
            </w:r>
          </w:p>
        </w:tc>
        <w:tc>
          <w:tcPr>
            <w:tcW w:w="567" w:type="dxa"/>
            <w:shd w:val="clear" w:color="auto" w:fill="FFFFFF" w:themeFill="background1"/>
          </w:tcPr>
          <w:p w14:paraId="7D1C1B7B" w14:textId="77777777" w:rsidR="00E3408D" w:rsidRPr="00E45566" w:rsidRDefault="00E3408D" w:rsidP="00E3408D">
            <w:pPr>
              <w:pStyle w:val="VRQABodyText"/>
            </w:pPr>
            <w:r w:rsidRPr="00E45566">
              <w:t>2.1</w:t>
            </w:r>
          </w:p>
        </w:tc>
        <w:tc>
          <w:tcPr>
            <w:tcW w:w="5800" w:type="dxa"/>
            <w:shd w:val="clear" w:color="auto" w:fill="FFFFFF" w:themeFill="background1"/>
          </w:tcPr>
          <w:p w14:paraId="3A572649" w14:textId="77777777" w:rsidR="00E3408D" w:rsidRPr="00E45566" w:rsidRDefault="00E3408D" w:rsidP="00E3408D">
            <w:pPr>
              <w:pStyle w:val="VRQABodyText"/>
            </w:pPr>
            <w:r w:rsidRPr="00E45566">
              <w:t>Analyse the purpose and au</w:t>
            </w:r>
            <w:r>
              <w:t>dience of the text</w:t>
            </w:r>
          </w:p>
        </w:tc>
      </w:tr>
      <w:tr w:rsidR="00E3408D" w:rsidRPr="00D12CA9" w14:paraId="474D7CA6" w14:textId="77777777" w:rsidTr="00E3408D">
        <w:trPr>
          <w:trHeight w:val="363"/>
        </w:trPr>
        <w:tc>
          <w:tcPr>
            <w:tcW w:w="989" w:type="dxa"/>
            <w:vMerge/>
            <w:shd w:val="clear" w:color="auto" w:fill="FFFFFF" w:themeFill="background1"/>
            <w:vAlign w:val="center"/>
          </w:tcPr>
          <w:p w14:paraId="77BD6F8B"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96D192A" w14:textId="77777777" w:rsidR="00E3408D" w:rsidRPr="00E45566" w:rsidRDefault="00E3408D" w:rsidP="00E3408D">
            <w:pPr>
              <w:pStyle w:val="VRQABodyText"/>
            </w:pPr>
          </w:p>
        </w:tc>
        <w:tc>
          <w:tcPr>
            <w:tcW w:w="567" w:type="dxa"/>
            <w:shd w:val="clear" w:color="auto" w:fill="FFFFFF" w:themeFill="background1"/>
          </w:tcPr>
          <w:p w14:paraId="296B28DD" w14:textId="77777777" w:rsidR="00E3408D" w:rsidRPr="00E45566" w:rsidRDefault="00E3408D" w:rsidP="00E3408D">
            <w:pPr>
              <w:pStyle w:val="VRQABodyText"/>
            </w:pPr>
            <w:r w:rsidRPr="00E45566">
              <w:t>2.2</w:t>
            </w:r>
          </w:p>
        </w:tc>
        <w:tc>
          <w:tcPr>
            <w:tcW w:w="5800" w:type="dxa"/>
            <w:shd w:val="clear" w:color="auto" w:fill="FFFFFF" w:themeFill="background1"/>
          </w:tcPr>
          <w:p w14:paraId="0F0B8081" w14:textId="77777777" w:rsidR="00E3408D" w:rsidRPr="00E45566" w:rsidRDefault="00E3408D" w:rsidP="00E3408D">
            <w:pPr>
              <w:pStyle w:val="VRQABodyText"/>
            </w:pPr>
            <w:r w:rsidRPr="00E45566">
              <w:t>Analyse the structure and</w:t>
            </w:r>
            <w:r>
              <w:t xml:space="preserve"> discourse features of the text</w:t>
            </w:r>
          </w:p>
        </w:tc>
      </w:tr>
      <w:tr w:rsidR="00E3408D" w:rsidRPr="00D12CA9" w14:paraId="7786C470" w14:textId="77777777" w:rsidTr="00E3408D">
        <w:trPr>
          <w:trHeight w:val="363"/>
        </w:trPr>
        <w:tc>
          <w:tcPr>
            <w:tcW w:w="989" w:type="dxa"/>
            <w:vMerge/>
            <w:shd w:val="clear" w:color="auto" w:fill="FFFFFF" w:themeFill="background1"/>
            <w:vAlign w:val="center"/>
          </w:tcPr>
          <w:p w14:paraId="02B3D77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85D4D3D" w14:textId="77777777" w:rsidR="00E3408D" w:rsidRPr="00E45566" w:rsidRDefault="00E3408D" w:rsidP="00E3408D">
            <w:pPr>
              <w:pStyle w:val="VRQABodyText"/>
            </w:pPr>
          </w:p>
        </w:tc>
        <w:tc>
          <w:tcPr>
            <w:tcW w:w="567" w:type="dxa"/>
            <w:shd w:val="clear" w:color="auto" w:fill="FFFFFF" w:themeFill="background1"/>
          </w:tcPr>
          <w:p w14:paraId="3E68FDAC" w14:textId="77777777" w:rsidR="00E3408D" w:rsidRPr="00E45566" w:rsidRDefault="00E3408D" w:rsidP="00E3408D">
            <w:pPr>
              <w:pStyle w:val="VRQABodyText"/>
            </w:pPr>
            <w:r w:rsidRPr="00E45566">
              <w:t>2.3</w:t>
            </w:r>
          </w:p>
        </w:tc>
        <w:tc>
          <w:tcPr>
            <w:tcW w:w="5800" w:type="dxa"/>
            <w:shd w:val="clear" w:color="auto" w:fill="FFFFFF" w:themeFill="background1"/>
          </w:tcPr>
          <w:p w14:paraId="5CD8782A" w14:textId="77777777" w:rsidR="00E3408D" w:rsidRPr="00E45566" w:rsidRDefault="00E3408D" w:rsidP="00E3408D">
            <w:pPr>
              <w:pStyle w:val="VRQABodyText"/>
            </w:pPr>
            <w:r w:rsidRPr="00E45566">
              <w:t>Identify specific layout and formatting features</w:t>
            </w:r>
          </w:p>
        </w:tc>
      </w:tr>
      <w:tr w:rsidR="00E3408D" w:rsidRPr="00D12CA9" w14:paraId="0F20BDBA" w14:textId="77777777" w:rsidTr="00E3408D">
        <w:trPr>
          <w:trHeight w:val="363"/>
        </w:trPr>
        <w:tc>
          <w:tcPr>
            <w:tcW w:w="989" w:type="dxa"/>
            <w:vMerge/>
            <w:shd w:val="clear" w:color="auto" w:fill="FFFFFF" w:themeFill="background1"/>
            <w:vAlign w:val="center"/>
          </w:tcPr>
          <w:p w14:paraId="082AED1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1D603C9" w14:textId="77777777" w:rsidR="00E3408D" w:rsidRPr="00E45566" w:rsidRDefault="00E3408D" w:rsidP="00E3408D">
            <w:pPr>
              <w:pStyle w:val="VRQABodyText"/>
            </w:pPr>
          </w:p>
        </w:tc>
        <w:tc>
          <w:tcPr>
            <w:tcW w:w="567" w:type="dxa"/>
            <w:shd w:val="clear" w:color="auto" w:fill="FFFFFF" w:themeFill="background1"/>
          </w:tcPr>
          <w:p w14:paraId="3A5C28F6" w14:textId="77777777" w:rsidR="00E3408D" w:rsidRPr="00E45566" w:rsidRDefault="00E3408D" w:rsidP="00E3408D">
            <w:pPr>
              <w:pStyle w:val="VRQABodyText"/>
            </w:pPr>
            <w:r w:rsidRPr="00E45566">
              <w:t>2.4</w:t>
            </w:r>
          </w:p>
        </w:tc>
        <w:tc>
          <w:tcPr>
            <w:tcW w:w="5800" w:type="dxa"/>
            <w:shd w:val="clear" w:color="auto" w:fill="FFFFFF" w:themeFill="background1"/>
          </w:tcPr>
          <w:p w14:paraId="7C9C316B" w14:textId="77777777" w:rsidR="00E3408D" w:rsidRPr="00E45566" w:rsidRDefault="00E3408D" w:rsidP="00E3408D">
            <w:pPr>
              <w:pStyle w:val="VRQABodyText"/>
            </w:pPr>
            <w:r w:rsidRPr="00E45566">
              <w:t>Analyse the s</w:t>
            </w:r>
            <w:r>
              <w:t>tance of the writer of the text</w:t>
            </w:r>
          </w:p>
        </w:tc>
      </w:tr>
      <w:tr w:rsidR="00E3408D" w:rsidRPr="00D12CA9" w14:paraId="4FDDAA85" w14:textId="77777777" w:rsidTr="00E3408D">
        <w:trPr>
          <w:trHeight w:val="363"/>
        </w:trPr>
        <w:tc>
          <w:tcPr>
            <w:tcW w:w="989" w:type="dxa"/>
            <w:vMerge w:val="restart"/>
            <w:shd w:val="clear" w:color="auto" w:fill="FFFFFF" w:themeFill="background1"/>
          </w:tcPr>
          <w:p w14:paraId="761B32C1"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C76FA12" w14:textId="77777777" w:rsidR="00E3408D" w:rsidRPr="00E45566" w:rsidRDefault="00E3408D" w:rsidP="00E3408D">
            <w:pPr>
              <w:pStyle w:val="VRQABodyText"/>
            </w:pPr>
            <w:r w:rsidRPr="00E45566">
              <w:t>Record specific information from texts for a study task</w:t>
            </w:r>
          </w:p>
        </w:tc>
        <w:tc>
          <w:tcPr>
            <w:tcW w:w="567" w:type="dxa"/>
            <w:shd w:val="clear" w:color="auto" w:fill="FFFFFF" w:themeFill="background1"/>
          </w:tcPr>
          <w:p w14:paraId="4B644401" w14:textId="77777777" w:rsidR="00E3408D" w:rsidRPr="00E45566" w:rsidRDefault="00E3408D" w:rsidP="00E3408D">
            <w:pPr>
              <w:pStyle w:val="VRQABodyText"/>
            </w:pPr>
            <w:r w:rsidRPr="00E45566">
              <w:t>3.1</w:t>
            </w:r>
          </w:p>
        </w:tc>
        <w:tc>
          <w:tcPr>
            <w:tcW w:w="5800" w:type="dxa"/>
            <w:shd w:val="clear" w:color="auto" w:fill="FFFFFF" w:themeFill="background1"/>
          </w:tcPr>
          <w:p w14:paraId="6091AE6E" w14:textId="77777777" w:rsidR="00E3408D" w:rsidRPr="00E45566" w:rsidRDefault="00E3408D" w:rsidP="00E3408D">
            <w:pPr>
              <w:pStyle w:val="VRQABodyText"/>
            </w:pPr>
            <w:r w:rsidRPr="00E45566">
              <w:t xml:space="preserve">Review the study task and identify the information required to complete the task </w:t>
            </w:r>
          </w:p>
        </w:tc>
      </w:tr>
      <w:tr w:rsidR="00E3408D" w:rsidRPr="00D12CA9" w14:paraId="063E156F" w14:textId="77777777" w:rsidTr="00E3408D">
        <w:trPr>
          <w:trHeight w:val="363"/>
        </w:trPr>
        <w:tc>
          <w:tcPr>
            <w:tcW w:w="989" w:type="dxa"/>
            <w:vMerge/>
            <w:shd w:val="clear" w:color="auto" w:fill="FFFFFF" w:themeFill="background1"/>
          </w:tcPr>
          <w:p w14:paraId="05E39420"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6B64102" w14:textId="77777777" w:rsidR="00E3408D" w:rsidRPr="00E45566" w:rsidRDefault="00E3408D" w:rsidP="00E3408D">
            <w:pPr>
              <w:pStyle w:val="VRQABodyText"/>
            </w:pPr>
          </w:p>
        </w:tc>
        <w:tc>
          <w:tcPr>
            <w:tcW w:w="567" w:type="dxa"/>
            <w:shd w:val="clear" w:color="auto" w:fill="FFFFFF" w:themeFill="background1"/>
          </w:tcPr>
          <w:p w14:paraId="18E891BE" w14:textId="77777777" w:rsidR="00E3408D" w:rsidRPr="00E45566" w:rsidRDefault="00E3408D" w:rsidP="00E3408D">
            <w:pPr>
              <w:pStyle w:val="VRQABodyText"/>
            </w:pPr>
            <w:r w:rsidRPr="00E45566">
              <w:t>3.</w:t>
            </w:r>
            <w:r>
              <w:t>2</w:t>
            </w:r>
          </w:p>
        </w:tc>
        <w:tc>
          <w:tcPr>
            <w:tcW w:w="5800" w:type="dxa"/>
            <w:shd w:val="clear" w:color="auto" w:fill="FFFFFF" w:themeFill="background1"/>
          </w:tcPr>
          <w:p w14:paraId="2D2BD95A" w14:textId="77777777" w:rsidR="00E3408D" w:rsidRPr="00E45566" w:rsidRDefault="00E3408D" w:rsidP="00E3408D">
            <w:pPr>
              <w:pStyle w:val="VRQABodyText"/>
            </w:pPr>
            <w:r w:rsidRPr="00E45566">
              <w:t xml:space="preserve">Use </w:t>
            </w:r>
            <w:r>
              <w:t>note-taking</w:t>
            </w:r>
            <w:r w:rsidRPr="00E45566">
              <w:t xml:space="preserve"> methods to record relevant information </w:t>
            </w:r>
          </w:p>
        </w:tc>
      </w:tr>
      <w:tr w:rsidR="00E3408D" w:rsidRPr="00D12CA9" w14:paraId="3F29C570" w14:textId="77777777" w:rsidTr="00E3408D">
        <w:trPr>
          <w:trHeight w:val="363"/>
        </w:trPr>
        <w:tc>
          <w:tcPr>
            <w:tcW w:w="989" w:type="dxa"/>
            <w:vMerge/>
            <w:shd w:val="clear" w:color="auto" w:fill="FFFFFF" w:themeFill="background1"/>
          </w:tcPr>
          <w:p w14:paraId="16C8FE9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DBDAB2" w14:textId="77777777" w:rsidR="00E3408D" w:rsidRPr="00E45566" w:rsidRDefault="00E3408D" w:rsidP="00E3408D">
            <w:pPr>
              <w:pStyle w:val="VRQABodyText"/>
            </w:pPr>
          </w:p>
        </w:tc>
        <w:tc>
          <w:tcPr>
            <w:tcW w:w="567" w:type="dxa"/>
            <w:shd w:val="clear" w:color="auto" w:fill="FFFFFF" w:themeFill="background1"/>
          </w:tcPr>
          <w:p w14:paraId="0861B177" w14:textId="77777777" w:rsidR="00E3408D" w:rsidRPr="00E45566" w:rsidRDefault="00E3408D" w:rsidP="00E3408D">
            <w:pPr>
              <w:pStyle w:val="VRQABodyText"/>
            </w:pPr>
            <w:r w:rsidRPr="00E45566">
              <w:t>3.</w:t>
            </w:r>
            <w:r>
              <w:t>3</w:t>
            </w:r>
          </w:p>
        </w:tc>
        <w:tc>
          <w:tcPr>
            <w:tcW w:w="5800" w:type="dxa"/>
            <w:shd w:val="clear" w:color="auto" w:fill="FFFFFF" w:themeFill="background1"/>
          </w:tcPr>
          <w:p w14:paraId="26E1CAB2" w14:textId="77777777" w:rsidR="00E3408D" w:rsidRPr="00E45566" w:rsidRDefault="00E3408D" w:rsidP="00E3408D">
            <w:pPr>
              <w:pStyle w:val="VRQABodyText"/>
            </w:pPr>
            <w:r w:rsidRPr="00E45566">
              <w:t xml:space="preserve">Organise the information gained from reading to fit the </w:t>
            </w:r>
            <w:r>
              <w:t>study</w:t>
            </w:r>
            <w:r w:rsidRPr="00E45566">
              <w:t xml:space="preserve"> purpose </w:t>
            </w:r>
            <w:r>
              <w:t>or task</w:t>
            </w:r>
          </w:p>
        </w:tc>
      </w:tr>
      <w:tr w:rsidR="00E3408D" w:rsidRPr="00D12CA9" w14:paraId="0BA2A04B" w14:textId="77777777" w:rsidTr="00E3408D">
        <w:trPr>
          <w:trHeight w:val="363"/>
        </w:trPr>
        <w:tc>
          <w:tcPr>
            <w:tcW w:w="989" w:type="dxa"/>
            <w:vMerge/>
            <w:shd w:val="clear" w:color="auto" w:fill="FFFFFF" w:themeFill="background1"/>
          </w:tcPr>
          <w:p w14:paraId="40882B0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2E8C254" w14:textId="77777777" w:rsidR="00E3408D" w:rsidRPr="00E45566" w:rsidRDefault="00E3408D" w:rsidP="00E3408D">
            <w:pPr>
              <w:pStyle w:val="VRQABodyText"/>
            </w:pPr>
          </w:p>
        </w:tc>
        <w:tc>
          <w:tcPr>
            <w:tcW w:w="567" w:type="dxa"/>
            <w:shd w:val="clear" w:color="auto" w:fill="FFFFFF" w:themeFill="background1"/>
          </w:tcPr>
          <w:p w14:paraId="7673EF39" w14:textId="77777777" w:rsidR="00E3408D" w:rsidRPr="00E45566" w:rsidRDefault="00E3408D" w:rsidP="00E3408D">
            <w:pPr>
              <w:pStyle w:val="VRQABodyText"/>
            </w:pPr>
            <w:r w:rsidRPr="00E45566">
              <w:t>3.</w:t>
            </w:r>
            <w:r>
              <w:t>4</w:t>
            </w:r>
          </w:p>
        </w:tc>
        <w:tc>
          <w:tcPr>
            <w:tcW w:w="5800" w:type="dxa"/>
            <w:shd w:val="clear" w:color="auto" w:fill="FFFFFF" w:themeFill="background1"/>
          </w:tcPr>
          <w:p w14:paraId="58AD4E53" w14:textId="77777777" w:rsidR="00E3408D" w:rsidRPr="00E45566" w:rsidRDefault="00E3408D" w:rsidP="00E3408D">
            <w:pPr>
              <w:pStyle w:val="VRQABodyText"/>
            </w:pPr>
            <w:r w:rsidRPr="00E45566">
              <w:t>Review notes for accuracy and clarity</w:t>
            </w:r>
          </w:p>
        </w:tc>
      </w:tr>
      <w:tr w:rsidR="00E3408D" w:rsidRPr="00D12CA9" w14:paraId="5CEC10AB" w14:textId="77777777" w:rsidTr="00E3408D">
        <w:trPr>
          <w:trHeight w:val="363"/>
        </w:trPr>
        <w:tc>
          <w:tcPr>
            <w:tcW w:w="989" w:type="dxa"/>
            <w:vMerge w:val="restart"/>
            <w:shd w:val="clear" w:color="auto" w:fill="FFFFFF" w:themeFill="background1"/>
          </w:tcPr>
          <w:p w14:paraId="78EC246D"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163E58DE" w14:textId="77777777" w:rsidR="00E3408D" w:rsidRPr="00E45566" w:rsidRDefault="00E3408D" w:rsidP="00E3408D">
            <w:pPr>
              <w:pStyle w:val="VRQABodyText"/>
            </w:pPr>
            <w:r>
              <w:t xml:space="preserve">Write </w:t>
            </w:r>
            <w:r w:rsidRPr="00E45566">
              <w:t>straightforward text</w:t>
            </w:r>
            <w:r>
              <w:t>s</w:t>
            </w:r>
            <w:r w:rsidRPr="00E45566">
              <w:t xml:space="preserve"> for study purposes</w:t>
            </w:r>
          </w:p>
        </w:tc>
        <w:tc>
          <w:tcPr>
            <w:tcW w:w="567" w:type="dxa"/>
            <w:shd w:val="clear" w:color="auto" w:fill="FFFFFF" w:themeFill="background1"/>
          </w:tcPr>
          <w:p w14:paraId="70E40C72" w14:textId="77777777" w:rsidR="00E3408D" w:rsidRPr="00E45566" w:rsidRDefault="00E3408D" w:rsidP="00E3408D">
            <w:pPr>
              <w:pStyle w:val="VRQABodyText"/>
            </w:pPr>
            <w:r w:rsidRPr="00E45566">
              <w:t>4.1</w:t>
            </w:r>
          </w:p>
        </w:tc>
        <w:tc>
          <w:tcPr>
            <w:tcW w:w="5800" w:type="dxa"/>
            <w:shd w:val="clear" w:color="auto" w:fill="FFFFFF" w:themeFill="background1"/>
          </w:tcPr>
          <w:p w14:paraId="77BE5C69" w14:textId="77777777" w:rsidR="00E3408D" w:rsidRPr="00E45566" w:rsidRDefault="00E3408D" w:rsidP="00E3408D">
            <w:pPr>
              <w:pStyle w:val="VRQABodyText"/>
            </w:pPr>
            <w:r w:rsidRPr="00E45566">
              <w:t>Determine the audience and purpose for the written text</w:t>
            </w:r>
          </w:p>
        </w:tc>
      </w:tr>
      <w:tr w:rsidR="00E3408D" w:rsidRPr="00D12CA9" w14:paraId="7F82EC54" w14:textId="77777777" w:rsidTr="00E3408D">
        <w:trPr>
          <w:trHeight w:val="363"/>
        </w:trPr>
        <w:tc>
          <w:tcPr>
            <w:tcW w:w="989" w:type="dxa"/>
            <w:vMerge/>
            <w:shd w:val="clear" w:color="auto" w:fill="FFFFFF" w:themeFill="background1"/>
          </w:tcPr>
          <w:p w14:paraId="674858F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D891A2C" w14:textId="77777777" w:rsidR="00E3408D" w:rsidRPr="00E45566" w:rsidRDefault="00E3408D" w:rsidP="00E3408D">
            <w:pPr>
              <w:pStyle w:val="VRQABodyText"/>
            </w:pPr>
          </w:p>
        </w:tc>
        <w:tc>
          <w:tcPr>
            <w:tcW w:w="567" w:type="dxa"/>
            <w:shd w:val="clear" w:color="auto" w:fill="FFFFFF" w:themeFill="background1"/>
          </w:tcPr>
          <w:p w14:paraId="6FBDF727" w14:textId="77777777" w:rsidR="00E3408D" w:rsidRPr="00E45566" w:rsidRDefault="00E3408D" w:rsidP="00E3408D">
            <w:pPr>
              <w:pStyle w:val="VRQABodyText"/>
            </w:pPr>
            <w:r w:rsidRPr="00E45566">
              <w:t>4.2</w:t>
            </w:r>
          </w:p>
        </w:tc>
        <w:tc>
          <w:tcPr>
            <w:tcW w:w="5800" w:type="dxa"/>
            <w:shd w:val="clear" w:color="auto" w:fill="FFFFFF" w:themeFill="background1"/>
          </w:tcPr>
          <w:p w14:paraId="65BF85F5" w14:textId="77777777" w:rsidR="00E3408D" w:rsidRPr="00E45566" w:rsidRDefault="00E3408D" w:rsidP="00E3408D">
            <w:pPr>
              <w:pStyle w:val="VRQABodyText"/>
            </w:pPr>
            <w:r>
              <w:t xml:space="preserve">Establish any </w:t>
            </w:r>
            <w:r w:rsidRPr="00E45566">
              <w:t>requirements for the text</w:t>
            </w:r>
          </w:p>
        </w:tc>
      </w:tr>
      <w:tr w:rsidR="00E3408D" w:rsidRPr="00D12CA9" w14:paraId="7EB6E147" w14:textId="77777777" w:rsidTr="00E3408D">
        <w:trPr>
          <w:trHeight w:val="363"/>
        </w:trPr>
        <w:tc>
          <w:tcPr>
            <w:tcW w:w="989" w:type="dxa"/>
            <w:vMerge/>
            <w:shd w:val="clear" w:color="auto" w:fill="FFFFFF" w:themeFill="background1"/>
          </w:tcPr>
          <w:p w14:paraId="5CB15B0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AFE4050" w14:textId="77777777" w:rsidR="00E3408D" w:rsidRPr="00E45566" w:rsidRDefault="00E3408D" w:rsidP="00E3408D">
            <w:pPr>
              <w:pStyle w:val="VRQABodyText"/>
            </w:pPr>
          </w:p>
        </w:tc>
        <w:tc>
          <w:tcPr>
            <w:tcW w:w="567" w:type="dxa"/>
            <w:shd w:val="clear" w:color="auto" w:fill="FFFFFF" w:themeFill="background1"/>
          </w:tcPr>
          <w:p w14:paraId="26F600F3" w14:textId="77777777" w:rsidR="00E3408D" w:rsidRPr="00E45566" w:rsidRDefault="00E3408D" w:rsidP="00E3408D">
            <w:pPr>
              <w:pStyle w:val="VRQABodyText"/>
            </w:pPr>
            <w:r w:rsidRPr="00E45566">
              <w:t>4.3</w:t>
            </w:r>
          </w:p>
        </w:tc>
        <w:tc>
          <w:tcPr>
            <w:tcW w:w="5800" w:type="dxa"/>
            <w:shd w:val="clear" w:color="auto" w:fill="FFFFFF" w:themeFill="background1"/>
          </w:tcPr>
          <w:p w14:paraId="468F337B" w14:textId="77777777" w:rsidR="00E3408D" w:rsidRPr="00E45566" w:rsidRDefault="00E3408D" w:rsidP="00E3408D">
            <w:pPr>
              <w:pStyle w:val="VRQABodyText"/>
            </w:pPr>
            <w:r w:rsidRPr="00E45566">
              <w:t>Locate, select and gather research information</w:t>
            </w:r>
          </w:p>
        </w:tc>
      </w:tr>
      <w:tr w:rsidR="00E3408D" w:rsidRPr="00D12CA9" w14:paraId="0A0CBD18" w14:textId="77777777" w:rsidTr="00E3408D">
        <w:trPr>
          <w:trHeight w:val="363"/>
        </w:trPr>
        <w:tc>
          <w:tcPr>
            <w:tcW w:w="989" w:type="dxa"/>
            <w:vMerge/>
            <w:shd w:val="clear" w:color="auto" w:fill="FFFFFF" w:themeFill="background1"/>
          </w:tcPr>
          <w:p w14:paraId="48ED5AB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4BD733F" w14:textId="77777777" w:rsidR="00E3408D" w:rsidRPr="00E45566" w:rsidRDefault="00E3408D" w:rsidP="00E3408D">
            <w:pPr>
              <w:pStyle w:val="VRQABodyText"/>
            </w:pPr>
          </w:p>
        </w:tc>
        <w:tc>
          <w:tcPr>
            <w:tcW w:w="567" w:type="dxa"/>
            <w:shd w:val="clear" w:color="auto" w:fill="FFFFFF" w:themeFill="background1"/>
          </w:tcPr>
          <w:p w14:paraId="02FB1926" w14:textId="77777777" w:rsidR="00E3408D" w:rsidRPr="00E45566" w:rsidRDefault="00E3408D" w:rsidP="00E3408D">
            <w:pPr>
              <w:pStyle w:val="VRQABodyText"/>
            </w:pPr>
            <w:r w:rsidRPr="00E45566">
              <w:t>4.4</w:t>
            </w:r>
          </w:p>
        </w:tc>
        <w:tc>
          <w:tcPr>
            <w:tcW w:w="5800" w:type="dxa"/>
            <w:shd w:val="clear" w:color="auto" w:fill="FFFFFF" w:themeFill="background1"/>
          </w:tcPr>
          <w:p w14:paraId="76007170" w14:textId="77777777" w:rsidR="00E3408D" w:rsidRPr="00E45566" w:rsidRDefault="00E3408D" w:rsidP="00E3408D">
            <w:pPr>
              <w:pStyle w:val="VRQABodyText"/>
            </w:pPr>
            <w:r w:rsidRPr="00E45566">
              <w:t>Record research information</w:t>
            </w:r>
          </w:p>
        </w:tc>
      </w:tr>
      <w:tr w:rsidR="00E3408D" w:rsidRPr="00D12CA9" w14:paraId="3A9404B4" w14:textId="77777777" w:rsidTr="00E3408D">
        <w:trPr>
          <w:trHeight w:val="363"/>
        </w:trPr>
        <w:tc>
          <w:tcPr>
            <w:tcW w:w="989" w:type="dxa"/>
            <w:vMerge/>
            <w:shd w:val="clear" w:color="auto" w:fill="FFFFFF" w:themeFill="background1"/>
          </w:tcPr>
          <w:p w14:paraId="25BEFF6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B583F40" w14:textId="77777777" w:rsidR="00E3408D" w:rsidRPr="00E45566" w:rsidRDefault="00E3408D" w:rsidP="00E3408D">
            <w:pPr>
              <w:pStyle w:val="VRQABodyText"/>
            </w:pPr>
          </w:p>
        </w:tc>
        <w:tc>
          <w:tcPr>
            <w:tcW w:w="567" w:type="dxa"/>
            <w:shd w:val="clear" w:color="auto" w:fill="FFFFFF" w:themeFill="background1"/>
          </w:tcPr>
          <w:p w14:paraId="737F3C42" w14:textId="77777777" w:rsidR="00E3408D" w:rsidRPr="00E45566" w:rsidRDefault="00E3408D" w:rsidP="00E3408D">
            <w:pPr>
              <w:pStyle w:val="VRQABodyText"/>
            </w:pPr>
            <w:r w:rsidRPr="00E45566">
              <w:t>4.5</w:t>
            </w:r>
          </w:p>
        </w:tc>
        <w:tc>
          <w:tcPr>
            <w:tcW w:w="5800" w:type="dxa"/>
            <w:shd w:val="clear" w:color="auto" w:fill="FFFFFF" w:themeFill="background1"/>
          </w:tcPr>
          <w:p w14:paraId="7337B126" w14:textId="77777777" w:rsidR="00E3408D" w:rsidRPr="00E45566" w:rsidRDefault="00E3408D" w:rsidP="00E3408D">
            <w:pPr>
              <w:pStyle w:val="VRQABodyText"/>
            </w:pPr>
            <w:r w:rsidRPr="00E45566">
              <w:t>Develop an outline plan for the text using recorded research information</w:t>
            </w:r>
          </w:p>
        </w:tc>
      </w:tr>
      <w:tr w:rsidR="00E3408D" w:rsidRPr="00D12CA9" w14:paraId="21FD361E" w14:textId="77777777" w:rsidTr="00E3408D">
        <w:trPr>
          <w:trHeight w:val="363"/>
        </w:trPr>
        <w:tc>
          <w:tcPr>
            <w:tcW w:w="989" w:type="dxa"/>
            <w:vMerge/>
            <w:shd w:val="clear" w:color="auto" w:fill="FFFFFF" w:themeFill="background1"/>
          </w:tcPr>
          <w:p w14:paraId="5B8537A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0B48F02" w14:textId="77777777" w:rsidR="00E3408D" w:rsidRPr="00E45566" w:rsidRDefault="00E3408D" w:rsidP="00E3408D">
            <w:pPr>
              <w:pStyle w:val="VRQABodyText"/>
            </w:pPr>
          </w:p>
        </w:tc>
        <w:tc>
          <w:tcPr>
            <w:tcW w:w="567" w:type="dxa"/>
            <w:shd w:val="clear" w:color="auto" w:fill="FFFFFF" w:themeFill="background1"/>
          </w:tcPr>
          <w:p w14:paraId="49DEFFF1" w14:textId="77777777" w:rsidR="00E3408D" w:rsidRPr="00E45566" w:rsidRDefault="00E3408D" w:rsidP="00E3408D">
            <w:pPr>
              <w:pStyle w:val="VRQABodyText"/>
            </w:pPr>
            <w:r w:rsidRPr="00E45566">
              <w:t>4.6</w:t>
            </w:r>
          </w:p>
        </w:tc>
        <w:tc>
          <w:tcPr>
            <w:tcW w:w="5800" w:type="dxa"/>
            <w:shd w:val="clear" w:color="auto" w:fill="FFFFFF" w:themeFill="background1"/>
          </w:tcPr>
          <w:p w14:paraId="0B0D8D95" w14:textId="77777777" w:rsidR="00E3408D" w:rsidRPr="00E45566" w:rsidRDefault="00E3408D" w:rsidP="00E3408D">
            <w:pPr>
              <w:pStyle w:val="VRQABodyText"/>
            </w:pPr>
            <w:r w:rsidRPr="00E45566">
              <w:t xml:space="preserve">Sequence key points and supporting information using </w:t>
            </w:r>
            <w:r>
              <w:t>appropriate</w:t>
            </w:r>
            <w:r w:rsidRPr="00E45566">
              <w:t xml:space="preserve"> format </w:t>
            </w:r>
          </w:p>
        </w:tc>
      </w:tr>
      <w:tr w:rsidR="00E3408D" w:rsidRPr="00D12CA9" w14:paraId="7CB00198" w14:textId="77777777" w:rsidTr="00E3408D">
        <w:trPr>
          <w:trHeight w:val="363"/>
        </w:trPr>
        <w:tc>
          <w:tcPr>
            <w:tcW w:w="989" w:type="dxa"/>
            <w:vMerge/>
            <w:shd w:val="clear" w:color="auto" w:fill="FFFFFF" w:themeFill="background1"/>
          </w:tcPr>
          <w:p w14:paraId="0A11DE17"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A81CCE1" w14:textId="77777777" w:rsidR="00E3408D" w:rsidRPr="00E45566" w:rsidRDefault="00E3408D" w:rsidP="00E3408D">
            <w:pPr>
              <w:pStyle w:val="VRQABodyText"/>
            </w:pPr>
          </w:p>
        </w:tc>
        <w:tc>
          <w:tcPr>
            <w:tcW w:w="567" w:type="dxa"/>
            <w:shd w:val="clear" w:color="auto" w:fill="FFFFFF" w:themeFill="background1"/>
          </w:tcPr>
          <w:p w14:paraId="109DBA3E" w14:textId="77777777" w:rsidR="00E3408D" w:rsidRPr="00E45566" w:rsidRDefault="00E3408D" w:rsidP="00E3408D">
            <w:pPr>
              <w:pStyle w:val="VRQABodyText"/>
            </w:pPr>
            <w:r w:rsidRPr="00E45566">
              <w:t>4.7</w:t>
            </w:r>
          </w:p>
        </w:tc>
        <w:tc>
          <w:tcPr>
            <w:tcW w:w="5800" w:type="dxa"/>
            <w:shd w:val="clear" w:color="auto" w:fill="FFFFFF" w:themeFill="background1"/>
          </w:tcPr>
          <w:p w14:paraId="0DFEA296" w14:textId="77777777" w:rsidR="00E3408D" w:rsidRPr="00E45566" w:rsidRDefault="00E3408D" w:rsidP="00E3408D">
            <w:pPr>
              <w:pStyle w:val="VRQABodyText"/>
            </w:pPr>
            <w:r w:rsidRPr="00E45566">
              <w:t>Compose draft text</w:t>
            </w:r>
            <w:r>
              <w:t xml:space="preserve"> using appropriate format and structure</w:t>
            </w:r>
          </w:p>
        </w:tc>
      </w:tr>
      <w:tr w:rsidR="00E3408D" w:rsidRPr="00D12CA9" w14:paraId="6E158EC0" w14:textId="77777777" w:rsidTr="00E3408D">
        <w:trPr>
          <w:trHeight w:val="363"/>
        </w:trPr>
        <w:tc>
          <w:tcPr>
            <w:tcW w:w="989" w:type="dxa"/>
            <w:vMerge w:val="restart"/>
            <w:shd w:val="clear" w:color="auto" w:fill="FFFFFF" w:themeFill="background1"/>
          </w:tcPr>
          <w:p w14:paraId="073A31C3"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5E93BDF6" w14:textId="77777777" w:rsidR="00E3408D" w:rsidRPr="00E45566" w:rsidRDefault="00E3408D" w:rsidP="00E3408D">
            <w:pPr>
              <w:pStyle w:val="VRQABodyText"/>
            </w:pPr>
            <w:r w:rsidRPr="00E45566">
              <w:t>Reference sources used in text</w:t>
            </w:r>
            <w:r>
              <w:t>s</w:t>
            </w:r>
          </w:p>
        </w:tc>
        <w:tc>
          <w:tcPr>
            <w:tcW w:w="567" w:type="dxa"/>
            <w:shd w:val="clear" w:color="auto" w:fill="FFFFFF" w:themeFill="background1"/>
          </w:tcPr>
          <w:p w14:paraId="64EB6214" w14:textId="77777777" w:rsidR="00E3408D" w:rsidRPr="00E45566" w:rsidRDefault="00E3408D" w:rsidP="00E3408D">
            <w:pPr>
              <w:pStyle w:val="VRQABodyText"/>
            </w:pPr>
            <w:r w:rsidRPr="00E45566">
              <w:t>5.1</w:t>
            </w:r>
          </w:p>
        </w:tc>
        <w:tc>
          <w:tcPr>
            <w:tcW w:w="5800" w:type="dxa"/>
            <w:shd w:val="clear" w:color="auto" w:fill="FFFFFF" w:themeFill="background1"/>
          </w:tcPr>
          <w:p w14:paraId="351E7FB2" w14:textId="77777777" w:rsidR="00E3408D" w:rsidRPr="00E45566" w:rsidRDefault="00E3408D" w:rsidP="00E3408D">
            <w:pPr>
              <w:pStyle w:val="VRQABodyText"/>
            </w:pPr>
            <w:r>
              <w:t>Identify</w:t>
            </w:r>
            <w:r w:rsidRPr="00E45566">
              <w:t xml:space="preserve"> the required format and content for references </w:t>
            </w:r>
          </w:p>
        </w:tc>
      </w:tr>
      <w:tr w:rsidR="00E3408D" w:rsidRPr="00D12CA9" w14:paraId="3343A009" w14:textId="77777777" w:rsidTr="00E3408D">
        <w:trPr>
          <w:trHeight w:val="363"/>
        </w:trPr>
        <w:tc>
          <w:tcPr>
            <w:tcW w:w="989" w:type="dxa"/>
            <w:vMerge/>
            <w:shd w:val="clear" w:color="auto" w:fill="FFFFFF" w:themeFill="background1"/>
            <w:vAlign w:val="center"/>
          </w:tcPr>
          <w:p w14:paraId="4C1259B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7083544" w14:textId="77777777" w:rsidR="00E3408D" w:rsidRPr="00E45566" w:rsidRDefault="00E3408D" w:rsidP="00E3408D">
            <w:pPr>
              <w:pStyle w:val="VRQABodyText"/>
            </w:pPr>
          </w:p>
        </w:tc>
        <w:tc>
          <w:tcPr>
            <w:tcW w:w="567" w:type="dxa"/>
            <w:shd w:val="clear" w:color="auto" w:fill="FFFFFF" w:themeFill="background1"/>
          </w:tcPr>
          <w:p w14:paraId="10F05A9B" w14:textId="77777777" w:rsidR="00E3408D" w:rsidRPr="00E45566" w:rsidRDefault="00E3408D" w:rsidP="00E3408D">
            <w:pPr>
              <w:pStyle w:val="VRQABodyText"/>
            </w:pPr>
            <w:r w:rsidRPr="00E45566">
              <w:t>5.2</w:t>
            </w:r>
          </w:p>
        </w:tc>
        <w:tc>
          <w:tcPr>
            <w:tcW w:w="5800" w:type="dxa"/>
            <w:shd w:val="clear" w:color="auto" w:fill="FFFFFF" w:themeFill="background1"/>
          </w:tcPr>
          <w:p w14:paraId="6FD0AB2C" w14:textId="77777777" w:rsidR="00E3408D" w:rsidRPr="00E45566" w:rsidRDefault="00E3408D" w:rsidP="00E3408D">
            <w:pPr>
              <w:pStyle w:val="VRQABodyText"/>
            </w:pPr>
            <w:r w:rsidRPr="00E45566">
              <w:t xml:space="preserve">Check accuracy of references </w:t>
            </w:r>
          </w:p>
        </w:tc>
      </w:tr>
      <w:tr w:rsidR="00E3408D" w:rsidRPr="00D12CA9" w14:paraId="6A06B916" w14:textId="77777777" w:rsidTr="00E3408D">
        <w:trPr>
          <w:trHeight w:val="363"/>
        </w:trPr>
        <w:tc>
          <w:tcPr>
            <w:tcW w:w="989" w:type="dxa"/>
            <w:vMerge/>
            <w:shd w:val="clear" w:color="auto" w:fill="FFFFFF" w:themeFill="background1"/>
            <w:vAlign w:val="center"/>
          </w:tcPr>
          <w:p w14:paraId="445F463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615C117" w14:textId="77777777" w:rsidR="00E3408D" w:rsidRPr="00E45566" w:rsidRDefault="00E3408D" w:rsidP="00E3408D">
            <w:pPr>
              <w:pStyle w:val="VRQABodyText"/>
            </w:pPr>
          </w:p>
        </w:tc>
        <w:tc>
          <w:tcPr>
            <w:tcW w:w="567" w:type="dxa"/>
            <w:shd w:val="clear" w:color="auto" w:fill="FFFFFF" w:themeFill="background1"/>
          </w:tcPr>
          <w:p w14:paraId="5B9D54AA" w14:textId="77777777" w:rsidR="00E3408D" w:rsidRPr="00E45566" w:rsidRDefault="00E3408D" w:rsidP="00E3408D">
            <w:pPr>
              <w:pStyle w:val="VRQABodyText"/>
            </w:pPr>
            <w:r w:rsidRPr="00E45566">
              <w:t>5.3</w:t>
            </w:r>
          </w:p>
        </w:tc>
        <w:tc>
          <w:tcPr>
            <w:tcW w:w="5800" w:type="dxa"/>
            <w:shd w:val="clear" w:color="auto" w:fill="FFFFFF" w:themeFill="background1"/>
          </w:tcPr>
          <w:p w14:paraId="3DC5D846" w14:textId="77777777" w:rsidR="00E3408D" w:rsidRPr="00E45566" w:rsidRDefault="00E3408D" w:rsidP="00E3408D">
            <w:pPr>
              <w:pStyle w:val="VRQABodyText"/>
            </w:pPr>
            <w:r w:rsidRPr="00E45566">
              <w:t>Use the required referencing format to include references</w:t>
            </w:r>
          </w:p>
        </w:tc>
      </w:tr>
      <w:tr w:rsidR="00E3408D" w:rsidRPr="00D12CA9" w14:paraId="358927A7" w14:textId="77777777" w:rsidTr="00E3408D">
        <w:trPr>
          <w:trHeight w:val="363"/>
        </w:trPr>
        <w:tc>
          <w:tcPr>
            <w:tcW w:w="989" w:type="dxa"/>
            <w:vMerge w:val="restart"/>
            <w:shd w:val="clear" w:color="auto" w:fill="FFFFFF" w:themeFill="background1"/>
          </w:tcPr>
          <w:p w14:paraId="1EF78205"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6</w:t>
            </w:r>
          </w:p>
        </w:tc>
        <w:tc>
          <w:tcPr>
            <w:tcW w:w="2714" w:type="dxa"/>
            <w:vMerge w:val="restart"/>
            <w:shd w:val="clear" w:color="auto" w:fill="FFFFFF" w:themeFill="background1"/>
          </w:tcPr>
          <w:p w14:paraId="1843CB6B" w14:textId="77777777" w:rsidR="00E3408D" w:rsidRPr="00E45566" w:rsidRDefault="00E3408D" w:rsidP="00E3408D">
            <w:pPr>
              <w:pStyle w:val="VRQABodyText"/>
            </w:pPr>
            <w:r w:rsidRPr="00E45566">
              <w:t>Review written text</w:t>
            </w:r>
          </w:p>
        </w:tc>
        <w:tc>
          <w:tcPr>
            <w:tcW w:w="567" w:type="dxa"/>
            <w:shd w:val="clear" w:color="auto" w:fill="FFFFFF" w:themeFill="background1"/>
          </w:tcPr>
          <w:p w14:paraId="7BDF73ED" w14:textId="77777777" w:rsidR="00E3408D" w:rsidRPr="00E45566" w:rsidRDefault="00E3408D" w:rsidP="00E3408D">
            <w:pPr>
              <w:pStyle w:val="VRQABodyText"/>
            </w:pPr>
            <w:r w:rsidRPr="00E45566">
              <w:t>6.1</w:t>
            </w:r>
          </w:p>
        </w:tc>
        <w:tc>
          <w:tcPr>
            <w:tcW w:w="5800" w:type="dxa"/>
            <w:shd w:val="clear" w:color="auto" w:fill="FFFFFF" w:themeFill="background1"/>
          </w:tcPr>
          <w:p w14:paraId="466F43CF" w14:textId="77777777" w:rsidR="00E3408D" w:rsidRPr="00E45566" w:rsidRDefault="00E3408D" w:rsidP="00E3408D">
            <w:pPr>
              <w:pStyle w:val="VRQABodyText"/>
            </w:pPr>
            <w:r w:rsidRPr="00E45566">
              <w:t>Check text meets requirements of audience and purpose</w:t>
            </w:r>
          </w:p>
        </w:tc>
      </w:tr>
      <w:tr w:rsidR="00E3408D" w:rsidRPr="00D12CA9" w14:paraId="292C263A" w14:textId="77777777" w:rsidTr="00E3408D">
        <w:trPr>
          <w:trHeight w:val="363"/>
        </w:trPr>
        <w:tc>
          <w:tcPr>
            <w:tcW w:w="989" w:type="dxa"/>
            <w:vMerge/>
            <w:shd w:val="clear" w:color="auto" w:fill="FFFFFF" w:themeFill="background1"/>
            <w:vAlign w:val="center"/>
          </w:tcPr>
          <w:p w14:paraId="69C3082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A1BF1B7" w14:textId="77777777" w:rsidR="00E3408D" w:rsidRPr="00E45566" w:rsidRDefault="00E3408D" w:rsidP="00E3408D">
            <w:pPr>
              <w:pStyle w:val="VRQABodyText"/>
            </w:pPr>
          </w:p>
        </w:tc>
        <w:tc>
          <w:tcPr>
            <w:tcW w:w="567" w:type="dxa"/>
            <w:shd w:val="clear" w:color="auto" w:fill="FFFFFF" w:themeFill="background1"/>
          </w:tcPr>
          <w:p w14:paraId="1D14F2DE" w14:textId="77777777" w:rsidR="00E3408D" w:rsidRPr="00E45566" w:rsidRDefault="00E3408D" w:rsidP="00E3408D">
            <w:pPr>
              <w:pStyle w:val="VRQABodyText"/>
            </w:pPr>
            <w:r w:rsidRPr="00E45566">
              <w:t>6.2</w:t>
            </w:r>
          </w:p>
        </w:tc>
        <w:tc>
          <w:tcPr>
            <w:tcW w:w="5800" w:type="dxa"/>
            <w:shd w:val="clear" w:color="auto" w:fill="FFFFFF" w:themeFill="background1"/>
          </w:tcPr>
          <w:p w14:paraId="47B5EC04" w14:textId="77777777" w:rsidR="00E3408D" w:rsidRPr="00E45566" w:rsidRDefault="00E3408D" w:rsidP="00E3408D">
            <w:pPr>
              <w:pStyle w:val="VRQABodyText"/>
            </w:pPr>
            <w:r w:rsidRPr="00E45566">
              <w:t>Review and edit key grammatical, spelling and punctuation features</w:t>
            </w:r>
          </w:p>
        </w:tc>
      </w:tr>
    </w:tbl>
    <w:p w14:paraId="1DC35192" w14:textId="77777777" w:rsidR="00E3408D" w:rsidRDefault="00E3408D" w:rsidP="00E3408D">
      <w:pPr>
        <w:pStyle w:val="VRQAIntro"/>
        <w:spacing w:before="60" w:after="0"/>
        <w:rPr>
          <w:b/>
          <w:color w:val="FFFFFF" w:themeColor="background1"/>
          <w:sz w:val="18"/>
          <w:szCs w:val="18"/>
        </w:rPr>
        <w:sectPr w:rsidR="00E3408D" w:rsidSect="00012285">
          <w:headerReference w:type="even" r:id="rId369"/>
          <w:headerReference w:type="default" r:id="rId370"/>
          <w:footerReference w:type="even" r:id="rId371"/>
          <w:headerReference w:type="first" r:id="rId372"/>
          <w:footerReference w:type="first" r:id="rId3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08D" w:rsidRPr="0071490E" w14:paraId="18BBD788" w14:textId="77777777" w:rsidTr="00E3408D">
        <w:trPr>
          <w:trHeight w:val="363"/>
        </w:trPr>
        <w:tc>
          <w:tcPr>
            <w:tcW w:w="10070" w:type="dxa"/>
            <w:tcBorders>
              <w:top w:val="nil"/>
              <w:left w:val="nil"/>
              <w:bottom w:val="nil"/>
              <w:right w:val="nil"/>
            </w:tcBorders>
            <w:shd w:val="clear" w:color="auto" w:fill="103D64" w:themeFill="text2"/>
          </w:tcPr>
          <w:p w14:paraId="691D00FD" w14:textId="77777777" w:rsidR="00E3408D" w:rsidRPr="00F504D4" w:rsidRDefault="00E3408D" w:rsidP="00E3408D">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3408D" w:rsidRPr="00E7450B" w14:paraId="2CAFFC71" w14:textId="77777777" w:rsidTr="00E3408D">
        <w:trPr>
          <w:trHeight w:val="957"/>
        </w:trPr>
        <w:tc>
          <w:tcPr>
            <w:tcW w:w="10070" w:type="dxa"/>
            <w:tcBorders>
              <w:top w:val="nil"/>
              <w:left w:val="nil"/>
              <w:bottom w:val="nil"/>
              <w:right w:val="nil"/>
            </w:tcBorders>
          </w:tcPr>
          <w:p w14:paraId="79484C47" w14:textId="02AD6177" w:rsidR="00E3408D" w:rsidRPr="0036253A" w:rsidRDefault="00E3408D" w:rsidP="00E3408D">
            <w:pPr>
              <w:pStyle w:val="VRQABodyText"/>
            </w:pPr>
            <w:r w:rsidRPr="00B8769E">
              <w:t>In this context</w:t>
            </w:r>
            <w:r w:rsidR="000D7511">
              <w:t xml:space="preserve">, </w:t>
            </w:r>
            <w:r w:rsidRPr="00B8769E">
              <w:t>straightforward texts generally refer to familiar and some less familiar</w:t>
            </w:r>
            <w:r>
              <w:t xml:space="preserve"> texts with</w:t>
            </w:r>
            <w:r w:rsidRPr="00B8769E">
              <w:t xml:space="preserve"> some embedded information and </w:t>
            </w:r>
            <w:r w:rsidRPr="0036253A">
              <w:t xml:space="preserve">some specialised vocabulary using register appropriate to context. They apply to less familiar further study contexts such as Higher Education or Vocational Education and Training, may relate to different study areas and may include </w:t>
            </w:r>
            <w:r w:rsidR="006955AE" w:rsidRPr="0036253A">
              <w:t>paper</w:t>
            </w:r>
            <w:r w:rsidR="001A31C4" w:rsidRPr="0036253A">
              <w:t>-</w:t>
            </w:r>
            <w:r w:rsidR="006955AE" w:rsidRPr="0036253A">
              <w:t>based and/</w:t>
            </w:r>
            <w:r w:rsidRPr="0036253A">
              <w:t>or digital texts. Texts may be provided by the teacher or sourced by students</w:t>
            </w:r>
            <w:r w:rsidR="004D40DC">
              <w:t>.</w:t>
            </w:r>
          </w:p>
          <w:p w14:paraId="65A331C2" w14:textId="795C4541" w:rsidR="00E3408D" w:rsidRDefault="00E3408D" w:rsidP="00E3408D">
            <w:pPr>
              <w:pStyle w:val="VRQABodyText"/>
            </w:pPr>
            <w:r w:rsidRPr="0036253A">
              <w:t xml:space="preserve">Straightforward texts for study purposes may include but are not limited to argument pieces with straightforward structure (thesis-argument-conclusion), opinion pieces, case studies, reports or interview pieces, </w:t>
            </w:r>
            <w:r w:rsidR="006955AE" w:rsidRPr="0036253A">
              <w:t>paper</w:t>
            </w:r>
            <w:r w:rsidR="001A31C4" w:rsidRPr="0036253A">
              <w:t>-</w:t>
            </w:r>
            <w:r w:rsidR="006955AE" w:rsidRPr="0036253A">
              <w:t xml:space="preserve">based </w:t>
            </w:r>
            <w:r w:rsidRPr="0036253A">
              <w:t xml:space="preserve">or </w:t>
            </w:r>
            <w:r w:rsidR="00BD5A81" w:rsidRPr="0036253A">
              <w:rPr>
                <w:rFonts w:eastAsia="Times New Roman"/>
                <w:szCs w:val="20"/>
                <w:lang w:eastAsia="x-none"/>
              </w:rPr>
              <w:t>digital</w:t>
            </w:r>
            <w:r w:rsidRPr="0036253A">
              <w:t xml:space="preserve"> newspaper articles, </w:t>
            </w:r>
            <w:r w:rsidR="004D2CA3" w:rsidRPr="0036253A">
              <w:rPr>
                <w:rFonts w:eastAsia="Times New Roman"/>
                <w:szCs w:val="20"/>
                <w:lang w:eastAsia="x-none"/>
              </w:rPr>
              <w:t>digital</w:t>
            </w:r>
            <w:r w:rsidRPr="0036253A">
              <w:t xml:space="preserve"> sources such as Wikipedia, </w:t>
            </w:r>
            <w:r w:rsidR="00BD5A81" w:rsidRPr="0036253A">
              <w:rPr>
                <w:rFonts w:eastAsia="Times New Roman"/>
                <w:szCs w:val="20"/>
                <w:lang w:eastAsia="x-none"/>
              </w:rPr>
              <w:t>digital</w:t>
            </w:r>
            <w:r w:rsidRPr="0036253A">
              <w:t xml:space="preserve"> lecture notes from specific fields of study</w:t>
            </w:r>
            <w:r w:rsidR="004D40DC">
              <w:t>.</w:t>
            </w:r>
          </w:p>
          <w:p w14:paraId="40B8C3F5" w14:textId="77777777" w:rsidR="00E3408D" w:rsidRDefault="00E3408D" w:rsidP="00E3408D">
            <w:pPr>
              <w:pStyle w:val="VRQABodyText"/>
            </w:pPr>
            <w:r>
              <w:t>Reading strategies to analyse texts may include but are not limited to:</w:t>
            </w:r>
          </w:p>
          <w:p w14:paraId="0B4257BD" w14:textId="77777777" w:rsidR="00E3408D" w:rsidRDefault="00E3408D" w:rsidP="00E3408D">
            <w:pPr>
              <w:pStyle w:val="VRQABullet1"/>
            </w:pPr>
            <w:r>
              <w:t>skimming, scanning and detailed reading, using knowledge of context, grammar and vocabulary and organisational structure of texts to work out meaning and relative importance of information, using non-text elements as clues, using dictionary or grammar references or summarising and paraphrasing</w:t>
            </w:r>
          </w:p>
          <w:p w14:paraId="0B2C96F3" w14:textId="77777777" w:rsidR="00E3408D" w:rsidRDefault="00E3408D" w:rsidP="00E3408D">
            <w:pPr>
              <w:pStyle w:val="VRQABullet1"/>
            </w:pPr>
            <w:r>
              <w:t xml:space="preserve">noting stylistic features to determine audiences such as immediate teacher / peer group or external audience </w:t>
            </w:r>
          </w:p>
          <w:p w14:paraId="48A79EFA" w14:textId="050A37EB" w:rsidR="00E3408D" w:rsidRDefault="00E3408D" w:rsidP="00407C83">
            <w:pPr>
              <w:pStyle w:val="VRQABullet1"/>
            </w:pPr>
            <w:r>
              <w:t>noting structure and discourse features</w:t>
            </w:r>
            <w:r w:rsidR="0075538C">
              <w:t>,</w:t>
            </w:r>
            <w:r>
              <w:t xml:space="preserve"> such as text pattern and structure, for example, a paragraph with topic sentence, supporting details and linking devices, chronological sequencing of events, identification followed by description or series of dot points which ‘tell a story’</w:t>
            </w:r>
            <w:r w:rsidR="004D40DC">
              <w:t>.</w:t>
            </w:r>
          </w:p>
          <w:p w14:paraId="1F3E1DB6" w14:textId="0907E633" w:rsidR="00E3408D" w:rsidRDefault="00E3408D" w:rsidP="00407C83">
            <w:pPr>
              <w:pStyle w:val="VRQABodyText"/>
            </w:pPr>
            <w:r>
              <w:t>Layout and formatting features of straightforward further study texts may include but are not limited to prose or formatted text, such as bulleted or numbered point form, use of bold, italic or underlined text, inclusion of diagrams, charts, tables, supporting illustrations</w:t>
            </w:r>
            <w:r w:rsidR="004D40DC">
              <w:t>.</w:t>
            </w:r>
          </w:p>
          <w:p w14:paraId="2D068717" w14:textId="77777777" w:rsidR="00E3408D" w:rsidRDefault="00E3408D" w:rsidP="00E3408D">
            <w:pPr>
              <w:pStyle w:val="VRQABodyText"/>
            </w:pPr>
            <w:r>
              <w:t>Note-taking methods may include but are not limited to:</w:t>
            </w:r>
          </w:p>
          <w:p w14:paraId="6E794B21" w14:textId="77777777" w:rsidR="00E3408D" w:rsidRDefault="00E3408D" w:rsidP="00E3408D">
            <w:pPr>
              <w:pStyle w:val="VRQABullet1"/>
            </w:pPr>
            <w:r>
              <w:t>highlighting, underlining and circling</w:t>
            </w:r>
            <w:r w:rsidRPr="00B929B2">
              <w:t xml:space="preserve"> </w:t>
            </w:r>
          </w:p>
          <w:p w14:paraId="3E441FA8" w14:textId="77777777" w:rsidR="00E3408D" w:rsidRPr="00B929B2" w:rsidRDefault="00E3408D" w:rsidP="00E3408D">
            <w:pPr>
              <w:pStyle w:val="VRQABullet1"/>
            </w:pPr>
            <w:r>
              <w:t>p</w:t>
            </w:r>
            <w:r w:rsidRPr="00B929B2">
              <w:t>araphrasing</w:t>
            </w:r>
            <w:r>
              <w:t xml:space="preserve"> and </w:t>
            </w:r>
            <w:r w:rsidRPr="00B929B2">
              <w:t>summarising</w:t>
            </w:r>
          </w:p>
          <w:p w14:paraId="567F54CF" w14:textId="77777777" w:rsidR="00E3408D" w:rsidRDefault="00E3408D" w:rsidP="00E3408D">
            <w:pPr>
              <w:pStyle w:val="VRQABullet1"/>
            </w:pPr>
            <w:r>
              <w:t>u</w:t>
            </w:r>
            <w:r w:rsidRPr="00B929B2">
              <w:t>sing</w:t>
            </w:r>
            <w:r>
              <w:t>:</w:t>
            </w:r>
          </w:p>
          <w:p w14:paraId="6DE56ECD" w14:textId="77777777" w:rsidR="00E3408D" w:rsidRDefault="00E3408D" w:rsidP="00446CB9">
            <w:pPr>
              <w:pStyle w:val="VRQABul2"/>
            </w:pPr>
            <w:r w:rsidRPr="00B929B2">
              <w:t xml:space="preserve">key words as headings </w:t>
            </w:r>
          </w:p>
          <w:p w14:paraId="15D89401" w14:textId="77777777" w:rsidR="00E3408D" w:rsidRPr="00B929B2" w:rsidRDefault="00E3408D" w:rsidP="00446CB9">
            <w:pPr>
              <w:pStyle w:val="VRQABul2"/>
            </w:pPr>
            <w:r w:rsidRPr="00B929B2">
              <w:t>outline numbering / bullets for supporting information</w:t>
            </w:r>
          </w:p>
          <w:p w14:paraId="30B2A2A3" w14:textId="77777777" w:rsidR="00E3408D" w:rsidRPr="00B929B2" w:rsidRDefault="00E3408D" w:rsidP="00446CB9">
            <w:pPr>
              <w:pStyle w:val="VRQABul2"/>
            </w:pPr>
            <w:r>
              <w:t>l</w:t>
            </w:r>
            <w:r w:rsidRPr="00B929B2">
              <w:t>ists</w:t>
            </w:r>
            <w:r>
              <w:t>,</w:t>
            </w:r>
            <w:r w:rsidRPr="00B929B2">
              <w:t xml:space="preserve"> abbreviations, symbols, such as * and NB (important point)</w:t>
            </w:r>
          </w:p>
          <w:p w14:paraId="50160A80" w14:textId="77777777" w:rsidR="00E3408D" w:rsidRDefault="00E3408D" w:rsidP="00446CB9">
            <w:pPr>
              <w:pStyle w:val="VRQABul2"/>
            </w:pPr>
            <w:r>
              <w:t>q</w:t>
            </w:r>
            <w:r w:rsidRPr="00B929B2">
              <w:t>uotations</w:t>
            </w:r>
          </w:p>
          <w:p w14:paraId="789DAEAF" w14:textId="77777777" w:rsidR="00E3408D" w:rsidRPr="00B929B2" w:rsidRDefault="00E3408D" w:rsidP="00446CB9">
            <w:pPr>
              <w:pStyle w:val="VRQABul2"/>
            </w:pPr>
            <w:r>
              <w:t>tables</w:t>
            </w:r>
          </w:p>
          <w:p w14:paraId="544355C7" w14:textId="5CD38C2A" w:rsidR="00E3408D" w:rsidRDefault="00E3408D" w:rsidP="00407C83">
            <w:pPr>
              <w:pStyle w:val="VRQABullet1"/>
            </w:pPr>
            <w:r w:rsidRPr="00B929B2">
              <w:t>drawing mind maps</w:t>
            </w:r>
            <w:r>
              <w:t>, including graphics</w:t>
            </w:r>
            <w:r w:rsidR="004D40DC">
              <w:t>.</w:t>
            </w:r>
          </w:p>
          <w:p w14:paraId="1754B310" w14:textId="2C145953" w:rsidR="00E3408D" w:rsidRDefault="00E3408D" w:rsidP="00407C83">
            <w:pPr>
              <w:pStyle w:val="VRQABodyText"/>
            </w:pPr>
            <w:r>
              <w:t>Written texts which may be produced may include but are not limited to essays, reports, case studies appropriate to different study areas</w:t>
            </w:r>
            <w:r w:rsidR="004D40DC">
              <w:t>.</w:t>
            </w:r>
          </w:p>
          <w:p w14:paraId="27662C21" w14:textId="77777777" w:rsidR="00E3408D" w:rsidRDefault="00E3408D" w:rsidP="00E3408D">
            <w:pPr>
              <w:pStyle w:val="VRQABullet1"/>
              <w:numPr>
                <w:ilvl w:val="0"/>
                <w:numId w:val="0"/>
              </w:numPr>
            </w:pPr>
            <w:r>
              <w:t>Requirements for the writing task may include but are not limited to:</w:t>
            </w:r>
          </w:p>
          <w:p w14:paraId="15B7B420" w14:textId="3A3FE365" w:rsidR="00E3408D" w:rsidRPr="00EB6BA6" w:rsidRDefault="00E3408D" w:rsidP="00E3408D">
            <w:pPr>
              <w:pStyle w:val="VRQABullet1"/>
            </w:pPr>
            <w:r w:rsidRPr="00EB6BA6">
              <w:t>format</w:t>
            </w:r>
            <w:r w:rsidR="0075538C">
              <w:t>,</w:t>
            </w:r>
            <w:r w:rsidRPr="00EB6BA6">
              <w:t xml:space="preserve"> such as word processed, cover sheet, double spacing, references, header / footer</w:t>
            </w:r>
          </w:p>
          <w:p w14:paraId="4385E3B3" w14:textId="58EDF346" w:rsidR="00E3408D" w:rsidRPr="0036253A" w:rsidRDefault="00E3408D" w:rsidP="00E3408D">
            <w:pPr>
              <w:pStyle w:val="VRQABullet1"/>
            </w:pPr>
            <w:r w:rsidRPr="00EB6BA6">
              <w:t xml:space="preserve">references with or without in-text referencing or end notes, alphabetical by author, title in italics or underlined or position of year and publisher depending on format used, additional requirements for </w:t>
            </w:r>
            <w:r w:rsidRPr="0036253A">
              <w:t xml:space="preserve">internet or </w:t>
            </w:r>
            <w:r w:rsidR="00BD5A81" w:rsidRPr="0036253A">
              <w:rPr>
                <w:szCs w:val="20"/>
              </w:rPr>
              <w:t>digital</w:t>
            </w:r>
            <w:r w:rsidRPr="0036253A">
              <w:t xml:space="preserve"> sourced references, such as date and site visited </w:t>
            </w:r>
          </w:p>
          <w:p w14:paraId="027D2D16" w14:textId="77777777" w:rsidR="00E3408D" w:rsidRPr="0036253A" w:rsidRDefault="00E3408D" w:rsidP="00E3408D">
            <w:pPr>
              <w:pStyle w:val="VRQABullet1"/>
            </w:pPr>
            <w:r w:rsidRPr="0036253A">
              <w:t>number of drafts</w:t>
            </w:r>
          </w:p>
          <w:p w14:paraId="17375D6A" w14:textId="276010B5" w:rsidR="00E3408D" w:rsidRDefault="00E3408D" w:rsidP="00E3408D">
            <w:pPr>
              <w:pStyle w:val="VRQABullet1"/>
            </w:pPr>
            <w:r w:rsidRPr="0036253A">
              <w:t>length and structure</w:t>
            </w:r>
            <w:r w:rsidR="0075538C">
              <w:t>,</w:t>
            </w:r>
            <w:r>
              <w:t xml:space="preserve"> such as paragraph with topic sentence, supporting detail, linking devices</w:t>
            </w:r>
            <w:r w:rsidR="004D40DC">
              <w:t>.</w:t>
            </w:r>
          </w:p>
          <w:p w14:paraId="42077CBC" w14:textId="77777777" w:rsidR="00E3408D" w:rsidRDefault="00E3408D" w:rsidP="00E3408D">
            <w:pPr>
              <w:pStyle w:val="VRQABodyText"/>
            </w:pPr>
            <w:r>
              <w:t>Review process may include but is not limited to:</w:t>
            </w:r>
          </w:p>
          <w:p w14:paraId="3448FEE1" w14:textId="77777777" w:rsidR="00E3408D" w:rsidRDefault="00E3408D" w:rsidP="00E3408D">
            <w:pPr>
              <w:pStyle w:val="VRQABullet1"/>
            </w:pPr>
            <w:r>
              <w:lastRenderedPageBreak/>
              <w:t>using word processing tools to check correct spelling, punctuation, grammar, capitalisation, dates and numbers and their abbreviations</w:t>
            </w:r>
          </w:p>
          <w:p w14:paraId="6F66DB9F" w14:textId="77777777" w:rsidR="00E3408D" w:rsidRDefault="00E3408D" w:rsidP="00E3408D">
            <w:pPr>
              <w:pStyle w:val="VRQABullet1"/>
            </w:pPr>
            <w:r>
              <w:t>using EAL resources such as dictionaries to review language items</w:t>
            </w:r>
          </w:p>
          <w:p w14:paraId="58045374" w14:textId="77777777" w:rsidR="00E3408D" w:rsidRDefault="00E3408D" w:rsidP="00E3408D">
            <w:pPr>
              <w:pStyle w:val="VRQABullet1"/>
            </w:pPr>
            <w:r>
              <w:t>checking all quotes are acknowledged and references are included, in accordance with formatting requirements such as year of publication, author, title, publisher</w:t>
            </w:r>
          </w:p>
          <w:p w14:paraId="39026A2C" w14:textId="45838DB9" w:rsidR="00E3408D" w:rsidRPr="00F504D4" w:rsidRDefault="00E3408D" w:rsidP="00E3408D">
            <w:pPr>
              <w:pStyle w:val="VRQABullet1"/>
            </w:pPr>
            <w:r>
              <w:t>checking paraphrasing is correct</w:t>
            </w:r>
            <w:r w:rsidR="0036253A">
              <w:t>.</w:t>
            </w:r>
          </w:p>
        </w:tc>
      </w:tr>
    </w:tbl>
    <w:p w14:paraId="76744873" w14:textId="77777777" w:rsidR="00E3408D" w:rsidRPr="00460B2C" w:rsidRDefault="00E3408D" w:rsidP="00E3408D">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3408D" w:rsidRPr="00E7450B" w14:paraId="024ADE0B"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660C55F7" w14:textId="77777777" w:rsidR="00E3408D" w:rsidRPr="00EA4C69" w:rsidRDefault="00E3408D"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08D" w:rsidRPr="00E7450B" w14:paraId="45A9B196" w14:textId="77777777" w:rsidTr="00E3408D">
        <w:trPr>
          <w:trHeight w:val="620"/>
        </w:trPr>
        <w:tc>
          <w:tcPr>
            <w:tcW w:w="5000" w:type="pct"/>
            <w:gridSpan w:val="5"/>
            <w:tcBorders>
              <w:top w:val="nil"/>
              <w:left w:val="nil"/>
              <w:bottom w:val="single" w:sz="4" w:space="0" w:color="auto"/>
              <w:right w:val="nil"/>
            </w:tcBorders>
          </w:tcPr>
          <w:p w14:paraId="0D350266" w14:textId="77777777" w:rsidR="00E3408D" w:rsidRPr="00EA4C69" w:rsidRDefault="00E3408D" w:rsidP="00E3408D">
            <w:pPr>
              <w:pStyle w:val="VRQABodyText"/>
              <w:rPr>
                <w:b/>
                <w:bCs/>
              </w:rPr>
            </w:pPr>
            <w:r w:rsidRPr="00603C28">
              <w:t>Foundation skills essential to performance in this unit, but not explicit in the performance criteria are listed here and must be assessed.</w:t>
            </w:r>
          </w:p>
        </w:tc>
      </w:tr>
      <w:tr w:rsidR="00E3408D" w:rsidRPr="00E7450B" w14:paraId="722A7A1E" w14:textId="77777777" w:rsidTr="00E3408D">
        <w:trPr>
          <w:trHeight w:val="42"/>
        </w:trPr>
        <w:tc>
          <w:tcPr>
            <w:tcW w:w="1761" w:type="pct"/>
            <w:gridSpan w:val="2"/>
            <w:shd w:val="clear" w:color="auto" w:fill="auto"/>
          </w:tcPr>
          <w:p w14:paraId="1A0EB09C" w14:textId="77777777" w:rsidR="00E3408D" w:rsidRPr="00603C28" w:rsidRDefault="00E3408D"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09A1528" w14:textId="77777777" w:rsidR="00E3408D" w:rsidRPr="00EA4C69" w:rsidRDefault="00E3408D" w:rsidP="00E3408D">
            <w:pPr>
              <w:pStyle w:val="AccredTemplate"/>
              <w:rPr>
                <w:i w:val="0"/>
                <w:iCs w:val="0"/>
                <w:sz w:val="22"/>
                <w:szCs w:val="22"/>
              </w:rPr>
            </w:pPr>
            <w:r w:rsidRPr="00EA4C69">
              <w:rPr>
                <w:b/>
                <w:i w:val="0"/>
                <w:iCs w:val="0"/>
                <w:color w:val="auto"/>
                <w:sz w:val="22"/>
                <w:szCs w:val="22"/>
              </w:rPr>
              <w:t>Description</w:t>
            </w:r>
          </w:p>
        </w:tc>
      </w:tr>
      <w:tr w:rsidR="00E3408D" w:rsidRPr="00E7450B" w14:paraId="5E1BF47B" w14:textId="77777777" w:rsidTr="00E3408D">
        <w:trPr>
          <w:trHeight w:val="31"/>
        </w:trPr>
        <w:tc>
          <w:tcPr>
            <w:tcW w:w="1761" w:type="pct"/>
            <w:gridSpan w:val="2"/>
            <w:tcBorders>
              <w:top w:val="single" w:sz="4" w:space="0" w:color="auto"/>
              <w:bottom w:val="single" w:sz="4" w:space="0" w:color="auto"/>
            </w:tcBorders>
            <w:shd w:val="clear" w:color="auto" w:fill="auto"/>
          </w:tcPr>
          <w:p w14:paraId="629BC1E3" w14:textId="77777777" w:rsidR="00E3408D" w:rsidRPr="00EA4C69" w:rsidRDefault="00E3408D" w:rsidP="00E3408D">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0C6A1E60" w14:textId="77777777" w:rsidR="00E3408D" w:rsidRPr="00EA4C69" w:rsidRDefault="00E3408D" w:rsidP="00E3408D">
            <w:pPr>
              <w:pStyle w:val="VRQABullet1"/>
            </w:pPr>
            <w:r>
              <w:t>review accurate use of referencing methods</w:t>
            </w:r>
          </w:p>
        </w:tc>
      </w:tr>
      <w:tr w:rsidR="00E3408D" w:rsidRPr="00E7450B" w14:paraId="65C09411" w14:textId="77777777" w:rsidTr="00E3408D">
        <w:trPr>
          <w:trHeight w:val="31"/>
        </w:trPr>
        <w:tc>
          <w:tcPr>
            <w:tcW w:w="1761" w:type="pct"/>
            <w:gridSpan w:val="2"/>
            <w:tcBorders>
              <w:top w:val="single" w:sz="4" w:space="0" w:color="auto"/>
              <w:bottom w:val="single" w:sz="4" w:space="0" w:color="auto"/>
            </w:tcBorders>
            <w:shd w:val="clear" w:color="auto" w:fill="auto"/>
          </w:tcPr>
          <w:p w14:paraId="717F07F2" w14:textId="77777777" w:rsidR="00E3408D" w:rsidRPr="00435959" w:rsidRDefault="00E3408D"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160B305" w14:textId="77777777" w:rsidR="00E3408D" w:rsidRDefault="00E3408D" w:rsidP="00E3408D">
            <w:pPr>
              <w:pStyle w:val="VRQABullet1"/>
            </w:pPr>
            <w:r>
              <w:t>collect and organise information to produce a text for study purposes</w:t>
            </w:r>
          </w:p>
        </w:tc>
      </w:tr>
      <w:tr w:rsidR="00E3408D" w:rsidRPr="00E7450B" w14:paraId="37D13B2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27FD346E" w14:textId="77777777" w:rsidR="00E3408D" w:rsidRPr="00435959" w:rsidRDefault="00E3408D" w:rsidP="00E3408D">
            <w:pPr>
              <w:pStyle w:val="AccredTemplate"/>
              <w:rPr>
                <w:color w:val="auto"/>
                <w:sz w:val="22"/>
                <w:szCs w:val="22"/>
              </w:rPr>
            </w:pPr>
          </w:p>
        </w:tc>
      </w:tr>
      <w:tr w:rsidR="00E3408D" w:rsidRPr="00E7450B" w14:paraId="5DC02854"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D6FCD0" w14:textId="77777777" w:rsidR="00E3408D" w:rsidRPr="00EA4C69" w:rsidRDefault="00E3408D" w:rsidP="00E3408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ADB9DE" w14:textId="77777777" w:rsidR="00E3408D" w:rsidRPr="00435959" w:rsidRDefault="00E3408D" w:rsidP="00E3408D">
            <w:pPr>
              <w:pStyle w:val="AccredTemplate"/>
              <w:rPr>
                <w:color w:val="auto"/>
                <w:sz w:val="22"/>
                <w:szCs w:val="22"/>
              </w:rPr>
            </w:pPr>
          </w:p>
        </w:tc>
      </w:tr>
      <w:tr w:rsidR="00E3408D" w:rsidRPr="00E7450B" w14:paraId="1757C23B" w14:textId="77777777" w:rsidTr="00E3408D">
        <w:trPr>
          <w:trHeight w:val="363"/>
        </w:trPr>
        <w:tc>
          <w:tcPr>
            <w:tcW w:w="1372" w:type="pct"/>
            <w:vMerge/>
            <w:tcBorders>
              <w:left w:val="nil"/>
              <w:bottom w:val="dotted" w:sz="2" w:space="0" w:color="888B8D" w:themeColor="accent2"/>
              <w:right w:val="single" w:sz="4" w:space="0" w:color="auto"/>
            </w:tcBorders>
          </w:tcPr>
          <w:p w14:paraId="2FD7FE94"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4E3901"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2FED888C" w14:textId="77777777" w:rsidR="00E3408D" w:rsidRPr="00435959" w:rsidRDefault="00E3408D" w:rsidP="00E3408D">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9C2AA4"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701CAFDD" w14:textId="77777777" w:rsidR="00E3408D" w:rsidRPr="00435959" w:rsidRDefault="00E3408D" w:rsidP="00E3408D">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793ACC5" w14:textId="77777777" w:rsidR="00E3408D" w:rsidRPr="00435959" w:rsidDel="009030EE" w:rsidRDefault="00E3408D" w:rsidP="00E3408D">
            <w:pPr>
              <w:rPr>
                <w:rFonts w:ascii="Arial" w:hAnsi="Arial" w:cs="Arial"/>
                <w:sz w:val="22"/>
                <w:szCs w:val="22"/>
                <w:lang w:val="en-AU"/>
              </w:rPr>
            </w:pPr>
            <w:r w:rsidRPr="00435959">
              <w:rPr>
                <w:rFonts w:ascii="Arial" w:hAnsi="Arial" w:cs="Arial"/>
                <w:sz w:val="22"/>
                <w:szCs w:val="22"/>
                <w:lang w:val="en-AU"/>
              </w:rPr>
              <w:t>Comments</w:t>
            </w:r>
          </w:p>
        </w:tc>
      </w:tr>
      <w:tr w:rsidR="00E3408D" w:rsidRPr="00E7450B" w14:paraId="014AA3BA" w14:textId="77777777" w:rsidTr="00E3408D">
        <w:trPr>
          <w:trHeight w:val="363"/>
        </w:trPr>
        <w:tc>
          <w:tcPr>
            <w:tcW w:w="1372" w:type="pct"/>
            <w:vMerge/>
            <w:tcBorders>
              <w:left w:val="nil"/>
              <w:bottom w:val="dotted" w:sz="2" w:space="0" w:color="888B8D" w:themeColor="accent2"/>
              <w:right w:val="single" w:sz="4" w:space="0" w:color="auto"/>
            </w:tcBorders>
          </w:tcPr>
          <w:p w14:paraId="1CC321E9"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F89E45" w14:textId="4865830C" w:rsidR="00E3408D" w:rsidRPr="00435959" w:rsidRDefault="00771D5C" w:rsidP="00E3408D">
            <w:pPr>
              <w:pStyle w:val="VRQABodyText"/>
              <w:rPr>
                <w:lang w:eastAsia="x-none"/>
              </w:rPr>
            </w:pPr>
            <w:r w:rsidRPr="00F64F41">
              <w:rPr>
                <w:lang w:eastAsia="en-AU"/>
              </w:rPr>
              <w:t>VU</w:t>
            </w:r>
            <w:r>
              <w:rPr>
                <w:lang w:eastAsia="en-AU"/>
              </w:rPr>
              <w:t>23547</w:t>
            </w:r>
            <w:r w:rsidR="00E3408D" w:rsidRPr="00435959">
              <w:t xml:space="preserve"> Read and write straightforward texts for study purposes</w:t>
            </w:r>
          </w:p>
        </w:tc>
        <w:tc>
          <w:tcPr>
            <w:tcW w:w="1209" w:type="pct"/>
            <w:tcBorders>
              <w:top w:val="single" w:sz="4" w:space="0" w:color="auto"/>
              <w:left w:val="single" w:sz="4" w:space="0" w:color="auto"/>
              <w:bottom w:val="single" w:sz="4" w:space="0" w:color="auto"/>
              <w:right w:val="single" w:sz="4" w:space="0" w:color="auto"/>
            </w:tcBorders>
          </w:tcPr>
          <w:p w14:paraId="50DC8080" w14:textId="77777777" w:rsidR="00E3408D" w:rsidRPr="00435959" w:rsidRDefault="00E3408D" w:rsidP="00E3408D">
            <w:pPr>
              <w:pStyle w:val="VRQABodyText"/>
              <w:rPr>
                <w:lang w:eastAsia="x-none"/>
              </w:rPr>
            </w:pPr>
            <w:r w:rsidRPr="00435959">
              <w:t>VU22642 Read and write straightforward texts for study purposes</w:t>
            </w:r>
          </w:p>
        </w:tc>
        <w:tc>
          <w:tcPr>
            <w:tcW w:w="1210" w:type="pct"/>
            <w:tcBorders>
              <w:top w:val="single" w:sz="4" w:space="0" w:color="auto"/>
              <w:left w:val="single" w:sz="4" w:space="0" w:color="auto"/>
              <w:bottom w:val="single" w:sz="4" w:space="0" w:color="auto"/>
              <w:right w:val="single" w:sz="4" w:space="0" w:color="auto"/>
            </w:tcBorders>
          </w:tcPr>
          <w:p w14:paraId="363A9A9F" w14:textId="77777777" w:rsidR="00E3408D" w:rsidRPr="00435959" w:rsidDel="009030EE" w:rsidRDefault="00E3408D" w:rsidP="00E3408D">
            <w:pPr>
              <w:pStyle w:val="VRQABodyText"/>
            </w:pPr>
            <w:r w:rsidRPr="00435959">
              <w:t>Equivalent</w:t>
            </w:r>
          </w:p>
        </w:tc>
      </w:tr>
      <w:tr w:rsidR="00E3408D" w:rsidRPr="00E7450B" w14:paraId="22A5F044"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2777C182" w14:textId="77777777" w:rsidR="00E3408D" w:rsidRDefault="00E3408D"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8474EC7" w14:textId="77777777" w:rsidR="00E3408D" w:rsidRPr="00EA4C69" w:rsidDel="009030EE" w:rsidRDefault="00E3408D" w:rsidP="00E3408D">
            <w:pPr>
              <w:pStyle w:val="AccredTemplate"/>
              <w:rPr>
                <w:color w:val="auto"/>
                <w:sz w:val="22"/>
                <w:szCs w:val="22"/>
              </w:rPr>
            </w:pPr>
          </w:p>
        </w:tc>
      </w:tr>
    </w:tbl>
    <w:p w14:paraId="52FF12E7" w14:textId="77777777" w:rsidR="00E3408D" w:rsidRDefault="00E3408D" w:rsidP="00E3408D">
      <w:pPr>
        <w:rPr>
          <w:sz w:val="18"/>
          <w:szCs w:val="18"/>
        </w:rPr>
        <w:sectPr w:rsidR="00E3408D" w:rsidSect="001040DB">
          <w:headerReference w:type="even" r:id="rId374"/>
          <w:headerReference w:type="default" r:id="rId375"/>
          <w:footerReference w:type="even" r:id="rId376"/>
          <w:headerReference w:type="first" r:id="rId377"/>
          <w:footerReference w:type="first" r:id="rId378"/>
          <w:type w:val="continuous"/>
          <w:pgSz w:w="11900" w:h="16840"/>
          <w:pgMar w:top="2041" w:right="845" w:bottom="1134" w:left="851" w:header="709" w:footer="0"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E3408D" w:rsidRPr="0071490E" w14:paraId="4EC53D0D" w14:textId="77777777" w:rsidTr="00E3408D">
        <w:trPr>
          <w:trHeight w:val="363"/>
        </w:trPr>
        <w:tc>
          <w:tcPr>
            <w:tcW w:w="10065" w:type="dxa"/>
            <w:gridSpan w:val="2"/>
            <w:tcBorders>
              <w:top w:val="nil"/>
              <w:bottom w:val="nil"/>
            </w:tcBorders>
            <w:shd w:val="clear" w:color="auto" w:fill="103D64" w:themeFill="text2"/>
          </w:tcPr>
          <w:p w14:paraId="73A652D9" w14:textId="27BF1BEE" w:rsidR="00E3408D"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408D" w:rsidRPr="00E7450B" w14:paraId="6CED0826" w14:textId="77777777" w:rsidTr="00E3408D">
        <w:trPr>
          <w:trHeight w:val="561"/>
        </w:trPr>
        <w:tc>
          <w:tcPr>
            <w:tcW w:w="2283" w:type="dxa"/>
            <w:tcBorders>
              <w:top w:val="nil"/>
              <w:left w:val="nil"/>
              <w:bottom w:val="nil"/>
              <w:right w:val="dotted" w:sz="4" w:space="0" w:color="888B8D" w:themeColor="accent2"/>
            </w:tcBorders>
          </w:tcPr>
          <w:p w14:paraId="7FC3FD0D" w14:textId="77777777" w:rsidR="00E3408D" w:rsidRPr="000B4A2C" w:rsidRDefault="00E3408D"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CFDA0E" w14:textId="77BD0C28" w:rsidR="00E3408D" w:rsidRPr="00CF79C4" w:rsidRDefault="00E3408D" w:rsidP="00E3408D">
            <w:pPr>
              <w:pStyle w:val="VRQABodyText"/>
            </w:pPr>
            <w:r w:rsidRPr="00CF79C4">
              <w:t xml:space="preserve">Assessment Requirements for </w:t>
            </w:r>
            <w:r w:rsidR="00771D5C" w:rsidRPr="00F64F41">
              <w:rPr>
                <w:lang w:eastAsia="en-AU"/>
              </w:rPr>
              <w:t>VU</w:t>
            </w:r>
            <w:r w:rsidR="00771D5C">
              <w:rPr>
                <w:lang w:eastAsia="en-AU"/>
              </w:rPr>
              <w:t>23547</w:t>
            </w:r>
            <w:r w:rsidRPr="00CF79C4">
              <w:t xml:space="preserve"> Read and write straightforward texts for study purposes</w:t>
            </w:r>
          </w:p>
        </w:tc>
      </w:tr>
      <w:tr w:rsidR="00E3408D" w:rsidRPr="00E7450B" w14:paraId="21F5EFE0"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5C5E9B6E"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47DAE18" w14:textId="77777777" w:rsidR="00E3408D" w:rsidRDefault="00E3408D" w:rsidP="00E3408D">
            <w:pPr>
              <w:pStyle w:val="VRQABodyText"/>
            </w:pPr>
            <w:r w:rsidRPr="00731F40">
              <w:t xml:space="preserve">The candidate must demonstrate the ability to complete tasks outlined in the elements and performance criteria of this unit. Assessment must confirm the ability to use language conventions and linguistic knowledge to: </w:t>
            </w:r>
            <w:r>
              <w:t>:</w:t>
            </w:r>
          </w:p>
          <w:p w14:paraId="548C8E1B" w14:textId="77777777" w:rsidR="00E3408D" w:rsidRDefault="00E3408D" w:rsidP="00E3408D">
            <w:pPr>
              <w:pStyle w:val="VRQABullet1"/>
            </w:pPr>
            <w:r>
              <w:t>locate two written straightforward texts relevant to further study purposes or tasks and for each text:</w:t>
            </w:r>
          </w:p>
          <w:p w14:paraId="2F349546" w14:textId="77777777" w:rsidR="00E3408D" w:rsidRPr="00E530A5" w:rsidRDefault="00E3408D" w:rsidP="00446CB9">
            <w:pPr>
              <w:pStyle w:val="VRQABul2"/>
            </w:pPr>
            <w:r w:rsidRPr="00E530A5">
              <w:t xml:space="preserve">read, analyse and evaluate the purpose, structure and discourse style of the text </w:t>
            </w:r>
          </w:p>
          <w:p w14:paraId="0F4F74C0" w14:textId="77777777" w:rsidR="00E3408D" w:rsidRPr="00E530A5" w:rsidRDefault="00E3408D" w:rsidP="00446CB9">
            <w:pPr>
              <w:pStyle w:val="VRQABul2"/>
            </w:pPr>
            <w:r w:rsidRPr="00E530A5">
              <w:t>evaluate the text in relation to study purpose or study task</w:t>
            </w:r>
          </w:p>
          <w:p w14:paraId="763EA6D0" w14:textId="7FC7EFA6" w:rsidR="00E3408D" w:rsidRPr="00E530A5" w:rsidRDefault="00E3408D" w:rsidP="00446CB9">
            <w:pPr>
              <w:pStyle w:val="VRQABul2"/>
            </w:pPr>
            <w:r w:rsidRPr="00E530A5">
              <w:t>write and organise notes using appropriate methods and conventions</w:t>
            </w:r>
          </w:p>
          <w:p w14:paraId="5C927B30" w14:textId="77777777" w:rsidR="00E3408D" w:rsidRDefault="00E3408D" w:rsidP="00E3408D">
            <w:pPr>
              <w:pStyle w:val="VRQABullet1"/>
            </w:pPr>
            <w:r>
              <w:t>write two straightforward texts for further study purposes each including:</w:t>
            </w:r>
          </w:p>
          <w:p w14:paraId="7A8CC390" w14:textId="77777777" w:rsidR="00E3408D" w:rsidRPr="00E530A5" w:rsidRDefault="00E3408D" w:rsidP="00446CB9">
            <w:pPr>
              <w:pStyle w:val="VRQABul2"/>
            </w:pPr>
            <w:r w:rsidRPr="00E530A5">
              <w:t>appropriate structure, using conventions to meet identified purpose</w:t>
            </w:r>
          </w:p>
          <w:p w14:paraId="0537776F" w14:textId="5A10F5CE" w:rsidR="00E3408D" w:rsidRPr="00E530A5" w:rsidRDefault="00E3408D" w:rsidP="00446CB9">
            <w:pPr>
              <w:pStyle w:val="VRQABul2"/>
            </w:pPr>
            <w:r w:rsidRPr="00E530A5">
              <w:t xml:space="preserve"> at least two appropriately structured paragraphs</w:t>
            </w:r>
          </w:p>
          <w:p w14:paraId="3BED8436" w14:textId="37C5AEB6" w:rsidR="00E3408D" w:rsidRPr="000B4A2C" w:rsidRDefault="00E3408D" w:rsidP="00E3408D">
            <w:pPr>
              <w:pStyle w:val="VRQABullet1"/>
            </w:pPr>
            <w:r>
              <w:t>review the above two texts and seek and respond to feedback to improve each text</w:t>
            </w:r>
            <w:r w:rsidR="004D40DC">
              <w:t>.</w:t>
            </w:r>
          </w:p>
        </w:tc>
      </w:tr>
      <w:tr w:rsidR="00E3408D" w:rsidRPr="00E7450B" w14:paraId="27F87BD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001932" w14:textId="77777777" w:rsidR="00E3408D" w:rsidRPr="0036253A" w:rsidRDefault="00E3408D" w:rsidP="00E3408D">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D3958A" w14:textId="3F6F4B47" w:rsidR="00E3408D" w:rsidRPr="0036253A" w:rsidRDefault="00E3408D" w:rsidP="00E3408D">
            <w:pPr>
              <w:pStyle w:val="VRQABodyText"/>
            </w:pPr>
            <w:r w:rsidRPr="0036253A">
              <w:t>The candidate must be able to apply knowledge required to effectively perform the task</w:t>
            </w:r>
            <w:r w:rsidR="0075538C">
              <w:t>s</w:t>
            </w:r>
            <w:r w:rsidRPr="0036253A">
              <w:t xml:space="preserve"> outlined in elements and performance criteria of this unit. This includes application of linguistic, sociolinguistic and cultural knowledge appropriate to the context of the task including: </w:t>
            </w:r>
          </w:p>
          <w:p w14:paraId="011CAB13" w14:textId="77777777" w:rsidR="00E3408D" w:rsidRPr="0036253A" w:rsidRDefault="00E3408D" w:rsidP="00E3408D">
            <w:pPr>
              <w:pStyle w:val="VRQABullet1"/>
            </w:pPr>
            <w:r w:rsidRPr="0036253A">
              <w:t>vocabulary for a range of straightforward topics related to study purposes or tasks</w:t>
            </w:r>
          </w:p>
          <w:p w14:paraId="43DBA682" w14:textId="77777777" w:rsidR="00E3408D" w:rsidRPr="0036253A" w:rsidRDefault="00E3408D" w:rsidP="00E3408D">
            <w:pPr>
              <w:pStyle w:val="VRQABullet1"/>
              <w:rPr>
                <w:i/>
              </w:rPr>
            </w:pPr>
            <w:r w:rsidRPr="0036253A">
              <w:t xml:space="preserve">common collocations, such as </w:t>
            </w:r>
            <w:r w:rsidRPr="0036253A">
              <w:rPr>
                <w:i/>
              </w:rPr>
              <w:t>express an opinion, give an example</w:t>
            </w:r>
          </w:p>
          <w:p w14:paraId="5C8FA251" w14:textId="26703F0C" w:rsidR="00E3408D" w:rsidRPr="0036253A" w:rsidRDefault="008D2911" w:rsidP="008D2911">
            <w:pPr>
              <w:pStyle w:val="VRQABullet1"/>
            </w:pPr>
            <w:r w:rsidRPr="0036253A">
              <w:t>sentence structures for compound and some complex sentences</w:t>
            </w:r>
          </w:p>
          <w:p w14:paraId="0D52E19C" w14:textId="77777777" w:rsidR="00E3408D" w:rsidRPr="0036253A" w:rsidRDefault="00E3408D" w:rsidP="00E3408D">
            <w:pPr>
              <w:pStyle w:val="VRQABullet1"/>
            </w:pPr>
            <w:r w:rsidRPr="0036253A">
              <w:t>verb tenses and aspect forms, such as the</w:t>
            </w:r>
            <w:r w:rsidRPr="0036253A">
              <w:rPr>
                <w:i/>
              </w:rPr>
              <w:t xml:space="preserve"> present perfect continuous and past perfect, passive voice and conditional</w:t>
            </w:r>
          </w:p>
          <w:p w14:paraId="3FA5CB87" w14:textId="39151806" w:rsidR="00E3408D" w:rsidRPr="0036253A" w:rsidRDefault="00E3408D" w:rsidP="00E3408D">
            <w:pPr>
              <w:pStyle w:val="VRQABullet1"/>
              <w:rPr>
                <w:i/>
              </w:rPr>
            </w:pPr>
            <w:r w:rsidRPr="0036253A">
              <w:t>discourse markers, connectives and cohesive devices to link ideas and concepts, add information or contrast ideas</w:t>
            </w:r>
            <w:r w:rsidR="0075538C">
              <w:t>,</w:t>
            </w:r>
            <w:r w:rsidRPr="0036253A">
              <w:t xml:space="preserve"> such as </w:t>
            </w:r>
            <w:r w:rsidRPr="0036253A">
              <w:rPr>
                <w:i/>
              </w:rPr>
              <w:t>in addition, therefore, as a result, finally</w:t>
            </w:r>
          </w:p>
          <w:p w14:paraId="567DDA2D" w14:textId="7CA8B43E" w:rsidR="00E3408D" w:rsidRPr="0036253A" w:rsidRDefault="00E3408D" w:rsidP="00E3408D">
            <w:pPr>
              <w:pStyle w:val="VRQABullet1"/>
              <w:rPr>
                <w:i/>
              </w:rPr>
            </w:pPr>
            <w:r w:rsidRPr="0036253A">
              <w:t>modal forms including some negative forms</w:t>
            </w:r>
            <w:r w:rsidR="0075538C">
              <w:t>,</w:t>
            </w:r>
            <w:r w:rsidRPr="0036253A">
              <w:t xml:space="preserve"> such as </w:t>
            </w:r>
            <w:r w:rsidRPr="0036253A">
              <w:rPr>
                <w:i/>
              </w:rPr>
              <w:t>need to, have to, must</w:t>
            </w:r>
          </w:p>
          <w:p w14:paraId="3527CBE9" w14:textId="2BF681D1" w:rsidR="00E3408D" w:rsidRPr="0036253A" w:rsidRDefault="00E3408D" w:rsidP="00E3408D">
            <w:pPr>
              <w:pStyle w:val="VRQABullet1"/>
              <w:rPr>
                <w:i/>
              </w:rPr>
            </w:pPr>
            <w:r w:rsidRPr="0036253A">
              <w:t>reported speech with present tense</w:t>
            </w:r>
            <w:r w:rsidR="0075538C">
              <w:t>,</w:t>
            </w:r>
            <w:r w:rsidRPr="0036253A">
              <w:t xml:space="preserve"> such as </w:t>
            </w:r>
            <w:r w:rsidRPr="0036253A">
              <w:rPr>
                <w:i/>
              </w:rPr>
              <w:t>Smith says, Smith thinks, Smith argues</w:t>
            </w:r>
          </w:p>
          <w:p w14:paraId="52C68222" w14:textId="77777777" w:rsidR="00E3408D" w:rsidRPr="0036253A" w:rsidRDefault="00E3408D" w:rsidP="00E3408D">
            <w:pPr>
              <w:pStyle w:val="VRQABullet1"/>
            </w:pPr>
            <w:r w:rsidRPr="0036253A">
              <w:t>adverbial phrases, prepositions and prepositional phrases to convey the relationship between ideas, time and location</w:t>
            </w:r>
          </w:p>
          <w:p w14:paraId="247B400C" w14:textId="14F72965" w:rsidR="00E3408D" w:rsidRPr="0036253A" w:rsidRDefault="00E3408D" w:rsidP="00E3408D">
            <w:pPr>
              <w:pStyle w:val="VRQABullet1"/>
            </w:pPr>
            <w:r w:rsidRPr="0036253A">
              <w:t>paragraph structure including topic sentence, supporting details, linking devices</w:t>
            </w:r>
            <w:r w:rsidR="004D40DC">
              <w:t>.</w:t>
            </w:r>
          </w:p>
          <w:p w14:paraId="2754E334" w14:textId="3393CEFC" w:rsidR="00E3408D" w:rsidRPr="0036253A" w:rsidRDefault="00E3408D" w:rsidP="00E3408D">
            <w:pPr>
              <w:pStyle w:val="unittext"/>
              <w:keepNext/>
            </w:pPr>
            <w:r w:rsidRPr="0036253A">
              <w:lastRenderedPageBreak/>
              <w:t>Sociolinguistic and Cultural Knowledge:</w:t>
            </w:r>
          </w:p>
          <w:p w14:paraId="7E9D095E" w14:textId="77777777" w:rsidR="00E3408D" w:rsidRPr="0036253A" w:rsidRDefault="00E3408D" w:rsidP="00E3408D">
            <w:pPr>
              <w:pStyle w:val="VRQABullet1"/>
            </w:pPr>
            <w:r w:rsidRPr="0036253A">
              <w:t>register related to further study texts</w:t>
            </w:r>
          </w:p>
          <w:p w14:paraId="697D664A" w14:textId="5E276476" w:rsidR="00E3408D" w:rsidRPr="0036253A" w:rsidRDefault="00E3408D" w:rsidP="00E3408D">
            <w:pPr>
              <w:pStyle w:val="VRQABullet1"/>
            </w:pPr>
            <w:r w:rsidRPr="0036253A">
              <w:t>some aspects of culture as it relate</w:t>
            </w:r>
            <w:r w:rsidR="0032119C" w:rsidRPr="0036253A">
              <w:t>s to study conventions</w:t>
            </w:r>
            <w:r w:rsidR="0075538C">
              <w:t>,</w:t>
            </w:r>
            <w:r w:rsidR="0032119C" w:rsidRPr="0036253A">
              <w:t xml:space="preserve"> such as </w:t>
            </w:r>
            <w:r w:rsidRPr="0036253A">
              <w:rPr>
                <w:i/>
              </w:rPr>
              <w:t>referencing and structuring texts for further study purposes</w:t>
            </w:r>
          </w:p>
          <w:p w14:paraId="0ACA0A90" w14:textId="258E2A99" w:rsidR="00E3408D" w:rsidRPr="0036253A" w:rsidRDefault="00E3408D" w:rsidP="00E3408D">
            <w:pPr>
              <w:pStyle w:val="VRQABullet1"/>
            </w:pPr>
            <w:r w:rsidRPr="0036253A">
              <w:t>cues for inferred meaning</w:t>
            </w:r>
            <w:r w:rsidR="0075538C">
              <w:t>,</w:t>
            </w:r>
            <w:r w:rsidRPr="0036253A">
              <w:t xml:space="preserve"> such as </w:t>
            </w:r>
            <w:r w:rsidRPr="0036253A">
              <w:rPr>
                <w:i/>
              </w:rPr>
              <w:t>logical and contextual</w:t>
            </w:r>
          </w:p>
          <w:p w14:paraId="0403FC73" w14:textId="5D38AED6" w:rsidR="00E3408D" w:rsidRPr="0036253A" w:rsidRDefault="00E3408D" w:rsidP="00E3408D">
            <w:pPr>
              <w:pStyle w:val="VRQABullet1"/>
            </w:pPr>
            <w:r w:rsidRPr="0036253A">
              <w:t>ways of detecting a writer’s tone, intention and attitude</w:t>
            </w:r>
            <w:r w:rsidR="004D40DC">
              <w:t>.</w:t>
            </w:r>
          </w:p>
        </w:tc>
      </w:tr>
      <w:tr w:rsidR="00E3408D" w:rsidRPr="00E7450B" w14:paraId="792D5E4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43D41"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9E9F08" w14:textId="77777777" w:rsidR="00E3408D" w:rsidRPr="00E100E0" w:rsidRDefault="00E3408D" w:rsidP="00E3408D">
            <w:pPr>
              <w:pStyle w:val="VRQABodyText"/>
            </w:pPr>
            <w:r w:rsidRPr="00E100E0">
              <w:t>Assessment must ensure</w:t>
            </w:r>
            <w:r>
              <w:t xml:space="preserve"> access to</w:t>
            </w:r>
            <w:r w:rsidRPr="00E100E0">
              <w:t>:</w:t>
            </w:r>
          </w:p>
          <w:p w14:paraId="7B47ED7E" w14:textId="77777777" w:rsidR="00E3408D" w:rsidRDefault="00E3408D" w:rsidP="00E3408D">
            <w:pPr>
              <w:pStyle w:val="VRQABullet1"/>
            </w:pPr>
            <w:r>
              <w:t>appropriate texts related to study purposes for analysis</w:t>
            </w:r>
          </w:p>
          <w:p w14:paraId="116EE7B9" w14:textId="77777777" w:rsidR="00E3408D" w:rsidRDefault="00E3408D" w:rsidP="00E3408D">
            <w:pPr>
              <w:pStyle w:val="VRQABullet1"/>
            </w:pPr>
            <w:r>
              <w:t>a bilingual dictionary, and/or an English-English dictionary</w:t>
            </w:r>
          </w:p>
          <w:p w14:paraId="66BC5BE0" w14:textId="15B5B27A" w:rsidR="00E3408D" w:rsidRDefault="00E3408D" w:rsidP="00E3408D">
            <w:pPr>
              <w:pStyle w:val="VRQABullet1"/>
            </w:pPr>
            <w:r>
              <w:t xml:space="preserve"> information about referencing conventions for appropriate study field</w:t>
            </w:r>
            <w:r w:rsidR="004D40DC">
              <w:t>.</w:t>
            </w:r>
          </w:p>
          <w:p w14:paraId="631D9F01" w14:textId="77777777" w:rsidR="00E3408D" w:rsidRDefault="00E3408D" w:rsidP="00E3408D">
            <w:pPr>
              <w:pStyle w:val="bullet0"/>
            </w:pPr>
            <w:r>
              <w:t>Assessment practices consider the learner’s need to work independently and seek support as needed including:</w:t>
            </w:r>
          </w:p>
          <w:p w14:paraId="0269C228" w14:textId="77777777" w:rsidR="00E3408D" w:rsidRDefault="00E3408D" w:rsidP="00E3408D">
            <w:pPr>
              <w:pStyle w:val="VRQABullet1"/>
            </w:pPr>
            <w:r>
              <w:t>contextual support in relation to unfamiliar jargon, some aspects of the local culture, and cultural influences and expectations related to producing texts for study purposes</w:t>
            </w:r>
          </w:p>
          <w:p w14:paraId="2E4A3560" w14:textId="3CFF2220" w:rsidR="00E3408D" w:rsidRDefault="00E3408D" w:rsidP="00E3408D">
            <w:pPr>
              <w:pStyle w:val="VRQABullet1"/>
            </w:pPr>
            <w:r>
              <w:t>assistance in reviewing texts prior to the final draft</w:t>
            </w:r>
            <w:r w:rsidR="004D40DC">
              <w:t>.</w:t>
            </w:r>
          </w:p>
          <w:p w14:paraId="6FEE6A3B" w14:textId="77777777" w:rsidR="00E3408D" w:rsidRDefault="00E3408D" w:rsidP="00E3408D">
            <w:pPr>
              <w:pStyle w:val="bullet0"/>
              <w:ind w:left="284" w:hanging="284"/>
            </w:pPr>
            <w:r>
              <w:t>Assessment takes into consideration:</w:t>
            </w:r>
          </w:p>
          <w:p w14:paraId="286E5FC8" w14:textId="77777777" w:rsidR="00E3408D" w:rsidRDefault="00E3408D" w:rsidP="00E3408D">
            <w:pPr>
              <w:pStyle w:val="VRQABullet1"/>
            </w:pPr>
            <w:r>
              <w:t>time to read and analyse texts</w:t>
            </w:r>
          </w:p>
          <w:p w14:paraId="2D5D495C" w14:textId="697D4558" w:rsidR="00E3408D" w:rsidRDefault="00E3408D" w:rsidP="00E3408D">
            <w:pPr>
              <w:pStyle w:val="VRQABullet1"/>
            </w:pPr>
            <w:r>
              <w:t>time to complete written texts</w:t>
            </w:r>
            <w:r w:rsidR="004D40DC">
              <w:t>.</w:t>
            </w:r>
          </w:p>
          <w:p w14:paraId="6ED40FC2" w14:textId="77777777" w:rsidR="00E3408D" w:rsidRPr="00E100E0" w:rsidRDefault="00E3408D" w:rsidP="00E3408D">
            <w:pPr>
              <w:pStyle w:val="VRQABodyText"/>
              <w:rPr>
                <w:b/>
              </w:rPr>
            </w:pPr>
            <w:r w:rsidRPr="00E100E0">
              <w:rPr>
                <w:b/>
              </w:rPr>
              <w:t xml:space="preserve">Assessor requirements </w:t>
            </w:r>
          </w:p>
          <w:p w14:paraId="586D6E4D" w14:textId="77777777" w:rsidR="00E3408D" w:rsidRPr="00D12CA9" w:rsidRDefault="00E3408D" w:rsidP="00E3408D">
            <w:pPr>
              <w:pStyle w:val="VRQABodyText"/>
            </w:pPr>
            <w:r w:rsidRPr="00E100E0">
              <w:t>Assessors of this unit must be qualified TESOL teachers. Refer to Section B6.2 for further information on meeting the assessor requirements.</w:t>
            </w:r>
          </w:p>
        </w:tc>
      </w:tr>
    </w:tbl>
    <w:p w14:paraId="7709598C" w14:textId="77777777" w:rsidR="00E3408D" w:rsidRDefault="00E3408D" w:rsidP="00555D86">
      <w:pPr>
        <w:tabs>
          <w:tab w:val="left" w:pos="2355"/>
        </w:tabs>
        <w:rPr>
          <w:lang w:val="en-AU" w:eastAsia="x-none"/>
        </w:rPr>
        <w:sectPr w:rsidR="00E3408D"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45DF7" w:rsidRPr="00F504D4" w14:paraId="166267E5"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8127C9" w14:textId="77777777" w:rsidR="00F45DF7" w:rsidRPr="00F504D4" w:rsidRDefault="00F45DF7"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01A6C" w14:textId="75F72570" w:rsidR="00F45DF7" w:rsidRPr="00771D5C" w:rsidRDefault="00771D5C" w:rsidP="00771D5C">
            <w:pPr>
              <w:pStyle w:val="VRQABodyText"/>
              <w:rPr>
                <w:b/>
              </w:rPr>
            </w:pPr>
            <w:r w:rsidRPr="00771D5C">
              <w:rPr>
                <w:b/>
                <w:lang w:eastAsia="en-AU"/>
              </w:rPr>
              <w:t>VU23548</w:t>
            </w:r>
          </w:p>
        </w:tc>
      </w:tr>
      <w:tr w:rsidR="00F45DF7" w:rsidRPr="00F504D4" w14:paraId="3E994710"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387AAE" w14:textId="77777777" w:rsidR="00F45DF7" w:rsidRPr="00F504D4" w:rsidRDefault="00F45DF7"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751C9" w14:textId="77777777" w:rsidR="00F45DF7" w:rsidRPr="00B2207A" w:rsidRDefault="00F45DF7" w:rsidP="00503F5E">
            <w:pPr>
              <w:pStyle w:val="VRQABodyText"/>
              <w:rPr>
                <w:b/>
              </w:rPr>
            </w:pPr>
            <w:r w:rsidRPr="00B2207A">
              <w:rPr>
                <w:b/>
              </w:rPr>
              <w:t>Listen and take notes for study purposes</w:t>
            </w:r>
          </w:p>
        </w:tc>
      </w:tr>
      <w:tr w:rsidR="00F45DF7" w:rsidRPr="00F504D4" w14:paraId="4B7E6C6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80FC0" w14:textId="77777777" w:rsidR="00F45DF7" w:rsidRPr="00F504D4" w:rsidRDefault="00F45DF7"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0F18B" w14:textId="77777777" w:rsidR="00F45DF7" w:rsidRDefault="00F45DF7" w:rsidP="00503F5E">
            <w:pPr>
              <w:pStyle w:val="unittext"/>
              <w:keepNext/>
            </w:pPr>
            <w:r w:rsidRPr="00E100E0">
              <w:t>This unit describes the performance outcomes,</w:t>
            </w:r>
            <w:r>
              <w:t xml:space="preserve"> </w:t>
            </w:r>
            <w:r w:rsidRPr="00E100E0">
              <w:t xml:space="preserve">skills and knowledge required by </w:t>
            </w:r>
            <w:r>
              <w:t>EAL learners to listen to, analyse and use note-taking skills to record information from straightforward spoken texts relevant to study purposes.</w:t>
            </w:r>
          </w:p>
          <w:p w14:paraId="5F8F558F" w14:textId="77777777" w:rsidR="00F45DF7" w:rsidRDefault="00F45DF7" w:rsidP="00503F5E">
            <w:pPr>
              <w:pStyle w:val="unittext"/>
              <w:keepNext/>
            </w:pPr>
            <w:r>
              <w:t>The outcomes described in this unit relate to:</w:t>
            </w:r>
          </w:p>
          <w:p w14:paraId="18D236BA" w14:textId="77777777" w:rsidR="00F45DF7" w:rsidRDefault="00F45DF7" w:rsidP="00503F5E">
            <w:pPr>
              <w:pStyle w:val="VRQABullet1"/>
            </w:pPr>
            <w:r>
              <w:t>the Australian Core Skills Framework (ACSF). They contribute directly to the achievement of ACSF indicators of competence in Oral Communication and Writing at Level 3</w:t>
            </w:r>
          </w:p>
          <w:p w14:paraId="538A4700" w14:textId="77777777" w:rsidR="00F45DF7" w:rsidRDefault="00F45DF7" w:rsidP="00503F5E">
            <w:pPr>
              <w:pStyle w:val="unittext"/>
              <w:keepNext/>
            </w:pPr>
            <w:r>
              <w:t>and</w:t>
            </w:r>
          </w:p>
          <w:p w14:paraId="7AD2A523" w14:textId="4E4AF4AB" w:rsidR="00F45DF7" w:rsidRDefault="00F45DF7" w:rsidP="00503F5E">
            <w:pPr>
              <w:pStyle w:val="VRQABullet1"/>
            </w:pPr>
            <w:r>
              <w:t>the ISLPR (International Second Language Proficiency Ratings) descriptors for Speaking and Listening. They contribute directly to the achievement of Speaking 2+/3, Listening 2+/3 and Writing 2+/3</w:t>
            </w:r>
            <w:r w:rsidR="004F7CC2">
              <w:t>.</w:t>
            </w:r>
          </w:p>
          <w:p w14:paraId="7E161D42" w14:textId="3D3B632A" w:rsidR="00F45DF7" w:rsidRPr="0036253A" w:rsidRDefault="00F45DF7" w:rsidP="00503F5E">
            <w:pPr>
              <w:pStyle w:val="VRQABodyText"/>
            </w:pPr>
            <w:r w:rsidRPr="00A044EF">
              <w:t xml:space="preserve">This unit applies to </w:t>
            </w:r>
            <w:r>
              <w:t>learners needing to develop their Engl</w:t>
            </w:r>
            <w:r w:rsidR="00A90480">
              <w:t xml:space="preserve">ish language listening </w:t>
            </w:r>
            <w:r w:rsidR="00A90480" w:rsidRPr="0036253A">
              <w:t>and note-</w:t>
            </w:r>
            <w:r w:rsidRPr="0036253A">
              <w:t>taking skills to satisfy further study needs. The study situations in which these skills are applied are varied, and can be related to a range of further study or higher education contexts.</w:t>
            </w:r>
          </w:p>
          <w:p w14:paraId="316D5C65" w14:textId="77777777" w:rsidR="00F45DF7" w:rsidRPr="00E100E0" w:rsidRDefault="00F45DF7" w:rsidP="00503F5E">
            <w:pPr>
              <w:pStyle w:val="VRQABodyText"/>
            </w:pPr>
            <w:r w:rsidRPr="0036253A">
              <w:t>No occupational licensing,</w:t>
            </w:r>
            <w:r w:rsidRPr="00CF45A8">
              <w:t xml:space="preserve"> legislative or certification requirements apply to this unit at the time of publication.</w:t>
            </w:r>
          </w:p>
        </w:tc>
      </w:tr>
      <w:tr w:rsidR="00F45DF7" w:rsidRPr="00E7450B" w14:paraId="0C421CEC" w14:textId="77777777" w:rsidTr="00503F5E">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0689F7" w14:textId="128B65A9" w:rsidR="00F45DF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7D0CD" w14:textId="77777777" w:rsidR="00F45DF7" w:rsidRPr="00E100E0" w:rsidRDefault="00F45DF7" w:rsidP="00503F5E">
            <w:pPr>
              <w:pStyle w:val="VRQABodyText"/>
            </w:pPr>
            <w:r w:rsidRPr="00E100E0">
              <w:t>Nil</w:t>
            </w:r>
          </w:p>
        </w:tc>
      </w:tr>
      <w:tr w:rsidR="00F45DF7" w:rsidRPr="00E7450B" w14:paraId="52E3EF71"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8C58E" w14:textId="2123432E" w:rsidR="00F45DF7" w:rsidRPr="00012285" w:rsidRDefault="00F45DF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w:t>
            </w:r>
            <w:r w:rsidR="00012285">
              <w:rPr>
                <w:rFonts w:ascii="Arial" w:hAnsi="Arial" w:cs="Arial"/>
                <w:b/>
                <w:color w:val="103D64"/>
                <w:sz w:val="22"/>
                <w:szCs w:val="22"/>
                <w:lang w:val="en-GB"/>
              </w:rPr>
              <w:t>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FD890" w14:textId="77777777" w:rsidR="00F45DF7" w:rsidRPr="00E100E0" w:rsidRDefault="00F45DF7" w:rsidP="00503F5E">
            <w:pPr>
              <w:pStyle w:val="VRQABodyText"/>
            </w:pPr>
            <w:r w:rsidRPr="00E100E0">
              <w:t>Not Applicable</w:t>
            </w:r>
          </w:p>
        </w:tc>
      </w:tr>
      <w:tr w:rsidR="00F45DF7" w:rsidRPr="00E7450B" w14:paraId="1F8B0B82" w14:textId="77777777" w:rsidTr="00503F5E">
        <w:trPr>
          <w:trHeight w:val="7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5A7CF" w14:textId="77777777" w:rsidR="00F45DF7" w:rsidRPr="00B2207A" w:rsidRDefault="00F45DF7"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356F1" w14:textId="77777777" w:rsidR="00F45DF7" w:rsidRPr="00E100E0" w:rsidRDefault="00F45DF7" w:rsidP="00503F5E">
            <w:pPr>
              <w:pStyle w:val="VRQABodyText"/>
            </w:pPr>
            <w:r w:rsidRPr="00E100E0">
              <w:t>Not Applicable</w:t>
            </w:r>
          </w:p>
        </w:tc>
      </w:tr>
    </w:tbl>
    <w:p w14:paraId="3445374B" w14:textId="77777777" w:rsidR="00F45DF7" w:rsidRPr="00105689" w:rsidRDefault="00F45DF7" w:rsidP="00F45DF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45DF7" w:rsidRPr="00E7450B" w14:paraId="28BFDA12" w14:textId="77777777" w:rsidTr="00503F5E">
        <w:trPr>
          <w:trHeight w:val="363"/>
        </w:trPr>
        <w:tc>
          <w:tcPr>
            <w:tcW w:w="3703" w:type="dxa"/>
            <w:gridSpan w:val="2"/>
            <w:vAlign w:val="center"/>
          </w:tcPr>
          <w:p w14:paraId="5E671382"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644535"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45DF7" w:rsidRPr="00E7450B" w14:paraId="349AD298" w14:textId="77777777" w:rsidTr="00503F5E">
        <w:trPr>
          <w:trHeight w:val="752"/>
        </w:trPr>
        <w:tc>
          <w:tcPr>
            <w:tcW w:w="3703" w:type="dxa"/>
            <w:gridSpan w:val="2"/>
          </w:tcPr>
          <w:p w14:paraId="631DB9E1" w14:textId="77777777" w:rsidR="00F45DF7" w:rsidRPr="00F504D4" w:rsidRDefault="00F45DF7"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70E8AC" w14:textId="77777777" w:rsidR="00F45DF7" w:rsidRPr="00F504D4" w:rsidRDefault="00F45DF7"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45DF7" w:rsidRPr="00E7450B" w14:paraId="4AF432FA" w14:textId="77777777" w:rsidTr="00503F5E">
        <w:trPr>
          <w:trHeight w:val="363"/>
        </w:trPr>
        <w:tc>
          <w:tcPr>
            <w:tcW w:w="989" w:type="dxa"/>
            <w:vMerge w:val="restart"/>
            <w:shd w:val="clear" w:color="auto" w:fill="FFFFFF" w:themeFill="background1"/>
          </w:tcPr>
          <w:p w14:paraId="328DEF54"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A2348C1" w14:textId="77777777" w:rsidR="00F45DF7" w:rsidRPr="00E62575" w:rsidRDefault="00F45DF7" w:rsidP="00503F5E">
            <w:pPr>
              <w:pStyle w:val="VRQABodyText"/>
            </w:pPr>
            <w:r>
              <w:t>Analyse</w:t>
            </w:r>
            <w:r w:rsidRPr="00E62575">
              <w:t xml:space="preserve"> information from </w:t>
            </w:r>
            <w:r>
              <w:t xml:space="preserve">straightforward </w:t>
            </w:r>
            <w:r w:rsidRPr="00E62575">
              <w:t>spoken texts for study purposes</w:t>
            </w:r>
          </w:p>
        </w:tc>
        <w:tc>
          <w:tcPr>
            <w:tcW w:w="567" w:type="dxa"/>
            <w:shd w:val="clear" w:color="auto" w:fill="FFFFFF" w:themeFill="background1"/>
          </w:tcPr>
          <w:p w14:paraId="06AAC26C" w14:textId="77777777" w:rsidR="00F45DF7" w:rsidRPr="00E62575" w:rsidRDefault="00F45DF7" w:rsidP="00503F5E">
            <w:pPr>
              <w:pStyle w:val="VRQABodyText"/>
            </w:pPr>
            <w:r w:rsidRPr="00E62575">
              <w:t>1.1</w:t>
            </w:r>
          </w:p>
        </w:tc>
        <w:tc>
          <w:tcPr>
            <w:tcW w:w="5800" w:type="dxa"/>
            <w:shd w:val="clear" w:color="auto" w:fill="auto"/>
          </w:tcPr>
          <w:p w14:paraId="5FF16673" w14:textId="77777777" w:rsidR="00F45DF7" w:rsidRPr="00E62575" w:rsidRDefault="00F45DF7" w:rsidP="00503F5E">
            <w:pPr>
              <w:pStyle w:val="VRQABodyText"/>
            </w:pPr>
            <w:r>
              <w:t>Establish</w:t>
            </w:r>
            <w:r w:rsidRPr="00E62575">
              <w:t xml:space="preserve"> purpose</w:t>
            </w:r>
            <w:r>
              <w:t xml:space="preserve"> of listening task</w:t>
            </w:r>
            <w:r w:rsidRPr="00E62575">
              <w:t xml:space="preserve"> </w:t>
            </w:r>
            <w:r w:rsidRPr="00B9612A">
              <w:t xml:space="preserve">and prepare </w:t>
            </w:r>
            <w:r>
              <w:t>to</w:t>
            </w:r>
            <w:r w:rsidRPr="00E62575">
              <w:t xml:space="preserve"> listen </w:t>
            </w:r>
          </w:p>
        </w:tc>
      </w:tr>
      <w:tr w:rsidR="00F45DF7" w:rsidRPr="00E7450B" w14:paraId="58D08A19" w14:textId="77777777" w:rsidTr="00503F5E">
        <w:trPr>
          <w:trHeight w:val="363"/>
        </w:trPr>
        <w:tc>
          <w:tcPr>
            <w:tcW w:w="989" w:type="dxa"/>
            <w:vMerge/>
            <w:shd w:val="clear" w:color="auto" w:fill="FFFFFF" w:themeFill="background1"/>
            <w:vAlign w:val="center"/>
          </w:tcPr>
          <w:p w14:paraId="15547B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14F583" w14:textId="77777777" w:rsidR="00F45DF7" w:rsidRPr="00E62575" w:rsidRDefault="00F45DF7" w:rsidP="00503F5E">
            <w:pPr>
              <w:pStyle w:val="VRQABodyText"/>
            </w:pPr>
          </w:p>
        </w:tc>
        <w:tc>
          <w:tcPr>
            <w:tcW w:w="567" w:type="dxa"/>
            <w:shd w:val="clear" w:color="auto" w:fill="FFFFFF" w:themeFill="background1"/>
          </w:tcPr>
          <w:p w14:paraId="701B9740" w14:textId="77777777" w:rsidR="00F45DF7" w:rsidRPr="00E62575" w:rsidRDefault="00F45DF7" w:rsidP="00503F5E">
            <w:pPr>
              <w:pStyle w:val="VRQABodyText"/>
            </w:pPr>
            <w:r w:rsidRPr="00E62575">
              <w:t>1.2</w:t>
            </w:r>
          </w:p>
        </w:tc>
        <w:tc>
          <w:tcPr>
            <w:tcW w:w="5800" w:type="dxa"/>
            <w:shd w:val="clear" w:color="auto" w:fill="auto"/>
          </w:tcPr>
          <w:p w14:paraId="6D866B55" w14:textId="77777777" w:rsidR="00F45DF7" w:rsidRPr="00E62575" w:rsidRDefault="00F45DF7" w:rsidP="00503F5E">
            <w:pPr>
              <w:pStyle w:val="VRQABodyText"/>
            </w:pPr>
            <w:r w:rsidRPr="00E62575">
              <w:t>Clarify the topic and audience of the text</w:t>
            </w:r>
          </w:p>
        </w:tc>
      </w:tr>
      <w:tr w:rsidR="00F45DF7" w:rsidRPr="00E7450B" w14:paraId="5B23FE45" w14:textId="77777777" w:rsidTr="00503F5E">
        <w:trPr>
          <w:trHeight w:val="363"/>
        </w:trPr>
        <w:tc>
          <w:tcPr>
            <w:tcW w:w="989" w:type="dxa"/>
            <w:vMerge/>
            <w:shd w:val="clear" w:color="auto" w:fill="FFFFFF" w:themeFill="background1"/>
            <w:vAlign w:val="center"/>
          </w:tcPr>
          <w:p w14:paraId="534EC26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F85347A" w14:textId="77777777" w:rsidR="00F45DF7" w:rsidRPr="00E62575" w:rsidRDefault="00F45DF7" w:rsidP="00503F5E">
            <w:pPr>
              <w:pStyle w:val="VRQABodyText"/>
            </w:pPr>
          </w:p>
        </w:tc>
        <w:tc>
          <w:tcPr>
            <w:tcW w:w="567" w:type="dxa"/>
            <w:shd w:val="clear" w:color="auto" w:fill="FFFFFF" w:themeFill="background1"/>
          </w:tcPr>
          <w:p w14:paraId="043AE93E" w14:textId="77777777" w:rsidR="00F45DF7" w:rsidRPr="00E62575" w:rsidRDefault="00F45DF7" w:rsidP="00503F5E">
            <w:pPr>
              <w:pStyle w:val="VRQABodyText"/>
            </w:pPr>
            <w:r w:rsidRPr="00E62575">
              <w:t>1.3</w:t>
            </w:r>
          </w:p>
        </w:tc>
        <w:tc>
          <w:tcPr>
            <w:tcW w:w="5800" w:type="dxa"/>
            <w:shd w:val="clear" w:color="auto" w:fill="auto"/>
          </w:tcPr>
          <w:p w14:paraId="6312967C" w14:textId="77777777" w:rsidR="00F45DF7" w:rsidRPr="00E62575" w:rsidRDefault="00F45DF7" w:rsidP="00503F5E">
            <w:pPr>
              <w:pStyle w:val="VRQABodyText"/>
            </w:pPr>
            <w:r w:rsidRPr="00E62575">
              <w:t>Assess the usefulness of the text for the study purpose</w:t>
            </w:r>
          </w:p>
        </w:tc>
      </w:tr>
      <w:tr w:rsidR="00F45DF7" w:rsidRPr="00E7450B" w14:paraId="618B9973" w14:textId="77777777" w:rsidTr="00503F5E">
        <w:trPr>
          <w:trHeight w:val="363"/>
        </w:trPr>
        <w:tc>
          <w:tcPr>
            <w:tcW w:w="989" w:type="dxa"/>
            <w:vMerge/>
            <w:shd w:val="clear" w:color="auto" w:fill="FFFFFF" w:themeFill="background1"/>
            <w:vAlign w:val="center"/>
          </w:tcPr>
          <w:p w14:paraId="0EDE7423"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1A18BE" w14:textId="77777777" w:rsidR="00F45DF7" w:rsidRPr="00E62575" w:rsidRDefault="00F45DF7" w:rsidP="00503F5E">
            <w:pPr>
              <w:pStyle w:val="VRQABodyText"/>
            </w:pPr>
          </w:p>
        </w:tc>
        <w:tc>
          <w:tcPr>
            <w:tcW w:w="567" w:type="dxa"/>
            <w:shd w:val="clear" w:color="auto" w:fill="FFFFFF" w:themeFill="background1"/>
          </w:tcPr>
          <w:p w14:paraId="0F33E314" w14:textId="77777777" w:rsidR="00F45DF7" w:rsidRPr="00E62575" w:rsidRDefault="00F45DF7" w:rsidP="00503F5E">
            <w:pPr>
              <w:pStyle w:val="VRQABodyText"/>
            </w:pPr>
            <w:r w:rsidRPr="00E62575">
              <w:t>1.4</w:t>
            </w:r>
          </w:p>
        </w:tc>
        <w:tc>
          <w:tcPr>
            <w:tcW w:w="5800" w:type="dxa"/>
            <w:shd w:val="clear" w:color="auto" w:fill="auto"/>
          </w:tcPr>
          <w:p w14:paraId="549B36A1" w14:textId="77777777" w:rsidR="00F45DF7" w:rsidRPr="00E62575" w:rsidRDefault="00F45DF7" w:rsidP="00503F5E">
            <w:pPr>
              <w:pStyle w:val="VRQABodyText"/>
            </w:pPr>
            <w:r w:rsidRPr="00E62575">
              <w:t>Identify main ideas and relevant details in the text</w:t>
            </w:r>
          </w:p>
        </w:tc>
      </w:tr>
      <w:tr w:rsidR="00F45DF7" w:rsidRPr="00E7450B" w14:paraId="4A8B9684" w14:textId="77777777" w:rsidTr="00503F5E">
        <w:trPr>
          <w:trHeight w:val="363"/>
        </w:trPr>
        <w:tc>
          <w:tcPr>
            <w:tcW w:w="989" w:type="dxa"/>
            <w:vMerge/>
            <w:shd w:val="clear" w:color="auto" w:fill="FFFFFF" w:themeFill="background1"/>
            <w:vAlign w:val="center"/>
          </w:tcPr>
          <w:p w14:paraId="438ABE3F"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CB15F30" w14:textId="77777777" w:rsidR="00F45DF7" w:rsidRPr="00E62575" w:rsidRDefault="00F45DF7" w:rsidP="00503F5E">
            <w:pPr>
              <w:pStyle w:val="VRQABodyText"/>
            </w:pPr>
          </w:p>
        </w:tc>
        <w:tc>
          <w:tcPr>
            <w:tcW w:w="567" w:type="dxa"/>
            <w:shd w:val="clear" w:color="auto" w:fill="FFFFFF" w:themeFill="background1"/>
          </w:tcPr>
          <w:p w14:paraId="7B9D8847" w14:textId="77777777" w:rsidR="00F45DF7" w:rsidRPr="00E62575" w:rsidRDefault="00F45DF7" w:rsidP="00503F5E">
            <w:pPr>
              <w:pStyle w:val="VRQABodyText"/>
            </w:pPr>
            <w:r w:rsidRPr="00E62575">
              <w:t>1.5</w:t>
            </w:r>
          </w:p>
        </w:tc>
        <w:tc>
          <w:tcPr>
            <w:tcW w:w="5800" w:type="dxa"/>
            <w:shd w:val="clear" w:color="auto" w:fill="auto"/>
          </w:tcPr>
          <w:p w14:paraId="658215CF" w14:textId="77777777" w:rsidR="00F45DF7" w:rsidRPr="00E62575" w:rsidRDefault="00F45DF7" w:rsidP="00503F5E">
            <w:pPr>
              <w:pStyle w:val="VRQABodyText"/>
            </w:pPr>
            <w:r w:rsidRPr="00E62575">
              <w:t>Identify</w:t>
            </w:r>
            <w:r>
              <w:t xml:space="preserve"> and analyse</w:t>
            </w:r>
            <w:r w:rsidRPr="00E62575">
              <w:t xml:space="preserve"> strategies</w:t>
            </w:r>
            <w:r>
              <w:t xml:space="preserve"> used by the speaker</w:t>
            </w:r>
            <w:r w:rsidRPr="00E62575">
              <w:t xml:space="preserve"> in presenting the material</w:t>
            </w:r>
          </w:p>
        </w:tc>
      </w:tr>
      <w:tr w:rsidR="00F45DF7" w:rsidRPr="00E7450B" w14:paraId="3B2B3E32" w14:textId="77777777" w:rsidTr="00503F5E">
        <w:trPr>
          <w:trHeight w:val="363"/>
        </w:trPr>
        <w:tc>
          <w:tcPr>
            <w:tcW w:w="989" w:type="dxa"/>
            <w:vMerge w:val="restart"/>
            <w:shd w:val="clear" w:color="auto" w:fill="FFFFFF" w:themeFill="background1"/>
          </w:tcPr>
          <w:p w14:paraId="681A2A81"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EDD8DEC" w14:textId="77777777" w:rsidR="00F45DF7" w:rsidRPr="00E62575" w:rsidRDefault="00F45DF7" w:rsidP="00503F5E">
            <w:pPr>
              <w:pStyle w:val="VRQABodyText"/>
            </w:pPr>
            <w:r w:rsidRPr="00E62575">
              <w:t xml:space="preserve">Write notes from </w:t>
            </w:r>
            <w:r>
              <w:t xml:space="preserve">straightforward </w:t>
            </w:r>
            <w:r w:rsidRPr="00E62575">
              <w:t>spoken texts for study purposes</w:t>
            </w:r>
          </w:p>
        </w:tc>
        <w:tc>
          <w:tcPr>
            <w:tcW w:w="567" w:type="dxa"/>
            <w:shd w:val="clear" w:color="auto" w:fill="FFFFFF" w:themeFill="background1"/>
          </w:tcPr>
          <w:p w14:paraId="249A88A1" w14:textId="77777777" w:rsidR="00F45DF7" w:rsidRPr="00E62575" w:rsidRDefault="00F45DF7" w:rsidP="00503F5E">
            <w:pPr>
              <w:pStyle w:val="VRQABodyText"/>
            </w:pPr>
            <w:r w:rsidRPr="00E62575">
              <w:t>2.1</w:t>
            </w:r>
          </w:p>
        </w:tc>
        <w:tc>
          <w:tcPr>
            <w:tcW w:w="5800" w:type="dxa"/>
            <w:shd w:val="clear" w:color="auto" w:fill="FFFFFF" w:themeFill="background1"/>
          </w:tcPr>
          <w:p w14:paraId="57783F8F" w14:textId="77777777" w:rsidR="00F45DF7" w:rsidRPr="00E62575" w:rsidRDefault="00F45DF7" w:rsidP="00503F5E">
            <w:pPr>
              <w:pStyle w:val="VRQABodyText"/>
            </w:pPr>
            <w:r>
              <w:t xml:space="preserve">Use </w:t>
            </w:r>
            <w:r w:rsidRPr="00E62575">
              <w:t>commonly recognised methods for recording information relevant to purpose</w:t>
            </w:r>
          </w:p>
        </w:tc>
      </w:tr>
      <w:tr w:rsidR="00F45DF7" w:rsidRPr="00E7450B" w14:paraId="76809AC7" w14:textId="77777777" w:rsidTr="00503F5E">
        <w:trPr>
          <w:trHeight w:val="363"/>
        </w:trPr>
        <w:tc>
          <w:tcPr>
            <w:tcW w:w="989" w:type="dxa"/>
            <w:vMerge/>
            <w:shd w:val="clear" w:color="auto" w:fill="FFFFFF" w:themeFill="background1"/>
            <w:vAlign w:val="center"/>
          </w:tcPr>
          <w:p w14:paraId="04FDD7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436929" w14:textId="77777777" w:rsidR="00F45DF7" w:rsidRPr="00E62575" w:rsidRDefault="00F45DF7" w:rsidP="00503F5E">
            <w:pPr>
              <w:pStyle w:val="VRQABodyText"/>
            </w:pPr>
          </w:p>
        </w:tc>
        <w:tc>
          <w:tcPr>
            <w:tcW w:w="567" w:type="dxa"/>
            <w:shd w:val="clear" w:color="auto" w:fill="FFFFFF" w:themeFill="background1"/>
          </w:tcPr>
          <w:p w14:paraId="4A260610" w14:textId="77777777" w:rsidR="00F45DF7" w:rsidRPr="00E62575" w:rsidRDefault="00F45DF7" w:rsidP="00503F5E">
            <w:pPr>
              <w:pStyle w:val="VRQABodyText"/>
            </w:pPr>
            <w:r w:rsidRPr="00E62575">
              <w:t>2.2</w:t>
            </w:r>
          </w:p>
        </w:tc>
        <w:tc>
          <w:tcPr>
            <w:tcW w:w="5800" w:type="dxa"/>
            <w:shd w:val="clear" w:color="auto" w:fill="FFFFFF" w:themeFill="background1"/>
          </w:tcPr>
          <w:p w14:paraId="2FC3682F" w14:textId="77777777" w:rsidR="00F45DF7" w:rsidRPr="00E62575" w:rsidRDefault="00F45DF7" w:rsidP="00503F5E">
            <w:pPr>
              <w:pStyle w:val="VRQABodyText"/>
            </w:pPr>
            <w:r w:rsidRPr="00E62575">
              <w:t>Review notes with a support person for accuracy and clarity</w:t>
            </w:r>
          </w:p>
        </w:tc>
      </w:tr>
      <w:tr w:rsidR="00F45DF7" w:rsidRPr="00E7450B" w14:paraId="11D8A248" w14:textId="77777777" w:rsidTr="00503F5E">
        <w:trPr>
          <w:trHeight w:val="363"/>
        </w:trPr>
        <w:tc>
          <w:tcPr>
            <w:tcW w:w="989" w:type="dxa"/>
            <w:vMerge/>
            <w:shd w:val="clear" w:color="auto" w:fill="FFFFFF" w:themeFill="background1"/>
            <w:vAlign w:val="center"/>
          </w:tcPr>
          <w:p w14:paraId="3EBEBDF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AF910" w14:textId="77777777" w:rsidR="00F45DF7" w:rsidRPr="00E62575" w:rsidRDefault="00F45DF7" w:rsidP="00503F5E">
            <w:pPr>
              <w:pStyle w:val="VRQABodyText"/>
            </w:pPr>
          </w:p>
        </w:tc>
        <w:tc>
          <w:tcPr>
            <w:tcW w:w="567" w:type="dxa"/>
            <w:shd w:val="clear" w:color="auto" w:fill="FFFFFF" w:themeFill="background1"/>
          </w:tcPr>
          <w:p w14:paraId="0C819B1B" w14:textId="77777777" w:rsidR="00F45DF7" w:rsidRPr="00E62575" w:rsidRDefault="00F45DF7" w:rsidP="00503F5E">
            <w:pPr>
              <w:pStyle w:val="VRQABodyText"/>
            </w:pPr>
            <w:r w:rsidRPr="00E62575">
              <w:t>2.3</w:t>
            </w:r>
          </w:p>
        </w:tc>
        <w:tc>
          <w:tcPr>
            <w:tcW w:w="5800" w:type="dxa"/>
            <w:shd w:val="clear" w:color="auto" w:fill="FFFFFF" w:themeFill="background1"/>
          </w:tcPr>
          <w:p w14:paraId="63280870" w14:textId="77777777" w:rsidR="00F45DF7" w:rsidRPr="00E62575" w:rsidRDefault="00F45DF7" w:rsidP="00503F5E">
            <w:pPr>
              <w:pStyle w:val="VRQABodyText"/>
            </w:pPr>
            <w:r w:rsidRPr="00E62575">
              <w:t>Adjust notes according to review</w:t>
            </w:r>
          </w:p>
        </w:tc>
      </w:tr>
    </w:tbl>
    <w:p w14:paraId="3ED665B8" w14:textId="4F39F846" w:rsidR="00F45DF7" w:rsidRDefault="00F45DF7" w:rsidP="00F45DF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45DF7" w:rsidRPr="0071490E" w14:paraId="7265B883" w14:textId="77777777" w:rsidTr="00503F5E">
        <w:trPr>
          <w:trHeight w:val="363"/>
        </w:trPr>
        <w:tc>
          <w:tcPr>
            <w:tcW w:w="10070" w:type="dxa"/>
            <w:tcBorders>
              <w:top w:val="nil"/>
              <w:left w:val="nil"/>
              <w:bottom w:val="nil"/>
              <w:right w:val="nil"/>
            </w:tcBorders>
            <w:shd w:val="clear" w:color="auto" w:fill="103D64" w:themeFill="text2"/>
          </w:tcPr>
          <w:p w14:paraId="42091B36" w14:textId="77777777" w:rsidR="00F45DF7" w:rsidRPr="00F504D4" w:rsidRDefault="00F45DF7"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45DF7" w:rsidRPr="00E7450B" w14:paraId="19D1946F" w14:textId="77777777" w:rsidTr="00503F5E">
        <w:trPr>
          <w:trHeight w:val="957"/>
        </w:trPr>
        <w:tc>
          <w:tcPr>
            <w:tcW w:w="10070" w:type="dxa"/>
            <w:tcBorders>
              <w:top w:val="nil"/>
              <w:left w:val="nil"/>
              <w:bottom w:val="nil"/>
              <w:right w:val="nil"/>
            </w:tcBorders>
          </w:tcPr>
          <w:p w14:paraId="436467E2" w14:textId="63FE282E" w:rsidR="00F45DF7" w:rsidRPr="0036253A" w:rsidRDefault="00F45DF7" w:rsidP="00503F5E">
            <w:pPr>
              <w:pStyle w:val="VRQABodyText"/>
            </w:pPr>
            <w:r w:rsidRPr="0036253A">
              <w:t>In this context</w:t>
            </w:r>
            <w:r w:rsidR="00687252">
              <w:t>,</w:t>
            </w:r>
            <w:r w:rsidRPr="0036253A">
              <w:t xml:space="preserve"> straightforward spoken texts for study purposes generally refer to familiar and some less familiar contexts related to further study and contain some embedded information and some specialised vocabulary in familiar Tertiary or Vocational Education and Training contexts. Notes taken may be written or in digital format.</w:t>
            </w:r>
          </w:p>
          <w:p w14:paraId="7DF23153" w14:textId="77777777" w:rsidR="00F45DF7" w:rsidRPr="0036253A" w:rsidRDefault="00F45DF7" w:rsidP="00503F5E">
            <w:pPr>
              <w:pStyle w:val="VRQABodyText"/>
            </w:pPr>
            <w:r w:rsidRPr="0036253A">
              <w:t>Reasons for listening to spoken texts may include preparation for research for an essay, report, oral presentation or group report, determining a particular point of view or argument for or against an issue or to locate a series of facts and figures for a class discussion.</w:t>
            </w:r>
          </w:p>
          <w:p w14:paraId="4F5B3064" w14:textId="77777777" w:rsidR="00F45DF7" w:rsidRPr="0036253A" w:rsidRDefault="00F45DF7" w:rsidP="00503F5E">
            <w:pPr>
              <w:pStyle w:val="VRQABodyText"/>
            </w:pPr>
            <w:r w:rsidRPr="0036253A">
              <w:t>Texts may be provided by the teacher or chosen by the student. If chosen by the student, preparation for listening may include ensuring availability of spoken texts and any relevant support materials such as PowerPoint slides or handouts.</w:t>
            </w:r>
          </w:p>
          <w:p w14:paraId="785C5440" w14:textId="18876F36" w:rsidR="00F45DF7" w:rsidRPr="0036253A" w:rsidRDefault="00A90480" w:rsidP="00503F5E">
            <w:pPr>
              <w:pStyle w:val="VRQABodyText"/>
            </w:pPr>
            <w:r w:rsidRPr="0036253A">
              <w:t>Methods for note-</w:t>
            </w:r>
            <w:r w:rsidR="00F45DF7" w:rsidRPr="0036253A">
              <w:t>taking to record information may include but are not limited to paraphrasing, making lists, using abbreviations and symbols, summarising, using layout and formatting</w:t>
            </w:r>
            <w:r w:rsidR="00687252">
              <w:t>,</w:t>
            </w:r>
            <w:r w:rsidR="00F45DF7" w:rsidRPr="0036253A">
              <w:t xml:space="preserve"> such as numbering / bullet points to order information or hierarchical layout with indenting.</w:t>
            </w:r>
          </w:p>
          <w:p w14:paraId="091918FC" w14:textId="77777777" w:rsidR="00F45DF7" w:rsidRPr="0036253A" w:rsidRDefault="00F45DF7" w:rsidP="00503F5E">
            <w:pPr>
              <w:pStyle w:val="VRQABodyText"/>
            </w:pPr>
            <w:r w:rsidRPr="0036253A">
              <w:t xml:space="preserve">Spoken straightforward texts for study purposes may be face to face or digital and may include: </w:t>
            </w:r>
          </w:p>
          <w:p w14:paraId="22E0273B" w14:textId="426520D1" w:rsidR="00F45DF7" w:rsidRPr="0036253A" w:rsidRDefault="00F45DF7" w:rsidP="00503F5E">
            <w:pPr>
              <w:pStyle w:val="VRQABullet1"/>
            </w:pPr>
            <w:r w:rsidRPr="0036253A">
              <w:t>audio visual texts</w:t>
            </w:r>
            <w:r w:rsidR="00687252">
              <w:t>,</w:t>
            </w:r>
            <w:r w:rsidRPr="0036253A">
              <w:t xml:space="preserve"> such as a short television interview or news item, </w:t>
            </w:r>
            <w:r w:rsidR="00BD5A81" w:rsidRPr="0036253A">
              <w:rPr>
                <w:szCs w:val="20"/>
              </w:rPr>
              <w:t xml:space="preserve">digital </w:t>
            </w:r>
            <w:r w:rsidRPr="0036253A">
              <w:t>or streamed texts</w:t>
            </w:r>
            <w:r w:rsidR="00687252">
              <w:t>,</w:t>
            </w:r>
            <w:r w:rsidRPr="0036253A">
              <w:t xml:space="preserve"> such as a recorded video speech from the Internet, TED talks or podcasts with visuals </w:t>
            </w:r>
          </w:p>
          <w:p w14:paraId="0C4DD84E" w14:textId="5883ACDD" w:rsidR="00F45DF7" w:rsidRPr="0036253A" w:rsidRDefault="00F45DF7" w:rsidP="00503F5E">
            <w:pPr>
              <w:pStyle w:val="VRQABullet1"/>
            </w:pPr>
            <w:r w:rsidRPr="0036253A">
              <w:t>audio only texts</w:t>
            </w:r>
            <w:r w:rsidR="00687252">
              <w:t>,</w:t>
            </w:r>
            <w:r w:rsidRPr="0036253A">
              <w:t xml:space="preserve"> such as podcasts, recorded lectures, radio reports or interviews</w:t>
            </w:r>
          </w:p>
          <w:p w14:paraId="216FE1F5" w14:textId="522E86DC" w:rsidR="00F45DF7" w:rsidRPr="0036253A" w:rsidRDefault="00BD5A81" w:rsidP="00503F5E">
            <w:pPr>
              <w:pStyle w:val="VRQABullet1"/>
            </w:pPr>
            <w:r w:rsidRPr="0036253A">
              <w:rPr>
                <w:szCs w:val="20"/>
              </w:rPr>
              <w:t>digital</w:t>
            </w:r>
            <w:r w:rsidR="00F45DF7" w:rsidRPr="0036253A">
              <w:t xml:space="preserve"> pre-recorded model texts designed for EAL students</w:t>
            </w:r>
          </w:p>
          <w:p w14:paraId="5C3C41A1" w14:textId="6CF15D6D" w:rsidR="00F45DF7" w:rsidRPr="0036253A" w:rsidRDefault="00F45DF7" w:rsidP="00503F5E">
            <w:pPr>
              <w:pStyle w:val="VRQABullet1"/>
            </w:pPr>
            <w:r w:rsidRPr="0036253A">
              <w:t>face to face group presentations or seminars</w:t>
            </w:r>
            <w:r w:rsidR="004D40DC">
              <w:t>.</w:t>
            </w:r>
          </w:p>
          <w:p w14:paraId="0EAE9E39" w14:textId="77777777" w:rsidR="00F45DF7" w:rsidRPr="0036253A" w:rsidRDefault="00F45DF7" w:rsidP="00503F5E">
            <w:pPr>
              <w:pStyle w:val="VRQABodyText"/>
            </w:pPr>
            <w:r w:rsidRPr="0036253A">
              <w:t xml:space="preserve"> Key features of straightforward spoken texts may include but are not limited to:</w:t>
            </w:r>
          </w:p>
          <w:p w14:paraId="5BF8B74A" w14:textId="77777777" w:rsidR="00F45DF7" w:rsidRPr="0036253A" w:rsidRDefault="00F45DF7" w:rsidP="00503F5E">
            <w:pPr>
              <w:pStyle w:val="VRQABullet1"/>
            </w:pPr>
            <w:r w:rsidRPr="0036253A">
              <w:t>text organisation</w:t>
            </w:r>
          </w:p>
          <w:p w14:paraId="6F9C6FC4" w14:textId="5DF4C971" w:rsidR="00F45DF7" w:rsidRPr="0036253A" w:rsidRDefault="00F45DF7" w:rsidP="00446CB9">
            <w:pPr>
              <w:pStyle w:val="VRQABul2"/>
            </w:pPr>
            <w:r w:rsidRPr="0036253A">
              <w:t>structure: ‘setting the scene’: presenting a summary first; following a straightforward structure</w:t>
            </w:r>
            <w:r w:rsidR="00687252">
              <w:t>,</w:t>
            </w:r>
            <w:r w:rsidRPr="0036253A">
              <w:t xml:space="preserve"> such as introduction, evidence or argument, and a summary of key points at the conclusion</w:t>
            </w:r>
            <w:r w:rsidR="004D40DC">
              <w:t>.</w:t>
            </w:r>
          </w:p>
          <w:p w14:paraId="5F78A2E5" w14:textId="77777777" w:rsidR="00F45DF7" w:rsidRPr="0036253A" w:rsidRDefault="00F45DF7" w:rsidP="00503F5E">
            <w:pPr>
              <w:pStyle w:val="VRQABullet1"/>
            </w:pPr>
            <w:r w:rsidRPr="0036253A">
              <w:t>use of speaker strategies to convey information such as:</w:t>
            </w:r>
          </w:p>
          <w:p w14:paraId="320E0C3A" w14:textId="77777777" w:rsidR="00F45DF7" w:rsidRPr="0036253A" w:rsidRDefault="00F45DF7" w:rsidP="00446CB9">
            <w:pPr>
              <w:pStyle w:val="VRQABul2"/>
            </w:pPr>
            <w:r w:rsidRPr="0036253A">
              <w:t xml:space="preserve">use of tone, stress and intonation and pausing to emphasise key points </w:t>
            </w:r>
          </w:p>
          <w:p w14:paraId="5FF7C929" w14:textId="77777777" w:rsidR="00F45DF7" w:rsidRPr="0036253A" w:rsidRDefault="00F45DF7" w:rsidP="00446CB9">
            <w:pPr>
              <w:pStyle w:val="VRQABul2"/>
            </w:pPr>
            <w:r w:rsidRPr="0036253A">
              <w:t>use of volume and pace</w:t>
            </w:r>
          </w:p>
          <w:p w14:paraId="3FED1DA9" w14:textId="305FB284" w:rsidR="00F45DF7" w:rsidRPr="0036253A" w:rsidRDefault="00F45DF7" w:rsidP="00446CB9">
            <w:pPr>
              <w:pStyle w:val="VRQABul2"/>
            </w:pPr>
            <w:r w:rsidRPr="0036253A">
              <w:t>use of discourse markers, connectives and cohesive devices to structure the information</w:t>
            </w:r>
            <w:r w:rsidR="00687252">
              <w:t>,</w:t>
            </w:r>
            <w:r w:rsidRPr="0036253A">
              <w:t xml:space="preserve"> such as in addition, therefore, as a result, finally</w:t>
            </w:r>
          </w:p>
          <w:p w14:paraId="0697A83A" w14:textId="32A99A16" w:rsidR="00F45DF7" w:rsidRPr="0036253A" w:rsidRDefault="00F45DF7" w:rsidP="00446CB9">
            <w:pPr>
              <w:pStyle w:val="VRQABul2"/>
            </w:pPr>
            <w:r w:rsidRPr="0036253A">
              <w:lastRenderedPageBreak/>
              <w:t>use of examples</w:t>
            </w:r>
            <w:r w:rsidR="004D40DC">
              <w:t>.</w:t>
            </w:r>
          </w:p>
          <w:p w14:paraId="031D65A8" w14:textId="3A7AAF2B" w:rsidR="00F45DF7" w:rsidRPr="0036253A" w:rsidRDefault="00F45DF7" w:rsidP="00503F5E">
            <w:pPr>
              <w:pStyle w:val="VRQABullet1"/>
              <w:numPr>
                <w:ilvl w:val="0"/>
                <w:numId w:val="0"/>
              </w:numPr>
              <w:ind w:left="340" w:hanging="340"/>
            </w:pPr>
            <w:r w:rsidRPr="0036253A">
              <w:t xml:space="preserve">Support person may include </w:t>
            </w:r>
            <w:r w:rsidR="00435959" w:rsidRPr="0036253A">
              <w:t xml:space="preserve">a </w:t>
            </w:r>
            <w:r w:rsidRPr="0036253A">
              <w:t>teacher, peer, tutor, mentor or other suitable person.</w:t>
            </w:r>
          </w:p>
        </w:tc>
      </w:tr>
    </w:tbl>
    <w:p w14:paraId="183814DC" w14:textId="77777777" w:rsidR="00F45DF7" w:rsidRPr="00460B2C" w:rsidRDefault="00F45DF7" w:rsidP="00F45DF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45DF7" w:rsidRPr="00E7450B" w14:paraId="1B2B5359"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A84FEAF" w14:textId="77777777" w:rsidR="00F45DF7" w:rsidRPr="00EA4C69" w:rsidRDefault="00F45DF7"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45DF7" w:rsidRPr="00E7450B" w14:paraId="0FAF81F6" w14:textId="77777777" w:rsidTr="00503F5E">
        <w:trPr>
          <w:trHeight w:val="620"/>
        </w:trPr>
        <w:tc>
          <w:tcPr>
            <w:tcW w:w="5000" w:type="pct"/>
            <w:gridSpan w:val="5"/>
            <w:tcBorders>
              <w:top w:val="nil"/>
              <w:left w:val="nil"/>
              <w:bottom w:val="single" w:sz="4" w:space="0" w:color="auto"/>
              <w:right w:val="nil"/>
            </w:tcBorders>
          </w:tcPr>
          <w:p w14:paraId="682933A7" w14:textId="77777777" w:rsidR="00F45DF7" w:rsidRPr="00EA4C69" w:rsidRDefault="00F45DF7" w:rsidP="00503F5E">
            <w:pPr>
              <w:pStyle w:val="VRQABodyText"/>
              <w:rPr>
                <w:b/>
                <w:bCs/>
              </w:rPr>
            </w:pPr>
            <w:r w:rsidRPr="00603C28">
              <w:t>Foundation skills essential to performance in this unit, but not explicit in the performance criteria are listed here and must be assessed.</w:t>
            </w:r>
          </w:p>
        </w:tc>
      </w:tr>
      <w:tr w:rsidR="00F45DF7" w:rsidRPr="00E7450B" w14:paraId="21D868B8" w14:textId="77777777" w:rsidTr="00503F5E">
        <w:trPr>
          <w:trHeight w:val="42"/>
        </w:trPr>
        <w:tc>
          <w:tcPr>
            <w:tcW w:w="1690" w:type="pct"/>
            <w:gridSpan w:val="2"/>
            <w:shd w:val="clear" w:color="auto" w:fill="auto"/>
          </w:tcPr>
          <w:p w14:paraId="5B196A3F" w14:textId="77777777" w:rsidR="00F45DF7" w:rsidRPr="00603C28" w:rsidRDefault="00F45DF7"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0DCF58" w14:textId="77777777" w:rsidR="00F45DF7" w:rsidRPr="004D40DC" w:rsidRDefault="00F45DF7" w:rsidP="00503F5E">
            <w:pPr>
              <w:pStyle w:val="AccredTemplate"/>
              <w:rPr>
                <w:i w:val="0"/>
                <w:iCs w:val="0"/>
                <w:color w:val="auto"/>
                <w:sz w:val="22"/>
                <w:szCs w:val="22"/>
              </w:rPr>
            </w:pPr>
            <w:r w:rsidRPr="004D40DC">
              <w:rPr>
                <w:b/>
                <w:i w:val="0"/>
                <w:iCs w:val="0"/>
                <w:color w:val="auto"/>
                <w:sz w:val="22"/>
                <w:szCs w:val="22"/>
              </w:rPr>
              <w:t>Description</w:t>
            </w:r>
          </w:p>
        </w:tc>
      </w:tr>
      <w:tr w:rsidR="00F45DF7" w:rsidRPr="00E7450B" w14:paraId="3C7B245B" w14:textId="77777777" w:rsidTr="00503F5E">
        <w:trPr>
          <w:trHeight w:val="31"/>
        </w:trPr>
        <w:tc>
          <w:tcPr>
            <w:tcW w:w="1690" w:type="pct"/>
            <w:gridSpan w:val="2"/>
            <w:tcBorders>
              <w:top w:val="single" w:sz="4" w:space="0" w:color="auto"/>
              <w:bottom w:val="single" w:sz="4" w:space="0" w:color="auto"/>
            </w:tcBorders>
            <w:shd w:val="clear" w:color="auto" w:fill="auto"/>
          </w:tcPr>
          <w:p w14:paraId="0636172A" w14:textId="77777777" w:rsidR="00F45DF7" w:rsidRPr="00EA4C69" w:rsidRDefault="00F45DF7" w:rsidP="00503F5E">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236233" w14:textId="77777777" w:rsidR="00F45DF7" w:rsidRPr="004D40DC" w:rsidRDefault="00F45DF7" w:rsidP="00503F5E">
            <w:pPr>
              <w:pStyle w:val="VRQABullet1"/>
            </w:pPr>
            <w:r w:rsidRPr="004D40DC">
              <w:t xml:space="preserve">identify strategies applied to convey meaning in spoken text </w:t>
            </w:r>
          </w:p>
        </w:tc>
      </w:tr>
      <w:tr w:rsidR="00F45DF7" w:rsidRPr="00E7450B" w14:paraId="3CCA45E1" w14:textId="77777777" w:rsidTr="00503F5E">
        <w:trPr>
          <w:trHeight w:val="31"/>
        </w:trPr>
        <w:tc>
          <w:tcPr>
            <w:tcW w:w="1690" w:type="pct"/>
            <w:gridSpan w:val="2"/>
            <w:tcBorders>
              <w:top w:val="single" w:sz="4" w:space="0" w:color="auto"/>
              <w:bottom w:val="single" w:sz="4" w:space="0" w:color="auto"/>
            </w:tcBorders>
            <w:shd w:val="clear" w:color="auto" w:fill="auto"/>
          </w:tcPr>
          <w:p w14:paraId="5B2E8B20" w14:textId="77777777" w:rsidR="00F45DF7" w:rsidRPr="004D40DC" w:rsidRDefault="00F45DF7" w:rsidP="00503F5E">
            <w:pPr>
              <w:pStyle w:val="AccredTemplate"/>
              <w:rPr>
                <w:i w:val="0"/>
                <w:iCs w:val="0"/>
                <w:color w:val="auto"/>
                <w:sz w:val="22"/>
                <w:szCs w:val="22"/>
              </w:rPr>
            </w:pPr>
            <w:r w:rsidRPr="004D40DC">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39C4330" w14:textId="6F88F68F" w:rsidR="00F45DF7" w:rsidRPr="004D40DC" w:rsidRDefault="00F45DF7" w:rsidP="00503F5E">
            <w:pPr>
              <w:pStyle w:val="VRQABullet1"/>
            </w:pPr>
            <w:r w:rsidRPr="004D40DC">
              <w:t>determine</w:t>
            </w:r>
            <w:r w:rsidR="00A90480" w:rsidRPr="004D40DC">
              <w:t xml:space="preserve"> an appropriate method for note-</w:t>
            </w:r>
            <w:r w:rsidRPr="004D40DC">
              <w:t xml:space="preserve">taking </w:t>
            </w:r>
          </w:p>
        </w:tc>
      </w:tr>
      <w:tr w:rsidR="00F45DF7" w:rsidRPr="00E7450B" w14:paraId="6F045D0E"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6E7A07B" w14:textId="77777777" w:rsidR="00F45DF7" w:rsidRPr="004D40DC" w:rsidRDefault="00F45DF7" w:rsidP="00503F5E">
            <w:pPr>
              <w:pStyle w:val="AccredTemplate"/>
              <w:rPr>
                <w:color w:val="auto"/>
                <w:sz w:val="22"/>
                <w:szCs w:val="22"/>
              </w:rPr>
            </w:pPr>
          </w:p>
        </w:tc>
      </w:tr>
      <w:tr w:rsidR="00F45DF7" w:rsidRPr="00E7450B" w14:paraId="68C4E71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72E224" w14:textId="77777777" w:rsidR="00F45DF7" w:rsidRPr="00EA4C69" w:rsidRDefault="00F45DF7" w:rsidP="00503F5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5A42E3" w14:textId="77777777" w:rsidR="00F45DF7" w:rsidRPr="004D40DC" w:rsidRDefault="00F45DF7" w:rsidP="00503F5E">
            <w:pPr>
              <w:pStyle w:val="AccredTemplate"/>
              <w:keepNext/>
              <w:rPr>
                <w:color w:val="auto"/>
                <w:sz w:val="22"/>
                <w:szCs w:val="22"/>
              </w:rPr>
            </w:pPr>
          </w:p>
        </w:tc>
      </w:tr>
      <w:tr w:rsidR="00F45DF7" w:rsidRPr="00E7450B" w14:paraId="18E8EF9B" w14:textId="77777777" w:rsidTr="00503F5E">
        <w:trPr>
          <w:trHeight w:val="363"/>
        </w:trPr>
        <w:tc>
          <w:tcPr>
            <w:tcW w:w="1372" w:type="pct"/>
            <w:vMerge/>
            <w:tcBorders>
              <w:left w:val="nil"/>
              <w:bottom w:val="dotted" w:sz="2" w:space="0" w:color="888B8D" w:themeColor="accent2"/>
              <w:right w:val="single" w:sz="4" w:space="0" w:color="auto"/>
            </w:tcBorders>
          </w:tcPr>
          <w:p w14:paraId="64E14087" w14:textId="77777777" w:rsidR="00F45DF7" w:rsidRDefault="00F45DF7" w:rsidP="00503F5E">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57494"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25061D12"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6960411"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7426F9C8"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49665E" w14:textId="77777777" w:rsidR="00F45DF7" w:rsidRPr="004D40DC" w:rsidDel="009030EE" w:rsidRDefault="00F45DF7" w:rsidP="00503F5E">
            <w:pPr>
              <w:keepNext/>
              <w:rPr>
                <w:rFonts w:ascii="Arial" w:hAnsi="Arial" w:cs="Arial"/>
                <w:sz w:val="22"/>
                <w:szCs w:val="22"/>
                <w:lang w:val="en-AU"/>
              </w:rPr>
            </w:pPr>
            <w:r w:rsidRPr="004D40DC">
              <w:rPr>
                <w:rFonts w:ascii="Arial" w:hAnsi="Arial" w:cs="Arial"/>
                <w:sz w:val="22"/>
                <w:szCs w:val="22"/>
                <w:lang w:val="en-AU"/>
              </w:rPr>
              <w:t>Comments</w:t>
            </w:r>
          </w:p>
        </w:tc>
      </w:tr>
      <w:tr w:rsidR="00F45DF7" w:rsidRPr="00E7450B" w14:paraId="19D8B631" w14:textId="77777777" w:rsidTr="00503F5E">
        <w:trPr>
          <w:trHeight w:val="363"/>
        </w:trPr>
        <w:tc>
          <w:tcPr>
            <w:tcW w:w="1372" w:type="pct"/>
            <w:vMerge/>
            <w:tcBorders>
              <w:left w:val="nil"/>
              <w:bottom w:val="dotted" w:sz="2" w:space="0" w:color="888B8D" w:themeColor="accent2"/>
              <w:right w:val="single" w:sz="4" w:space="0" w:color="auto"/>
            </w:tcBorders>
          </w:tcPr>
          <w:p w14:paraId="3B3CBD6A" w14:textId="77777777" w:rsidR="00F45DF7" w:rsidRDefault="00F45DF7"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3B5683" w14:textId="04D2F28F" w:rsidR="00F45DF7" w:rsidRPr="004D40DC" w:rsidRDefault="00771D5C" w:rsidP="003007D8">
            <w:pPr>
              <w:pStyle w:val="VRQABodyText"/>
              <w:rPr>
                <w:lang w:eastAsia="x-none"/>
              </w:rPr>
            </w:pPr>
            <w:r w:rsidRPr="00F64F41">
              <w:rPr>
                <w:lang w:eastAsia="en-AU"/>
              </w:rPr>
              <w:t>VU</w:t>
            </w:r>
            <w:r>
              <w:rPr>
                <w:lang w:eastAsia="en-AU"/>
              </w:rPr>
              <w:t>2354</w:t>
            </w:r>
            <w:r w:rsidR="003007D8">
              <w:rPr>
                <w:lang w:eastAsia="en-AU"/>
              </w:rPr>
              <w:t>8</w:t>
            </w:r>
            <w:r w:rsidR="00F45DF7" w:rsidRPr="004D40DC">
              <w:t xml:space="preserve"> Listen and take notes for study purposes</w:t>
            </w:r>
          </w:p>
        </w:tc>
        <w:tc>
          <w:tcPr>
            <w:tcW w:w="1209" w:type="pct"/>
            <w:tcBorders>
              <w:top w:val="single" w:sz="4" w:space="0" w:color="auto"/>
              <w:left w:val="single" w:sz="4" w:space="0" w:color="auto"/>
              <w:bottom w:val="single" w:sz="4" w:space="0" w:color="auto"/>
              <w:right w:val="single" w:sz="4" w:space="0" w:color="auto"/>
            </w:tcBorders>
          </w:tcPr>
          <w:p w14:paraId="1372B29D" w14:textId="77777777" w:rsidR="00F45DF7" w:rsidRPr="004D40DC" w:rsidRDefault="00F45DF7" w:rsidP="00503F5E">
            <w:pPr>
              <w:pStyle w:val="VRQABodyText"/>
              <w:rPr>
                <w:lang w:eastAsia="x-none"/>
              </w:rPr>
            </w:pPr>
            <w:r w:rsidRPr="004D40DC">
              <w:t>VU22643 Listen and take notes for study purposes</w:t>
            </w:r>
          </w:p>
        </w:tc>
        <w:tc>
          <w:tcPr>
            <w:tcW w:w="1210" w:type="pct"/>
            <w:tcBorders>
              <w:top w:val="single" w:sz="4" w:space="0" w:color="auto"/>
              <w:left w:val="single" w:sz="4" w:space="0" w:color="auto"/>
              <w:bottom w:val="single" w:sz="4" w:space="0" w:color="auto"/>
              <w:right w:val="single" w:sz="4" w:space="0" w:color="auto"/>
            </w:tcBorders>
          </w:tcPr>
          <w:p w14:paraId="323AEE67" w14:textId="77777777" w:rsidR="00F45DF7" w:rsidRPr="004D40DC" w:rsidDel="009030EE" w:rsidRDefault="00F45DF7" w:rsidP="00503F5E">
            <w:pPr>
              <w:pStyle w:val="VRQABodyText"/>
              <w:rPr>
                <w:lang w:eastAsia="x-none"/>
              </w:rPr>
            </w:pPr>
            <w:r w:rsidRPr="004D40DC">
              <w:rPr>
                <w:lang w:eastAsia="x-none"/>
              </w:rPr>
              <w:t>Equivalent</w:t>
            </w:r>
          </w:p>
        </w:tc>
      </w:tr>
      <w:tr w:rsidR="00F45DF7" w:rsidRPr="00E7450B" w14:paraId="59289F5A"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9D2484C" w14:textId="77777777" w:rsidR="00F45DF7" w:rsidRDefault="00F45DF7"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2C64EE" w14:textId="77777777" w:rsidR="00F45DF7" w:rsidRPr="00EA4C69" w:rsidDel="009030EE" w:rsidRDefault="00F45DF7" w:rsidP="00503F5E">
            <w:pPr>
              <w:pStyle w:val="AccredTemplate"/>
              <w:rPr>
                <w:color w:val="auto"/>
                <w:sz w:val="22"/>
                <w:szCs w:val="22"/>
              </w:rPr>
            </w:pPr>
          </w:p>
        </w:tc>
      </w:tr>
    </w:tbl>
    <w:p w14:paraId="067635F0" w14:textId="77777777" w:rsidR="00F45DF7" w:rsidRDefault="00F45DF7" w:rsidP="00F45D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45DF7" w:rsidRPr="0071490E" w14:paraId="52C57CA2" w14:textId="77777777" w:rsidTr="00503F5E">
        <w:trPr>
          <w:trHeight w:val="363"/>
        </w:trPr>
        <w:tc>
          <w:tcPr>
            <w:tcW w:w="10065" w:type="dxa"/>
            <w:gridSpan w:val="2"/>
            <w:tcBorders>
              <w:top w:val="nil"/>
              <w:bottom w:val="nil"/>
            </w:tcBorders>
            <w:shd w:val="clear" w:color="auto" w:fill="103D64" w:themeFill="text2"/>
          </w:tcPr>
          <w:p w14:paraId="1950FB4D" w14:textId="52A74ADA" w:rsidR="00F45DF7"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45DF7" w:rsidRPr="00E7450B" w14:paraId="3FEEDDB8" w14:textId="77777777" w:rsidTr="00503F5E">
        <w:trPr>
          <w:trHeight w:val="561"/>
        </w:trPr>
        <w:tc>
          <w:tcPr>
            <w:tcW w:w="2283" w:type="dxa"/>
            <w:tcBorders>
              <w:top w:val="nil"/>
              <w:left w:val="nil"/>
              <w:bottom w:val="nil"/>
              <w:right w:val="dotted" w:sz="4" w:space="0" w:color="888B8D" w:themeColor="accent2"/>
            </w:tcBorders>
          </w:tcPr>
          <w:p w14:paraId="7D4B2D83" w14:textId="77777777" w:rsidR="00F45DF7" w:rsidRPr="000B4A2C" w:rsidRDefault="00F45DF7"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81DF28D" w14:textId="218872D5" w:rsidR="00F45DF7" w:rsidRPr="000B4A2C" w:rsidRDefault="00F45DF7" w:rsidP="00503F5E">
            <w:pPr>
              <w:pStyle w:val="VRQABodyText"/>
              <w:rPr>
                <w:bCs/>
              </w:rPr>
            </w:pPr>
            <w:r w:rsidRPr="000B4A2C">
              <w:rPr>
                <w:bCs/>
              </w:rPr>
              <w:t xml:space="preserve">Assessment </w:t>
            </w:r>
            <w:r w:rsidRPr="00603C28">
              <w:rPr>
                <w:bCs/>
              </w:rPr>
              <w:t>Requirements for</w:t>
            </w:r>
            <w:r>
              <w:rPr>
                <w:bCs/>
                <w:i/>
                <w:iCs/>
              </w:rPr>
              <w:t xml:space="preserve"> </w:t>
            </w:r>
            <w:r w:rsidR="003007D8" w:rsidRPr="00F64F41">
              <w:rPr>
                <w:lang w:eastAsia="en-AU"/>
              </w:rPr>
              <w:t>VU</w:t>
            </w:r>
            <w:r w:rsidR="003007D8">
              <w:rPr>
                <w:lang w:eastAsia="en-AU"/>
              </w:rPr>
              <w:t>23548</w:t>
            </w:r>
            <w:r w:rsidRPr="00B2207A">
              <w:t xml:space="preserve"> Listen and take notes for study purposes</w:t>
            </w:r>
            <w:r>
              <w:rPr>
                <w:bCs/>
                <w:i/>
                <w:iCs/>
              </w:rPr>
              <w:t xml:space="preserve"> </w:t>
            </w:r>
          </w:p>
        </w:tc>
      </w:tr>
      <w:tr w:rsidR="00F45DF7" w:rsidRPr="00E7450B" w14:paraId="30AB2D8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49BCB528"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AD26" w14:textId="77777777" w:rsidR="00F45DF7" w:rsidRDefault="00F45DF7" w:rsidP="00503F5E">
            <w:pPr>
              <w:pStyle w:val="VRQABodyText"/>
            </w:pPr>
            <w:r w:rsidRPr="005D5C92">
              <w:t xml:space="preserve">The candidate must demonstrate the ability to complete tasks outlined in the elements and performance criteria of this unit. Assessment must confirm the ability to use language conventions and linguistic knowledge to: </w:t>
            </w:r>
          </w:p>
          <w:p w14:paraId="01C5810C" w14:textId="77777777" w:rsidR="00F45DF7" w:rsidRDefault="00F45DF7" w:rsidP="00503F5E">
            <w:pPr>
              <w:pStyle w:val="VRQABullet1"/>
            </w:pPr>
            <w:r>
              <w:t>listen to and analyse two straightforward spoken texts each related to a study task and for each text:</w:t>
            </w:r>
          </w:p>
          <w:p w14:paraId="10F44E9A" w14:textId="77777777" w:rsidR="00F45DF7" w:rsidRPr="00E530A5" w:rsidRDefault="00F45DF7" w:rsidP="00446CB9">
            <w:pPr>
              <w:pStyle w:val="VRQABul2"/>
            </w:pPr>
            <w:r w:rsidRPr="00E530A5">
              <w:t>assess usefulness of information for relevance to each study task</w:t>
            </w:r>
          </w:p>
          <w:p w14:paraId="077827FE" w14:textId="77777777" w:rsidR="00F45DF7" w:rsidRPr="00E530A5" w:rsidRDefault="00F45DF7" w:rsidP="00446CB9">
            <w:pPr>
              <w:pStyle w:val="VRQABul2"/>
            </w:pPr>
            <w:r w:rsidRPr="00E530A5">
              <w:t>take notes from each text using appropriate methods to record information including identifying key ideas and details</w:t>
            </w:r>
          </w:p>
          <w:p w14:paraId="27A2EEAD" w14:textId="3CCA8050" w:rsidR="00F45DF7" w:rsidRPr="000B4A2C" w:rsidRDefault="00F45DF7" w:rsidP="00446CB9">
            <w:pPr>
              <w:pStyle w:val="VRQABul2"/>
            </w:pPr>
            <w:r w:rsidRPr="00E530A5">
              <w:t>review notes and seek and respond to feedback to improve written notes</w:t>
            </w:r>
            <w:r w:rsidR="004D40DC">
              <w:t>.</w:t>
            </w:r>
          </w:p>
        </w:tc>
      </w:tr>
      <w:tr w:rsidR="00F45DF7" w:rsidRPr="00E7450B" w14:paraId="3F2483E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FF57BC"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59526" w14:textId="63188A71" w:rsidR="00F45DF7" w:rsidRDefault="00F45DF7" w:rsidP="00503F5E">
            <w:pPr>
              <w:pStyle w:val="VRQABodyText"/>
            </w:pPr>
            <w:r w:rsidRPr="00750184">
              <w:t>The candidate must be able to apply knowledge required to effectively perform the task</w:t>
            </w:r>
            <w:r w:rsidR="00687252">
              <w:t>s</w:t>
            </w:r>
            <w:r w:rsidRPr="00750184">
              <w:t xml:space="preserve"> outlined in elements and performance criteria of this unit. This includes application of linguistic, sociolinguistic and cultural knowledge appropriate to the context of the task including</w:t>
            </w:r>
            <w:r w:rsidR="004D40DC">
              <w:t>:</w:t>
            </w:r>
          </w:p>
          <w:p w14:paraId="3BC7A214" w14:textId="77777777" w:rsidR="00F45DF7" w:rsidRDefault="00F45DF7" w:rsidP="00503F5E">
            <w:pPr>
              <w:pStyle w:val="VRQABullet1"/>
            </w:pPr>
            <w:r>
              <w:t>vocabulary for straightforward topics related to study contexts or tasks</w:t>
            </w:r>
          </w:p>
          <w:p w14:paraId="74A1B9D8" w14:textId="77777777" w:rsidR="00F45DF7" w:rsidRPr="005F14E7" w:rsidRDefault="00F45DF7" w:rsidP="00503F5E">
            <w:pPr>
              <w:pStyle w:val="VRQABullet1"/>
              <w:rPr>
                <w:i/>
              </w:rPr>
            </w:pPr>
            <w:r>
              <w:t xml:space="preserve">verb tenses and aspect forms, such as </w:t>
            </w:r>
            <w:r w:rsidRPr="005F14E7">
              <w:rPr>
                <w:i/>
              </w:rPr>
              <w:t>the present perfect continuous and past perfect, passive voice and conditional</w:t>
            </w:r>
            <w:r>
              <w:t xml:space="preserve"> </w:t>
            </w:r>
            <w:r w:rsidRPr="00E530A5">
              <w:t xml:space="preserve">such as </w:t>
            </w:r>
            <w:r w:rsidRPr="008C676F">
              <w:rPr>
                <w:i/>
              </w:rPr>
              <w:t>with if and unless</w:t>
            </w:r>
          </w:p>
          <w:p w14:paraId="7B6398D6" w14:textId="5074846E" w:rsidR="00F45DF7" w:rsidRPr="005F14E7" w:rsidRDefault="00F45DF7" w:rsidP="00503F5E">
            <w:pPr>
              <w:pStyle w:val="VRQABullet1"/>
              <w:rPr>
                <w:i/>
              </w:rPr>
            </w:pPr>
            <w:r>
              <w:t>discourse markers, connectives and cohesive devices used in spoken text to link ideas and concepts, add information or contrast ideas</w:t>
            </w:r>
            <w:r w:rsidR="00687252">
              <w:t>,</w:t>
            </w:r>
            <w:r>
              <w:t xml:space="preserve"> </w:t>
            </w:r>
            <w:r w:rsidRPr="00E530A5">
              <w:t xml:space="preserve">such as </w:t>
            </w:r>
            <w:r w:rsidRPr="005F14E7">
              <w:rPr>
                <w:i/>
              </w:rPr>
              <w:t>in addition, therefore, as a result, finally</w:t>
            </w:r>
          </w:p>
          <w:p w14:paraId="36EB563C" w14:textId="77777777" w:rsidR="00F45DF7" w:rsidRPr="005F14E7" w:rsidRDefault="00F45DF7" w:rsidP="00503F5E">
            <w:pPr>
              <w:pStyle w:val="VRQABullet1"/>
            </w:pPr>
            <w:r>
              <w:t xml:space="preserve">dependent clauses </w:t>
            </w:r>
            <w:r w:rsidRPr="008C676F">
              <w:t xml:space="preserve">introduced by words, such as </w:t>
            </w:r>
            <w:r w:rsidRPr="005F14E7">
              <w:rPr>
                <w:i/>
              </w:rPr>
              <w:t>although, when, if, while</w:t>
            </w:r>
          </w:p>
          <w:p w14:paraId="7D580573" w14:textId="13B6DBD3" w:rsidR="00F45DF7" w:rsidRDefault="00F45DF7" w:rsidP="00503F5E">
            <w:pPr>
              <w:pStyle w:val="VRQABullet1"/>
              <w:rPr>
                <w:i/>
              </w:rPr>
            </w:pPr>
            <w:r>
              <w:t>modal forms including negative</w:t>
            </w:r>
            <w:r w:rsidR="00687252">
              <w:t>,</w:t>
            </w:r>
            <w:r>
              <w:t xml:space="preserve"> such as </w:t>
            </w:r>
            <w:r w:rsidRPr="005F14E7">
              <w:rPr>
                <w:i/>
              </w:rPr>
              <w:t>may, may not, should, should not</w:t>
            </w:r>
          </w:p>
          <w:p w14:paraId="34D5FBD2" w14:textId="77777777" w:rsidR="00F45DF7" w:rsidRDefault="00F45DF7" w:rsidP="00503F5E">
            <w:pPr>
              <w:pStyle w:val="VRQABullet1"/>
            </w:pPr>
            <w:r>
              <w:t xml:space="preserve">adverbial phrases, prepositions and prepositional phrases to convey the relationship between ideas, time and location </w:t>
            </w:r>
          </w:p>
          <w:p w14:paraId="102A88A0" w14:textId="77777777" w:rsidR="00F45DF7" w:rsidRDefault="00F45DF7" w:rsidP="00503F5E">
            <w:pPr>
              <w:pStyle w:val="VRQABullet1"/>
            </w:pPr>
            <w:r>
              <w:t>how tone, stress and intonation modify meaning</w:t>
            </w:r>
          </w:p>
          <w:p w14:paraId="4AC813BA" w14:textId="12888ABC" w:rsidR="00F45DF7" w:rsidRDefault="00F45DF7" w:rsidP="00503F5E">
            <w:pPr>
              <w:pStyle w:val="VRQABullet1"/>
            </w:pPr>
            <w:r>
              <w:t>methods to take notes</w:t>
            </w:r>
            <w:r w:rsidR="004D40DC">
              <w:t>.</w:t>
            </w:r>
          </w:p>
          <w:p w14:paraId="78A9A9D9" w14:textId="211F4789" w:rsidR="00F45DF7" w:rsidRDefault="00F45DF7" w:rsidP="00503F5E">
            <w:pPr>
              <w:pStyle w:val="unittext"/>
              <w:keepNext/>
            </w:pPr>
            <w:r>
              <w:t>Sociolinguistic and Cultural Knowledge:</w:t>
            </w:r>
          </w:p>
          <w:p w14:paraId="1FE5DD86" w14:textId="78699DE1" w:rsidR="00F45DF7" w:rsidRPr="008D2911" w:rsidRDefault="00F45DF7" w:rsidP="00503F5E">
            <w:pPr>
              <w:pStyle w:val="VRQABullet1"/>
              <w:rPr>
                <w:i/>
              </w:rPr>
            </w:pPr>
            <w:r w:rsidRPr="007C0684">
              <w:t xml:space="preserve">aspects of the </w:t>
            </w:r>
            <w:r>
              <w:t xml:space="preserve">spoken </w:t>
            </w:r>
            <w:r w:rsidR="008D2911">
              <w:t>discourse culture</w:t>
            </w:r>
            <w:r w:rsidRPr="007C0684">
              <w:t xml:space="preserve"> as it relates to</w:t>
            </w:r>
            <w:r>
              <w:t xml:space="preserve"> how information is presented</w:t>
            </w:r>
            <w:r w:rsidR="00687252">
              <w:t>,</w:t>
            </w:r>
            <w:r>
              <w:t xml:space="preserve"> such as </w:t>
            </w:r>
            <w:r w:rsidRPr="00E530A5">
              <w:rPr>
                <w:i/>
              </w:rPr>
              <w:t>in</w:t>
            </w:r>
            <w:r w:rsidRPr="007C0684">
              <w:t xml:space="preserve"> </w:t>
            </w:r>
            <w:r w:rsidRPr="008D2911">
              <w:rPr>
                <w:i/>
              </w:rPr>
              <w:t>speeches, lectures and other spoken texts relevant to further study</w:t>
            </w:r>
          </w:p>
          <w:p w14:paraId="5070228A" w14:textId="77777777" w:rsidR="00F45DF7" w:rsidRPr="007C0684" w:rsidRDefault="00F45DF7" w:rsidP="00503F5E">
            <w:pPr>
              <w:pStyle w:val="VRQABullet1"/>
            </w:pPr>
            <w:r>
              <w:t xml:space="preserve">some </w:t>
            </w:r>
            <w:r w:rsidRPr="007C0684">
              <w:t xml:space="preserve">colloquial expressions </w:t>
            </w:r>
            <w:r>
              <w:t xml:space="preserve">or </w:t>
            </w:r>
            <w:r w:rsidRPr="007C0684">
              <w:t xml:space="preserve">idioms </w:t>
            </w:r>
            <w:r>
              <w:t xml:space="preserve">used in spoken texts </w:t>
            </w:r>
            <w:r w:rsidRPr="007C0684">
              <w:t>in</w:t>
            </w:r>
            <w:r>
              <w:t xml:space="preserve"> </w:t>
            </w:r>
            <w:r w:rsidRPr="007C0684">
              <w:t>further study context</w:t>
            </w:r>
            <w:r>
              <w:t>s</w:t>
            </w:r>
          </w:p>
          <w:p w14:paraId="78E9DF32" w14:textId="197B1E7B" w:rsidR="00F45DF7" w:rsidRPr="00603C28" w:rsidRDefault="00F45DF7" w:rsidP="00503F5E">
            <w:pPr>
              <w:pStyle w:val="VRQABullet1"/>
              <w:rPr>
                <w:lang w:val="en"/>
              </w:rPr>
            </w:pPr>
            <w:r w:rsidRPr="007C0684">
              <w:t xml:space="preserve">cues for inferred meaning, such as </w:t>
            </w:r>
            <w:r w:rsidRPr="005F14E7">
              <w:rPr>
                <w:i/>
              </w:rPr>
              <w:t>logical, contextual and paralinguistic</w:t>
            </w:r>
            <w:r>
              <w:rPr>
                <w:i/>
              </w:rPr>
              <w:t xml:space="preserve"> </w:t>
            </w:r>
            <w:r w:rsidRPr="00DE1B3E">
              <w:t>such as</w:t>
            </w:r>
            <w:r>
              <w:rPr>
                <w:i/>
              </w:rPr>
              <w:t xml:space="preserve"> </w:t>
            </w:r>
            <w:r w:rsidRPr="005F14E7">
              <w:rPr>
                <w:i/>
              </w:rPr>
              <w:t>pause, stress, use of silence</w:t>
            </w:r>
            <w:r w:rsidR="004D40DC">
              <w:rPr>
                <w:i/>
              </w:rPr>
              <w:t>.</w:t>
            </w:r>
          </w:p>
        </w:tc>
      </w:tr>
      <w:tr w:rsidR="00F45DF7" w:rsidRPr="00E7450B" w14:paraId="7BE0679D"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E5807F"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7F75D5" w14:textId="77777777" w:rsidR="00F45DF7" w:rsidRPr="0036253A" w:rsidRDefault="00F45DF7" w:rsidP="00503F5E">
            <w:pPr>
              <w:pStyle w:val="VRQABodyText"/>
            </w:pPr>
            <w:r w:rsidRPr="0036253A">
              <w:t>Assessment must ensure access to:</w:t>
            </w:r>
          </w:p>
          <w:p w14:paraId="7DD84338" w14:textId="6E6735BF" w:rsidR="00F45DF7" w:rsidRPr="0036253A" w:rsidRDefault="00F45DF7" w:rsidP="00503F5E">
            <w:pPr>
              <w:pStyle w:val="VRQABullet1"/>
            </w:pPr>
            <w:r w:rsidRPr="0036253A">
              <w:t>a range of EAL resources including</w:t>
            </w:r>
            <w:r w:rsidR="004D40DC">
              <w:t>:</w:t>
            </w:r>
          </w:p>
          <w:p w14:paraId="6C97A930" w14:textId="76AB6A7A" w:rsidR="00F45DF7" w:rsidRPr="0036253A" w:rsidRDefault="00F45DF7" w:rsidP="00446CB9">
            <w:pPr>
              <w:pStyle w:val="VRQABul2"/>
            </w:pPr>
            <w:r w:rsidRPr="0036253A">
              <w:lastRenderedPageBreak/>
              <w:t xml:space="preserve">suitable spoken texts such as those available </w:t>
            </w:r>
            <w:r w:rsidR="00AD19CB" w:rsidRPr="0036253A">
              <w:t>digitally</w:t>
            </w:r>
          </w:p>
          <w:p w14:paraId="11427B5E" w14:textId="77777777" w:rsidR="00F45DF7" w:rsidRPr="0036253A" w:rsidRDefault="00F45DF7" w:rsidP="00446CB9">
            <w:pPr>
              <w:pStyle w:val="VRQABul2"/>
            </w:pPr>
            <w:r w:rsidRPr="0036253A">
              <w:t>a bilingual dictionary, and/or an English-English dictionary</w:t>
            </w:r>
          </w:p>
          <w:p w14:paraId="3E839266" w14:textId="77777777" w:rsidR="00F45DF7" w:rsidRPr="0036253A" w:rsidRDefault="00F45DF7" w:rsidP="00503F5E">
            <w:pPr>
              <w:pStyle w:val="VRQABullet1"/>
            </w:pPr>
            <w:r w:rsidRPr="0036253A">
              <w:t>a support person/s to provide feedback and guidance</w:t>
            </w:r>
          </w:p>
          <w:p w14:paraId="5894374F" w14:textId="5D59EC0E" w:rsidR="00F45DF7" w:rsidRPr="0036253A" w:rsidRDefault="00F45DF7" w:rsidP="00503F5E">
            <w:pPr>
              <w:pStyle w:val="VRQABullet1"/>
            </w:pPr>
            <w:r w:rsidRPr="0036253A">
              <w:t>computers for production of word processed notes as required</w:t>
            </w:r>
            <w:r w:rsidR="004D40DC">
              <w:t>.</w:t>
            </w:r>
          </w:p>
          <w:p w14:paraId="1F675C7B" w14:textId="77777777" w:rsidR="00F45DF7" w:rsidRDefault="00F45DF7" w:rsidP="00503F5E">
            <w:pPr>
              <w:pStyle w:val="VRQABullet1"/>
              <w:numPr>
                <w:ilvl w:val="0"/>
                <w:numId w:val="0"/>
              </w:numPr>
            </w:pPr>
            <w:r>
              <w:t>Assessment practices should consider the learner’s need for:</w:t>
            </w:r>
          </w:p>
          <w:p w14:paraId="5B539042" w14:textId="77777777" w:rsidR="00F45DF7" w:rsidRDefault="00F45DF7" w:rsidP="00503F5E">
            <w:pPr>
              <w:pStyle w:val="VRQABullet1"/>
            </w:pPr>
            <w:r>
              <w:t>occasional teacher support to interpret meaning and understand unfamiliar cultural references</w:t>
            </w:r>
          </w:p>
          <w:p w14:paraId="2FD208F2" w14:textId="77777777" w:rsidR="00F45DF7" w:rsidRDefault="00F45DF7" w:rsidP="00503F5E">
            <w:pPr>
              <w:pStyle w:val="VRQABullet1"/>
            </w:pPr>
            <w:r>
              <w:t>time to listen to and decode spoken texts</w:t>
            </w:r>
          </w:p>
          <w:p w14:paraId="27AE0501" w14:textId="0CE8EEEC" w:rsidR="00F45DF7" w:rsidRPr="0036253A" w:rsidRDefault="00F45DF7" w:rsidP="00503F5E">
            <w:pPr>
              <w:pStyle w:val="VRQABullet1"/>
            </w:pPr>
            <w:r>
              <w:t>t</w:t>
            </w:r>
            <w:r w:rsidRPr="0012474F">
              <w:t xml:space="preserve">ime to </w:t>
            </w:r>
            <w:r w:rsidRPr="0036253A">
              <w:t>listen to, analyse and complete tasks</w:t>
            </w:r>
            <w:r w:rsidR="004D40DC">
              <w:t>.</w:t>
            </w:r>
          </w:p>
          <w:p w14:paraId="5A02D014" w14:textId="2546690B" w:rsidR="00F45DF7" w:rsidRPr="0036253A" w:rsidRDefault="00F45DF7" w:rsidP="00503F5E">
            <w:pPr>
              <w:pStyle w:val="unittext"/>
              <w:keepNext/>
            </w:pPr>
            <w:r w:rsidRPr="0036253A">
              <w:t>Support for the learner in assessment of note</w:t>
            </w:r>
            <w:r w:rsidR="00A90480" w:rsidRPr="0036253A">
              <w:t>-</w:t>
            </w:r>
            <w:r w:rsidRPr="0036253A">
              <w:t>taking should take into consideration the following:</w:t>
            </w:r>
          </w:p>
          <w:p w14:paraId="38F56B81" w14:textId="1F12353A" w:rsidR="00F45DF7" w:rsidRPr="0036253A" w:rsidRDefault="00F45DF7" w:rsidP="00503F5E">
            <w:pPr>
              <w:pStyle w:val="VRQABullet1"/>
            </w:pPr>
            <w:r w:rsidRPr="0036253A">
              <w:t>contextual support in relation to cultural influences and expectations regardi</w:t>
            </w:r>
            <w:r w:rsidR="00A90480" w:rsidRPr="0036253A">
              <w:t>ng conventions of academic note-</w:t>
            </w:r>
            <w:r w:rsidRPr="0036253A">
              <w:t>taking, such as noting names of sources / references during listening</w:t>
            </w:r>
            <w:r w:rsidR="004D40DC">
              <w:t>.</w:t>
            </w:r>
          </w:p>
          <w:p w14:paraId="3A29FE58" w14:textId="77777777" w:rsidR="00F45DF7" w:rsidRPr="00E100E0" w:rsidRDefault="00F45DF7" w:rsidP="00503F5E">
            <w:pPr>
              <w:pStyle w:val="VRQABodyText"/>
              <w:rPr>
                <w:b/>
              </w:rPr>
            </w:pPr>
            <w:r w:rsidRPr="00E100E0">
              <w:rPr>
                <w:b/>
              </w:rPr>
              <w:t xml:space="preserve">Assessor requirements </w:t>
            </w:r>
          </w:p>
          <w:p w14:paraId="780F3E92" w14:textId="77777777" w:rsidR="00F45DF7" w:rsidRPr="00E100E0" w:rsidRDefault="00F45DF7" w:rsidP="00503F5E">
            <w:pPr>
              <w:pStyle w:val="VRQABodyText"/>
              <w:rPr>
                <w:i/>
                <w:iCs/>
              </w:rPr>
            </w:pPr>
            <w:r w:rsidRPr="00E100E0">
              <w:t>Assessors of this unit must be qualified TESOL teachers. Refer to Section B6.2 for further information on meeting the assessor requirements.</w:t>
            </w:r>
          </w:p>
        </w:tc>
      </w:tr>
    </w:tbl>
    <w:p w14:paraId="3CCB1FB2" w14:textId="77777777" w:rsidR="00F45DF7" w:rsidRDefault="00F45DF7" w:rsidP="00555D86">
      <w:pPr>
        <w:tabs>
          <w:tab w:val="left" w:pos="2355"/>
        </w:tabs>
        <w:rPr>
          <w:lang w:val="en-AU" w:eastAsia="x-none"/>
        </w:rPr>
        <w:sectPr w:rsidR="00F45DF7" w:rsidSect="008F4783">
          <w:headerReference w:type="even" r:id="rId379"/>
          <w:headerReference w:type="default" r:id="rId380"/>
          <w:footerReference w:type="even" r:id="rId381"/>
          <w:headerReference w:type="first" r:id="rId382"/>
          <w:footerReference w:type="first" r:id="rId3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770F8" w:rsidRPr="00F504D4" w14:paraId="1001340C"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9A5F9" w14:textId="77777777" w:rsidR="00D770F8" w:rsidRPr="00F504D4" w:rsidRDefault="00D770F8"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91373E" w14:textId="1F9EBEBF" w:rsidR="00D770F8" w:rsidRPr="003007D8" w:rsidRDefault="003007D8" w:rsidP="003007D8">
            <w:pPr>
              <w:pStyle w:val="VRQABodyText"/>
              <w:rPr>
                <w:b/>
              </w:rPr>
            </w:pPr>
            <w:r w:rsidRPr="003007D8">
              <w:rPr>
                <w:b/>
                <w:lang w:eastAsia="en-AU"/>
              </w:rPr>
              <w:t>VU23549</w:t>
            </w:r>
          </w:p>
        </w:tc>
      </w:tr>
      <w:tr w:rsidR="00D770F8" w:rsidRPr="00F504D4" w14:paraId="4AA0F86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660C4" w14:textId="77777777" w:rsidR="00D770F8" w:rsidRPr="00F504D4" w:rsidRDefault="00D770F8"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AFFB7" w14:textId="77777777" w:rsidR="00D770F8" w:rsidRPr="002853B0" w:rsidRDefault="00D770F8" w:rsidP="00503F5E">
            <w:pPr>
              <w:pStyle w:val="VRQABodyText"/>
              <w:rPr>
                <w:b/>
              </w:rPr>
            </w:pPr>
            <w:r w:rsidRPr="002853B0">
              <w:rPr>
                <w:b/>
              </w:rPr>
              <w:t xml:space="preserve">Use language analysis strategies </w:t>
            </w:r>
            <w:r>
              <w:rPr>
                <w:b/>
              </w:rPr>
              <w:t>for study purposes</w:t>
            </w:r>
          </w:p>
        </w:tc>
      </w:tr>
      <w:tr w:rsidR="00D770F8" w:rsidRPr="00F504D4" w14:paraId="1DA9BC9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58678" w14:textId="77777777" w:rsidR="00D770F8" w:rsidRPr="00F504D4" w:rsidRDefault="00D770F8"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46C47" w14:textId="77777777" w:rsidR="00D770F8" w:rsidRPr="008D05EE" w:rsidRDefault="00D770F8" w:rsidP="00503F5E">
            <w:pPr>
              <w:pStyle w:val="unittext"/>
              <w:keepNext/>
            </w:pPr>
            <w:r w:rsidRPr="00E100E0">
              <w:t xml:space="preserve">This unit describes the performance outcomes, skills and knowledge required by </w:t>
            </w:r>
            <w:r>
              <w:t xml:space="preserve">EAL learners to analyse the structures and uses of language in study-related </w:t>
            </w:r>
            <w:r w:rsidRPr="00BE4645">
              <w:t>spoken or written</w:t>
            </w:r>
            <w:r>
              <w:t xml:space="preserve"> texts.</w:t>
            </w:r>
          </w:p>
          <w:p w14:paraId="3F1AD2F5" w14:textId="77777777" w:rsidR="00D770F8" w:rsidRPr="008D05EE" w:rsidRDefault="00D770F8" w:rsidP="00503F5E">
            <w:pPr>
              <w:pStyle w:val="unittext"/>
              <w:keepNext/>
            </w:pPr>
            <w:r w:rsidRPr="008D05EE">
              <w:t>The outcomes described in this unit relate to:</w:t>
            </w:r>
          </w:p>
          <w:p w14:paraId="031BE1E4" w14:textId="77777777" w:rsidR="00D770F8" w:rsidRPr="008D05EE" w:rsidRDefault="00D770F8" w:rsidP="00503F5E">
            <w:pPr>
              <w:pStyle w:val="VRQABullet1"/>
            </w:pPr>
            <w:r>
              <w:t>t</w:t>
            </w:r>
            <w:r w:rsidRPr="008D05EE">
              <w:t>he Australi</w:t>
            </w:r>
            <w:r>
              <w:t>an Core Skills Framework (ACSF).</w:t>
            </w:r>
            <w:r w:rsidRPr="008D05EE">
              <w:t xml:space="preserve"> They contribute directly to the achievement of ACSF indicators of competence for Reading and</w:t>
            </w:r>
            <w:r>
              <w:t>/or</w:t>
            </w:r>
            <w:r w:rsidRPr="008D05EE">
              <w:t xml:space="preserve"> Oral Communication at Level 3</w:t>
            </w:r>
          </w:p>
          <w:p w14:paraId="5FB595FB" w14:textId="77777777" w:rsidR="00D770F8" w:rsidRPr="008D05EE" w:rsidRDefault="00D770F8" w:rsidP="00503F5E">
            <w:pPr>
              <w:pStyle w:val="unittext"/>
              <w:keepNext/>
            </w:pPr>
            <w:r w:rsidRPr="008D05EE">
              <w:t>and</w:t>
            </w:r>
          </w:p>
          <w:p w14:paraId="5447BA31" w14:textId="0CFF2D7D" w:rsidR="00D770F8" w:rsidRDefault="00D770F8" w:rsidP="00503F5E">
            <w:pPr>
              <w:pStyle w:val="VRQABullet1"/>
            </w:pPr>
            <w:r w:rsidRPr="008D05EE">
              <w:t>the ISLPR (International Second Language Proficiency Ratings) descriptors for Speaking and Listening, Reading and Writing. They contribute directly to the achievement of ISLPR Speaking 2+, Listening 2+</w:t>
            </w:r>
            <w:r>
              <w:t xml:space="preserve"> and/or</w:t>
            </w:r>
            <w:r w:rsidRPr="008D05EE">
              <w:t xml:space="preserve"> Reading 2+ / 3</w:t>
            </w:r>
            <w:r w:rsidR="004F7CC2">
              <w:t>.</w:t>
            </w:r>
          </w:p>
          <w:p w14:paraId="5EBECBE1" w14:textId="77777777" w:rsidR="00D770F8" w:rsidRPr="00A044EF" w:rsidRDefault="00D770F8" w:rsidP="00503F5E">
            <w:pPr>
              <w:pStyle w:val="VRQABodyText"/>
            </w:pPr>
            <w:r w:rsidRPr="00A044EF">
              <w:t xml:space="preserve">This unit applies to </w:t>
            </w:r>
            <w:r>
              <w:t>learners need</w:t>
            </w:r>
            <w:r w:rsidRPr="008D05EE">
              <w:t xml:space="preserve">ing to develop their English language analysis skills for the purpose of </w:t>
            </w:r>
            <w:r>
              <w:t xml:space="preserve">interpreting and </w:t>
            </w:r>
            <w:r w:rsidRPr="008D05EE">
              <w:t>carrying out further study tasks. These skills can be used across a number of study tasks in a range of study contexts</w:t>
            </w:r>
            <w:r>
              <w:t xml:space="preserve"> and areas.</w:t>
            </w:r>
          </w:p>
          <w:p w14:paraId="58A06E06" w14:textId="77777777" w:rsidR="00D770F8" w:rsidRPr="00E100E0" w:rsidRDefault="00D770F8" w:rsidP="00503F5E">
            <w:pPr>
              <w:pStyle w:val="VRQABodyText"/>
            </w:pPr>
            <w:r w:rsidRPr="00CF45A8">
              <w:t xml:space="preserve">No occupational licensing, legislative or certification requirements apply to this </w:t>
            </w:r>
            <w:r>
              <w:t>unit at the time of publication.</w:t>
            </w:r>
          </w:p>
        </w:tc>
      </w:tr>
      <w:tr w:rsidR="00D770F8" w:rsidRPr="00E7450B" w14:paraId="2287F441" w14:textId="77777777" w:rsidTr="00503F5E">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658E2E" w14:textId="33459558" w:rsidR="00D770F8" w:rsidRPr="00F504D4" w:rsidRDefault="00D770F8" w:rsidP="0001228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438A" w14:textId="77777777" w:rsidR="00D770F8" w:rsidRPr="00E100E0" w:rsidRDefault="00D770F8" w:rsidP="00503F5E">
            <w:pPr>
              <w:pStyle w:val="VRQABodyText"/>
            </w:pPr>
            <w:r w:rsidRPr="00E100E0">
              <w:t>Nil</w:t>
            </w:r>
          </w:p>
        </w:tc>
      </w:tr>
      <w:tr w:rsidR="00D770F8" w:rsidRPr="00E7450B" w14:paraId="0A0673C8"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4EC53" w14:textId="0138E6D4" w:rsidR="00D770F8" w:rsidRPr="00F504D4" w:rsidRDefault="00D770F8" w:rsidP="0001228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B180D" w14:textId="77777777" w:rsidR="00D770F8" w:rsidRPr="00E100E0" w:rsidRDefault="00D770F8" w:rsidP="00503F5E">
            <w:pPr>
              <w:pStyle w:val="VRQABodyText"/>
            </w:pPr>
            <w:r w:rsidRPr="00E100E0">
              <w:t>Not Applicable</w:t>
            </w:r>
          </w:p>
        </w:tc>
      </w:tr>
      <w:tr w:rsidR="00D770F8" w:rsidRPr="00E7450B" w14:paraId="7C40059A" w14:textId="77777777" w:rsidTr="00503F5E">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44A6E" w14:textId="6A4028D1" w:rsidR="00D770F8" w:rsidRPr="00F504D4" w:rsidRDefault="00D770F8" w:rsidP="0001228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824FE" w14:textId="77777777" w:rsidR="00D770F8" w:rsidRPr="00E100E0" w:rsidRDefault="00D770F8" w:rsidP="00503F5E">
            <w:pPr>
              <w:pStyle w:val="VRQABodyText"/>
            </w:pPr>
            <w:r w:rsidRPr="00E100E0">
              <w:t>Not Applicable</w:t>
            </w:r>
          </w:p>
        </w:tc>
      </w:tr>
    </w:tbl>
    <w:p w14:paraId="3F23E346" w14:textId="77777777" w:rsidR="00D770F8" w:rsidRPr="00105689" w:rsidRDefault="00D770F8" w:rsidP="00D770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770F8" w:rsidRPr="00E7450B" w14:paraId="4D51640E" w14:textId="77777777" w:rsidTr="00503F5E">
        <w:trPr>
          <w:trHeight w:val="363"/>
        </w:trPr>
        <w:tc>
          <w:tcPr>
            <w:tcW w:w="3703" w:type="dxa"/>
            <w:gridSpan w:val="2"/>
            <w:vAlign w:val="center"/>
          </w:tcPr>
          <w:p w14:paraId="5ED2D7DC"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AFEE2F"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770F8" w:rsidRPr="00E7450B" w14:paraId="61070AE8" w14:textId="77777777" w:rsidTr="00503F5E">
        <w:trPr>
          <w:trHeight w:val="752"/>
        </w:trPr>
        <w:tc>
          <w:tcPr>
            <w:tcW w:w="3703" w:type="dxa"/>
            <w:gridSpan w:val="2"/>
          </w:tcPr>
          <w:p w14:paraId="467844E7" w14:textId="77777777" w:rsidR="00D770F8" w:rsidRPr="00F504D4" w:rsidRDefault="00D770F8"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EF82744" w14:textId="77777777" w:rsidR="00D770F8" w:rsidRPr="00F504D4" w:rsidRDefault="00D770F8"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770F8" w:rsidRPr="00E7450B" w14:paraId="4089E4EC" w14:textId="77777777" w:rsidTr="00503F5E">
        <w:trPr>
          <w:trHeight w:val="363"/>
        </w:trPr>
        <w:tc>
          <w:tcPr>
            <w:tcW w:w="989" w:type="dxa"/>
            <w:vMerge w:val="restart"/>
            <w:shd w:val="clear" w:color="auto" w:fill="FFFFFF" w:themeFill="background1"/>
          </w:tcPr>
          <w:p w14:paraId="164436B2" w14:textId="09A59ECD" w:rsidR="00D770F8" w:rsidRPr="00012285" w:rsidRDefault="00D770F8" w:rsidP="0001228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638DA39" w14:textId="77777777" w:rsidR="00D770F8" w:rsidRPr="00B91759" w:rsidRDefault="00D770F8" w:rsidP="00503F5E">
            <w:pPr>
              <w:pStyle w:val="VRQABodyText"/>
            </w:pPr>
            <w:r>
              <w:t>Analyse</w:t>
            </w:r>
            <w:r w:rsidRPr="00B91759">
              <w:t xml:space="preserve"> language </w:t>
            </w:r>
            <w:r>
              <w:t>use in spoken or written texts for study purposes</w:t>
            </w:r>
          </w:p>
        </w:tc>
        <w:tc>
          <w:tcPr>
            <w:tcW w:w="567" w:type="dxa"/>
            <w:shd w:val="clear" w:color="auto" w:fill="FFFFFF" w:themeFill="background1"/>
          </w:tcPr>
          <w:p w14:paraId="2E189BF1" w14:textId="77777777" w:rsidR="00D770F8" w:rsidRPr="00B91759" w:rsidRDefault="00D770F8" w:rsidP="00503F5E">
            <w:pPr>
              <w:pStyle w:val="VRQABodyText"/>
            </w:pPr>
            <w:r w:rsidRPr="00B91759">
              <w:t>1.1</w:t>
            </w:r>
          </w:p>
        </w:tc>
        <w:tc>
          <w:tcPr>
            <w:tcW w:w="5800" w:type="dxa"/>
            <w:shd w:val="clear" w:color="auto" w:fill="auto"/>
          </w:tcPr>
          <w:p w14:paraId="01234139" w14:textId="77777777" w:rsidR="00D770F8" w:rsidRPr="00B91759" w:rsidRDefault="00D770F8" w:rsidP="00503F5E">
            <w:pPr>
              <w:pStyle w:val="VRQABodyText"/>
            </w:pPr>
            <w:r>
              <w:t xml:space="preserve">Identify </w:t>
            </w:r>
            <w:r w:rsidRPr="00B91759">
              <w:t xml:space="preserve">key </w:t>
            </w:r>
            <w:r>
              <w:t xml:space="preserve">language </w:t>
            </w:r>
            <w:r w:rsidRPr="00B91759">
              <w:t>terms</w:t>
            </w:r>
            <w:r>
              <w:t xml:space="preserve"> </w:t>
            </w:r>
            <w:r w:rsidRPr="00B91759">
              <w:t>used to describe language structure and use</w:t>
            </w:r>
          </w:p>
        </w:tc>
      </w:tr>
      <w:tr w:rsidR="00D770F8" w:rsidRPr="00E7450B" w14:paraId="7F6E4C60" w14:textId="77777777" w:rsidTr="00503F5E">
        <w:trPr>
          <w:trHeight w:val="363"/>
        </w:trPr>
        <w:tc>
          <w:tcPr>
            <w:tcW w:w="989" w:type="dxa"/>
            <w:vMerge/>
            <w:shd w:val="clear" w:color="auto" w:fill="FFFFFF" w:themeFill="background1"/>
            <w:vAlign w:val="center"/>
          </w:tcPr>
          <w:p w14:paraId="05201AF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B62907" w14:textId="77777777" w:rsidR="00D770F8" w:rsidRPr="00B91759" w:rsidRDefault="00D770F8" w:rsidP="00503F5E">
            <w:pPr>
              <w:pStyle w:val="VRQABodyText"/>
            </w:pPr>
          </w:p>
        </w:tc>
        <w:tc>
          <w:tcPr>
            <w:tcW w:w="567" w:type="dxa"/>
            <w:shd w:val="clear" w:color="auto" w:fill="FFFFFF" w:themeFill="background1"/>
          </w:tcPr>
          <w:p w14:paraId="5650C217" w14:textId="77777777" w:rsidR="00D770F8" w:rsidRPr="002D412B" w:rsidRDefault="00D770F8" w:rsidP="00503F5E">
            <w:pPr>
              <w:pStyle w:val="VRQABodyText"/>
            </w:pPr>
            <w:r>
              <w:t>1.2</w:t>
            </w:r>
          </w:p>
        </w:tc>
        <w:tc>
          <w:tcPr>
            <w:tcW w:w="5800" w:type="dxa"/>
            <w:shd w:val="clear" w:color="auto" w:fill="auto"/>
          </w:tcPr>
          <w:p w14:paraId="7332D04F" w14:textId="77777777" w:rsidR="00D770F8" w:rsidRPr="002D412B" w:rsidRDefault="00D770F8" w:rsidP="00503F5E">
            <w:pPr>
              <w:pStyle w:val="VRQABodyText"/>
            </w:pPr>
            <w:r>
              <w:t>Locate language features in</w:t>
            </w:r>
            <w:r w:rsidRPr="002D412B">
              <w:t xml:space="preserve"> study </w:t>
            </w:r>
            <w:r>
              <w:t xml:space="preserve">related spoken or written </w:t>
            </w:r>
            <w:r w:rsidRPr="002D412B">
              <w:t>text</w:t>
            </w:r>
          </w:p>
        </w:tc>
      </w:tr>
      <w:tr w:rsidR="00D770F8" w:rsidRPr="00E7450B" w14:paraId="6EA97F8D" w14:textId="77777777" w:rsidTr="00503F5E">
        <w:trPr>
          <w:trHeight w:val="363"/>
        </w:trPr>
        <w:tc>
          <w:tcPr>
            <w:tcW w:w="989" w:type="dxa"/>
            <w:vMerge/>
            <w:shd w:val="clear" w:color="auto" w:fill="FFFFFF" w:themeFill="background1"/>
            <w:vAlign w:val="center"/>
          </w:tcPr>
          <w:p w14:paraId="4574EB72"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55E6" w14:textId="77777777" w:rsidR="00D770F8" w:rsidRPr="00B91759" w:rsidRDefault="00D770F8" w:rsidP="00503F5E">
            <w:pPr>
              <w:pStyle w:val="VRQABodyText"/>
            </w:pPr>
          </w:p>
        </w:tc>
        <w:tc>
          <w:tcPr>
            <w:tcW w:w="567" w:type="dxa"/>
            <w:shd w:val="clear" w:color="auto" w:fill="FFFFFF" w:themeFill="background1"/>
          </w:tcPr>
          <w:p w14:paraId="16E11819" w14:textId="77777777" w:rsidR="00D770F8" w:rsidRPr="002D412B" w:rsidRDefault="00D770F8" w:rsidP="00503F5E">
            <w:pPr>
              <w:pStyle w:val="VRQABodyText"/>
            </w:pPr>
            <w:r w:rsidRPr="002D412B">
              <w:t>1.</w:t>
            </w:r>
            <w:r>
              <w:t>3</w:t>
            </w:r>
          </w:p>
        </w:tc>
        <w:tc>
          <w:tcPr>
            <w:tcW w:w="5800" w:type="dxa"/>
            <w:shd w:val="clear" w:color="auto" w:fill="auto"/>
          </w:tcPr>
          <w:p w14:paraId="54662BC1" w14:textId="77777777" w:rsidR="00D770F8" w:rsidRPr="002D412B" w:rsidRDefault="00D770F8" w:rsidP="00503F5E">
            <w:pPr>
              <w:pStyle w:val="VRQABodyText"/>
            </w:pPr>
            <w:r>
              <w:t>Select, analyse and discuss</w:t>
            </w:r>
            <w:r w:rsidRPr="002D412B">
              <w:t xml:space="preserve"> examples of language features</w:t>
            </w:r>
            <w:r>
              <w:t xml:space="preserve"> and their use</w:t>
            </w:r>
            <w:r w:rsidRPr="002D412B">
              <w:t xml:space="preserve"> in spoken or written text</w:t>
            </w:r>
          </w:p>
        </w:tc>
      </w:tr>
      <w:tr w:rsidR="00D770F8" w:rsidRPr="00E7450B" w14:paraId="1F8B1CC7" w14:textId="77777777" w:rsidTr="00503F5E">
        <w:trPr>
          <w:trHeight w:val="363"/>
        </w:trPr>
        <w:tc>
          <w:tcPr>
            <w:tcW w:w="989" w:type="dxa"/>
            <w:vMerge/>
            <w:shd w:val="clear" w:color="auto" w:fill="FFFFFF" w:themeFill="background1"/>
            <w:vAlign w:val="center"/>
          </w:tcPr>
          <w:p w14:paraId="778F2866"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0DCBB6" w14:textId="77777777" w:rsidR="00D770F8" w:rsidRPr="00B91759" w:rsidRDefault="00D770F8" w:rsidP="00503F5E">
            <w:pPr>
              <w:pStyle w:val="VRQABodyText"/>
            </w:pPr>
          </w:p>
        </w:tc>
        <w:tc>
          <w:tcPr>
            <w:tcW w:w="567" w:type="dxa"/>
            <w:shd w:val="clear" w:color="auto" w:fill="FFFFFF" w:themeFill="background1"/>
          </w:tcPr>
          <w:p w14:paraId="0E4CEC4C" w14:textId="77777777" w:rsidR="00D770F8" w:rsidRPr="00B91759" w:rsidRDefault="00D770F8" w:rsidP="00503F5E">
            <w:pPr>
              <w:pStyle w:val="VRQABodyText"/>
            </w:pPr>
            <w:r w:rsidRPr="00B91759">
              <w:t>1.</w:t>
            </w:r>
            <w:r>
              <w:t>4</w:t>
            </w:r>
          </w:p>
        </w:tc>
        <w:tc>
          <w:tcPr>
            <w:tcW w:w="5800" w:type="dxa"/>
            <w:shd w:val="clear" w:color="auto" w:fill="auto"/>
          </w:tcPr>
          <w:p w14:paraId="3811D7A8" w14:textId="77777777" w:rsidR="00D770F8" w:rsidRPr="00B91759" w:rsidRDefault="00D770F8" w:rsidP="00503F5E">
            <w:pPr>
              <w:pStyle w:val="VRQABodyText"/>
            </w:pPr>
            <w:r w:rsidRPr="00B91759">
              <w:t>Ask and respond to questions about aspects of language structure</w:t>
            </w:r>
            <w:r>
              <w:t xml:space="preserve"> and use</w:t>
            </w:r>
          </w:p>
        </w:tc>
      </w:tr>
      <w:tr w:rsidR="00D770F8" w:rsidRPr="00E7450B" w14:paraId="27724ED1" w14:textId="77777777" w:rsidTr="00503F5E">
        <w:trPr>
          <w:trHeight w:val="363"/>
        </w:trPr>
        <w:tc>
          <w:tcPr>
            <w:tcW w:w="989" w:type="dxa"/>
            <w:vMerge/>
            <w:shd w:val="clear" w:color="auto" w:fill="FFFFFF" w:themeFill="background1"/>
            <w:vAlign w:val="center"/>
          </w:tcPr>
          <w:p w14:paraId="36DBC27B"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7C0A766" w14:textId="77777777" w:rsidR="00D770F8" w:rsidRPr="00B91759" w:rsidRDefault="00D770F8" w:rsidP="00503F5E">
            <w:pPr>
              <w:pStyle w:val="VRQABodyText"/>
            </w:pPr>
          </w:p>
        </w:tc>
        <w:tc>
          <w:tcPr>
            <w:tcW w:w="567" w:type="dxa"/>
            <w:shd w:val="clear" w:color="auto" w:fill="FFFFFF" w:themeFill="background1"/>
          </w:tcPr>
          <w:p w14:paraId="24E2CF2B" w14:textId="77777777" w:rsidR="00D770F8" w:rsidRPr="00B91759" w:rsidRDefault="00D770F8" w:rsidP="00503F5E">
            <w:pPr>
              <w:pStyle w:val="VRQABodyText"/>
            </w:pPr>
            <w:r>
              <w:t>1.5</w:t>
            </w:r>
          </w:p>
        </w:tc>
        <w:tc>
          <w:tcPr>
            <w:tcW w:w="5800" w:type="dxa"/>
            <w:shd w:val="clear" w:color="auto" w:fill="auto"/>
          </w:tcPr>
          <w:p w14:paraId="2C3279AB" w14:textId="77777777" w:rsidR="00D770F8" w:rsidRPr="00B91759" w:rsidRDefault="00D770F8" w:rsidP="00503F5E">
            <w:pPr>
              <w:pStyle w:val="VRQABodyText"/>
            </w:pPr>
            <w:r w:rsidRPr="002D412B">
              <w:t>Apply information as appropriate to edit and</w:t>
            </w:r>
            <w:r>
              <w:t>/or</w:t>
            </w:r>
            <w:r w:rsidRPr="002D412B">
              <w:t xml:space="preserve"> refine language use in own</w:t>
            </w:r>
            <w:r>
              <w:t xml:space="preserve"> spoken or written</w:t>
            </w:r>
            <w:r w:rsidRPr="002D412B">
              <w:t xml:space="preserve"> text</w:t>
            </w:r>
          </w:p>
        </w:tc>
      </w:tr>
      <w:tr w:rsidR="00D770F8" w:rsidRPr="00E7450B" w14:paraId="799F3808" w14:textId="77777777" w:rsidTr="00503F5E">
        <w:trPr>
          <w:trHeight w:val="363"/>
        </w:trPr>
        <w:tc>
          <w:tcPr>
            <w:tcW w:w="989" w:type="dxa"/>
            <w:vMerge w:val="restart"/>
            <w:shd w:val="clear" w:color="auto" w:fill="FFFFFF" w:themeFill="background1"/>
          </w:tcPr>
          <w:p w14:paraId="67467C85" w14:textId="77777777" w:rsidR="00D770F8" w:rsidRPr="00E100E0" w:rsidRDefault="00D770F8"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623D6EE" w14:textId="77777777" w:rsidR="00D770F8" w:rsidRPr="00B91759" w:rsidRDefault="00D770F8" w:rsidP="00503F5E">
            <w:pPr>
              <w:pStyle w:val="VRQABodyText"/>
            </w:pPr>
            <w:r w:rsidRPr="00B91759">
              <w:t>Use language reference texts for study purposes</w:t>
            </w:r>
          </w:p>
        </w:tc>
        <w:tc>
          <w:tcPr>
            <w:tcW w:w="567" w:type="dxa"/>
            <w:shd w:val="clear" w:color="auto" w:fill="FFFFFF" w:themeFill="background1"/>
          </w:tcPr>
          <w:p w14:paraId="77F92F6A" w14:textId="77777777" w:rsidR="00D770F8" w:rsidRPr="00B91759" w:rsidRDefault="00D770F8" w:rsidP="00503F5E">
            <w:pPr>
              <w:pStyle w:val="VRQABodyText"/>
            </w:pPr>
            <w:r>
              <w:t>2</w:t>
            </w:r>
            <w:r w:rsidRPr="00B91759">
              <w:t>.1</w:t>
            </w:r>
          </w:p>
        </w:tc>
        <w:tc>
          <w:tcPr>
            <w:tcW w:w="5800" w:type="dxa"/>
            <w:shd w:val="clear" w:color="auto" w:fill="FFFFFF" w:themeFill="background1"/>
          </w:tcPr>
          <w:p w14:paraId="2D9CF63C" w14:textId="77777777" w:rsidR="00D770F8" w:rsidRPr="00B91759" w:rsidRDefault="00D770F8" w:rsidP="00503F5E">
            <w:pPr>
              <w:pStyle w:val="VRQABodyText"/>
            </w:pPr>
            <w:r w:rsidRPr="00B91759">
              <w:t xml:space="preserve">Locate </w:t>
            </w:r>
            <w:r>
              <w:t xml:space="preserve">a </w:t>
            </w:r>
            <w:r w:rsidRPr="00B91759">
              <w:t>relevant language reference text</w:t>
            </w:r>
          </w:p>
        </w:tc>
      </w:tr>
      <w:tr w:rsidR="00D770F8" w:rsidRPr="00E7450B" w14:paraId="3A95B836" w14:textId="77777777" w:rsidTr="00503F5E">
        <w:trPr>
          <w:trHeight w:val="363"/>
        </w:trPr>
        <w:tc>
          <w:tcPr>
            <w:tcW w:w="989" w:type="dxa"/>
            <w:vMerge/>
            <w:shd w:val="clear" w:color="auto" w:fill="FFFFFF" w:themeFill="background1"/>
            <w:vAlign w:val="center"/>
          </w:tcPr>
          <w:p w14:paraId="6C357BBF"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D93D81" w14:textId="77777777" w:rsidR="00D770F8" w:rsidRPr="00B91759" w:rsidRDefault="00D770F8" w:rsidP="00503F5E">
            <w:pPr>
              <w:pStyle w:val="VRQABodyText"/>
            </w:pPr>
          </w:p>
        </w:tc>
        <w:tc>
          <w:tcPr>
            <w:tcW w:w="567" w:type="dxa"/>
            <w:shd w:val="clear" w:color="auto" w:fill="FFFFFF" w:themeFill="background1"/>
          </w:tcPr>
          <w:p w14:paraId="5B196616" w14:textId="77777777" w:rsidR="00D770F8" w:rsidRPr="00B91759" w:rsidRDefault="00D770F8" w:rsidP="00503F5E">
            <w:pPr>
              <w:pStyle w:val="VRQABodyText"/>
            </w:pPr>
            <w:r>
              <w:t>2</w:t>
            </w:r>
            <w:r w:rsidRPr="00B91759">
              <w:t>.2</w:t>
            </w:r>
          </w:p>
        </w:tc>
        <w:tc>
          <w:tcPr>
            <w:tcW w:w="5800" w:type="dxa"/>
            <w:shd w:val="clear" w:color="auto" w:fill="FFFFFF" w:themeFill="background1"/>
          </w:tcPr>
          <w:p w14:paraId="786E4D3B" w14:textId="77777777" w:rsidR="00D770F8" w:rsidRPr="00B91759" w:rsidRDefault="00D770F8" w:rsidP="00503F5E">
            <w:pPr>
              <w:pStyle w:val="VRQABodyText"/>
            </w:pPr>
            <w:r w:rsidRPr="00B91759">
              <w:t>Determine type of information required</w:t>
            </w:r>
          </w:p>
        </w:tc>
      </w:tr>
      <w:tr w:rsidR="00D770F8" w:rsidRPr="00E7450B" w14:paraId="257773C7" w14:textId="77777777" w:rsidTr="00503F5E">
        <w:trPr>
          <w:trHeight w:val="363"/>
        </w:trPr>
        <w:tc>
          <w:tcPr>
            <w:tcW w:w="989" w:type="dxa"/>
            <w:vMerge/>
            <w:shd w:val="clear" w:color="auto" w:fill="FFFFFF" w:themeFill="background1"/>
            <w:vAlign w:val="center"/>
          </w:tcPr>
          <w:p w14:paraId="1CC8B92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72BB5E" w14:textId="77777777" w:rsidR="00D770F8" w:rsidRPr="00B91759" w:rsidRDefault="00D770F8" w:rsidP="00503F5E">
            <w:pPr>
              <w:pStyle w:val="VRQABodyText"/>
            </w:pPr>
          </w:p>
        </w:tc>
        <w:tc>
          <w:tcPr>
            <w:tcW w:w="567" w:type="dxa"/>
            <w:shd w:val="clear" w:color="auto" w:fill="FFFFFF" w:themeFill="background1"/>
          </w:tcPr>
          <w:p w14:paraId="5B8AEE92" w14:textId="77777777" w:rsidR="00D770F8" w:rsidRPr="00B91759" w:rsidRDefault="00D770F8" w:rsidP="00503F5E">
            <w:pPr>
              <w:pStyle w:val="VRQABodyText"/>
            </w:pPr>
            <w:r>
              <w:t>2</w:t>
            </w:r>
            <w:r w:rsidRPr="00B91759">
              <w:t>.3</w:t>
            </w:r>
          </w:p>
        </w:tc>
        <w:tc>
          <w:tcPr>
            <w:tcW w:w="5800" w:type="dxa"/>
            <w:shd w:val="clear" w:color="auto" w:fill="FFFFFF" w:themeFill="background1"/>
          </w:tcPr>
          <w:p w14:paraId="7BEF46AE" w14:textId="77777777" w:rsidR="00D770F8" w:rsidRPr="00B91759" w:rsidRDefault="00D770F8" w:rsidP="00503F5E">
            <w:pPr>
              <w:pStyle w:val="VRQABodyText"/>
            </w:pPr>
            <w:r w:rsidRPr="00B91759">
              <w:t xml:space="preserve">Locate relevant sections of the text </w:t>
            </w:r>
          </w:p>
        </w:tc>
      </w:tr>
      <w:tr w:rsidR="00D770F8" w:rsidRPr="00E7450B" w14:paraId="3E01E289" w14:textId="77777777" w:rsidTr="00503F5E">
        <w:trPr>
          <w:trHeight w:val="423"/>
        </w:trPr>
        <w:tc>
          <w:tcPr>
            <w:tcW w:w="989" w:type="dxa"/>
            <w:vMerge/>
            <w:shd w:val="clear" w:color="auto" w:fill="FFFFFF" w:themeFill="background1"/>
            <w:vAlign w:val="center"/>
          </w:tcPr>
          <w:p w14:paraId="72A168CA"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E02DF" w14:textId="77777777" w:rsidR="00D770F8" w:rsidRPr="00B91759" w:rsidRDefault="00D770F8" w:rsidP="00503F5E">
            <w:pPr>
              <w:pStyle w:val="VRQABodyText"/>
            </w:pPr>
          </w:p>
        </w:tc>
        <w:tc>
          <w:tcPr>
            <w:tcW w:w="567" w:type="dxa"/>
            <w:shd w:val="clear" w:color="auto" w:fill="FFFFFF" w:themeFill="background1"/>
          </w:tcPr>
          <w:p w14:paraId="2700F7A9" w14:textId="77777777" w:rsidR="00D770F8" w:rsidRPr="00B91759" w:rsidRDefault="00D770F8" w:rsidP="00503F5E">
            <w:pPr>
              <w:pStyle w:val="VRQABodyText"/>
            </w:pPr>
            <w:r>
              <w:t>2</w:t>
            </w:r>
            <w:r w:rsidRPr="00B91759">
              <w:t>.4</w:t>
            </w:r>
          </w:p>
        </w:tc>
        <w:tc>
          <w:tcPr>
            <w:tcW w:w="5800" w:type="dxa"/>
            <w:shd w:val="clear" w:color="auto" w:fill="FFFFFF" w:themeFill="background1"/>
          </w:tcPr>
          <w:p w14:paraId="6B29CF48" w14:textId="77777777" w:rsidR="00D770F8" w:rsidRPr="00B91759" w:rsidRDefault="00D770F8" w:rsidP="00503F5E">
            <w:pPr>
              <w:pStyle w:val="VRQABodyText"/>
            </w:pPr>
            <w:r w:rsidRPr="00B91759">
              <w:t>Identify key grammatical terms and abbreviations used</w:t>
            </w:r>
          </w:p>
        </w:tc>
      </w:tr>
    </w:tbl>
    <w:p w14:paraId="695C7277" w14:textId="085B9EAB" w:rsidR="00D770F8" w:rsidRDefault="00D770F8" w:rsidP="00D770F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D770F8" w:rsidRPr="0071490E" w14:paraId="0E894FB3" w14:textId="77777777" w:rsidTr="00503F5E">
        <w:trPr>
          <w:trHeight w:val="363"/>
        </w:trPr>
        <w:tc>
          <w:tcPr>
            <w:tcW w:w="10070" w:type="dxa"/>
            <w:tcBorders>
              <w:top w:val="nil"/>
              <w:left w:val="nil"/>
              <w:bottom w:val="nil"/>
              <w:right w:val="nil"/>
            </w:tcBorders>
            <w:shd w:val="clear" w:color="auto" w:fill="103D64" w:themeFill="text2"/>
          </w:tcPr>
          <w:p w14:paraId="1AA03120" w14:textId="77777777" w:rsidR="00D770F8" w:rsidRPr="00F504D4" w:rsidRDefault="00D770F8"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770F8" w:rsidRPr="00E7450B" w14:paraId="421B0367" w14:textId="77777777" w:rsidTr="00503F5E">
        <w:trPr>
          <w:trHeight w:val="957"/>
        </w:trPr>
        <w:tc>
          <w:tcPr>
            <w:tcW w:w="10070" w:type="dxa"/>
            <w:tcBorders>
              <w:top w:val="nil"/>
              <w:left w:val="nil"/>
              <w:bottom w:val="nil"/>
              <w:right w:val="nil"/>
            </w:tcBorders>
          </w:tcPr>
          <w:p w14:paraId="44C34CE9" w14:textId="118E80DB" w:rsidR="00D770F8" w:rsidRDefault="00D770F8" w:rsidP="00503F5E">
            <w:pPr>
              <w:pStyle w:val="VRQABodyText"/>
            </w:pPr>
            <w:r>
              <w:t>In this context</w:t>
            </w:r>
            <w:r w:rsidR="00020112">
              <w:t>,</w:t>
            </w:r>
            <w:r>
              <w:t xml:space="preserve"> straightforward texts for language analysis generally refer to familiar and some less </w:t>
            </w:r>
            <w:r w:rsidRPr="0036253A">
              <w:t xml:space="preserve">familiar contexts related to further study, some embedded information and some specialised vocabulary in familiar Higher Education or Vocational Education and Training contexts. Written texts may be </w:t>
            </w:r>
            <w:r w:rsidR="006955AE" w:rsidRPr="0036253A">
              <w:t>paper</w:t>
            </w:r>
            <w:r w:rsidR="001A31C4" w:rsidRPr="0036253A">
              <w:t>-</w:t>
            </w:r>
            <w:r w:rsidR="006955AE" w:rsidRPr="0036253A">
              <w:t>based</w:t>
            </w:r>
            <w:r w:rsidRPr="0036253A">
              <w:t xml:space="preserve"> or in digital format and spoken texts may be face to face, pre-recorded and/or in digital format.</w:t>
            </w:r>
          </w:p>
          <w:p w14:paraId="136A5A0B" w14:textId="77777777" w:rsidR="00D770F8" w:rsidRDefault="00D770F8" w:rsidP="00503F5E">
            <w:pPr>
              <w:pStyle w:val="VRQABodyText"/>
            </w:pPr>
            <w:r>
              <w:t>Language terms may include but are not limited to:</w:t>
            </w:r>
            <w:r>
              <w:tab/>
            </w:r>
          </w:p>
          <w:p w14:paraId="720D11D7" w14:textId="77777777" w:rsidR="00D770F8" w:rsidRDefault="00D770F8" w:rsidP="00503F5E">
            <w:pPr>
              <w:pStyle w:val="VRQABullet1"/>
            </w:pPr>
            <w:r>
              <w:t>grammatical forms such as:</w:t>
            </w:r>
          </w:p>
          <w:p w14:paraId="7A7247A2" w14:textId="77777777" w:rsidR="00D770F8" w:rsidRDefault="00D770F8" w:rsidP="00446CB9">
            <w:pPr>
              <w:pStyle w:val="VRQABul2"/>
            </w:pPr>
            <w:r>
              <w:t>verb tenses</w:t>
            </w:r>
          </w:p>
          <w:p w14:paraId="0D330CAA" w14:textId="77777777" w:rsidR="00D770F8" w:rsidRDefault="00D770F8" w:rsidP="00446CB9">
            <w:pPr>
              <w:pStyle w:val="VRQABul2"/>
            </w:pPr>
            <w:r>
              <w:t>phrases</w:t>
            </w:r>
          </w:p>
          <w:p w14:paraId="7A797E24" w14:textId="77777777" w:rsidR="00D770F8" w:rsidRDefault="00D770F8" w:rsidP="00446CB9">
            <w:pPr>
              <w:pStyle w:val="VRQABul2"/>
            </w:pPr>
            <w:r>
              <w:t>linking devices to refer to previous words</w:t>
            </w:r>
          </w:p>
          <w:p w14:paraId="21E9279C" w14:textId="2A2C871A" w:rsidR="00D770F8" w:rsidRDefault="00D770F8" w:rsidP="00446CB9">
            <w:pPr>
              <w:pStyle w:val="VRQABul2"/>
            </w:pPr>
            <w:r>
              <w:t>dependent clauses</w:t>
            </w:r>
            <w:r w:rsidR="00020112">
              <w:t>,</w:t>
            </w:r>
            <w:r>
              <w:t xml:space="preserve"> such as when, if, while</w:t>
            </w:r>
          </w:p>
          <w:p w14:paraId="08A16152" w14:textId="77777777" w:rsidR="00D770F8" w:rsidRDefault="00D770F8" w:rsidP="00446CB9">
            <w:pPr>
              <w:pStyle w:val="VRQABul2"/>
            </w:pPr>
            <w:r>
              <w:t>question forms</w:t>
            </w:r>
          </w:p>
          <w:p w14:paraId="321F2B81" w14:textId="77777777" w:rsidR="00D770F8" w:rsidRDefault="00D770F8" w:rsidP="00446CB9">
            <w:pPr>
              <w:pStyle w:val="VRQABul2"/>
            </w:pPr>
            <w:r>
              <w:t>passive / active forms</w:t>
            </w:r>
          </w:p>
          <w:p w14:paraId="70D4CDD9" w14:textId="77777777" w:rsidR="00D770F8" w:rsidRDefault="00D770F8" w:rsidP="00503F5E">
            <w:pPr>
              <w:pStyle w:val="VRQABullet1"/>
            </w:pPr>
            <w:r>
              <w:t>vocabulary</w:t>
            </w:r>
          </w:p>
          <w:p w14:paraId="2EEA03CE" w14:textId="77777777" w:rsidR="00D770F8" w:rsidRDefault="00D770F8" w:rsidP="00503F5E">
            <w:pPr>
              <w:pStyle w:val="VRQABullet1"/>
            </w:pPr>
            <w:r>
              <w:t>organisation and structure</w:t>
            </w:r>
          </w:p>
          <w:p w14:paraId="62A0C6FB" w14:textId="77777777" w:rsidR="00D770F8" w:rsidRDefault="00D770F8" w:rsidP="00503F5E">
            <w:pPr>
              <w:pStyle w:val="VRQABullet1"/>
            </w:pPr>
            <w:r>
              <w:t>punctuation</w:t>
            </w:r>
          </w:p>
          <w:p w14:paraId="4CFE8085" w14:textId="473E46F8" w:rsidR="00D770F8" w:rsidRDefault="00D770F8" w:rsidP="00503F5E">
            <w:pPr>
              <w:pStyle w:val="VRQABullet1"/>
            </w:pPr>
            <w:r>
              <w:t>stress and intonation</w:t>
            </w:r>
            <w:r w:rsidR="00621521">
              <w:t xml:space="preserve"> in spoken texts</w:t>
            </w:r>
            <w:r w:rsidR="004D40DC">
              <w:t>.</w:t>
            </w:r>
          </w:p>
          <w:p w14:paraId="5A955963" w14:textId="2D406A8C" w:rsidR="00D770F8" w:rsidRPr="0036253A" w:rsidRDefault="00D770F8" w:rsidP="00503F5E">
            <w:pPr>
              <w:pStyle w:val="VRQABodyText"/>
            </w:pPr>
            <w:r>
              <w:t xml:space="preserve">Spoken texts may include but are not limited to video </w:t>
            </w:r>
            <w:r w:rsidR="001D23E7">
              <w:t>blogs, TED</w:t>
            </w:r>
            <w:r>
              <w:t xml:space="preserve"> talks, recorded conversations, </w:t>
            </w:r>
            <w:r w:rsidRPr="0036253A">
              <w:t>discussions, interviews or podcasts, audio books or lectures.</w:t>
            </w:r>
          </w:p>
          <w:p w14:paraId="2E931A76" w14:textId="3E40F56F" w:rsidR="00D770F8" w:rsidRPr="0036253A" w:rsidRDefault="00D770F8" w:rsidP="00503F5E">
            <w:pPr>
              <w:pStyle w:val="VRQABodyText"/>
            </w:pPr>
            <w:r w:rsidRPr="0036253A">
              <w:t xml:space="preserve">Language reference texts may include but are not limited to dictionary (English–English), thesaurus, grammar text, </w:t>
            </w:r>
            <w:r w:rsidR="00BD5A81" w:rsidRPr="0036253A">
              <w:rPr>
                <w:rFonts w:eastAsia="Times New Roman"/>
                <w:szCs w:val="20"/>
                <w:lang w:eastAsia="x-none"/>
              </w:rPr>
              <w:t>digital</w:t>
            </w:r>
            <w:r w:rsidRPr="0036253A">
              <w:t xml:space="preserve"> language support resources, text book chapters, grammar or reference materials such as grammar texts, and may contain:</w:t>
            </w:r>
          </w:p>
          <w:p w14:paraId="5C6ADF22" w14:textId="77777777" w:rsidR="00D770F8" w:rsidRPr="0036253A" w:rsidRDefault="00D770F8" w:rsidP="00503F5E">
            <w:pPr>
              <w:pStyle w:val="VRQABullet1"/>
            </w:pPr>
            <w:r w:rsidRPr="0036253A">
              <w:t xml:space="preserve">features such as an index, contents pages, alphabetical listings, menu, hyperlinks or other structural features </w:t>
            </w:r>
          </w:p>
          <w:p w14:paraId="0AFEF305" w14:textId="56CAD592" w:rsidR="00D770F8" w:rsidRDefault="00D770F8" w:rsidP="00503F5E">
            <w:pPr>
              <w:pStyle w:val="VRQABullet1"/>
            </w:pPr>
            <w:r>
              <w:t xml:space="preserve">grammatical terms and language features such as conditional or other more complex verb tenses, passive or active verb forms, phrasal verbs, linking devices to refer to previous words, use of the </w:t>
            </w:r>
            <w:r>
              <w:lastRenderedPageBreak/>
              <w:t>imperative to give instructions or explanations, examples of dependent clauses</w:t>
            </w:r>
            <w:r w:rsidR="00020112">
              <w:t>,</w:t>
            </w:r>
            <w:r>
              <w:t xml:space="preserve"> such as when, if, why or other features and their use</w:t>
            </w:r>
            <w:r w:rsidR="004D40DC">
              <w:t>.</w:t>
            </w:r>
          </w:p>
          <w:p w14:paraId="71BDCE38" w14:textId="77777777" w:rsidR="00D770F8" w:rsidRDefault="00D770F8" w:rsidP="00503F5E">
            <w:pPr>
              <w:pStyle w:val="VRQABodyText"/>
            </w:pPr>
            <w:r>
              <w:t>Refine and/or edit language use may include but is not limited to application of information, words or expressions in a written or spoken text for a study task, modifying a draft piece of writing which has been marked up by a teacher.</w:t>
            </w:r>
          </w:p>
          <w:p w14:paraId="199D3E85" w14:textId="77777777" w:rsidR="00D770F8" w:rsidRDefault="00D770F8" w:rsidP="00503F5E">
            <w:pPr>
              <w:pStyle w:val="VRQABullet1"/>
              <w:numPr>
                <w:ilvl w:val="0"/>
                <w:numId w:val="0"/>
              </w:numPr>
            </w:pPr>
            <w:r>
              <w:t xml:space="preserve">Study related written texts may include but are not limited to: </w:t>
            </w:r>
          </w:p>
          <w:p w14:paraId="407437AD" w14:textId="77777777" w:rsidR="00D770F8" w:rsidRPr="0036253A" w:rsidRDefault="00D770F8" w:rsidP="00503F5E">
            <w:pPr>
              <w:pStyle w:val="VRQABullet1"/>
            </w:pPr>
            <w:r>
              <w:t xml:space="preserve">instructional and/or advisory study related texts such as course application requirements, field trip or practical </w:t>
            </w:r>
            <w:r w:rsidRPr="0036253A">
              <w:t xml:space="preserve">placement arrangements, how to apply for extensions on assignments, instructions for assignments or study tasks, examination questions, </w:t>
            </w:r>
          </w:p>
          <w:p w14:paraId="4588CD00" w14:textId="6DB54634" w:rsidR="00D770F8" w:rsidRPr="0036253A" w:rsidRDefault="00D770F8" w:rsidP="00503F5E">
            <w:pPr>
              <w:pStyle w:val="VRQABullet1"/>
            </w:pPr>
            <w:r w:rsidRPr="0036253A">
              <w:t>journal ar</w:t>
            </w:r>
            <w:r w:rsidR="00385073" w:rsidRPr="0036253A">
              <w:t>ticles, reports, narratives, Power Point</w:t>
            </w:r>
            <w:r w:rsidRPr="0036253A">
              <w:t xml:space="preserve"> presentations</w:t>
            </w:r>
          </w:p>
          <w:p w14:paraId="2C2D5B15" w14:textId="5CD71D5D" w:rsidR="00D770F8" w:rsidRDefault="00D770F8" w:rsidP="00503F5E">
            <w:pPr>
              <w:pStyle w:val="VRQABullet1"/>
            </w:pPr>
            <w:r w:rsidRPr="0036253A">
              <w:t>non-continuous formatted texts, such as surveys / questionnaires</w:t>
            </w:r>
            <w:r>
              <w:t>, multiple choice assessment questions, texts incorporating mathematical / numerical data, for example percentages, diagrammatic or visual information relevant to a study task</w:t>
            </w:r>
            <w:r w:rsidR="004D40DC">
              <w:t>.</w:t>
            </w:r>
          </w:p>
          <w:p w14:paraId="630C058D" w14:textId="77777777" w:rsidR="00D770F8" w:rsidRDefault="00D770F8" w:rsidP="00503F5E">
            <w:pPr>
              <w:pStyle w:val="VRQABodyText"/>
            </w:pPr>
            <w:r>
              <w:t>Analysis of study related texts may include but is not limited to:</w:t>
            </w:r>
          </w:p>
          <w:p w14:paraId="5F3DD2A7" w14:textId="77777777" w:rsidR="00D770F8" w:rsidRDefault="00D770F8" w:rsidP="00503F5E">
            <w:pPr>
              <w:pStyle w:val="VRQABullet1"/>
            </w:pPr>
            <w:r>
              <w:t xml:space="preserve">analysis of language items and key words or phrases used for a topic or to define task requirements in questions, such as </w:t>
            </w:r>
            <w:r w:rsidRPr="001617C3">
              <w:t>list, describe, discuss, explain, compare and contrast</w:t>
            </w:r>
            <w:r w:rsidRPr="00020112">
              <w:t>,</w:t>
            </w:r>
            <w:r>
              <w:t xml:space="preserve"> </w:t>
            </w:r>
          </w:p>
          <w:p w14:paraId="61C7481A" w14:textId="77777777" w:rsidR="00D770F8" w:rsidRDefault="00D770F8" w:rsidP="00503F5E">
            <w:pPr>
              <w:pStyle w:val="VRQABullet1"/>
            </w:pPr>
            <w:r>
              <w:t>use of procedural language in sequence of required steps</w:t>
            </w:r>
          </w:p>
          <w:p w14:paraId="3525FBD1" w14:textId="77777777" w:rsidR="00D770F8" w:rsidRDefault="00D770F8" w:rsidP="00503F5E">
            <w:pPr>
              <w:pStyle w:val="VRQABullet1"/>
            </w:pPr>
            <w:r>
              <w:t>use of descriptive language such as adjectives and adverbs</w:t>
            </w:r>
          </w:p>
          <w:p w14:paraId="0D3A49C2" w14:textId="7C966537" w:rsidR="00D770F8" w:rsidRDefault="00D770F8" w:rsidP="00503F5E">
            <w:pPr>
              <w:pStyle w:val="VRQABullet1"/>
            </w:pPr>
            <w:r>
              <w:t>use of expressions</w:t>
            </w:r>
            <w:r w:rsidR="00020112">
              <w:t>,</w:t>
            </w:r>
            <w:r>
              <w:t xml:space="preserve"> such as ‘in your own words’</w:t>
            </w:r>
          </w:p>
          <w:p w14:paraId="102C603C" w14:textId="77777777" w:rsidR="00D770F8" w:rsidRDefault="00D770F8" w:rsidP="00503F5E">
            <w:pPr>
              <w:pStyle w:val="VRQABullet1"/>
            </w:pPr>
            <w:r>
              <w:t xml:space="preserve">specific language requirements such as use of the passive in a report </w:t>
            </w:r>
          </w:p>
          <w:p w14:paraId="11749F96" w14:textId="2DDF84E9" w:rsidR="00D770F8" w:rsidRPr="00F504D4" w:rsidRDefault="00D770F8" w:rsidP="00503F5E">
            <w:pPr>
              <w:pStyle w:val="VRQABullet1"/>
            </w:pPr>
            <w:r>
              <w:t>instructions to complete a form such as what additional information to include, or rules for an assessment or examination, such as what items can be taken into the exam room, required time of arrival or other relevant requirements</w:t>
            </w:r>
            <w:r w:rsidR="004D40DC">
              <w:t>.</w:t>
            </w:r>
          </w:p>
        </w:tc>
      </w:tr>
    </w:tbl>
    <w:p w14:paraId="215E4BF4" w14:textId="77777777" w:rsidR="00D770F8" w:rsidRPr="00460B2C" w:rsidRDefault="00D770F8" w:rsidP="00D770F8">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842"/>
        <w:gridCol w:w="2695"/>
        <w:gridCol w:w="2126"/>
      </w:tblGrid>
      <w:tr w:rsidR="00D770F8" w:rsidRPr="00E7450B" w14:paraId="14B2C254"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99498B2" w14:textId="77777777" w:rsidR="00D770F8" w:rsidRPr="00EA4C69" w:rsidRDefault="00D770F8"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770F8" w:rsidRPr="00E7450B" w14:paraId="2C177596" w14:textId="77777777" w:rsidTr="00503F5E">
        <w:trPr>
          <w:trHeight w:val="620"/>
        </w:trPr>
        <w:tc>
          <w:tcPr>
            <w:tcW w:w="5000" w:type="pct"/>
            <w:gridSpan w:val="5"/>
            <w:tcBorders>
              <w:top w:val="nil"/>
              <w:left w:val="nil"/>
              <w:bottom w:val="single" w:sz="4" w:space="0" w:color="auto"/>
              <w:right w:val="nil"/>
            </w:tcBorders>
          </w:tcPr>
          <w:p w14:paraId="28D5C5F1" w14:textId="77777777" w:rsidR="00D770F8" w:rsidRPr="00EA4C69" w:rsidRDefault="00D770F8" w:rsidP="00503F5E">
            <w:pPr>
              <w:pStyle w:val="VRQABodyText"/>
              <w:rPr>
                <w:b/>
                <w:bCs/>
              </w:rPr>
            </w:pPr>
            <w:r w:rsidRPr="00603C28">
              <w:t>Foundation skills essential to performance in this unit, but not explicit in the performance criteria are listed here and must be assessed.</w:t>
            </w:r>
          </w:p>
        </w:tc>
      </w:tr>
      <w:tr w:rsidR="00D770F8" w:rsidRPr="00E7450B" w14:paraId="73CA62A8" w14:textId="77777777" w:rsidTr="00503F5E">
        <w:trPr>
          <w:trHeight w:val="42"/>
        </w:trPr>
        <w:tc>
          <w:tcPr>
            <w:tcW w:w="1690" w:type="pct"/>
            <w:gridSpan w:val="2"/>
            <w:shd w:val="clear" w:color="auto" w:fill="auto"/>
          </w:tcPr>
          <w:p w14:paraId="1B06B677" w14:textId="77777777" w:rsidR="00D770F8" w:rsidRPr="00603C28" w:rsidRDefault="00D770F8"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B92A4D5" w14:textId="77777777" w:rsidR="00D770F8" w:rsidRPr="00EA4C69" w:rsidRDefault="00D770F8" w:rsidP="00503F5E">
            <w:pPr>
              <w:pStyle w:val="AccredTemplate"/>
              <w:rPr>
                <w:i w:val="0"/>
                <w:iCs w:val="0"/>
                <w:sz w:val="22"/>
                <w:szCs w:val="22"/>
              </w:rPr>
            </w:pPr>
            <w:r w:rsidRPr="00EA4C69">
              <w:rPr>
                <w:b/>
                <w:i w:val="0"/>
                <w:iCs w:val="0"/>
                <w:color w:val="auto"/>
                <w:sz w:val="22"/>
                <w:szCs w:val="22"/>
              </w:rPr>
              <w:t>Description</w:t>
            </w:r>
          </w:p>
        </w:tc>
      </w:tr>
      <w:tr w:rsidR="00D770F8" w:rsidRPr="00E7450B" w14:paraId="65D57D00" w14:textId="77777777" w:rsidTr="00503F5E">
        <w:trPr>
          <w:trHeight w:val="31"/>
        </w:trPr>
        <w:tc>
          <w:tcPr>
            <w:tcW w:w="1690" w:type="pct"/>
            <w:gridSpan w:val="2"/>
            <w:tcBorders>
              <w:top w:val="single" w:sz="4" w:space="0" w:color="auto"/>
              <w:bottom w:val="single" w:sz="4" w:space="0" w:color="auto"/>
            </w:tcBorders>
            <w:shd w:val="clear" w:color="auto" w:fill="auto"/>
          </w:tcPr>
          <w:p w14:paraId="3637BACC" w14:textId="77777777" w:rsidR="00D770F8" w:rsidRPr="00435959" w:rsidRDefault="00D770F8"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305F004" w14:textId="77777777" w:rsidR="00D770F8" w:rsidRPr="00EA4C69" w:rsidRDefault="00D770F8" w:rsidP="00503F5E">
            <w:pPr>
              <w:pStyle w:val="VRQABullet1"/>
            </w:pPr>
            <w:r>
              <w:t>apply knowledge of language structure and use to review, edit and refine own written or spoken text</w:t>
            </w:r>
          </w:p>
        </w:tc>
      </w:tr>
      <w:tr w:rsidR="00D770F8" w:rsidRPr="00E7450B" w14:paraId="3187C3A2"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4A296801" w14:textId="77777777" w:rsidR="00D770F8" w:rsidRPr="00435959" w:rsidRDefault="00D770F8" w:rsidP="00503F5E">
            <w:pPr>
              <w:pStyle w:val="AccredTemplate"/>
              <w:rPr>
                <w:color w:val="auto"/>
                <w:sz w:val="22"/>
                <w:szCs w:val="22"/>
              </w:rPr>
            </w:pPr>
          </w:p>
        </w:tc>
      </w:tr>
      <w:tr w:rsidR="00D770F8" w:rsidRPr="00E7450B" w14:paraId="0BE9A84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8EC74" w14:textId="77777777" w:rsidR="00D770F8" w:rsidRPr="00EA4C69" w:rsidRDefault="00D770F8"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443E660" w14:textId="77777777" w:rsidR="00D770F8" w:rsidRPr="00435959" w:rsidRDefault="00D770F8" w:rsidP="00503F5E">
            <w:pPr>
              <w:pStyle w:val="AccredTemplate"/>
              <w:rPr>
                <w:color w:val="auto"/>
                <w:sz w:val="22"/>
                <w:szCs w:val="22"/>
              </w:rPr>
            </w:pPr>
          </w:p>
        </w:tc>
      </w:tr>
      <w:tr w:rsidR="00D770F8" w:rsidRPr="00E7450B" w14:paraId="3247F8AF" w14:textId="77777777" w:rsidTr="00503F5E">
        <w:trPr>
          <w:trHeight w:val="363"/>
        </w:trPr>
        <w:tc>
          <w:tcPr>
            <w:tcW w:w="1372" w:type="pct"/>
            <w:vMerge/>
            <w:tcBorders>
              <w:left w:val="nil"/>
              <w:bottom w:val="dotted" w:sz="2" w:space="0" w:color="888B8D" w:themeColor="accent2"/>
              <w:right w:val="single" w:sz="4" w:space="0" w:color="auto"/>
            </w:tcBorders>
          </w:tcPr>
          <w:p w14:paraId="1DE85BA5"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6108BD9"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73D20BE6" w14:textId="77777777" w:rsidR="00D770F8" w:rsidRPr="00435959" w:rsidRDefault="00D770F8" w:rsidP="00503F5E">
            <w:pPr>
              <w:rPr>
                <w:rFonts w:ascii="Arial" w:hAnsi="Arial" w:cs="Arial"/>
                <w:sz w:val="22"/>
                <w:szCs w:val="22"/>
              </w:rPr>
            </w:pPr>
            <w:r w:rsidRPr="00435959">
              <w:rPr>
                <w:rFonts w:ascii="Arial" w:hAnsi="Arial" w:cs="Arial"/>
                <w:sz w:val="22"/>
                <w:szCs w:val="22"/>
              </w:rPr>
              <w:t>Current Version</w:t>
            </w:r>
          </w:p>
        </w:tc>
        <w:tc>
          <w:tcPr>
            <w:tcW w:w="1339" w:type="pct"/>
            <w:tcBorders>
              <w:top w:val="single" w:sz="4" w:space="0" w:color="auto"/>
              <w:left w:val="single" w:sz="4" w:space="0" w:color="auto"/>
              <w:bottom w:val="single" w:sz="4" w:space="0" w:color="auto"/>
              <w:right w:val="single" w:sz="4" w:space="0" w:color="auto"/>
            </w:tcBorders>
          </w:tcPr>
          <w:p w14:paraId="5C1F715C"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3D4CCB89" w14:textId="77777777" w:rsidR="00D770F8" w:rsidRPr="00435959" w:rsidRDefault="00D770F8" w:rsidP="00503F5E">
            <w:pPr>
              <w:rPr>
                <w:rFonts w:ascii="Arial" w:hAnsi="Arial" w:cs="Arial"/>
                <w:sz w:val="22"/>
                <w:szCs w:val="22"/>
              </w:rPr>
            </w:pPr>
            <w:r w:rsidRPr="00435959">
              <w:rPr>
                <w:rFonts w:ascii="Arial" w:hAnsi="Arial" w:cs="Arial"/>
                <w:sz w:val="22"/>
                <w:szCs w:val="22"/>
              </w:rPr>
              <w:t>Previous Version</w:t>
            </w:r>
          </w:p>
        </w:tc>
        <w:tc>
          <w:tcPr>
            <w:tcW w:w="1055" w:type="pct"/>
            <w:tcBorders>
              <w:top w:val="single" w:sz="4" w:space="0" w:color="auto"/>
              <w:left w:val="single" w:sz="4" w:space="0" w:color="auto"/>
              <w:bottom w:val="single" w:sz="4" w:space="0" w:color="auto"/>
              <w:right w:val="single" w:sz="4" w:space="0" w:color="auto"/>
            </w:tcBorders>
          </w:tcPr>
          <w:p w14:paraId="46291CF0" w14:textId="77777777" w:rsidR="00D770F8" w:rsidRPr="00435959" w:rsidDel="009030EE" w:rsidRDefault="00D770F8" w:rsidP="00503F5E">
            <w:pPr>
              <w:rPr>
                <w:rFonts w:ascii="Arial" w:hAnsi="Arial" w:cs="Arial"/>
                <w:sz w:val="22"/>
                <w:szCs w:val="22"/>
                <w:lang w:val="en-AU"/>
              </w:rPr>
            </w:pPr>
            <w:r w:rsidRPr="00435959">
              <w:rPr>
                <w:rFonts w:ascii="Arial" w:hAnsi="Arial" w:cs="Arial"/>
                <w:sz w:val="22"/>
                <w:szCs w:val="22"/>
                <w:lang w:val="en-AU"/>
              </w:rPr>
              <w:t>Comments</w:t>
            </w:r>
          </w:p>
        </w:tc>
      </w:tr>
      <w:tr w:rsidR="00D770F8" w:rsidRPr="00E7450B" w14:paraId="22692FEA" w14:textId="77777777" w:rsidTr="00503F5E">
        <w:trPr>
          <w:trHeight w:val="363"/>
        </w:trPr>
        <w:tc>
          <w:tcPr>
            <w:tcW w:w="1372" w:type="pct"/>
            <w:vMerge/>
            <w:tcBorders>
              <w:left w:val="nil"/>
              <w:bottom w:val="dotted" w:sz="2" w:space="0" w:color="888B8D" w:themeColor="accent2"/>
              <w:right w:val="single" w:sz="4" w:space="0" w:color="auto"/>
            </w:tcBorders>
          </w:tcPr>
          <w:p w14:paraId="0E1C0EB8"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656D64B6" w14:textId="7FCDAC52" w:rsidR="00D770F8" w:rsidRPr="00435959" w:rsidRDefault="003007D8" w:rsidP="00503F5E">
            <w:pPr>
              <w:pStyle w:val="VRQABodyText"/>
              <w:rPr>
                <w:lang w:eastAsia="x-none"/>
              </w:rPr>
            </w:pPr>
            <w:r w:rsidRPr="00F64F41">
              <w:rPr>
                <w:lang w:eastAsia="en-AU"/>
              </w:rPr>
              <w:t>VU</w:t>
            </w:r>
            <w:r>
              <w:rPr>
                <w:lang w:eastAsia="en-AU"/>
              </w:rPr>
              <w:t>23549</w:t>
            </w:r>
            <w:r w:rsidR="00D770F8" w:rsidRPr="00435959">
              <w:rPr>
                <w:lang w:eastAsia="x-none"/>
              </w:rPr>
              <w:t xml:space="preserve"> </w:t>
            </w:r>
            <w:r w:rsidR="00D770F8" w:rsidRPr="00435959">
              <w:t>Use language analysis strategies for study purposes</w:t>
            </w:r>
          </w:p>
        </w:tc>
        <w:tc>
          <w:tcPr>
            <w:tcW w:w="1339" w:type="pct"/>
            <w:tcBorders>
              <w:top w:val="single" w:sz="4" w:space="0" w:color="auto"/>
              <w:left w:val="single" w:sz="4" w:space="0" w:color="auto"/>
              <w:bottom w:val="single" w:sz="4" w:space="0" w:color="auto"/>
              <w:right w:val="single" w:sz="4" w:space="0" w:color="auto"/>
            </w:tcBorders>
          </w:tcPr>
          <w:p w14:paraId="30BD78FA" w14:textId="77777777" w:rsidR="00D770F8" w:rsidRPr="00435959" w:rsidRDefault="00D770F8" w:rsidP="00503F5E">
            <w:pPr>
              <w:pStyle w:val="VRQABodyText"/>
              <w:rPr>
                <w:lang w:eastAsia="x-none"/>
              </w:rPr>
            </w:pPr>
            <w:r w:rsidRPr="00435959">
              <w:rPr>
                <w:lang w:eastAsia="x-none"/>
              </w:rPr>
              <w:t xml:space="preserve">VU22644 </w:t>
            </w:r>
            <w:r w:rsidRPr="00435959">
              <w:t>Use language analysis strategies and study skills</w:t>
            </w:r>
          </w:p>
        </w:tc>
        <w:tc>
          <w:tcPr>
            <w:tcW w:w="1055" w:type="pct"/>
            <w:tcBorders>
              <w:top w:val="single" w:sz="4" w:space="0" w:color="auto"/>
              <w:left w:val="single" w:sz="4" w:space="0" w:color="auto"/>
              <w:bottom w:val="single" w:sz="4" w:space="0" w:color="auto"/>
              <w:right w:val="single" w:sz="4" w:space="0" w:color="auto"/>
            </w:tcBorders>
          </w:tcPr>
          <w:p w14:paraId="6FD6E702" w14:textId="77777777" w:rsidR="00D770F8" w:rsidRPr="00435959" w:rsidDel="009030EE" w:rsidRDefault="00D770F8" w:rsidP="00503F5E">
            <w:pPr>
              <w:pStyle w:val="VRQABodyText"/>
            </w:pPr>
            <w:r w:rsidRPr="00435959">
              <w:t>Equivalent</w:t>
            </w:r>
          </w:p>
        </w:tc>
      </w:tr>
      <w:tr w:rsidR="00D770F8" w:rsidRPr="00E7450B" w14:paraId="1631BD8E"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385FE4F9" w14:textId="77777777" w:rsidR="00D770F8" w:rsidRDefault="00D770F8"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DFEA70" w14:textId="77777777" w:rsidR="00D770F8" w:rsidRPr="00EA4C69" w:rsidDel="009030EE" w:rsidRDefault="00D770F8" w:rsidP="00503F5E">
            <w:pPr>
              <w:pStyle w:val="AccredTemplate"/>
              <w:rPr>
                <w:color w:val="auto"/>
                <w:sz w:val="22"/>
                <w:szCs w:val="22"/>
              </w:rPr>
            </w:pPr>
          </w:p>
        </w:tc>
      </w:tr>
    </w:tbl>
    <w:p w14:paraId="30D14232" w14:textId="77777777" w:rsidR="0006087C" w:rsidRDefault="00D770F8" w:rsidP="00D770F8">
      <w:pPr>
        <w:rPr>
          <w:sz w:val="18"/>
          <w:szCs w:val="18"/>
        </w:rPr>
        <w:sectPr w:rsidR="0006087C" w:rsidSect="008F4783">
          <w:headerReference w:type="even" r:id="rId384"/>
          <w:headerReference w:type="default" r:id="rId385"/>
          <w:footerReference w:type="even" r:id="rId386"/>
          <w:headerReference w:type="first" r:id="rId387"/>
          <w:footerReference w:type="first" r:id="rId388"/>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D41B586" w14:textId="4A802326" w:rsidR="00D770F8" w:rsidRDefault="00D770F8" w:rsidP="00D770F8">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D770F8" w:rsidRPr="0071490E" w14:paraId="5A46EF28" w14:textId="77777777" w:rsidTr="00503F5E">
        <w:trPr>
          <w:trHeight w:val="363"/>
        </w:trPr>
        <w:tc>
          <w:tcPr>
            <w:tcW w:w="10065" w:type="dxa"/>
            <w:gridSpan w:val="2"/>
            <w:tcBorders>
              <w:top w:val="nil"/>
              <w:bottom w:val="nil"/>
            </w:tcBorders>
            <w:shd w:val="clear" w:color="auto" w:fill="103D64" w:themeFill="text2"/>
          </w:tcPr>
          <w:p w14:paraId="4A848DF6" w14:textId="7BA2FE4F" w:rsidR="00D770F8" w:rsidRPr="000B4A2C" w:rsidRDefault="0087695C" w:rsidP="00503F5E">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770F8" w:rsidRPr="00E7450B" w14:paraId="4EBBF1DF" w14:textId="77777777" w:rsidTr="00503F5E">
        <w:trPr>
          <w:trHeight w:val="561"/>
        </w:trPr>
        <w:tc>
          <w:tcPr>
            <w:tcW w:w="2283" w:type="dxa"/>
            <w:tcBorders>
              <w:top w:val="nil"/>
              <w:left w:val="nil"/>
              <w:bottom w:val="nil"/>
              <w:right w:val="dotted" w:sz="4" w:space="0" w:color="888B8D" w:themeColor="accent2"/>
            </w:tcBorders>
          </w:tcPr>
          <w:p w14:paraId="6E51B4BC" w14:textId="77777777" w:rsidR="00D770F8" w:rsidRPr="000B4A2C" w:rsidRDefault="00D770F8"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8F7D04" w14:textId="0CA82501" w:rsidR="00D770F8" w:rsidRPr="00236384" w:rsidRDefault="00D770F8" w:rsidP="00503F5E">
            <w:pPr>
              <w:pStyle w:val="VRQABodyText"/>
            </w:pPr>
            <w:r w:rsidRPr="000B4A2C">
              <w:rPr>
                <w:bCs/>
              </w:rPr>
              <w:t xml:space="preserve">Assessment </w:t>
            </w:r>
            <w:r w:rsidRPr="006302F8">
              <w:t xml:space="preserve">Requirements for </w:t>
            </w:r>
            <w:r w:rsidR="003007D8" w:rsidRPr="00F64F41">
              <w:rPr>
                <w:lang w:eastAsia="en-AU"/>
              </w:rPr>
              <w:t>VU</w:t>
            </w:r>
            <w:r w:rsidR="003007D8">
              <w:rPr>
                <w:lang w:eastAsia="en-AU"/>
              </w:rPr>
              <w:t>23549</w:t>
            </w:r>
            <w:r w:rsidRPr="006302F8">
              <w:t xml:space="preserve"> Use language analysis strategies </w:t>
            </w:r>
            <w:r>
              <w:t>for study purposes</w:t>
            </w:r>
          </w:p>
        </w:tc>
      </w:tr>
      <w:tr w:rsidR="00D770F8" w:rsidRPr="00E7450B" w14:paraId="50BD5874"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1B3AD5AD"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240346" w14:textId="2030BE59" w:rsidR="00D770F8" w:rsidRDefault="00D770F8"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p>
          <w:p w14:paraId="6F9E5B76" w14:textId="73B5948C" w:rsidR="00D770F8" w:rsidRDefault="00D770F8" w:rsidP="00503F5E">
            <w:pPr>
              <w:pStyle w:val="VRQABullet1"/>
            </w:pPr>
            <w:bookmarkStart w:id="167" w:name="_Hlk127781398"/>
            <w:r>
              <w:t>use</w:t>
            </w:r>
            <w:r w:rsidR="00621521">
              <w:t xml:space="preserve"> at least two</w:t>
            </w:r>
            <w:r>
              <w:t xml:space="preserve"> language references to locate information about language structure and use to analyse language features in one spoken or one written text related to study purposes including:</w:t>
            </w:r>
          </w:p>
          <w:p w14:paraId="29279F33" w14:textId="77777777" w:rsidR="00D770F8" w:rsidRPr="00227913" w:rsidRDefault="00D770F8" w:rsidP="00446CB9">
            <w:pPr>
              <w:pStyle w:val="VRQABul2"/>
            </w:pPr>
            <w:r w:rsidRPr="00227913">
              <w:t>analysing the use of at least three language features in the text</w:t>
            </w:r>
          </w:p>
          <w:p w14:paraId="70133F91" w14:textId="77777777" w:rsidR="00D770F8" w:rsidRPr="00227913" w:rsidRDefault="00D770F8" w:rsidP="00446CB9">
            <w:pPr>
              <w:pStyle w:val="VRQABul2"/>
            </w:pPr>
            <w:r w:rsidRPr="00227913">
              <w:t>using grammatical terms to discuss the selected language features of the text</w:t>
            </w:r>
          </w:p>
          <w:p w14:paraId="2D7A87ED" w14:textId="76E114C5" w:rsidR="00D770F8" w:rsidRPr="006302F8" w:rsidRDefault="00D83818" w:rsidP="00D83818">
            <w:pPr>
              <w:pStyle w:val="VRQABullet1"/>
            </w:pPr>
            <w:r>
              <w:t>apply</w:t>
            </w:r>
            <w:r w:rsidR="00D770F8" w:rsidRPr="00227913">
              <w:t xml:space="preserve"> knowledge of language features to edit and/or refine language use in one of own written or spoken texts</w:t>
            </w:r>
            <w:bookmarkEnd w:id="167"/>
            <w:r w:rsidR="00E530A5" w:rsidRPr="00E530A5">
              <w:t>.</w:t>
            </w:r>
          </w:p>
        </w:tc>
      </w:tr>
      <w:tr w:rsidR="00D770F8" w:rsidRPr="00E7450B" w14:paraId="739F6206"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72D51"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92215E" w14:textId="632F6E4E" w:rsidR="00D770F8" w:rsidRPr="00E03E0B" w:rsidRDefault="00D770F8" w:rsidP="00503F5E">
            <w:pPr>
              <w:pStyle w:val="VRQABodyText"/>
            </w:pPr>
            <w:r>
              <w:t>The candidate</w:t>
            </w:r>
            <w:r w:rsidRPr="00E03E0B">
              <w:t xml:space="preserve"> must be able to apply knowledge required to effectively perform the task</w:t>
            </w:r>
            <w:r w:rsidR="00020112">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4C16DBAE" w14:textId="77777777" w:rsidR="00D770F8" w:rsidRDefault="00D770F8" w:rsidP="00503F5E">
            <w:pPr>
              <w:pStyle w:val="VRQABullet1"/>
            </w:pPr>
            <w:r>
              <w:t xml:space="preserve">linguistic </w:t>
            </w:r>
            <w:r w:rsidRPr="008D05EE">
              <w:t>features</w:t>
            </w:r>
            <w:r>
              <w:t xml:space="preserve"> and structures</w:t>
            </w:r>
            <w:r w:rsidRPr="008D05EE">
              <w:t xml:space="preserve"> </w:t>
            </w:r>
            <w:r>
              <w:t>in spoken or written texts related to further study and when and how they are used</w:t>
            </w:r>
          </w:p>
          <w:p w14:paraId="23F67575" w14:textId="77777777" w:rsidR="00D770F8" w:rsidRPr="00B21F09" w:rsidRDefault="00D770F8" w:rsidP="00503F5E">
            <w:pPr>
              <w:pStyle w:val="VRQABullet1"/>
            </w:pPr>
            <w:r>
              <w:t>types of language reference texts</w:t>
            </w:r>
          </w:p>
          <w:p w14:paraId="4104DBC7" w14:textId="10C4ACFE" w:rsidR="00D770F8" w:rsidRDefault="00D770F8" w:rsidP="00503F5E">
            <w:pPr>
              <w:pStyle w:val="VRQABullet1"/>
            </w:pPr>
            <w:r w:rsidRPr="008D05EE">
              <w:t>terminology to describe</w:t>
            </w:r>
            <w:r>
              <w:t xml:space="preserve"> use of language</w:t>
            </w:r>
            <w:r w:rsidR="00020112">
              <w:t>,</w:t>
            </w:r>
            <w:r>
              <w:t xml:space="preserve"> such as</w:t>
            </w:r>
            <w:r w:rsidRPr="008D05EE">
              <w:t xml:space="preserve"> </w:t>
            </w:r>
            <w:r>
              <w:rPr>
                <w:i/>
              </w:rPr>
              <w:t>lexical, semantic</w:t>
            </w:r>
          </w:p>
          <w:p w14:paraId="727025B3" w14:textId="77777777" w:rsidR="00D770F8" w:rsidRPr="008D05EE" w:rsidRDefault="00D770F8" w:rsidP="00503F5E">
            <w:pPr>
              <w:pStyle w:val="VRQABullet1"/>
            </w:pPr>
            <w:r w:rsidRPr="008D05EE">
              <w:t xml:space="preserve">grammatical features of written </w:t>
            </w:r>
            <w:r>
              <w:t xml:space="preserve">or </w:t>
            </w:r>
            <w:r w:rsidRPr="008D05EE">
              <w:t>spoken English texts</w:t>
            </w:r>
            <w:r>
              <w:t>, such as</w:t>
            </w:r>
          </w:p>
          <w:p w14:paraId="53633E02" w14:textId="09EEED28" w:rsidR="00D770F8" w:rsidRPr="00227913" w:rsidRDefault="00D770F8" w:rsidP="00446CB9">
            <w:pPr>
              <w:pStyle w:val="VRQABul2"/>
            </w:pPr>
            <w:r w:rsidRPr="00227913">
              <w:t>verb tenses</w:t>
            </w:r>
            <w:r w:rsidR="00020112">
              <w:t>,</w:t>
            </w:r>
            <w:r w:rsidRPr="00227913">
              <w:t xml:space="preserve"> such as </w:t>
            </w:r>
            <w:r w:rsidRPr="001617C3">
              <w:t>the present perfect continuous and past</w:t>
            </w:r>
            <w:r w:rsidRPr="00227913">
              <w:t xml:space="preserve"> </w:t>
            </w:r>
            <w:r w:rsidRPr="001617C3">
              <w:t>perfect, present and past simple passive, conditional</w:t>
            </w:r>
            <w:r w:rsidRPr="00227913">
              <w:t xml:space="preserve"> </w:t>
            </w:r>
          </w:p>
          <w:p w14:paraId="214EC7D7" w14:textId="77777777" w:rsidR="00D770F8" w:rsidRPr="00227913" w:rsidRDefault="00D770F8" w:rsidP="00446CB9">
            <w:pPr>
              <w:pStyle w:val="VRQABul2"/>
            </w:pPr>
            <w:r w:rsidRPr="00227913">
              <w:t xml:space="preserve">reported speech </w:t>
            </w:r>
          </w:p>
          <w:p w14:paraId="66555945" w14:textId="3035004A" w:rsidR="00D770F8" w:rsidRPr="001617C3" w:rsidRDefault="00D770F8" w:rsidP="00446CB9">
            <w:pPr>
              <w:pStyle w:val="VRQABul2"/>
            </w:pPr>
            <w:r w:rsidRPr="00227913">
              <w:t>modals and modal forms</w:t>
            </w:r>
            <w:r w:rsidR="00020112">
              <w:t>,</w:t>
            </w:r>
            <w:r w:rsidRPr="00227913">
              <w:t xml:space="preserve"> such as</w:t>
            </w:r>
            <w:r w:rsidRPr="00407C83">
              <w:t xml:space="preserve"> </w:t>
            </w:r>
            <w:r w:rsidRPr="001617C3">
              <w:t xml:space="preserve">should, could, must to express tentativeness or obligation </w:t>
            </w:r>
          </w:p>
          <w:p w14:paraId="734EA7EC" w14:textId="073883C0" w:rsidR="00D770F8" w:rsidRPr="001617C3" w:rsidRDefault="00D770F8" w:rsidP="00446CB9">
            <w:pPr>
              <w:pStyle w:val="VRQABul2"/>
              <w:rPr>
                <w:i/>
              </w:rPr>
            </w:pPr>
            <w:r w:rsidRPr="00227913">
              <w:t>collocations for example</w:t>
            </w:r>
            <w:r w:rsidR="00C974EA" w:rsidRPr="00227913">
              <w:t xml:space="preserve">, </w:t>
            </w:r>
            <w:r w:rsidRPr="00227913">
              <w:t>verb + preposition</w:t>
            </w:r>
            <w:r w:rsidRPr="00407C83">
              <w:t xml:space="preserve">, </w:t>
            </w:r>
            <w:r w:rsidR="00C974EA" w:rsidRPr="00227913">
              <w:t>such as</w:t>
            </w:r>
            <w:r w:rsidRPr="00407C83">
              <w:t xml:space="preserve"> </w:t>
            </w:r>
            <w:r w:rsidRPr="001617C3">
              <w:rPr>
                <w:i/>
              </w:rPr>
              <w:t>agree with</w:t>
            </w:r>
          </w:p>
          <w:p w14:paraId="2B8CEC3E" w14:textId="76F17211" w:rsidR="00D770F8" w:rsidRPr="00227913" w:rsidRDefault="00D770F8" w:rsidP="00446CB9">
            <w:pPr>
              <w:pStyle w:val="VRQABul2"/>
            </w:pPr>
            <w:r w:rsidRPr="00227913">
              <w:t xml:space="preserve">discourse markers, conjunctions and cohesive devices to structure text </w:t>
            </w:r>
          </w:p>
          <w:p w14:paraId="584FC264" w14:textId="77777777" w:rsidR="00D770F8" w:rsidRPr="00227913" w:rsidRDefault="00D770F8" w:rsidP="00446CB9">
            <w:pPr>
              <w:pStyle w:val="VRQABul2"/>
            </w:pPr>
            <w:r w:rsidRPr="00227913">
              <w:t>prepositions and prepositional phrases</w:t>
            </w:r>
          </w:p>
          <w:p w14:paraId="06E15531" w14:textId="77777777" w:rsidR="00D770F8" w:rsidRPr="00227913" w:rsidRDefault="00D770F8" w:rsidP="00446CB9">
            <w:pPr>
              <w:pStyle w:val="VRQABul2"/>
            </w:pPr>
            <w:r w:rsidRPr="00227913">
              <w:t>pronouns</w:t>
            </w:r>
          </w:p>
          <w:p w14:paraId="0D8DEAA2" w14:textId="713CAA84" w:rsidR="00D770F8" w:rsidRPr="00227913" w:rsidRDefault="00D770F8" w:rsidP="00446CB9">
            <w:pPr>
              <w:pStyle w:val="VRQABul2"/>
            </w:pPr>
            <w:r w:rsidRPr="00227913">
              <w:t>phrasal verbs, adverbs, adverbial phrases and adjectives</w:t>
            </w:r>
          </w:p>
          <w:p w14:paraId="186EF450" w14:textId="6A187DBB" w:rsidR="00D770F8" w:rsidRPr="00603C28" w:rsidRDefault="00D770F8" w:rsidP="00503F5E">
            <w:pPr>
              <w:pStyle w:val="VRQABullet1"/>
            </w:pPr>
            <w:r>
              <w:t>differences between spoken and written texts</w:t>
            </w:r>
            <w:r w:rsidR="00C974EA">
              <w:t>.</w:t>
            </w:r>
          </w:p>
        </w:tc>
      </w:tr>
      <w:tr w:rsidR="00D770F8" w:rsidRPr="00E7450B" w14:paraId="64BDCC73"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806C87" w14:textId="77777777" w:rsidR="00D770F8" w:rsidRPr="000B4A2C" w:rsidRDefault="00D770F8" w:rsidP="00503F5E">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D043B3" w14:textId="77777777" w:rsidR="00D770F8" w:rsidRDefault="00D770F8" w:rsidP="00503F5E">
            <w:pPr>
              <w:pStyle w:val="VRQABodyText"/>
              <w:keepNext/>
            </w:pPr>
            <w:r w:rsidRPr="00E100E0">
              <w:t>Assessment must ensure:</w:t>
            </w:r>
          </w:p>
          <w:p w14:paraId="09C1D68A" w14:textId="50CA424B" w:rsidR="00D770F8" w:rsidRPr="008D05EE" w:rsidRDefault="00D770F8" w:rsidP="00503F5E">
            <w:pPr>
              <w:pStyle w:val="VRQABullet1"/>
            </w:pPr>
            <w:r w:rsidRPr="008D05EE">
              <w:t>access to a range of EAL resources including</w:t>
            </w:r>
          </w:p>
          <w:p w14:paraId="6C501B8F" w14:textId="77777777" w:rsidR="00D770F8" w:rsidRDefault="00D770F8" w:rsidP="00446CB9">
            <w:pPr>
              <w:pStyle w:val="VRQABul2"/>
            </w:pPr>
            <w:r w:rsidRPr="008D05EE">
              <w:t>a bilingual dictionary, and/or an English-English dictionary</w:t>
            </w:r>
          </w:p>
          <w:p w14:paraId="583E3C53" w14:textId="79B20E02" w:rsidR="00D770F8" w:rsidRPr="008D05EE" w:rsidRDefault="00D770F8" w:rsidP="00446CB9">
            <w:pPr>
              <w:pStyle w:val="VRQABul2"/>
            </w:pPr>
            <w:r>
              <w:t>written or spoken texts related to study purposes</w:t>
            </w:r>
            <w:r w:rsidR="004D40DC">
              <w:t>.</w:t>
            </w:r>
          </w:p>
          <w:p w14:paraId="669D3443" w14:textId="77777777" w:rsidR="00D770F8" w:rsidRPr="008D05EE" w:rsidRDefault="00D770F8" w:rsidP="00503F5E">
            <w:pPr>
              <w:pStyle w:val="VRQABullet1"/>
              <w:numPr>
                <w:ilvl w:val="0"/>
                <w:numId w:val="0"/>
              </w:numPr>
              <w:ind w:left="340" w:hanging="340"/>
            </w:pPr>
            <w:r>
              <w:t>A</w:t>
            </w:r>
            <w:r w:rsidRPr="008D05EE">
              <w:t>ssessment practices</w:t>
            </w:r>
            <w:r>
              <w:t xml:space="preserve"> should</w:t>
            </w:r>
            <w:r w:rsidRPr="008D05EE">
              <w:t xml:space="preserve"> consider the learner’s need for:</w:t>
            </w:r>
          </w:p>
          <w:p w14:paraId="37EACEB3" w14:textId="77777777" w:rsidR="00D770F8" w:rsidRPr="008D05EE" w:rsidRDefault="00D770F8" w:rsidP="00503F5E">
            <w:pPr>
              <w:pStyle w:val="VRQABullet1"/>
            </w:pPr>
            <w:r w:rsidRPr="008D05EE">
              <w:t xml:space="preserve">contextual support, </w:t>
            </w:r>
            <w:r>
              <w:t>such as</w:t>
            </w:r>
            <w:r w:rsidRPr="008D05EE">
              <w:t xml:space="preserve"> in relation to unfamiliar cultural references</w:t>
            </w:r>
          </w:p>
          <w:p w14:paraId="46087322" w14:textId="77777777" w:rsidR="00D770F8" w:rsidRPr="008D05EE" w:rsidRDefault="00D770F8" w:rsidP="00503F5E">
            <w:pPr>
              <w:pStyle w:val="VRQABullet1"/>
            </w:pPr>
            <w:r w:rsidRPr="008D05EE">
              <w:t xml:space="preserve">time to </w:t>
            </w:r>
            <w:r>
              <w:t xml:space="preserve">analyse language in study </w:t>
            </w:r>
            <w:r w:rsidRPr="008D05EE">
              <w:t>texts</w:t>
            </w:r>
          </w:p>
          <w:p w14:paraId="4D35AB7A" w14:textId="660676F1" w:rsidR="00D770F8" w:rsidRPr="00E100E0" w:rsidRDefault="00D770F8" w:rsidP="00503F5E">
            <w:pPr>
              <w:pStyle w:val="VRQABullet1"/>
            </w:pPr>
            <w:r w:rsidRPr="008D05EE">
              <w:t>extended time to complete</w:t>
            </w:r>
            <w:r>
              <w:t xml:space="preserve"> tasks</w:t>
            </w:r>
            <w:r w:rsidR="004D40DC">
              <w:t>.</w:t>
            </w:r>
          </w:p>
          <w:p w14:paraId="1F005624" w14:textId="77777777" w:rsidR="00D770F8" w:rsidRPr="00E100E0" w:rsidRDefault="00D770F8" w:rsidP="00503F5E">
            <w:pPr>
              <w:pStyle w:val="VRQABodyText"/>
              <w:keepNext/>
              <w:rPr>
                <w:b/>
              </w:rPr>
            </w:pPr>
            <w:r w:rsidRPr="00E100E0">
              <w:rPr>
                <w:b/>
              </w:rPr>
              <w:t xml:space="preserve">Assessor requirements </w:t>
            </w:r>
          </w:p>
          <w:p w14:paraId="6AF56F5A" w14:textId="77777777" w:rsidR="00D770F8" w:rsidRPr="00E100E0" w:rsidRDefault="00D770F8" w:rsidP="00503F5E">
            <w:pPr>
              <w:pStyle w:val="VRQABodyText"/>
              <w:keepNext/>
              <w:rPr>
                <w:i/>
                <w:iCs/>
              </w:rPr>
            </w:pPr>
            <w:r w:rsidRPr="00E100E0">
              <w:t>Assessors of this unit must be qualified TESOL teachers. Refer to Section B6.2 for further information on me</w:t>
            </w:r>
            <w:r>
              <w:t>eting the assessor requirements.</w:t>
            </w:r>
          </w:p>
        </w:tc>
      </w:tr>
    </w:tbl>
    <w:p w14:paraId="00B127C2" w14:textId="77777777" w:rsidR="00D770F8" w:rsidRDefault="00D770F8" w:rsidP="00555D86">
      <w:pPr>
        <w:tabs>
          <w:tab w:val="left" w:pos="2355"/>
        </w:tabs>
        <w:rPr>
          <w:lang w:val="en-AU" w:eastAsia="x-none"/>
        </w:rPr>
        <w:sectPr w:rsidR="00D770F8"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0A92" w:rsidRPr="00F504D4" w14:paraId="65951DE3"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53480" w14:textId="77777777" w:rsidR="00670A92" w:rsidRPr="00F504D4" w:rsidRDefault="00670A92"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BC36E" w14:textId="52C57C18" w:rsidR="00670A92" w:rsidRPr="00E100E0" w:rsidRDefault="00670A92" w:rsidP="001B5871">
            <w:pPr>
              <w:pStyle w:val="VRQABodyText"/>
              <w:rPr>
                <w:b/>
              </w:rPr>
            </w:pPr>
            <w:r>
              <w:rPr>
                <w:b/>
              </w:rPr>
              <w:t>VU</w:t>
            </w:r>
            <w:r w:rsidR="001B5871">
              <w:rPr>
                <w:b/>
              </w:rPr>
              <w:t>23550</w:t>
            </w:r>
          </w:p>
        </w:tc>
      </w:tr>
      <w:tr w:rsidR="00670A92" w:rsidRPr="00F504D4" w14:paraId="55BBEB4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87FE2" w14:textId="77777777" w:rsidR="00670A92" w:rsidRPr="00F504D4" w:rsidRDefault="00670A92"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EC296" w14:textId="77777777" w:rsidR="00670A92" w:rsidRPr="00E100E0" w:rsidRDefault="00670A92" w:rsidP="00503F5E">
            <w:pPr>
              <w:pStyle w:val="VRQABodyText"/>
              <w:rPr>
                <w:b/>
              </w:rPr>
            </w:pPr>
            <w:r w:rsidRPr="003B7BCE">
              <w:rPr>
                <w:b/>
              </w:rPr>
              <w:t>Give</w:t>
            </w:r>
            <w:r>
              <w:rPr>
                <w:b/>
              </w:rPr>
              <w:t xml:space="preserve"> </w:t>
            </w:r>
            <w:r w:rsidRPr="003B7BCE">
              <w:rPr>
                <w:b/>
              </w:rPr>
              <w:t>complex presentations for study purposes</w:t>
            </w:r>
          </w:p>
        </w:tc>
      </w:tr>
      <w:tr w:rsidR="00670A92" w:rsidRPr="00F504D4" w14:paraId="4185A15B"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CF2B5" w14:textId="77777777" w:rsidR="00670A92" w:rsidRPr="00F504D4" w:rsidRDefault="00670A92"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7D848" w14:textId="77777777" w:rsidR="00670A92" w:rsidRDefault="00670A92" w:rsidP="00503F5E">
            <w:pPr>
              <w:pStyle w:val="Element"/>
            </w:pPr>
            <w:r w:rsidRPr="00E100E0">
              <w:t xml:space="preserve">This unit describes the performance outcomes, skills and knowledge required by </w:t>
            </w:r>
            <w:r>
              <w:t>EAL learners to participate in further study contexts which involve the presentation of ideas and information in complex formal presentations.</w:t>
            </w:r>
          </w:p>
          <w:p w14:paraId="2F71036C" w14:textId="77777777" w:rsidR="00670A92" w:rsidRDefault="00670A92" w:rsidP="00503F5E">
            <w:pPr>
              <w:pStyle w:val="Element"/>
            </w:pPr>
            <w:r>
              <w:t>The outcomes described in this unit relate to:</w:t>
            </w:r>
          </w:p>
          <w:p w14:paraId="1D9D01BB" w14:textId="77777777" w:rsidR="00670A92" w:rsidRDefault="00670A92" w:rsidP="00503F5E">
            <w:pPr>
              <w:pStyle w:val="VRQABullet1"/>
            </w:pPr>
            <w:r>
              <w:t>The Australian Core Skills Framework (ACSF). They contribute directly to the achievement of Indicators of Competence in Oral Communication at Level 4</w:t>
            </w:r>
          </w:p>
          <w:p w14:paraId="2B581EF4" w14:textId="77777777" w:rsidR="00670A92" w:rsidRDefault="00670A92" w:rsidP="00503F5E">
            <w:pPr>
              <w:pStyle w:val="Element"/>
            </w:pPr>
            <w:r>
              <w:t>and</w:t>
            </w:r>
          </w:p>
          <w:p w14:paraId="6EA83D12" w14:textId="77777777" w:rsidR="00670A92" w:rsidRDefault="00670A92" w:rsidP="00503F5E">
            <w:pPr>
              <w:pStyle w:val="VRQABullet1"/>
            </w:pPr>
            <w:r>
              <w:t>the ISLPR (International Second Language Proficiency Ratings) descriptors for Speaking and Listening. They contribute directly to the achievement of ISLPR Speaking 3 / 3+ and Listening 3 / 3+.</w:t>
            </w:r>
          </w:p>
          <w:p w14:paraId="473BD1DA" w14:textId="64931031" w:rsidR="00670A92" w:rsidRPr="00A044EF" w:rsidRDefault="00670A92" w:rsidP="00503F5E">
            <w:pPr>
              <w:pStyle w:val="VRQABodyText"/>
            </w:pPr>
            <w:r w:rsidRPr="00A044EF">
              <w:t xml:space="preserve">This unit applies to </w:t>
            </w:r>
            <w:r>
              <w:t xml:space="preserve">EAL </w:t>
            </w:r>
            <w:r w:rsidRPr="00E20048">
              <w:t xml:space="preserve">learners wishing to develop their speaking and listening skills in English to satisfy further study needs. The study </w:t>
            </w:r>
            <w:r>
              <w:t>contexts</w:t>
            </w:r>
            <w:r w:rsidRPr="00E20048">
              <w:t xml:space="preserve"> in which these communication skills are applied are varied, and can be related to a range of further study</w:t>
            </w:r>
            <w:r>
              <w:t xml:space="preserve">, </w:t>
            </w:r>
            <w:r w:rsidR="001F07CA" w:rsidRPr="0036253A">
              <w:t>Vocational Education and Training</w:t>
            </w:r>
            <w:r w:rsidR="001F07CA">
              <w:t xml:space="preserve"> (VET)</w:t>
            </w:r>
            <w:r>
              <w:t xml:space="preserve"> or Higher E</w:t>
            </w:r>
            <w:r w:rsidRPr="00E20048">
              <w:t>ducation contexts and specific fields of study.</w:t>
            </w:r>
          </w:p>
          <w:p w14:paraId="5CEE6AD7" w14:textId="77777777" w:rsidR="00670A92" w:rsidRPr="00E100E0" w:rsidRDefault="00670A92" w:rsidP="00503F5E">
            <w:pPr>
              <w:pStyle w:val="VRQABodyText"/>
            </w:pPr>
            <w:r w:rsidRPr="00CF45A8">
              <w:t>No occupational licensing, legislative or certification requirements apply to this unit at the time of publication.</w:t>
            </w:r>
          </w:p>
        </w:tc>
      </w:tr>
      <w:tr w:rsidR="00670A92" w:rsidRPr="00E7450B" w14:paraId="103043A0" w14:textId="77777777" w:rsidTr="00503F5E">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8C0570"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96A50" w14:textId="77777777" w:rsidR="00670A92" w:rsidRPr="00E100E0" w:rsidRDefault="00670A92" w:rsidP="00503F5E">
            <w:pPr>
              <w:pStyle w:val="VRQABodyText"/>
            </w:pPr>
            <w:r w:rsidRPr="00E100E0">
              <w:t>Nil</w:t>
            </w:r>
          </w:p>
        </w:tc>
      </w:tr>
      <w:tr w:rsidR="00670A92" w:rsidRPr="00E7450B" w14:paraId="5E4F7686" w14:textId="77777777" w:rsidTr="00503F5E">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9F0C52"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86C4C" w14:textId="77777777" w:rsidR="00670A92" w:rsidRPr="00E100E0" w:rsidRDefault="00670A92" w:rsidP="00503F5E">
            <w:pPr>
              <w:pStyle w:val="VRQABodyText"/>
            </w:pPr>
            <w:r w:rsidRPr="00E100E0">
              <w:t>Not Applicable</w:t>
            </w:r>
          </w:p>
        </w:tc>
      </w:tr>
      <w:tr w:rsidR="00670A92" w:rsidRPr="00E7450B" w14:paraId="41C53AF0" w14:textId="77777777" w:rsidTr="00503F5E">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E77F"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AD6F" w14:textId="77777777" w:rsidR="00670A92" w:rsidRPr="00E100E0" w:rsidRDefault="00670A92" w:rsidP="00503F5E">
            <w:pPr>
              <w:pStyle w:val="VRQABodyText"/>
            </w:pPr>
            <w:r w:rsidRPr="00E100E0">
              <w:t>N</w:t>
            </w:r>
            <w:r>
              <w:t>ot Applicable</w:t>
            </w:r>
          </w:p>
        </w:tc>
      </w:tr>
    </w:tbl>
    <w:p w14:paraId="4672EB32" w14:textId="77777777" w:rsidR="00670A92" w:rsidRPr="00105689" w:rsidRDefault="00670A92" w:rsidP="00670A9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0A92" w:rsidRPr="00E7450B" w14:paraId="520C48D6" w14:textId="77777777" w:rsidTr="00503F5E">
        <w:trPr>
          <w:trHeight w:val="363"/>
        </w:trPr>
        <w:tc>
          <w:tcPr>
            <w:tcW w:w="3703" w:type="dxa"/>
            <w:gridSpan w:val="2"/>
            <w:vAlign w:val="center"/>
          </w:tcPr>
          <w:p w14:paraId="41B5A71E"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90E73"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0A92" w:rsidRPr="00E7450B" w14:paraId="42401EA8" w14:textId="77777777" w:rsidTr="00503F5E">
        <w:trPr>
          <w:trHeight w:val="752"/>
        </w:trPr>
        <w:tc>
          <w:tcPr>
            <w:tcW w:w="3703" w:type="dxa"/>
            <w:gridSpan w:val="2"/>
          </w:tcPr>
          <w:p w14:paraId="3C532BB5" w14:textId="77777777" w:rsidR="00670A92" w:rsidRPr="00F504D4" w:rsidRDefault="00670A92"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0A328" w14:textId="77777777" w:rsidR="00670A92" w:rsidRPr="00F504D4" w:rsidRDefault="00670A92"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0A92" w:rsidRPr="00E7450B" w14:paraId="010344F2" w14:textId="77777777" w:rsidTr="00503F5E">
        <w:trPr>
          <w:trHeight w:val="363"/>
        </w:trPr>
        <w:tc>
          <w:tcPr>
            <w:tcW w:w="989" w:type="dxa"/>
            <w:vMerge w:val="restart"/>
            <w:shd w:val="clear" w:color="auto" w:fill="FFFFFF" w:themeFill="background1"/>
          </w:tcPr>
          <w:p w14:paraId="1E7CEE13" w14:textId="12EFC5B5" w:rsidR="00670A92" w:rsidRPr="00012285" w:rsidRDefault="00670A92" w:rsidP="00012285">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772328" w14:textId="77777777" w:rsidR="00670A92" w:rsidRPr="007D2340" w:rsidRDefault="00670A92" w:rsidP="00503F5E">
            <w:pPr>
              <w:pStyle w:val="VRQABodyText"/>
            </w:pPr>
            <w:r w:rsidRPr="007D2340">
              <w:t>Prepare an extended oral presentation on a researched topic</w:t>
            </w:r>
          </w:p>
        </w:tc>
        <w:tc>
          <w:tcPr>
            <w:tcW w:w="567" w:type="dxa"/>
            <w:shd w:val="clear" w:color="auto" w:fill="FFFFFF" w:themeFill="background1"/>
          </w:tcPr>
          <w:p w14:paraId="6D8CA9D1" w14:textId="77777777" w:rsidR="00670A92" w:rsidRPr="00E100E0" w:rsidRDefault="00670A92" w:rsidP="00503F5E">
            <w:pPr>
              <w:pStyle w:val="Element"/>
              <w:rPr>
                <w:rFonts w:eastAsiaTheme="minorHAnsi"/>
                <w:lang w:val="en-GB"/>
              </w:rPr>
            </w:pPr>
            <w:r>
              <w:t>1.</w:t>
            </w:r>
            <w:r w:rsidRPr="000B7656">
              <w:t>1</w:t>
            </w:r>
          </w:p>
        </w:tc>
        <w:tc>
          <w:tcPr>
            <w:tcW w:w="5800" w:type="dxa"/>
            <w:shd w:val="clear" w:color="auto" w:fill="auto"/>
          </w:tcPr>
          <w:p w14:paraId="485BB388" w14:textId="77777777" w:rsidR="00670A92" w:rsidRPr="004E49AE" w:rsidRDefault="00670A92" w:rsidP="00503F5E">
            <w:pPr>
              <w:pStyle w:val="VRQABodyText"/>
            </w:pPr>
            <w:r w:rsidRPr="00BE6F39">
              <w:t xml:space="preserve">Analyse and confirm </w:t>
            </w:r>
            <w:r w:rsidRPr="004E49AE">
              <w:t>study task requirements</w:t>
            </w:r>
            <w:r w:rsidRPr="00BE6F39">
              <w:t xml:space="preserve"> for the presentation</w:t>
            </w:r>
          </w:p>
        </w:tc>
      </w:tr>
      <w:tr w:rsidR="00670A92" w:rsidRPr="00E7450B" w14:paraId="2ADC132A" w14:textId="77777777" w:rsidTr="00503F5E">
        <w:trPr>
          <w:trHeight w:val="363"/>
        </w:trPr>
        <w:tc>
          <w:tcPr>
            <w:tcW w:w="989" w:type="dxa"/>
            <w:vMerge/>
            <w:shd w:val="clear" w:color="auto" w:fill="FFFFFF" w:themeFill="background1"/>
            <w:vAlign w:val="center"/>
          </w:tcPr>
          <w:p w14:paraId="7578B7E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33F768"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A711BE" w14:textId="77777777" w:rsidR="00670A92" w:rsidRPr="00E100E0" w:rsidRDefault="00670A92" w:rsidP="00503F5E">
            <w:pPr>
              <w:pStyle w:val="Element"/>
              <w:rPr>
                <w:rFonts w:eastAsiaTheme="minorHAnsi"/>
                <w:lang w:val="en-GB"/>
              </w:rPr>
            </w:pPr>
            <w:r>
              <w:t>1</w:t>
            </w:r>
            <w:r w:rsidRPr="000F2B0D">
              <w:t>.</w:t>
            </w:r>
            <w:r>
              <w:t>2</w:t>
            </w:r>
          </w:p>
        </w:tc>
        <w:tc>
          <w:tcPr>
            <w:tcW w:w="5800" w:type="dxa"/>
            <w:shd w:val="clear" w:color="auto" w:fill="auto"/>
          </w:tcPr>
          <w:p w14:paraId="03609260" w14:textId="77777777" w:rsidR="00670A92" w:rsidRPr="004E49AE" w:rsidRDefault="00670A92" w:rsidP="00503F5E">
            <w:pPr>
              <w:pStyle w:val="VRQABodyText"/>
            </w:pPr>
            <w:r w:rsidRPr="00BE6F39">
              <w:t xml:space="preserve">Locate, </w:t>
            </w:r>
            <w:r w:rsidRPr="004E49AE">
              <w:t>evaluate</w:t>
            </w:r>
            <w:r w:rsidRPr="00BE6F39">
              <w:t xml:space="preserve"> and </w:t>
            </w:r>
            <w:r w:rsidRPr="004E49AE">
              <w:t>synthesise</w:t>
            </w:r>
            <w:r w:rsidRPr="00BE6F39">
              <w:t xml:space="preserve"> relevant information and ideas from a range of</w:t>
            </w:r>
            <w:r w:rsidRPr="004E49AE">
              <w:t xml:space="preserve"> sources</w:t>
            </w:r>
          </w:p>
        </w:tc>
      </w:tr>
      <w:tr w:rsidR="00670A92" w:rsidRPr="00E7450B" w14:paraId="43C600CB" w14:textId="77777777" w:rsidTr="00503F5E">
        <w:trPr>
          <w:trHeight w:val="363"/>
        </w:trPr>
        <w:tc>
          <w:tcPr>
            <w:tcW w:w="989" w:type="dxa"/>
            <w:vMerge/>
            <w:shd w:val="clear" w:color="auto" w:fill="FFFFFF" w:themeFill="background1"/>
            <w:vAlign w:val="center"/>
          </w:tcPr>
          <w:p w14:paraId="57D8052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4998C9"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7709AC" w14:textId="77777777" w:rsidR="00670A92" w:rsidRPr="00E100E0" w:rsidRDefault="00670A92" w:rsidP="00503F5E">
            <w:pPr>
              <w:pStyle w:val="Element"/>
              <w:rPr>
                <w:rFonts w:eastAsiaTheme="minorHAnsi"/>
                <w:lang w:val="en-GB"/>
              </w:rPr>
            </w:pPr>
            <w:r>
              <w:t>1</w:t>
            </w:r>
            <w:r w:rsidRPr="000F2B0D">
              <w:t>.</w:t>
            </w:r>
            <w:r>
              <w:t>3</w:t>
            </w:r>
          </w:p>
        </w:tc>
        <w:tc>
          <w:tcPr>
            <w:tcW w:w="5800" w:type="dxa"/>
            <w:shd w:val="clear" w:color="auto" w:fill="auto"/>
          </w:tcPr>
          <w:p w14:paraId="48BADD3B" w14:textId="77777777" w:rsidR="00670A92" w:rsidRPr="004E49AE" w:rsidRDefault="00670A92" w:rsidP="00503F5E">
            <w:pPr>
              <w:pStyle w:val="VRQABodyText"/>
            </w:pPr>
            <w:r w:rsidRPr="00BE6F39">
              <w:t>Use planning and drafting processes to structure and sequence the presentation</w:t>
            </w:r>
          </w:p>
        </w:tc>
      </w:tr>
      <w:tr w:rsidR="00670A92" w:rsidRPr="00E7450B" w14:paraId="7BC4CCAB" w14:textId="77777777" w:rsidTr="00503F5E">
        <w:trPr>
          <w:trHeight w:val="363"/>
        </w:trPr>
        <w:tc>
          <w:tcPr>
            <w:tcW w:w="989" w:type="dxa"/>
            <w:vMerge/>
            <w:shd w:val="clear" w:color="auto" w:fill="FFFFFF" w:themeFill="background1"/>
            <w:vAlign w:val="center"/>
          </w:tcPr>
          <w:p w14:paraId="1E1935DA"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33B853"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33109D" w14:textId="77777777" w:rsidR="00670A92" w:rsidRPr="00E100E0" w:rsidRDefault="00670A92" w:rsidP="00503F5E">
            <w:pPr>
              <w:pStyle w:val="Element"/>
              <w:rPr>
                <w:rFonts w:eastAsiaTheme="minorHAnsi"/>
                <w:lang w:val="en-GB"/>
              </w:rPr>
            </w:pPr>
            <w:r>
              <w:t>1</w:t>
            </w:r>
            <w:r w:rsidRPr="000F2B0D">
              <w:t>.</w:t>
            </w:r>
            <w:r>
              <w:t>4</w:t>
            </w:r>
          </w:p>
        </w:tc>
        <w:tc>
          <w:tcPr>
            <w:tcW w:w="5800" w:type="dxa"/>
            <w:shd w:val="clear" w:color="auto" w:fill="auto"/>
          </w:tcPr>
          <w:p w14:paraId="5910FCF3" w14:textId="77777777" w:rsidR="00670A92" w:rsidRPr="00BE6F39" w:rsidRDefault="00670A92" w:rsidP="00503F5E">
            <w:pPr>
              <w:pStyle w:val="VRQABodyText"/>
            </w:pPr>
            <w:r w:rsidRPr="00BE6F39">
              <w:t xml:space="preserve">Document a detailed </w:t>
            </w:r>
            <w:r w:rsidRPr="004E49AE">
              <w:t>plan</w:t>
            </w:r>
            <w:r w:rsidRPr="00BE6F39">
              <w:t xml:space="preserve"> for the presentation</w:t>
            </w:r>
          </w:p>
        </w:tc>
      </w:tr>
      <w:tr w:rsidR="00670A92" w:rsidRPr="00E7450B" w14:paraId="01993992" w14:textId="77777777" w:rsidTr="00503F5E">
        <w:trPr>
          <w:trHeight w:val="363"/>
        </w:trPr>
        <w:tc>
          <w:tcPr>
            <w:tcW w:w="989" w:type="dxa"/>
            <w:vMerge/>
            <w:shd w:val="clear" w:color="auto" w:fill="FFFFFF" w:themeFill="background1"/>
            <w:vAlign w:val="center"/>
          </w:tcPr>
          <w:p w14:paraId="47ECBD8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2F8B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142F2A" w14:textId="77777777" w:rsidR="00670A92" w:rsidRPr="000F2B0D" w:rsidRDefault="00670A92" w:rsidP="00503F5E">
            <w:pPr>
              <w:pStyle w:val="Element"/>
            </w:pPr>
            <w:r>
              <w:t>1</w:t>
            </w:r>
            <w:r w:rsidRPr="000F2B0D">
              <w:t>.</w:t>
            </w:r>
            <w:r>
              <w:t>5</w:t>
            </w:r>
          </w:p>
        </w:tc>
        <w:tc>
          <w:tcPr>
            <w:tcW w:w="5800" w:type="dxa"/>
            <w:shd w:val="clear" w:color="auto" w:fill="auto"/>
          </w:tcPr>
          <w:p w14:paraId="70622E5B" w14:textId="77777777" w:rsidR="00670A92" w:rsidRPr="00BE6F39" w:rsidRDefault="00670A92" w:rsidP="00503F5E">
            <w:pPr>
              <w:pStyle w:val="VRQABodyText"/>
            </w:pPr>
            <w:r w:rsidRPr="00BE6F39">
              <w:t xml:space="preserve">Identify, evaluate and access </w:t>
            </w:r>
            <w:r w:rsidRPr="004E49AE">
              <w:t>supporting materials</w:t>
            </w:r>
            <w:r w:rsidRPr="00BE6F39">
              <w:t xml:space="preserve"> appropriate to the presentation and confirm availability </w:t>
            </w:r>
          </w:p>
        </w:tc>
      </w:tr>
      <w:tr w:rsidR="00670A92" w:rsidRPr="00E7450B" w14:paraId="59D0D1B7" w14:textId="77777777" w:rsidTr="00503F5E">
        <w:trPr>
          <w:trHeight w:val="363"/>
        </w:trPr>
        <w:tc>
          <w:tcPr>
            <w:tcW w:w="989" w:type="dxa"/>
            <w:vMerge w:val="restart"/>
            <w:shd w:val="clear" w:color="auto" w:fill="FFFFFF" w:themeFill="background1"/>
          </w:tcPr>
          <w:p w14:paraId="6E4247B7"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7FC621BA"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Give an extended oral presentation on a researched topic</w:t>
            </w:r>
          </w:p>
        </w:tc>
        <w:tc>
          <w:tcPr>
            <w:tcW w:w="567" w:type="dxa"/>
            <w:shd w:val="clear" w:color="auto" w:fill="auto"/>
          </w:tcPr>
          <w:p w14:paraId="6F08D7AD" w14:textId="77777777" w:rsidR="00670A92" w:rsidRDefault="00670A92" w:rsidP="00503F5E">
            <w:pPr>
              <w:pStyle w:val="Element"/>
            </w:pPr>
            <w:r>
              <w:t>2</w:t>
            </w:r>
            <w:r w:rsidRPr="00624075">
              <w:t>.1</w:t>
            </w:r>
          </w:p>
        </w:tc>
        <w:tc>
          <w:tcPr>
            <w:tcW w:w="5800" w:type="dxa"/>
            <w:shd w:val="clear" w:color="auto" w:fill="auto"/>
          </w:tcPr>
          <w:p w14:paraId="4146F279" w14:textId="77777777" w:rsidR="00670A92" w:rsidRPr="00BE6F39" w:rsidRDefault="00670A92" w:rsidP="00503F5E">
            <w:pPr>
              <w:pStyle w:val="VRQABodyText"/>
            </w:pPr>
            <w:r w:rsidRPr="00BE6F39">
              <w:t xml:space="preserve">Introduce and provide an </w:t>
            </w:r>
            <w:r w:rsidRPr="004E49AE">
              <w:t xml:space="preserve">overview </w:t>
            </w:r>
            <w:r w:rsidRPr="00BE6F39">
              <w:t>of the presentation</w:t>
            </w:r>
          </w:p>
        </w:tc>
      </w:tr>
      <w:tr w:rsidR="00670A92" w:rsidRPr="00E7450B" w14:paraId="1E1C77F1" w14:textId="77777777" w:rsidTr="00503F5E">
        <w:trPr>
          <w:trHeight w:val="363"/>
        </w:trPr>
        <w:tc>
          <w:tcPr>
            <w:tcW w:w="989" w:type="dxa"/>
            <w:vMerge/>
            <w:shd w:val="clear" w:color="auto" w:fill="FFFFFF" w:themeFill="background1"/>
            <w:vAlign w:val="center"/>
          </w:tcPr>
          <w:p w14:paraId="3B0A377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FDBB5A"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E09223E" w14:textId="77777777" w:rsidR="00670A92" w:rsidRDefault="00670A92" w:rsidP="00503F5E">
            <w:pPr>
              <w:pStyle w:val="Element"/>
            </w:pPr>
            <w:r>
              <w:t>2</w:t>
            </w:r>
            <w:r w:rsidRPr="00624075">
              <w:t>.2</w:t>
            </w:r>
          </w:p>
        </w:tc>
        <w:tc>
          <w:tcPr>
            <w:tcW w:w="5800" w:type="dxa"/>
            <w:shd w:val="clear" w:color="auto" w:fill="auto"/>
          </w:tcPr>
          <w:p w14:paraId="4F73875A" w14:textId="77777777" w:rsidR="00670A92" w:rsidRPr="00BE6F39" w:rsidRDefault="00670A92" w:rsidP="00503F5E">
            <w:pPr>
              <w:pStyle w:val="VRQABodyText"/>
            </w:pPr>
            <w:r w:rsidRPr="00BE6F39">
              <w:t xml:space="preserve">Communicate </w:t>
            </w:r>
            <w:r w:rsidRPr="004E49AE">
              <w:t xml:space="preserve">information, ideas </w:t>
            </w:r>
            <w:r w:rsidRPr="00BE6F39">
              <w:t xml:space="preserve">and analysis according to </w:t>
            </w:r>
            <w:r>
              <w:t>presentation</w:t>
            </w:r>
            <w:r w:rsidRPr="00BE6F39">
              <w:t xml:space="preserve"> plan</w:t>
            </w:r>
          </w:p>
        </w:tc>
      </w:tr>
      <w:tr w:rsidR="00670A92" w:rsidRPr="00E7450B" w14:paraId="38D101DD" w14:textId="77777777" w:rsidTr="00503F5E">
        <w:trPr>
          <w:trHeight w:val="363"/>
        </w:trPr>
        <w:tc>
          <w:tcPr>
            <w:tcW w:w="989" w:type="dxa"/>
            <w:vMerge/>
            <w:shd w:val="clear" w:color="auto" w:fill="FFFFFF" w:themeFill="background1"/>
            <w:vAlign w:val="center"/>
          </w:tcPr>
          <w:p w14:paraId="45320FC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93F3C0"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2FAD7E7" w14:textId="77777777" w:rsidR="00670A92" w:rsidRDefault="00670A92" w:rsidP="00503F5E">
            <w:pPr>
              <w:pStyle w:val="Element"/>
            </w:pPr>
            <w:r>
              <w:t>2</w:t>
            </w:r>
            <w:r w:rsidRPr="00624075">
              <w:t>.3</w:t>
            </w:r>
          </w:p>
        </w:tc>
        <w:tc>
          <w:tcPr>
            <w:tcW w:w="5800" w:type="dxa"/>
            <w:shd w:val="clear" w:color="auto" w:fill="auto"/>
          </w:tcPr>
          <w:p w14:paraId="2C3999E0" w14:textId="77777777" w:rsidR="00670A92" w:rsidRPr="00BE6F39" w:rsidRDefault="00670A92" w:rsidP="00503F5E">
            <w:pPr>
              <w:pStyle w:val="VRQABodyText"/>
            </w:pPr>
            <w:r w:rsidRPr="00BE6F39">
              <w:t xml:space="preserve">Use discourse </w:t>
            </w:r>
            <w:r>
              <w:t>strategies and complex language features</w:t>
            </w:r>
            <w:r w:rsidRPr="00BE6F39">
              <w:t xml:space="preserve"> effectively </w:t>
            </w:r>
          </w:p>
        </w:tc>
      </w:tr>
      <w:tr w:rsidR="00670A92" w:rsidRPr="00E7450B" w14:paraId="48330B9B" w14:textId="77777777" w:rsidTr="00503F5E">
        <w:trPr>
          <w:trHeight w:val="363"/>
        </w:trPr>
        <w:tc>
          <w:tcPr>
            <w:tcW w:w="989" w:type="dxa"/>
            <w:vMerge/>
            <w:shd w:val="clear" w:color="auto" w:fill="FFFFFF" w:themeFill="background1"/>
            <w:vAlign w:val="center"/>
          </w:tcPr>
          <w:p w14:paraId="45414CCF"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2C6CA6"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44511923" w14:textId="77777777" w:rsidR="00670A92" w:rsidRDefault="00670A92" w:rsidP="00503F5E">
            <w:pPr>
              <w:pStyle w:val="Element"/>
            </w:pPr>
            <w:r>
              <w:t>2.</w:t>
            </w:r>
            <w:r w:rsidRPr="00624075">
              <w:t>4</w:t>
            </w:r>
          </w:p>
        </w:tc>
        <w:tc>
          <w:tcPr>
            <w:tcW w:w="5800" w:type="dxa"/>
            <w:shd w:val="clear" w:color="auto" w:fill="auto"/>
          </w:tcPr>
          <w:p w14:paraId="763E1EDD" w14:textId="77777777" w:rsidR="00670A92" w:rsidRPr="00BE6F39" w:rsidRDefault="00670A92" w:rsidP="00503F5E">
            <w:pPr>
              <w:pStyle w:val="VRQABodyText"/>
            </w:pPr>
            <w:r w:rsidRPr="004E49AE">
              <w:t>Engage and respond to the audience</w:t>
            </w:r>
            <w:r w:rsidRPr="00BE6F39">
              <w:t xml:space="preserve"> and clarify or elaborate where necessary</w:t>
            </w:r>
          </w:p>
        </w:tc>
      </w:tr>
      <w:tr w:rsidR="00670A92" w:rsidRPr="00E7450B" w14:paraId="610D6B93" w14:textId="77777777" w:rsidTr="00503F5E">
        <w:trPr>
          <w:trHeight w:val="363"/>
        </w:trPr>
        <w:tc>
          <w:tcPr>
            <w:tcW w:w="989" w:type="dxa"/>
            <w:vMerge/>
            <w:shd w:val="clear" w:color="auto" w:fill="FFFFFF" w:themeFill="background1"/>
            <w:vAlign w:val="center"/>
          </w:tcPr>
          <w:p w14:paraId="695114F2"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D675F"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F939116" w14:textId="77777777" w:rsidR="00670A92" w:rsidRDefault="00670A92" w:rsidP="00503F5E">
            <w:pPr>
              <w:pStyle w:val="Element"/>
            </w:pPr>
            <w:r>
              <w:t>2</w:t>
            </w:r>
            <w:r w:rsidRPr="00624075">
              <w:t>.5</w:t>
            </w:r>
          </w:p>
        </w:tc>
        <w:tc>
          <w:tcPr>
            <w:tcW w:w="5800" w:type="dxa"/>
            <w:shd w:val="clear" w:color="auto" w:fill="auto"/>
          </w:tcPr>
          <w:p w14:paraId="1B31D036" w14:textId="77777777" w:rsidR="00670A92" w:rsidRPr="00BE6F39" w:rsidRDefault="00670A92" w:rsidP="00503F5E">
            <w:pPr>
              <w:pStyle w:val="VRQABodyText"/>
            </w:pPr>
            <w:r w:rsidRPr="00BE6F39">
              <w:t>Use supporting materials effectively</w:t>
            </w:r>
          </w:p>
        </w:tc>
      </w:tr>
      <w:tr w:rsidR="00670A92" w:rsidRPr="00E7450B" w14:paraId="3FD069A4" w14:textId="77777777" w:rsidTr="00503F5E">
        <w:trPr>
          <w:trHeight w:val="363"/>
        </w:trPr>
        <w:tc>
          <w:tcPr>
            <w:tcW w:w="989" w:type="dxa"/>
            <w:vMerge/>
            <w:shd w:val="clear" w:color="auto" w:fill="FFFFFF" w:themeFill="background1"/>
            <w:vAlign w:val="center"/>
          </w:tcPr>
          <w:p w14:paraId="5AE4DCF0"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FCCAAB"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4F7AFAE" w14:textId="77777777" w:rsidR="00670A92" w:rsidRDefault="00670A92" w:rsidP="00503F5E">
            <w:pPr>
              <w:pStyle w:val="Element"/>
            </w:pPr>
            <w:r>
              <w:t>2.6</w:t>
            </w:r>
          </w:p>
        </w:tc>
        <w:tc>
          <w:tcPr>
            <w:tcW w:w="5800" w:type="dxa"/>
            <w:shd w:val="clear" w:color="auto" w:fill="auto"/>
          </w:tcPr>
          <w:p w14:paraId="1D1B6A79" w14:textId="77777777" w:rsidR="00670A92" w:rsidRPr="00BE6F39" w:rsidRDefault="00670A92" w:rsidP="00503F5E">
            <w:pPr>
              <w:pStyle w:val="VRQABodyText"/>
            </w:pPr>
            <w:r w:rsidRPr="00BE6F39">
              <w:t>Conclude the presentation by summarising main points and drawing key conclusions</w:t>
            </w:r>
          </w:p>
        </w:tc>
      </w:tr>
      <w:tr w:rsidR="00670A92" w:rsidRPr="00E7450B" w14:paraId="46F5ED08" w14:textId="77777777" w:rsidTr="00503F5E">
        <w:trPr>
          <w:trHeight w:val="363"/>
        </w:trPr>
        <w:tc>
          <w:tcPr>
            <w:tcW w:w="989" w:type="dxa"/>
            <w:vMerge w:val="restart"/>
            <w:shd w:val="clear" w:color="auto" w:fill="FFFFFF" w:themeFill="background1"/>
          </w:tcPr>
          <w:p w14:paraId="39718F92"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49DA975"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Evaluate performance</w:t>
            </w:r>
          </w:p>
        </w:tc>
        <w:tc>
          <w:tcPr>
            <w:tcW w:w="567" w:type="dxa"/>
            <w:shd w:val="clear" w:color="auto" w:fill="auto"/>
          </w:tcPr>
          <w:p w14:paraId="3F7ACA0A" w14:textId="77777777" w:rsidR="00670A92" w:rsidRDefault="00670A92" w:rsidP="00503F5E">
            <w:pPr>
              <w:pStyle w:val="Element"/>
            </w:pPr>
            <w:r>
              <w:t>3</w:t>
            </w:r>
            <w:r w:rsidRPr="00624075">
              <w:t>.1</w:t>
            </w:r>
          </w:p>
        </w:tc>
        <w:tc>
          <w:tcPr>
            <w:tcW w:w="5800" w:type="dxa"/>
            <w:shd w:val="clear" w:color="auto" w:fill="auto"/>
          </w:tcPr>
          <w:p w14:paraId="64A5C7FC" w14:textId="77777777" w:rsidR="00670A92" w:rsidRPr="007D2340" w:rsidRDefault="00670A92" w:rsidP="00503F5E">
            <w:pPr>
              <w:pStyle w:val="VRQABodyText"/>
            </w:pPr>
            <w:r w:rsidRPr="00BE6F39">
              <w:t xml:space="preserve">Seek </w:t>
            </w:r>
            <w:r w:rsidRPr="004E49AE">
              <w:t xml:space="preserve">feedback </w:t>
            </w:r>
            <w:r w:rsidRPr="00BE6F39">
              <w:t xml:space="preserve">from the audience and/or teacher on the </w:t>
            </w:r>
            <w:r w:rsidRPr="007D2340">
              <w:t>effectiveness of the presentation</w:t>
            </w:r>
          </w:p>
        </w:tc>
      </w:tr>
      <w:tr w:rsidR="00670A92" w:rsidRPr="00E7450B" w14:paraId="44BB00DB" w14:textId="77777777" w:rsidTr="00503F5E">
        <w:trPr>
          <w:trHeight w:val="363"/>
        </w:trPr>
        <w:tc>
          <w:tcPr>
            <w:tcW w:w="989" w:type="dxa"/>
            <w:vMerge/>
            <w:shd w:val="clear" w:color="auto" w:fill="FFFFFF" w:themeFill="background1"/>
            <w:vAlign w:val="center"/>
          </w:tcPr>
          <w:p w14:paraId="6393279E"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63BE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509C8A1B" w14:textId="77777777" w:rsidR="00670A92" w:rsidRDefault="00670A92" w:rsidP="00503F5E">
            <w:pPr>
              <w:pStyle w:val="Element"/>
            </w:pPr>
            <w:r>
              <w:t>3</w:t>
            </w:r>
            <w:r w:rsidRPr="00624075">
              <w:t>.2</w:t>
            </w:r>
          </w:p>
        </w:tc>
        <w:tc>
          <w:tcPr>
            <w:tcW w:w="5800" w:type="dxa"/>
            <w:shd w:val="clear" w:color="auto" w:fill="auto"/>
          </w:tcPr>
          <w:p w14:paraId="206B0567" w14:textId="77777777" w:rsidR="00670A92" w:rsidRPr="00BE6F39" w:rsidRDefault="00670A92" w:rsidP="00503F5E">
            <w:pPr>
              <w:pStyle w:val="VRQABodyText"/>
            </w:pPr>
            <w:r w:rsidRPr="00BE6F39">
              <w:t xml:space="preserve">Conduct a </w:t>
            </w:r>
            <w:r w:rsidRPr="004E49AE">
              <w:t>review of performance</w:t>
            </w:r>
            <w:r w:rsidRPr="00BE6F39">
              <w:t xml:space="preserve"> according to relevant </w:t>
            </w:r>
            <w:r w:rsidRPr="004E49AE">
              <w:t>criteria</w:t>
            </w:r>
          </w:p>
        </w:tc>
      </w:tr>
      <w:tr w:rsidR="00670A92" w:rsidRPr="00E7450B" w14:paraId="214D22D3" w14:textId="77777777" w:rsidTr="00503F5E">
        <w:trPr>
          <w:trHeight w:val="363"/>
        </w:trPr>
        <w:tc>
          <w:tcPr>
            <w:tcW w:w="989" w:type="dxa"/>
            <w:vMerge/>
            <w:shd w:val="clear" w:color="auto" w:fill="FFFFFF" w:themeFill="background1"/>
            <w:vAlign w:val="center"/>
          </w:tcPr>
          <w:p w14:paraId="551CB37D"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ABC2"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auto"/>
          </w:tcPr>
          <w:p w14:paraId="38B01A27" w14:textId="77777777" w:rsidR="00670A92" w:rsidRDefault="00670A92" w:rsidP="00503F5E">
            <w:pPr>
              <w:pStyle w:val="Element"/>
            </w:pPr>
            <w:r>
              <w:t>3</w:t>
            </w:r>
            <w:r w:rsidRPr="00624075">
              <w:t>.3</w:t>
            </w:r>
          </w:p>
        </w:tc>
        <w:tc>
          <w:tcPr>
            <w:tcW w:w="5800" w:type="dxa"/>
            <w:shd w:val="clear" w:color="auto" w:fill="auto"/>
          </w:tcPr>
          <w:p w14:paraId="56E81A7D" w14:textId="77777777" w:rsidR="00670A92" w:rsidRPr="00BE6F39" w:rsidRDefault="00670A92" w:rsidP="00503F5E">
            <w:pPr>
              <w:pStyle w:val="VRQABodyText"/>
            </w:pPr>
            <w:r w:rsidRPr="00BE6F39">
              <w:t>Discuss performanc</w:t>
            </w:r>
            <w:r>
              <w:t xml:space="preserve">e and any ideas for improvement of </w:t>
            </w:r>
            <w:r w:rsidRPr="00BE6F39">
              <w:t xml:space="preserve"> future presentations with </w:t>
            </w:r>
            <w:r w:rsidRPr="004E49AE">
              <w:t xml:space="preserve">a support person </w:t>
            </w:r>
          </w:p>
        </w:tc>
      </w:tr>
    </w:tbl>
    <w:p w14:paraId="273DC455" w14:textId="77777777" w:rsidR="00670A92" w:rsidRDefault="00670A92" w:rsidP="00670A92">
      <w:pPr>
        <w:pStyle w:val="VRQAIntro"/>
        <w:spacing w:before="60" w:after="0"/>
        <w:rPr>
          <w:b/>
          <w:color w:val="FFFFFF" w:themeColor="background1"/>
          <w:sz w:val="18"/>
          <w:szCs w:val="18"/>
        </w:rPr>
        <w:sectPr w:rsidR="00670A92" w:rsidSect="00012285">
          <w:headerReference w:type="even" r:id="rId389"/>
          <w:headerReference w:type="default" r:id="rId390"/>
          <w:footerReference w:type="even" r:id="rId391"/>
          <w:headerReference w:type="first" r:id="rId392"/>
          <w:footerReference w:type="first" r:id="rId3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70A92" w:rsidRPr="0071490E" w14:paraId="61CBAA77" w14:textId="77777777" w:rsidTr="00503F5E">
        <w:trPr>
          <w:trHeight w:val="363"/>
        </w:trPr>
        <w:tc>
          <w:tcPr>
            <w:tcW w:w="10070" w:type="dxa"/>
            <w:tcBorders>
              <w:top w:val="nil"/>
              <w:left w:val="nil"/>
              <w:bottom w:val="nil"/>
              <w:right w:val="nil"/>
            </w:tcBorders>
            <w:shd w:val="clear" w:color="auto" w:fill="103D64" w:themeFill="text2"/>
          </w:tcPr>
          <w:p w14:paraId="07A1B5E4" w14:textId="77777777" w:rsidR="00670A92" w:rsidRPr="00F504D4" w:rsidRDefault="00670A92"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0A92" w:rsidRPr="00E7450B" w14:paraId="3587CE09" w14:textId="77777777" w:rsidTr="00503F5E">
        <w:trPr>
          <w:trHeight w:val="957"/>
        </w:trPr>
        <w:tc>
          <w:tcPr>
            <w:tcW w:w="10070" w:type="dxa"/>
            <w:tcBorders>
              <w:top w:val="nil"/>
              <w:left w:val="nil"/>
              <w:bottom w:val="nil"/>
              <w:right w:val="nil"/>
            </w:tcBorders>
          </w:tcPr>
          <w:p w14:paraId="5D5791BD" w14:textId="5647636B" w:rsidR="00670A92" w:rsidRDefault="00670A92" w:rsidP="00503F5E">
            <w:pPr>
              <w:pStyle w:val="VRQABodyText"/>
            </w:pPr>
            <w:r>
              <w:t>In this context</w:t>
            </w:r>
            <w:r w:rsidR="0087721D">
              <w:t>,</w:t>
            </w:r>
            <w:r>
              <w:t xml:space="preserve"> complex presentations refer to spoken texts in less familiar further study contexts such as Higher Education or VET. They focus is on the speaker with information usually conveyed in one direction.</w:t>
            </w:r>
          </w:p>
          <w:p w14:paraId="037ED8D4" w14:textId="402F2744" w:rsidR="00670A92" w:rsidRPr="0036253A" w:rsidRDefault="00670A92" w:rsidP="00503F5E">
            <w:pPr>
              <w:pStyle w:val="VRQABodyText"/>
            </w:pPr>
            <w:r>
              <w:t xml:space="preserve">Complex spoken texts are extended and include embedded information, specialised vocabulary </w:t>
            </w:r>
            <w:r w:rsidRPr="0036253A">
              <w:t xml:space="preserve">specific to topics or study areas and complex linguistic structures using appropriate register relevant to the spoken text and context. Presentations may be face to face, supported by digital technology such as PowerPoint presentations, include short videos or other visual supports, photos, charts, diagrams or </w:t>
            </w:r>
            <w:r w:rsidR="001A31C4" w:rsidRPr="0036253A">
              <w:t>paper-</w:t>
            </w:r>
            <w:r w:rsidR="00CF12DA" w:rsidRPr="0036253A">
              <w:t>based</w:t>
            </w:r>
            <w:r w:rsidRPr="0036253A">
              <w:t xml:space="preserve"> handouts.</w:t>
            </w:r>
          </w:p>
          <w:p w14:paraId="3450F656" w14:textId="77777777" w:rsidR="00670A92" w:rsidRDefault="00670A92" w:rsidP="00503F5E">
            <w:pPr>
              <w:pStyle w:val="VRQABodyText"/>
            </w:pPr>
            <w:r w:rsidRPr="0036253A">
              <w:t>At this level spoken discourse strategies</w:t>
            </w:r>
            <w:r>
              <w:t xml:space="preserve"> may include but are not limited to:</w:t>
            </w:r>
          </w:p>
          <w:p w14:paraId="2107195C" w14:textId="77777777" w:rsidR="00670A92" w:rsidRPr="004E49AE" w:rsidRDefault="00670A92" w:rsidP="00503F5E">
            <w:pPr>
              <w:pStyle w:val="VRQABullet1"/>
            </w:pPr>
            <w:r w:rsidRPr="004E49AE">
              <w:t xml:space="preserve">appropriate openings, closings, such as </w:t>
            </w:r>
            <w:r>
              <w:t>introducing the presentation</w:t>
            </w:r>
          </w:p>
          <w:p w14:paraId="2864A947" w14:textId="006B17EB" w:rsidR="00670A92" w:rsidRPr="004E49AE" w:rsidRDefault="00670A92" w:rsidP="00503F5E">
            <w:pPr>
              <w:pStyle w:val="VRQABullet1"/>
            </w:pPr>
            <w:r w:rsidRPr="004E49AE">
              <w:t>inviting a response and expressions / words used to do so, such as: I just wanted to finish by saying…</w:t>
            </w:r>
          </w:p>
          <w:p w14:paraId="38BECDE1" w14:textId="711777EC" w:rsidR="00670A92" w:rsidRPr="004E49AE" w:rsidRDefault="00670A92" w:rsidP="00503F5E">
            <w:pPr>
              <w:pStyle w:val="VRQABullet1"/>
            </w:pPr>
            <w:r w:rsidRPr="004E49AE">
              <w:t>clarifying, elaborating, expressions to clarify misunderstandings and ambiguous points</w:t>
            </w:r>
            <w:r w:rsidR="0087721D">
              <w:t>,</w:t>
            </w:r>
            <w:r w:rsidRPr="004E49AE">
              <w:t xml:space="preserve"> such as In answer to your first question…  If I could clarify that… I would like to add….</w:t>
            </w:r>
          </w:p>
          <w:p w14:paraId="0AECF65A" w14:textId="2E6B5687" w:rsidR="00670A92" w:rsidRPr="004E49AE" w:rsidRDefault="00670A92" w:rsidP="00503F5E">
            <w:pPr>
              <w:pStyle w:val="VRQABullet1"/>
            </w:pPr>
            <w:r>
              <w:t xml:space="preserve">use of </w:t>
            </w:r>
            <w:r w:rsidRPr="004E49AE">
              <w:t>pitch, volume, stress and intonation to emphasise an important point</w:t>
            </w:r>
          </w:p>
          <w:p w14:paraId="3FB3845B" w14:textId="77777777" w:rsidR="00670A92" w:rsidRPr="007A0FE6" w:rsidRDefault="00670A92" w:rsidP="00503F5E">
            <w:pPr>
              <w:pStyle w:val="VRQABullet1"/>
            </w:pPr>
            <w:r w:rsidRPr="007A0FE6">
              <w:t>use of paralinguistic features in conveying meaning, attitude and emotion, such as body language,</w:t>
            </w:r>
            <w:r>
              <w:t xml:space="preserve"> stance/</w:t>
            </w:r>
            <w:r w:rsidRPr="007A0FE6">
              <w:t>posture, hand movements, facial expressions, use of eye contact</w:t>
            </w:r>
          </w:p>
          <w:p w14:paraId="64E97099" w14:textId="77777777" w:rsidR="00670A92" w:rsidRPr="007A0FE6" w:rsidRDefault="00670A92" w:rsidP="00503F5E">
            <w:pPr>
              <w:pStyle w:val="VRQABullet1"/>
            </w:pPr>
            <w:r>
              <w:t>signposts/</w:t>
            </w:r>
            <w:r w:rsidRPr="007A0FE6">
              <w:t>disco</w:t>
            </w:r>
            <w:r>
              <w:t>urse markers/</w:t>
            </w:r>
            <w:r w:rsidRPr="007A0FE6">
              <w:t>signals, such as to start with …, As I indicated in my introduction…, This leads me to my next point…, I’d like to finish by emphasising that</w:t>
            </w:r>
          </w:p>
          <w:p w14:paraId="6A9179BE" w14:textId="3A3179F0" w:rsidR="00670A92" w:rsidRPr="007A0FE6" w:rsidRDefault="00670A92" w:rsidP="00503F5E">
            <w:pPr>
              <w:pStyle w:val="VRQABullet1"/>
            </w:pPr>
            <w:r w:rsidRPr="007A0FE6">
              <w:t>expressions to sequence, connect and descr</w:t>
            </w:r>
            <w:r>
              <w:t>ibe relationships between ideas</w:t>
            </w:r>
            <w:r w:rsidR="0087721D">
              <w:t>,</w:t>
            </w:r>
            <w:r w:rsidRPr="007A0FE6">
              <w:t xml:space="preserve"> such as </w:t>
            </w:r>
          </w:p>
          <w:p w14:paraId="69F857E5" w14:textId="08D3AD29" w:rsidR="00670A92" w:rsidRPr="007A0FE6" w:rsidRDefault="00670A92" w:rsidP="00503F5E">
            <w:pPr>
              <w:pStyle w:val="VRQABullet1"/>
              <w:numPr>
                <w:ilvl w:val="0"/>
                <w:numId w:val="0"/>
              </w:numPr>
              <w:ind w:left="340"/>
            </w:pPr>
            <w:r w:rsidRPr="007A0FE6">
              <w:lastRenderedPageBreak/>
              <w:t>for instance, in this respect, by this means, therefore, thus, subsequently, as a result</w:t>
            </w:r>
            <w:r w:rsidR="004D40DC">
              <w:t>.</w:t>
            </w:r>
          </w:p>
          <w:p w14:paraId="7750DF47" w14:textId="71B86592" w:rsidR="00670A92" w:rsidRDefault="00670A92" w:rsidP="00503F5E">
            <w:pPr>
              <w:pStyle w:val="VRQABodyText"/>
            </w:pPr>
            <w:r>
              <w:t>Study task requirements may include but are not limited to topic and limitations of the topic</w:t>
            </w:r>
            <w:r w:rsidR="001D23E7">
              <w:t>, presentation</w:t>
            </w:r>
            <w:r>
              <w:t xml:space="preserve"> criteria</w:t>
            </w:r>
            <w:r w:rsidR="0087721D">
              <w:t>,</w:t>
            </w:r>
            <w:r>
              <w:t xml:space="preserve"> such as time limits, length, use of notes, mode of presentation.</w:t>
            </w:r>
          </w:p>
          <w:p w14:paraId="7492A6FE" w14:textId="77777777" w:rsidR="00670A92" w:rsidRDefault="00670A92" w:rsidP="00503F5E">
            <w:pPr>
              <w:pStyle w:val="VRQABodyText"/>
            </w:pPr>
            <w:r>
              <w:t>Evaluation of performance</w:t>
            </w:r>
            <w:r w:rsidRPr="00F24A51">
              <w:t xml:space="preserve"> may include but is not limited to use of a feedback sheet, one to one or group </w:t>
            </w:r>
            <w:r>
              <w:t>feedback</w:t>
            </w:r>
            <w:r w:rsidRPr="00F24A51">
              <w:t xml:space="preserve"> after the presentation based on a checklist of required items, feedback from a support person such as teacher, mentor or peer</w:t>
            </w:r>
            <w:r>
              <w:t>.</w:t>
            </w:r>
          </w:p>
          <w:p w14:paraId="391D5662" w14:textId="77777777" w:rsidR="00670A92" w:rsidRPr="00D31C25" w:rsidRDefault="00670A92" w:rsidP="00503F5E">
            <w:pPr>
              <w:pStyle w:val="VRQABodyText"/>
            </w:pPr>
            <w:r>
              <w:t xml:space="preserve">At this level </w:t>
            </w:r>
            <w:r w:rsidRPr="00F24A51">
              <w:t>it is expected the learner demonstrates use of intelligible pronunciation with effective stress and intonation</w:t>
            </w:r>
            <w:r>
              <w:t xml:space="preserve"> patterns.</w:t>
            </w:r>
          </w:p>
        </w:tc>
      </w:tr>
    </w:tbl>
    <w:p w14:paraId="35F80058" w14:textId="77777777" w:rsidR="00670A92" w:rsidRPr="00460B2C" w:rsidRDefault="00670A92" w:rsidP="00670A92">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70A92" w:rsidRPr="00E7450B" w14:paraId="4602FAA7"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0631F7FB" w14:textId="77777777" w:rsidR="00670A92" w:rsidRPr="00EA4C69" w:rsidRDefault="00670A92"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0A92" w:rsidRPr="00E7450B" w14:paraId="457B9462" w14:textId="77777777" w:rsidTr="00503F5E">
        <w:trPr>
          <w:trHeight w:val="620"/>
        </w:trPr>
        <w:tc>
          <w:tcPr>
            <w:tcW w:w="5000" w:type="pct"/>
            <w:gridSpan w:val="5"/>
            <w:tcBorders>
              <w:top w:val="nil"/>
              <w:left w:val="nil"/>
              <w:bottom w:val="single" w:sz="4" w:space="0" w:color="auto"/>
              <w:right w:val="nil"/>
            </w:tcBorders>
          </w:tcPr>
          <w:p w14:paraId="7B56A16C" w14:textId="77777777" w:rsidR="00670A92" w:rsidRPr="00EA4C69" w:rsidRDefault="00670A92" w:rsidP="00503F5E">
            <w:pPr>
              <w:pStyle w:val="VRQABodyText"/>
              <w:rPr>
                <w:b/>
                <w:bCs/>
              </w:rPr>
            </w:pPr>
            <w:r w:rsidRPr="00603C28">
              <w:t>Foundation skills essential to performance in this unit, but not explicit in the performance criteria are listed here and must be assessed.</w:t>
            </w:r>
          </w:p>
        </w:tc>
      </w:tr>
      <w:tr w:rsidR="00670A92" w:rsidRPr="00E7450B" w14:paraId="6A7B5C7B" w14:textId="77777777" w:rsidTr="00503F5E">
        <w:trPr>
          <w:trHeight w:val="42"/>
        </w:trPr>
        <w:tc>
          <w:tcPr>
            <w:tcW w:w="1761" w:type="pct"/>
            <w:gridSpan w:val="2"/>
            <w:shd w:val="clear" w:color="auto" w:fill="auto"/>
          </w:tcPr>
          <w:p w14:paraId="30F86006" w14:textId="77777777" w:rsidR="00670A92" w:rsidRPr="00603C28" w:rsidRDefault="00670A92"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38899A6" w14:textId="77777777" w:rsidR="00670A92" w:rsidRPr="00EA4C69" w:rsidRDefault="00670A92" w:rsidP="00503F5E">
            <w:pPr>
              <w:pStyle w:val="AccredTemplate"/>
              <w:rPr>
                <w:i w:val="0"/>
                <w:iCs w:val="0"/>
                <w:sz w:val="22"/>
                <w:szCs w:val="22"/>
              </w:rPr>
            </w:pPr>
            <w:r w:rsidRPr="00EA4C69">
              <w:rPr>
                <w:b/>
                <w:i w:val="0"/>
                <w:iCs w:val="0"/>
                <w:color w:val="auto"/>
                <w:sz w:val="22"/>
                <w:szCs w:val="22"/>
              </w:rPr>
              <w:t>Description</w:t>
            </w:r>
          </w:p>
        </w:tc>
      </w:tr>
      <w:tr w:rsidR="00670A92" w:rsidRPr="00E7450B" w14:paraId="02F9736B" w14:textId="77777777" w:rsidTr="00503F5E">
        <w:trPr>
          <w:trHeight w:val="31"/>
        </w:trPr>
        <w:tc>
          <w:tcPr>
            <w:tcW w:w="1761" w:type="pct"/>
            <w:gridSpan w:val="2"/>
            <w:tcBorders>
              <w:top w:val="single" w:sz="4" w:space="0" w:color="auto"/>
              <w:bottom w:val="single" w:sz="4" w:space="0" w:color="auto"/>
            </w:tcBorders>
            <w:shd w:val="clear" w:color="auto" w:fill="auto"/>
          </w:tcPr>
          <w:p w14:paraId="1997B919" w14:textId="77777777" w:rsidR="00670A92" w:rsidRPr="00EA4C69" w:rsidRDefault="00670A92" w:rsidP="00503F5E">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CA4A276" w14:textId="77777777" w:rsidR="00670A92" w:rsidRPr="004E49AE" w:rsidRDefault="00670A92" w:rsidP="00503F5E">
            <w:pPr>
              <w:pStyle w:val="VRQABullet1"/>
            </w:pPr>
            <w:r w:rsidRPr="004E49AE">
              <w:t>apply appropriate discourse strategies to convey spoken texts</w:t>
            </w:r>
          </w:p>
        </w:tc>
      </w:tr>
      <w:tr w:rsidR="00670A92" w:rsidRPr="00E7450B" w14:paraId="4D5F5923" w14:textId="77777777" w:rsidTr="00503F5E">
        <w:trPr>
          <w:trHeight w:val="31"/>
        </w:trPr>
        <w:tc>
          <w:tcPr>
            <w:tcW w:w="1761" w:type="pct"/>
            <w:gridSpan w:val="2"/>
            <w:tcBorders>
              <w:top w:val="single" w:sz="4" w:space="0" w:color="auto"/>
              <w:bottom w:val="single" w:sz="4" w:space="0" w:color="auto"/>
            </w:tcBorders>
            <w:shd w:val="clear" w:color="auto" w:fill="auto"/>
          </w:tcPr>
          <w:p w14:paraId="36CD8EBD"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6E9AB5A" w14:textId="77777777" w:rsidR="00670A92" w:rsidRPr="004E49AE" w:rsidRDefault="00670A92" w:rsidP="00503F5E">
            <w:pPr>
              <w:pStyle w:val="VRQABullet1"/>
            </w:pPr>
            <w:r w:rsidRPr="004E49AE">
              <w:t>develop and implement a presentation plan</w:t>
            </w:r>
          </w:p>
        </w:tc>
      </w:tr>
      <w:tr w:rsidR="00670A92" w:rsidRPr="00E7450B" w14:paraId="56CDD26D" w14:textId="77777777" w:rsidTr="00503F5E">
        <w:trPr>
          <w:trHeight w:val="31"/>
        </w:trPr>
        <w:tc>
          <w:tcPr>
            <w:tcW w:w="1761" w:type="pct"/>
            <w:gridSpan w:val="2"/>
            <w:tcBorders>
              <w:top w:val="single" w:sz="4" w:space="0" w:color="auto"/>
              <w:bottom w:val="single" w:sz="4" w:space="0" w:color="auto"/>
            </w:tcBorders>
            <w:shd w:val="clear" w:color="auto" w:fill="auto"/>
          </w:tcPr>
          <w:p w14:paraId="5DEB6B74"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B8635E1" w14:textId="77777777" w:rsidR="00670A92" w:rsidRPr="004E49AE" w:rsidRDefault="00670A92" w:rsidP="00503F5E">
            <w:pPr>
              <w:pStyle w:val="VRQABullet1"/>
            </w:pPr>
            <w:r w:rsidRPr="004E49AE">
              <w:t>deliver the presentation according to requirements</w:t>
            </w:r>
          </w:p>
        </w:tc>
      </w:tr>
      <w:tr w:rsidR="00670A92" w:rsidRPr="00E7450B" w14:paraId="15C5534C"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10E89B3" w14:textId="77777777" w:rsidR="00670A92" w:rsidRPr="00435959" w:rsidRDefault="00670A92" w:rsidP="00503F5E">
            <w:pPr>
              <w:pStyle w:val="AccredTemplate"/>
              <w:rPr>
                <w:color w:val="auto"/>
                <w:sz w:val="22"/>
                <w:szCs w:val="22"/>
              </w:rPr>
            </w:pPr>
          </w:p>
        </w:tc>
      </w:tr>
      <w:tr w:rsidR="00670A92" w:rsidRPr="00E7450B" w14:paraId="04581236" w14:textId="77777777" w:rsidTr="00503F5E">
        <w:trPr>
          <w:trHeight w:val="363"/>
        </w:trPr>
        <w:tc>
          <w:tcPr>
            <w:tcW w:w="1372" w:type="pct"/>
            <w:vMerge w:val="restart"/>
            <w:tcBorders>
              <w:top w:val="dotted" w:sz="4" w:space="0" w:color="888B8D" w:themeColor="accent2"/>
              <w:left w:val="nil"/>
              <w:bottom w:val="dotted" w:sz="2" w:space="0" w:color="888B8D" w:themeColor="accent2"/>
              <w:right w:val="nil"/>
            </w:tcBorders>
          </w:tcPr>
          <w:p w14:paraId="4E195816" w14:textId="77777777" w:rsidR="00670A92" w:rsidRPr="00EA4C69" w:rsidRDefault="00670A92"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nil"/>
              <w:left w:val="nil"/>
              <w:bottom w:val="nil"/>
              <w:right w:val="nil"/>
            </w:tcBorders>
          </w:tcPr>
          <w:p w14:paraId="3D5516CA" w14:textId="77777777" w:rsidR="00670A92" w:rsidRPr="00435959" w:rsidRDefault="00670A92" w:rsidP="00503F5E">
            <w:pPr>
              <w:pStyle w:val="AccredTemplate"/>
              <w:rPr>
                <w:color w:val="auto"/>
                <w:sz w:val="22"/>
                <w:szCs w:val="22"/>
              </w:rPr>
            </w:pPr>
          </w:p>
        </w:tc>
      </w:tr>
      <w:tr w:rsidR="00670A92" w:rsidRPr="00E7450B" w14:paraId="09B1BE42" w14:textId="77777777" w:rsidTr="00503F5E">
        <w:trPr>
          <w:trHeight w:val="363"/>
        </w:trPr>
        <w:tc>
          <w:tcPr>
            <w:tcW w:w="1372" w:type="pct"/>
            <w:vMerge/>
            <w:tcBorders>
              <w:top w:val="nil"/>
              <w:left w:val="nil"/>
              <w:bottom w:val="dotted" w:sz="2" w:space="0" w:color="888B8D" w:themeColor="accent2"/>
              <w:right w:val="single" w:sz="4" w:space="0" w:color="auto"/>
            </w:tcBorders>
          </w:tcPr>
          <w:p w14:paraId="41BF5864"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nil"/>
              <w:left w:val="single" w:sz="4" w:space="0" w:color="auto"/>
              <w:bottom w:val="single" w:sz="4" w:space="0" w:color="auto"/>
              <w:right w:val="single" w:sz="4" w:space="0" w:color="auto"/>
            </w:tcBorders>
          </w:tcPr>
          <w:p w14:paraId="64AEC5B3"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1FE347E9" w14:textId="77777777" w:rsidR="00670A92" w:rsidRPr="00435959" w:rsidRDefault="00670A92" w:rsidP="00503F5E">
            <w:pPr>
              <w:rPr>
                <w:rFonts w:ascii="Arial" w:hAnsi="Arial" w:cs="Arial"/>
                <w:sz w:val="22"/>
                <w:szCs w:val="22"/>
              </w:rPr>
            </w:pPr>
            <w:r w:rsidRPr="00435959">
              <w:rPr>
                <w:rFonts w:ascii="Arial" w:hAnsi="Arial" w:cs="Arial"/>
                <w:sz w:val="22"/>
                <w:szCs w:val="22"/>
              </w:rPr>
              <w:t>Current Version</w:t>
            </w:r>
          </w:p>
        </w:tc>
        <w:tc>
          <w:tcPr>
            <w:tcW w:w="1209" w:type="pct"/>
            <w:tcBorders>
              <w:top w:val="nil"/>
              <w:left w:val="single" w:sz="4" w:space="0" w:color="auto"/>
              <w:bottom w:val="single" w:sz="4" w:space="0" w:color="auto"/>
              <w:right w:val="single" w:sz="4" w:space="0" w:color="auto"/>
            </w:tcBorders>
          </w:tcPr>
          <w:p w14:paraId="6D4A6DFD"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5B6A7387" w14:textId="77777777" w:rsidR="00670A92" w:rsidRPr="00435959" w:rsidRDefault="00670A92" w:rsidP="00503F5E">
            <w:pPr>
              <w:rPr>
                <w:rFonts w:ascii="Arial" w:hAnsi="Arial" w:cs="Arial"/>
                <w:sz w:val="22"/>
                <w:szCs w:val="22"/>
              </w:rPr>
            </w:pPr>
            <w:r w:rsidRPr="00435959">
              <w:rPr>
                <w:rFonts w:ascii="Arial" w:hAnsi="Arial" w:cs="Arial"/>
                <w:sz w:val="22"/>
                <w:szCs w:val="22"/>
              </w:rPr>
              <w:t>Previous Version</w:t>
            </w:r>
          </w:p>
        </w:tc>
        <w:tc>
          <w:tcPr>
            <w:tcW w:w="1210" w:type="pct"/>
            <w:tcBorders>
              <w:top w:val="nil"/>
              <w:left w:val="single" w:sz="4" w:space="0" w:color="auto"/>
              <w:bottom w:val="single" w:sz="4" w:space="0" w:color="auto"/>
              <w:right w:val="single" w:sz="4" w:space="0" w:color="auto"/>
            </w:tcBorders>
          </w:tcPr>
          <w:p w14:paraId="1DDEDC2F" w14:textId="77777777" w:rsidR="00670A92" w:rsidRPr="00435959" w:rsidDel="009030EE" w:rsidRDefault="00670A92" w:rsidP="00503F5E">
            <w:pPr>
              <w:rPr>
                <w:rFonts w:ascii="Arial" w:hAnsi="Arial" w:cs="Arial"/>
                <w:sz w:val="22"/>
                <w:szCs w:val="22"/>
                <w:lang w:val="en-AU"/>
              </w:rPr>
            </w:pPr>
            <w:r w:rsidRPr="00435959">
              <w:rPr>
                <w:rFonts w:ascii="Arial" w:hAnsi="Arial" w:cs="Arial"/>
                <w:sz w:val="22"/>
                <w:szCs w:val="22"/>
                <w:lang w:val="en-AU"/>
              </w:rPr>
              <w:t>Comments</w:t>
            </w:r>
          </w:p>
        </w:tc>
      </w:tr>
      <w:tr w:rsidR="00670A92" w:rsidRPr="00E7450B" w14:paraId="6D6D9A3A" w14:textId="77777777" w:rsidTr="00503F5E">
        <w:trPr>
          <w:trHeight w:val="363"/>
        </w:trPr>
        <w:tc>
          <w:tcPr>
            <w:tcW w:w="1372" w:type="pct"/>
            <w:vMerge/>
            <w:tcBorders>
              <w:left w:val="nil"/>
              <w:bottom w:val="dotted" w:sz="2" w:space="0" w:color="888B8D" w:themeColor="accent2"/>
              <w:right w:val="single" w:sz="4" w:space="0" w:color="auto"/>
            </w:tcBorders>
          </w:tcPr>
          <w:p w14:paraId="02DCB2E3"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C757D3" w14:textId="55FCBD2B" w:rsidR="00670A92" w:rsidRPr="00435959" w:rsidRDefault="00670A92" w:rsidP="001B5871">
            <w:pPr>
              <w:pStyle w:val="VRQABodyText"/>
            </w:pPr>
            <w:r w:rsidRPr="00435959">
              <w:t>VU</w:t>
            </w:r>
            <w:r w:rsidR="001B5871">
              <w:t>23550</w:t>
            </w:r>
            <w:r w:rsidRPr="00435959">
              <w:t xml:space="preserve"> Give complex presentations for study purposes</w:t>
            </w:r>
          </w:p>
        </w:tc>
        <w:tc>
          <w:tcPr>
            <w:tcW w:w="1209" w:type="pct"/>
            <w:tcBorders>
              <w:top w:val="single" w:sz="4" w:space="0" w:color="auto"/>
              <w:left w:val="single" w:sz="4" w:space="0" w:color="auto"/>
              <w:bottom w:val="single" w:sz="4" w:space="0" w:color="auto"/>
              <w:right w:val="single" w:sz="4" w:space="0" w:color="auto"/>
            </w:tcBorders>
          </w:tcPr>
          <w:p w14:paraId="65811DAF" w14:textId="77777777" w:rsidR="00670A92" w:rsidRPr="00435959" w:rsidRDefault="00670A92" w:rsidP="00503F5E">
            <w:pPr>
              <w:pStyle w:val="VRQABodyText"/>
            </w:pPr>
            <w:r w:rsidRPr="00435959">
              <w:t>VU22645 Give complex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255C9FDD" w14:textId="77777777" w:rsidR="00670A92" w:rsidRPr="00435959" w:rsidDel="009030EE" w:rsidRDefault="00670A92" w:rsidP="00503F5E">
            <w:pPr>
              <w:pStyle w:val="VRQABodyText"/>
            </w:pPr>
            <w:r w:rsidRPr="00435959">
              <w:t>Not equivalent</w:t>
            </w:r>
          </w:p>
        </w:tc>
      </w:tr>
      <w:tr w:rsidR="00670A92" w:rsidRPr="00E7450B" w14:paraId="47083A15"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0C2A513" w14:textId="77777777" w:rsidR="00670A92" w:rsidRDefault="00670A92"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438312" w14:textId="77777777" w:rsidR="00670A92" w:rsidRPr="00EA4C69" w:rsidDel="009030EE" w:rsidRDefault="00670A92" w:rsidP="00503F5E">
            <w:pPr>
              <w:pStyle w:val="AccredTemplate"/>
              <w:rPr>
                <w:color w:val="auto"/>
                <w:sz w:val="22"/>
                <w:szCs w:val="22"/>
              </w:rPr>
            </w:pPr>
          </w:p>
        </w:tc>
      </w:tr>
    </w:tbl>
    <w:p w14:paraId="6D0D45E7" w14:textId="62ED8810" w:rsidR="00670A92" w:rsidRPr="00012285" w:rsidRDefault="00670A92" w:rsidP="0001228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70A92" w:rsidRPr="0071490E" w14:paraId="713420C4" w14:textId="77777777" w:rsidTr="00503F5E">
        <w:trPr>
          <w:trHeight w:val="363"/>
        </w:trPr>
        <w:tc>
          <w:tcPr>
            <w:tcW w:w="10065" w:type="dxa"/>
            <w:gridSpan w:val="2"/>
            <w:tcBorders>
              <w:top w:val="nil"/>
              <w:bottom w:val="nil"/>
            </w:tcBorders>
            <w:shd w:val="clear" w:color="auto" w:fill="103D64" w:themeFill="text2"/>
          </w:tcPr>
          <w:p w14:paraId="313FA1EF" w14:textId="2A2D0505" w:rsidR="00670A92" w:rsidRPr="000B4A2C" w:rsidRDefault="00670A92" w:rsidP="00503F5E">
            <w:pPr>
              <w:pStyle w:val="VRQAIntro"/>
              <w:spacing w:before="60" w:after="0"/>
              <w:rPr>
                <w:b/>
                <w:color w:val="FFFFFF" w:themeColor="background1"/>
                <w:sz w:val="22"/>
                <w:szCs w:val="22"/>
              </w:rPr>
            </w:pPr>
            <w:r w:rsidRPr="000B4A2C">
              <w:rPr>
                <w:b/>
                <w:color w:val="FFFFFF" w:themeColor="background1"/>
                <w:sz w:val="22"/>
                <w:szCs w:val="22"/>
              </w:rPr>
              <w:lastRenderedPageBreak/>
              <w:t>As</w:t>
            </w:r>
            <w:r w:rsidR="0087695C">
              <w:rPr>
                <w:b/>
                <w:color w:val="FFFFFF" w:themeColor="background1"/>
                <w:sz w:val="22"/>
                <w:szCs w:val="22"/>
              </w:rPr>
              <w:t>sessment Requirements</w:t>
            </w:r>
          </w:p>
        </w:tc>
      </w:tr>
      <w:tr w:rsidR="00670A92" w:rsidRPr="00E7450B" w14:paraId="44E5BF15" w14:textId="77777777" w:rsidTr="00503F5E">
        <w:trPr>
          <w:trHeight w:val="561"/>
        </w:trPr>
        <w:tc>
          <w:tcPr>
            <w:tcW w:w="2283" w:type="dxa"/>
            <w:tcBorders>
              <w:top w:val="nil"/>
              <w:left w:val="nil"/>
              <w:bottom w:val="nil"/>
              <w:right w:val="dotted" w:sz="4" w:space="0" w:color="888B8D" w:themeColor="accent2"/>
            </w:tcBorders>
          </w:tcPr>
          <w:p w14:paraId="77DA0253" w14:textId="77777777" w:rsidR="00670A92" w:rsidRPr="000B4A2C" w:rsidRDefault="00670A92"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982590" w14:textId="3576A53A" w:rsidR="00670A92" w:rsidRPr="00435959" w:rsidRDefault="00670A92" w:rsidP="001B5871">
            <w:pPr>
              <w:pStyle w:val="AccredTemplate"/>
              <w:rPr>
                <w:bCs/>
                <w:color w:val="auto"/>
                <w:sz w:val="22"/>
                <w:szCs w:val="22"/>
              </w:rPr>
            </w:pPr>
            <w:r w:rsidRPr="00435959">
              <w:rPr>
                <w:bCs/>
                <w:i w:val="0"/>
                <w:iCs w:val="0"/>
                <w:color w:val="auto"/>
                <w:sz w:val="22"/>
                <w:szCs w:val="22"/>
              </w:rPr>
              <w:t>Assessment Requirements for VU</w:t>
            </w:r>
            <w:r w:rsidR="001B5871">
              <w:rPr>
                <w:bCs/>
                <w:i w:val="0"/>
                <w:iCs w:val="0"/>
                <w:color w:val="auto"/>
                <w:sz w:val="22"/>
                <w:szCs w:val="22"/>
              </w:rPr>
              <w:t>23550</w:t>
            </w:r>
            <w:r w:rsidRPr="00435959">
              <w:rPr>
                <w:bCs/>
                <w:i w:val="0"/>
                <w:iCs w:val="0"/>
                <w:color w:val="auto"/>
                <w:sz w:val="22"/>
                <w:szCs w:val="22"/>
              </w:rPr>
              <w:t xml:space="preserve"> Give complex presentations for study purpose</w:t>
            </w:r>
          </w:p>
        </w:tc>
      </w:tr>
      <w:tr w:rsidR="00670A92" w:rsidRPr="00E7450B" w14:paraId="589069DA"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3CE06431"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7708FC2" w14:textId="77777777" w:rsidR="00670A92" w:rsidRPr="00435959" w:rsidRDefault="00670A92" w:rsidP="00503F5E">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0447C4CC" w14:textId="77777777" w:rsidR="00670A92" w:rsidRPr="00435959" w:rsidRDefault="00670A92" w:rsidP="00503F5E">
            <w:pPr>
              <w:pStyle w:val="VRQABullet1"/>
            </w:pPr>
            <w:r w:rsidRPr="00435959">
              <w:t>plan and present two complex oral presentations suitable to topic, purpose and audience including:</w:t>
            </w:r>
          </w:p>
          <w:p w14:paraId="505565E1" w14:textId="77777777" w:rsidR="00670A92" w:rsidRPr="00435959" w:rsidRDefault="00670A92" w:rsidP="00446CB9">
            <w:pPr>
              <w:pStyle w:val="VRQABul2"/>
            </w:pPr>
            <w:r w:rsidRPr="00435959">
              <w:t>developing a presentation plan for each presentation including use of supporting materials</w:t>
            </w:r>
          </w:p>
          <w:p w14:paraId="7732432C" w14:textId="77777777" w:rsidR="00670A92" w:rsidRPr="00435959" w:rsidRDefault="00670A92" w:rsidP="00446CB9">
            <w:pPr>
              <w:pStyle w:val="VRQABul2"/>
            </w:pPr>
            <w:r w:rsidRPr="00435959">
              <w:t>applying discourse strategies to convey complex information</w:t>
            </w:r>
          </w:p>
          <w:p w14:paraId="5E47F867" w14:textId="77777777" w:rsidR="00670A92" w:rsidRPr="00435959" w:rsidRDefault="00670A92" w:rsidP="00446CB9">
            <w:pPr>
              <w:pStyle w:val="VRQABul2"/>
            </w:pPr>
            <w:r w:rsidRPr="00435959">
              <w:t>using register appropriate to the context</w:t>
            </w:r>
          </w:p>
          <w:p w14:paraId="0A11665B" w14:textId="4F01B855" w:rsidR="00670A92" w:rsidRPr="00435959" w:rsidRDefault="00670A92" w:rsidP="00503F5E">
            <w:pPr>
              <w:pStyle w:val="VRQABullet1"/>
            </w:pPr>
            <w:r w:rsidRPr="00435959">
              <w:t>review each of the above presentations</w:t>
            </w:r>
            <w:r w:rsidR="00BE626D" w:rsidRPr="00435959">
              <w:t xml:space="preserve"> and for each make two suggestions for improvement</w:t>
            </w:r>
            <w:r w:rsidR="004D40DC">
              <w:t>.</w:t>
            </w:r>
          </w:p>
        </w:tc>
      </w:tr>
      <w:tr w:rsidR="00670A92" w:rsidRPr="00E7450B" w14:paraId="3F92255F"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9C443"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2AFFAE" w14:textId="09E65F5F" w:rsidR="00670A92" w:rsidRPr="00E03E0B" w:rsidRDefault="00670A92" w:rsidP="00503F5E">
            <w:pPr>
              <w:pStyle w:val="VRQABodyText"/>
            </w:pPr>
            <w:r>
              <w:t>The candidate</w:t>
            </w:r>
            <w:r w:rsidRPr="00E03E0B">
              <w:t xml:space="preserve"> must be able to apply knowledge required to effectively perform the task</w:t>
            </w:r>
            <w:r w:rsidR="0087721D">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129F78AD" w14:textId="3F995F21" w:rsidR="00670A92" w:rsidRPr="0036253A" w:rsidRDefault="00670A92" w:rsidP="00503F5E">
            <w:pPr>
              <w:pStyle w:val="VRQABullet1"/>
            </w:pPr>
            <w:r>
              <w:t>vocabulary and terminology specific to the identified topic or further study area</w:t>
            </w:r>
            <w:r w:rsidR="0087721D">
              <w:t>,</w:t>
            </w:r>
            <w:r>
              <w:t xml:space="preserve"> such as </w:t>
            </w:r>
            <w:r w:rsidRPr="0036253A">
              <w:rPr>
                <w:i/>
              </w:rPr>
              <w:t xml:space="preserve">content words, collocations or phrasal verbs </w:t>
            </w:r>
          </w:p>
          <w:p w14:paraId="0AE53CBF" w14:textId="12FAD911" w:rsidR="00670A92" w:rsidRPr="0036253A" w:rsidRDefault="00F823DC" w:rsidP="00F823DC">
            <w:pPr>
              <w:pStyle w:val="VRQABullet1"/>
            </w:pPr>
            <w:r w:rsidRPr="0036253A">
              <w:t>compound sentences and complex sentences with subordinate clauses</w:t>
            </w:r>
          </w:p>
          <w:p w14:paraId="17583232" w14:textId="12F0ADBB" w:rsidR="00670A92" w:rsidRPr="0036253A" w:rsidRDefault="00670A92" w:rsidP="00503F5E">
            <w:pPr>
              <w:pStyle w:val="VRQABullet1"/>
              <w:rPr>
                <w:i/>
              </w:rPr>
            </w:pPr>
            <w:r w:rsidRPr="0036253A">
              <w:t xml:space="preserve">verb tenses and verb forms such as </w:t>
            </w:r>
            <w:r w:rsidRPr="0036253A">
              <w:rPr>
                <w:i/>
              </w:rPr>
              <w:t>active and passive forms, present perfect continuous, past perfect, conditional, future</w:t>
            </w:r>
          </w:p>
          <w:p w14:paraId="2D8A7498" w14:textId="446EED18" w:rsidR="00670A92" w:rsidRPr="0036253A" w:rsidRDefault="00670A92" w:rsidP="00503F5E">
            <w:pPr>
              <w:pStyle w:val="VRQABullet1"/>
              <w:rPr>
                <w:i/>
              </w:rPr>
            </w:pPr>
            <w:r w:rsidRPr="0036253A">
              <w:t>modal forms</w:t>
            </w:r>
            <w:r w:rsidR="0087721D">
              <w:t>,</w:t>
            </w:r>
            <w:r w:rsidRPr="0036253A">
              <w:t xml:space="preserve"> such as </w:t>
            </w:r>
            <w:r w:rsidRPr="0036253A">
              <w:rPr>
                <w:i/>
              </w:rPr>
              <w:t>could have, might have, should have, may have</w:t>
            </w:r>
          </w:p>
          <w:p w14:paraId="33A7A92F" w14:textId="558D9451" w:rsidR="00670A92" w:rsidRDefault="00670A92" w:rsidP="00503F5E">
            <w:pPr>
              <w:pStyle w:val="VRQABullet1"/>
            </w:pPr>
            <w:r w:rsidRPr="0036253A">
              <w:t>reported speech with some verb forms</w:t>
            </w:r>
            <w:r w:rsidR="0087721D">
              <w:t>,</w:t>
            </w:r>
            <w:r w:rsidRPr="0036253A">
              <w:t xml:space="preserve"> such</w:t>
            </w:r>
            <w:r>
              <w:t xml:space="preserve"> as </w:t>
            </w:r>
            <w:r w:rsidRPr="007A0FE6">
              <w:rPr>
                <w:i/>
              </w:rPr>
              <w:t>Smith stated that it was</w:t>
            </w:r>
            <w:r w:rsidR="00BA67A7">
              <w:rPr>
                <w:i/>
              </w:rPr>
              <w:t>..</w:t>
            </w:r>
            <w:r w:rsidRPr="007A0FE6">
              <w:rPr>
                <w:i/>
              </w:rPr>
              <w:t xml:space="preserve"> </w:t>
            </w:r>
          </w:p>
          <w:p w14:paraId="4212523B" w14:textId="77777777" w:rsidR="00670A92" w:rsidRDefault="00670A92" w:rsidP="00503F5E">
            <w:pPr>
              <w:pStyle w:val="VRQABullet1"/>
            </w:pPr>
            <w:r>
              <w:t>adjectives, adverbs, adverbial phrases or prepositional phrases to describe and convey information and expand on ideas</w:t>
            </w:r>
          </w:p>
          <w:p w14:paraId="53E97953" w14:textId="77777777" w:rsidR="00670A92" w:rsidRDefault="00670A92" w:rsidP="00503F5E">
            <w:pPr>
              <w:pStyle w:val="VRQABullet1"/>
            </w:pPr>
            <w:r>
              <w:t>spoken discourse strategies to convey spoken text</w:t>
            </w:r>
          </w:p>
          <w:p w14:paraId="3EE04177" w14:textId="77777777" w:rsidR="00670A92" w:rsidRDefault="00670A92" w:rsidP="00503F5E">
            <w:pPr>
              <w:pStyle w:val="VRQABullet1"/>
            </w:pPr>
            <w:r>
              <w:t xml:space="preserve">discourse linkers to develop ideas and their relationship to each other, to interpret and convey meaning, signal intention and opinion </w:t>
            </w:r>
          </w:p>
          <w:p w14:paraId="3C3C43AE" w14:textId="66D1A6D6" w:rsidR="00670A92" w:rsidRPr="00751F4B" w:rsidRDefault="00670A92" w:rsidP="00503F5E">
            <w:pPr>
              <w:pStyle w:val="VRQABullet1"/>
              <w:rPr>
                <w:i/>
              </w:rPr>
            </w:pPr>
            <w:r>
              <w:t>conjunctions to convey relationships</w:t>
            </w:r>
            <w:r w:rsidR="00BA67A7">
              <w:t>,</w:t>
            </w:r>
            <w:r>
              <w:t xml:space="preserve"> such as </w:t>
            </w:r>
            <w:r w:rsidRPr="00764670">
              <w:t>time</w:t>
            </w:r>
            <w:r w:rsidR="00764670">
              <w:rPr>
                <w:i/>
              </w:rPr>
              <w:t xml:space="preserve"> finally</w:t>
            </w:r>
            <w:r w:rsidRPr="00751F4B">
              <w:rPr>
                <w:i/>
              </w:rPr>
              <w:t xml:space="preserve">, </w:t>
            </w:r>
            <w:r w:rsidRPr="00764670">
              <w:t>cause and effect</w:t>
            </w:r>
            <w:r w:rsidR="00764670">
              <w:t xml:space="preserve"> </w:t>
            </w:r>
            <w:r w:rsidR="00764670" w:rsidRPr="00764670">
              <w:rPr>
                <w:i/>
              </w:rPr>
              <w:t>has a result of</w:t>
            </w:r>
            <w:r w:rsidRPr="00764670">
              <w:t>,</w:t>
            </w:r>
            <w:r w:rsidRPr="00751F4B">
              <w:rPr>
                <w:i/>
              </w:rPr>
              <w:t xml:space="preserve"> </w:t>
            </w:r>
            <w:r w:rsidRPr="00764670">
              <w:t>contrast</w:t>
            </w:r>
            <w:r w:rsidR="00764670">
              <w:rPr>
                <w:i/>
              </w:rPr>
              <w:t xml:space="preserve"> however</w:t>
            </w:r>
            <w:r w:rsidRPr="00751F4B">
              <w:rPr>
                <w:i/>
              </w:rPr>
              <w:t xml:space="preserve">, </w:t>
            </w:r>
            <w:r w:rsidRPr="00764670">
              <w:t xml:space="preserve">condition </w:t>
            </w:r>
            <w:r w:rsidRPr="00751F4B">
              <w:rPr>
                <w:i/>
              </w:rPr>
              <w:t>such as if, unless</w:t>
            </w:r>
            <w:r w:rsidR="004D40DC">
              <w:rPr>
                <w:i/>
              </w:rPr>
              <w:t>.</w:t>
            </w:r>
          </w:p>
          <w:p w14:paraId="6EFD2EB1" w14:textId="77777777" w:rsidR="00670A92" w:rsidRDefault="00670A92" w:rsidP="00503F5E">
            <w:pPr>
              <w:pStyle w:val="VRQABodyText"/>
            </w:pPr>
            <w:r>
              <w:t>Sociolinguistic and Cultural Knowledge:</w:t>
            </w:r>
          </w:p>
          <w:p w14:paraId="01F53D42" w14:textId="77777777" w:rsidR="00670A92" w:rsidRDefault="00670A92" w:rsidP="00503F5E">
            <w:pPr>
              <w:pStyle w:val="VRQABullet1"/>
            </w:pPr>
            <w:r>
              <w:t>use of tone, intonation and stress to influence meaning in spoken language</w:t>
            </w:r>
          </w:p>
          <w:p w14:paraId="383BB151" w14:textId="77777777" w:rsidR="00670A92" w:rsidRDefault="00670A92" w:rsidP="00503F5E">
            <w:pPr>
              <w:pStyle w:val="VRQABullet1"/>
            </w:pPr>
            <w:r>
              <w:t>register and style used in spoken presentations and formal interactions appropriate to further study contexts</w:t>
            </w:r>
          </w:p>
          <w:p w14:paraId="650E4DF0" w14:textId="71CBFCB7" w:rsidR="00670A92" w:rsidRPr="0036253A" w:rsidRDefault="00670A92" w:rsidP="00503F5E">
            <w:pPr>
              <w:pStyle w:val="VRQABullet1"/>
            </w:pPr>
            <w:r>
              <w:t xml:space="preserve">some aspects </w:t>
            </w:r>
            <w:r w:rsidRPr="0036253A">
              <w:t>of the local further study culture including language nuances</w:t>
            </w:r>
            <w:r w:rsidR="00BA67A7">
              <w:t>,</w:t>
            </w:r>
            <w:r w:rsidRPr="0036253A">
              <w:t xml:space="preserve"> such as </w:t>
            </w:r>
            <w:r w:rsidRPr="0036253A">
              <w:rPr>
                <w:i/>
              </w:rPr>
              <w:t>idioms, irony and sarcasm</w:t>
            </w:r>
            <w:r w:rsidRPr="0036253A">
              <w:t xml:space="preserve"> as they relate to spoken texts relevant to further study</w:t>
            </w:r>
          </w:p>
          <w:p w14:paraId="70D0D50A" w14:textId="3A20BD64" w:rsidR="00670A92" w:rsidRPr="0036253A" w:rsidRDefault="00670A92" w:rsidP="00503F5E">
            <w:pPr>
              <w:pStyle w:val="VRQABullet1"/>
            </w:pPr>
            <w:r w:rsidRPr="0036253A">
              <w:t>purpose of paralinguistic features used in spoken text</w:t>
            </w:r>
            <w:r w:rsidR="00BA67A7">
              <w:t>,</w:t>
            </w:r>
            <w:r w:rsidRPr="0036253A">
              <w:t xml:space="preserve"> such as</w:t>
            </w:r>
            <w:r w:rsidRPr="0036253A">
              <w:rPr>
                <w:i/>
              </w:rPr>
              <w:t xml:space="preserve"> pitch, intonation and stress</w:t>
            </w:r>
          </w:p>
          <w:p w14:paraId="1689CD35" w14:textId="103A2C6D" w:rsidR="00670A92" w:rsidRPr="00F343C5" w:rsidRDefault="00670A92" w:rsidP="00503F5E">
            <w:pPr>
              <w:pStyle w:val="VRQABullet1"/>
            </w:pPr>
            <w:r w:rsidRPr="0036253A">
              <w:lastRenderedPageBreak/>
              <w:t xml:space="preserve">cues used for inferred meaning, such as </w:t>
            </w:r>
            <w:r w:rsidRPr="0036253A">
              <w:rPr>
                <w:i/>
              </w:rPr>
              <w:t>logical, contextual and paralinguistic cues</w:t>
            </w:r>
            <w:r w:rsidR="004D40DC">
              <w:rPr>
                <w:i/>
              </w:rPr>
              <w:t>.</w:t>
            </w:r>
          </w:p>
        </w:tc>
      </w:tr>
      <w:tr w:rsidR="00670A92" w:rsidRPr="00E7450B" w14:paraId="1447742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0936A" w14:textId="77777777" w:rsidR="00670A92" w:rsidRPr="000B4A2C" w:rsidRDefault="00670A92"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14248B" w14:textId="77777777" w:rsidR="00670A92" w:rsidRPr="00E100E0" w:rsidRDefault="00670A92" w:rsidP="00503F5E">
            <w:pPr>
              <w:pStyle w:val="VRQABodyText"/>
            </w:pPr>
            <w:r w:rsidRPr="00E100E0">
              <w:t>Assessment must ensure</w:t>
            </w:r>
            <w:r>
              <w:t xml:space="preserve"> access to</w:t>
            </w:r>
            <w:r w:rsidRPr="00E100E0">
              <w:t>:</w:t>
            </w:r>
          </w:p>
          <w:p w14:paraId="50CADCEF" w14:textId="77777777" w:rsidR="00670A92" w:rsidRDefault="00670A92" w:rsidP="00503F5E">
            <w:pPr>
              <w:pStyle w:val="VRQABullet1"/>
            </w:pPr>
            <w:r>
              <w:t>a bilingual dictionary and/or an English-English dictionary</w:t>
            </w:r>
          </w:p>
          <w:p w14:paraId="118AA102" w14:textId="77777777" w:rsidR="00670A92" w:rsidRPr="00360079" w:rsidRDefault="00670A92" w:rsidP="00503F5E">
            <w:pPr>
              <w:pStyle w:val="VRQABullet1"/>
            </w:pPr>
            <w:r w:rsidRPr="00360079">
              <w:t>research mate</w:t>
            </w:r>
            <w:r>
              <w:t>rials</w:t>
            </w:r>
          </w:p>
          <w:p w14:paraId="0E4F7796" w14:textId="77777777" w:rsidR="00670A92" w:rsidRPr="00360079" w:rsidRDefault="00670A92" w:rsidP="00503F5E">
            <w:pPr>
              <w:pStyle w:val="VRQABullet1"/>
            </w:pPr>
            <w:r w:rsidRPr="00360079">
              <w:t>audience for</w:t>
            </w:r>
            <w:r>
              <w:t xml:space="preserve"> formal</w:t>
            </w:r>
            <w:r w:rsidRPr="00360079">
              <w:t xml:space="preserve"> presentation </w:t>
            </w:r>
          </w:p>
          <w:p w14:paraId="19AB6F44" w14:textId="39322819" w:rsidR="00670A92" w:rsidRPr="00360079" w:rsidRDefault="00670A92" w:rsidP="00503F5E">
            <w:pPr>
              <w:pStyle w:val="VRQABullet1"/>
            </w:pPr>
            <w:r w:rsidRPr="00360079">
              <w:t xml:space="preserve">a support person </w:t>
            </w:r>
            <w:r>
              <w:t>for discussion of performance in formal presentation and potential improvements</w:t>
            </w:r>
            <w:r w:rsidR="00BA67A7">
              <w:t>.</w:t>
            </w:r>
          </w:p>
          <w:p w14:paraId="60D838E7" w14:textId="2A071583" w:rsidR="00670A92" w:rsidRPr="00E100E0" w:rsidRDefault="00670A92" w:rsidP="00503F5E">
            <w:pPr>
              <w:pStyle w:val="VRQABodyText"/>
            </w:pPr>
            <w:r>
              <w:t>Assessment practices should consider the learner’s need for contextual support in relation to aspects of the local further study culture</w:t>
            </w:r>
            <w:r w:rsidR="00BA67A7">
              <w:t>,</w:t>
            </w:r>
            <w:r>
              <w:t xml:space="preserve"> such as discourse styles, register and jargon used in the study context</w:t>
            </w:r>
          </w:p>
          <w:p w14:paraId="620BCE68" w14:textId="77777777" w:rsidR="00670A92" w:rsidRPr="00E100E0" w:rsidRDefault="00670A92" w:rsidP="00503F5E">
            <w:pPr>
              <w:pStyle w:val="VRQABodyText"/>
              <w:rPr>
                <w:b/>
              </w:rPr>
            </w:pPr>
            <w:r w:rsidRPr="00E100E0">
              <w:rPr>
                <w:b/>
              </w:rPr>
              <w:t xml:space="preserve">Assessor requirements </w:t>
            </w:r>
          </w:p>
          <w:p w14:paraId="79FA5979" w14:textId="77777777" w:rsidR="00670A92" w:rsidRPr="007A0027" w:rsidRDefault="00670A92" w:rsidP="00503F5E">
            <w:pPr>
              <w:pStyle w:val="VRQABodyText"/>
            </w:pPr>
            <w:r w:rsidRPr="00E100E0">
              <w:t>Assessors of this unit must be qualified TESOL teachers. Refer to Section B6.2 for further information on meeting the assessor requirements.</w:t>
            </w:r>
          </w:p>
        </w:tc>
      </w:tr>
    </w:tbl>
    <w:p w14:paraId="144036D1" w14:textId="77777777" w:rsidR="00670A92" w:rsidRPr="004B56EC" w:rsidRDefault="00670A92" w:rsidP="00670A92">
      <w:pPr>
        <w:pStyle w:val="VRQAbulletlist"/>
        <w:spacing w:before="60"/>
        <w:rPr>
          <w:sz w:val="18"/>
          <w:szCs w:val="18"/>
        </w:rPr>
      </w:pPr>
    </w:p>
    <w:p w14:paraId="3F64723B" w14:textId="77777777" w:rsidR="00503F5E" w:rsidRDefault="00503F5E" w:rsidP="00555D86">
      <w:pPr>
        <w:tabs>
          <w:tab w:val="left" w:pos="2355"/>
        </w:tabs>
        <w:rPr>
          <w:lang w:val="en-AU" w:eastAsia="x-none"/>
        </w:rPr>
        <w:sectPr w:rsidR="00503F5E" w:rsidSect="00012285">
          <w:headerReference w:type="even" r:id="rId394"/>
          <w:headerReference w:type="default" r:id="rId395"/>
          <w:footerReference w:type="even" r:id="rId396"/>
          <w:headerReference w:type="first" r:id="rId397"/>
          <w:footerReference w:type="first" r:id="rId398"/>
          <w:type w:val="continuous"/>
          <w:pgSz w:w="11900" w:h="16840"/>
          <w:pgMar w:top="2041" w:right="845" w:bottom="851" w:left="851" w:header="709" w:footer="16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03F5E" w:rsidRPr="00F504D4" w14:paraId="5EF0BCAF"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16181" w14:textId="77777777" w:rsidR="00503F5E" w:rsidRPr="00F504D4" w:rsidRDefault="00503F5E"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F660EA" w14:textId="18CA189B" w:rsidR="00503F5E" w:rsidRPr="00E100E0" w:rsidRDefault="00503F5E" w:rsidP="001B5871">
            <w:pPr>
              <w:pStyle w:val="VRQABodyText"/>
              <w:rPr>
                <w:b/>
              </w:rPr>
            </w:pPr>
            <w:r>
              <w:rPr>
                <w:b/>
              </w:rPr>
              <w:t>VU</w:t>
            </w:r>
            <w:r w:rsidR="001B5871">
              <w:rPr>
                <w:b/>
              </w:rPr>
              <w:t>23551</w:t>
            </w:r>
          </w:p>
        </w:tc>
      </w:tr>
      <w:tr w:rsidR="00503F5E" w:rsidRPr="00F504D4" w14:paraId="3CDE8384"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8370F2" w14:textId="77777777" w:rsidR="00503F5E" w:rsidRPr="00F504D4" w:rsidRDefault="00503F5E"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90D8EB" w14:textId="77777777" w:rsidR="00503F5E" w:rsidRPr="00E100E0" w:rsidRDefault="00503F5E" w:rsidP="00503F5E">
            <w:pPr>
              <w:pStyle w:val="VRQABodyText"/>
              <w:rPr>
                <w:b/>
              </w:rPr>
            </w:pPr>
            <w:r w:rsidRPr="009F5B19">
              <w:rPr>
                <w:b/>
              </w:rPr>
              <w:t xml:space="preserve">Participate in complex </w:t>
            </w:r>
            <w:r>
              <w:rPr>
                <w:b/>
              </w:rPr>
              <w:t xml:space="preserve">spoken interactions </w:t>
            </w:r>
            <w:r w:rsidRPr="009F5B19">
              <w:rPr>
                <w:b/>
              </w:rPr>
              <w:t>for study purposes</w:t>
            </w:r>
          </w:p>
        </w:tc>
      </w:tr>
      <w:tr w:rsidR="00503F5E" w:rsidRPr="00F504D4" w14:paraId="7EFC4776"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8381E" w14:textId="77777777" w:rsidR="00503F5E" w:rsidRPr="00A80AAF" w:rsidRDefault="00503F5E"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DB696" w14:textId="584ED26A" w:rsidR="00503F5E" w:rsidRDefault="00503F5E" w:rsidP="00503F5E">
            <w:pPr>
              <w:pStyle w:val="Element"/>
            </w:pPr>
            <w:r>
              <w:t xml:space="preserve">This unit describes the skills and knowledge required by EAL learners to participate in and respond to complex spoken interactions which </w:t>
            </w:r>
            <w:r w:rsidR="001D23E7">
              <w:t>include discussion</w:t>
            </w:r>
            <w:r>
              <w:t xml:space="preserve"> of ideas and opinions with others in study contexts.</w:t>
            </w:r>
          </w:p>
          <w:p w14:paraId="06924A40" w14:textId="77777777" w:rsidR="00503F5E" w:rsidRDefault="00503F5E" w:rsidP="00503F5E">
            <w:pPr>
              <w:pStyle w:val="Element"/>
            </w:pPr>
            <w:r>
              <w:t>The outcomes described in this unit relate to:</w:t>
            </w:r>
          </w:p>
          <w:p w14:paraId="35371DBE" w14:textId="77777777" w:rsidR="00503F5E" w:rsidRDefault="00503F5E" w:rsidP="00503F5E">
            <w:pPr>
              <w:pStyle w:val="VRQABullet1"/>
            </w:pPr>
            <w:r>
              <w:t>the Australian Core Skills Framework (ACSF). They contribute directly to the achievement of Indicators of competence in Oral Communication at Level 4</w:t>
            </w:r>
          </w:p>
          <w:p w14:paraId="1E7CC71C" w14:textId="77777777" w:rsidR="00503F5E" w:rsidRDefault="00503F5E" w:rsidP="00503F5E">
            <w:pPr>
              <w:pStyle w:val="Element"/>
            </w:pPr>
            <w:r>
              <w:t>and</w:t>
            </w:r>
          </w:p>
          <w:p w14:paraId="33EF42C8" w14:textId="77777777" w:rsidR="00503F5E" w:rsidRDefault="00503F5E" w:rsidP="00503F5E">
            <w:pPr>
              <w:pStyle w:val="VRQABullet1"/>
            </w:pPr>
            <w:r>
              <w:t>the ISLPR (International Second Language Proficiency Ratings) descriptors for Speaking and Listening. They contribute directly to the achievement of ISLPR Speaking 3 / 3+ and Listening 3 / 3+.</w:t>
            </w:r>
          </w:p>
          <w:p w14:paraId="7CE1C2AD" w14:textId="2D52969D" w:rsidR="00503F5E" w:rsidRDefault="00503F5E" w:rsidP="00503F5E">
            <w:pPr>
              <w:pStyle w:val="VRQABodyText"/>
            </w:pPr>
            <w:r>
              <w:t xml:space="preserve">This unit applies to EAL learners wishing to develop speaking and listening skills in English in contexts related to further study. The study contexts in which these skills are applied are varied, and can be related to a range of further study, </w:t>
            </w:r>
            <w:r w:rsidR="0087721D">
              <w:t>H</w:t>
            </w:r>
            <w:r>
              <w:t xml:space="preserve">igher </w:t>
            </w:r>
            <w:r w:rsidR="0087721D">
              <w:t>E</w:t>
            </w:r>
            <w:r>
              <w:t xml:space="preserve">ducation or </w:t>
            </w:r>
            <w:r w:rsidR="001F07CA" w:rsidRPr="0036253A">
              <w:t xml:space="preserve">Vocational Education and Training </w:t>
            </w:r>
            <w:r w:rsidR="001F07CA">
              <w:t>(</w:t>
            </w:r>
            <w:r>
              <w:t>VET</w:t>
            </w:r>
            <w:r w:rsidR="001F07CA">
              <w:t>)</w:t>
            </w:r>
            <w:r>
              <w:t xml:space="preserve"> contexts and fields.</w:t>
            </w:r>
          </w:p>
          <w:p w14:paraId="7BF666BF" w14:textId="77777777" w:rsidR="00503F5E" w:rsidRPr="00A044EF" w:rsidRDefault="00503F5E" w:rsidP="00503F5E">
            <w:pPr>
              <w:pStyle w:val="VRQABodyText"/>
            </w:pPr>
            <w:r>
              <w:t>Contexts may include fields in which specialised or technical language is used.</w:t>
            </w:r>
          </w:p>
          <w:p w14:paraId="36D0AFFD" w14:textId="77777777" w:rsidR="00503F5E" w:rsidRPr="00E100E0" w:rsidRDefault="00503F5E" w:rsidP="00503F5E">
            <w:pPr>
              <w:pStyle w:val="VRQABodyText"/>
            </w:pPr>
            <w:r w:rsidRPr="00CF45A8">
              <w:t xml:space="preserve">No occupational licensing, legislative or certification requirements apply to this </w:t>
            </w:r>
            <w:r>
              <w:t>unit at the time of publication.</w:t>
            </w:r>
          </w:p>
        </w:tc>
      </w:tr>
      <w:tr w:rsidR="00503F5E" w:rsidRPr="00E7450B" w14:paraId="5456C3BA" w14:textId="77777777" w:rsidTr="00503F5E">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E6FCE"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240813" w14:textId="77777777" w:rsidR="00503F5E" w:rsidRPr="00E100E0" w:rsidRDefault="00503F5E" w:rsidP="00503F5E">
            <w:pPr>
              <w:pStyle w:val="VRQABodyText"/>
            </w:pPr>
            <w:r w:rsidRPr="00E100E0">
              <w:t>Nil</w:t>
            </w:r>
          </w:p>
        </w:tc>
      </w:tr>
      <w:tr w:rsidR="00503F5E" w:rsidRPr="00E7450B" w14:paraId="7FF8E401" w14:textId="77777777" w:rsidTr="00503F5E">
        <w:trPr>
          <w:trHeight w:val="7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F961B"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4E53FD" w14:textId="77777777" w:rsidR="00503F5E" w:rsidRPr="00E100E0" w:rsidRDefault="00503F5E" w:rsidP="00503F5E">
            <w:pPr>
              <w:pStyle w:val="VRQABodyText"/>
            </w:pPr>
            <w:r w:rsidRPr="00E100E0">
              <w:t>Not Applicable</w:t>
            </w:r>
          </w:p>
        </w:tc>
      </w:tr>
      <w:tr w:rsidR="00503F5E" w:rsidRPr="00E7450B" w14:paraId="20DB9F1A" w14:textId="77777777" w:rsidTr="00503F5E">
        <w:trPr>
          <w:trHeight w:val="5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FE511"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136377" w14:textId="77777777" w:rsidR="00503F5E" w:rsidRPr="00E100E0" w:rsidRDefault="00503F5E" w:rsidP="00503F5E">
            <w:pPr>
              <w:pStyle w:val="VRQABodyText"/>
            </w:pPr>
            <w:r w:rsidRPr="00E100E0">
              <w:t>Not Applicable</w:t>
            </w:r>
          </w:p>
        </w:tc>
      </w:tr>
    </w:tbl>
    <w:p w14:paraId="24737E3D" w14:textId="77777777" w:rsidR="00503F5E" w:rsidRPr="00105689" w:rsidRDefault="00503F5E" w:rsidP="00503F5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03F5E" w:rsidRPr="00E7450B" w14:paraId="6649E426" w14:textId="77777777" w:rsidTr="00503F5E">
        <w:trPr>
          <w:trHeight w:val="363"/>
        </w:trPr>
        <w:tc>
          <w:tcPr>
            <w:tcW w:w="3703" w:type="dxa"/>
            <w:gridSpan w:val="2"/>
            <w:vAlign w:val="center"/>
          </w:tcPr>
          <w:p w14:paraId="7DBEC32C"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526719"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03F5E" w:rsidRPr="00E7450B" w14:paraId="7DCED93C" w14:textId="77777777" w:rsidTr="00503F5E">
        <w:trPr>
          <w:trHeight w:val="752"/>
        </w:trPr>
        <w:tc>
          <w:tcPr>
            <w:tcW w:w="3703" w:type="dxa"/>
            <w:gridSpan w:val="2"/>
          </w:tcPr>
          <w:p w14:paraId="3BC27D3E" w14:textId="77777777" w:rsidR="00503F5E" w:rsidRPr="00F504D4" w:rsidRDefault="00503F5E"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B7B88" w14:textId="77777777" w:rsidR="00503F5E" w:rsidRPr="00F504D4" w:rsidRDefault="00503F5E"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03F5E" w:rsidRPr="00E7450B" w14:paraId="506211C5" w14:textId="77777777" w:rsidTr="00503F5E">
        <w:trPr>
          <w:trHeight w:val="363"/>
        </w:trPr>
        <w:tc>
          <w:tcPr>
            <w:tcW w:w="989" w:type="dxa"/>
            <w:vMerge w:val="restart"/>
            <w:shd w:val="clear" w:color="auto" w:fill="FFFFFF" w:themeFill="background1"/>
          </w:tcPr>
          <w:p w14:paraId="46BDF618" w14:textId="3834A4B9" w:rsidR="00503F5E" w:rsidRPr="00D93108" w:rsidRDefault="00503F5E" w:rsidP="00D931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7CC163C" w14:textId="77777777" w:rsidR="00503F5E" w:rsidRPr="00A80AAF" w:rsidRDefault="00503F5E" w:rsidP="00503F5E">
            <w:pPr>
              <w:pStyle w:val="VRQABodyText"/>
            </w:pPr>
            <w:r>
              <w:t xml:space="preserve">Participate in complex, sustained </w:t>
            </w:r>
            <w:r w:rsidRPr="00A81916">
              <w:t>group interaction</w:t>
            </w:r>
            <w:r>
              <w:t>s</w:t>
            </w:r>
            <w:r w:rsidRPr="00A81916">
              <w:t xml:space="preserve"> in a study context</w:t>
            </w:r>
          </w:p>
        </w:tc>
        <w:tc>
          <w:tcPr>
            <w:tcW w:w="567" w:type="dxa"/>
            <w:shd w:val="clear" w:color="auto" w:fill="FFFFFF" w:themeFill="background1"/>
            <w:vAlign w:val="center"/>
          </w:tcPr>
          <w:p w14:paraId="0B7DC8AD" w14:textId="77777777" w:rsidR="00503F5E" w:rsidRDefault="00503F5E" w:rsidP="00503F5E">
            <w:pPr>
              <w:pStyle w:val="Element"/>
            </w:pPr>
            <w:r>
              <w:rPr>
                <w:rFonts w:eastAsiaTheme="minorHAnsi"/>
                <w:szCs w:val="22"/>
                <w:lang w:val="en-GB"/>
              </w:rPr>
              <w:t>1</w:t>
            </w:r>
            <w:r w:rsidRPr="00E100E0">
              <w:rPr>
                <w:rFonts w:eastAsiaTheme="minorHAnsi"/>
                <w:szCs w:val="22"/>
                <w:lang w:val="en-GB"/>
              </w:rPr>
              <w:t>.1</w:t>
            </w:r>
          </w:p>
        </w:tc>
        <w:tc>
          <w:tcPr>
            <w:tcW w:w="5800" w:type="dxa"/>
            <w:shd w:val="clear" w:color="auto" w:fill="auto"/>
          </w:tcPr>
          <w:p w14:paraId="73885642" w14:textId="77777777" w:rsidR="00503F5E" w:rsidRDefault="00503F5E" w:rsidP="00503F5E">
            <w:pPr>
              <w:pStyle w:val="VRQABodyText"/>
            </w:pPr>
            <w:r w:rsidRPr="00255734">
              <w:t>Identify the topic and purpose of the spoken interaction</w:t>
            </w:r>
            <w:r w:rsidRPr="00985E8B">
              <w:t xml:space="preserve">  </w:t>
            </w:r>
          </w:p>
        </w:tc>
      </w:tr>
      <w:tr w:rsidR="00503F5E" w:rsidRPr="00E7450B" w14:paraId="531B04F3" w14:textId="77777777" w:rsidTr="00503F5E">
        <w:trPr>
          <w:trHeight w:val="363"/>
        </w:trPr>
        <w:tc>
          <w:tcPr>
            <w:tcW w:w="989" w:type="dxa"/>
            <w:vMerge/>
            <w:shd w:val="clear" w:color="auto" w:fill="FFFFFF" w:themeFill="background1"/>
            <w:vAlign w:val="center"/>
          </w:tcPr>
          <w:p w14:paraId="5D508CB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2C2EF"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6D3A19" w14:textId="77777777" w:rsidR="00503F5E" w:rsidRDefault="00503F5E" w:rsidP="00503F5E">
            <w:pPr>
              <w:pStyle w:val="Element"/>
            </w:pPr>
            <w:r>
              <w:t>1.2</w:t>
            </w:r>
          </w:p>
        </w:tc>
        <w:tc>
          <w:tcPr>
            <w:tcW w:w="5800" w:type="dxa"/>
            <w:shd w:val="clear" w:color="auto" w:fill="auto"/>
          </w:tcPr>
          <w:p w14:paraId="3D5A7A85" w14:textId="77777777" w:rsidR="00503F5E" w:rsidRDefault="00503F5E" w:rsidP="00503F5E">
            <w:pPr>
              <w:pStyle w:val="VRQABodyText"/>
            </w:pPr>
            <w:r w:rsidRPr="006B0C83">
              <w:t>Express ideas or key arguments supported by evidence or examples</w:t>
            </w:r>
          </w:p>
        </w:tc>
      </w:tr>
      <w:tr w:rsidR="00503F5E" w:rsidRPr="00E7450B" w14:paraId="1ACF7576" w14:textId="77777777" w:rsidTr="00503F5E">
        <w:trPr>
          <w:trHeight w:val="363"/>
        </w:trPr>
        <w:tc>
          <w:tcPr>
            <w:tcW w:w="989" w:type="dxa"/>
            <w:vMerge/>
            <w:shd w:val="clear" w:color="auto" w:fill="FFFFFF" w:themeFill="background1"/>
            <w:vAlign w:val="center"/>
          </w:tcPr>
          <w:p w14:paraId="4E99C6CD"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6C8F38"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BF54FF" w14:textId="77777777" w:rsidR="00503F5E" w:rsidRDefault="00503F5E" w:rsidP="00503F5E">
            <w:pPr>
              <w:pStyle w:val="Element"/>
            </w:pPr>
            <w:r>
              <w:t>1</w:t>
            </w:r>
            <w:r w:rsidRPr="000F2B0D">
              <w:t>.</w:t>
            </w:r>
            <w:r>
              <w:t>3</w:t>
            </w:r>
          </w:p>
        </w:tc>
        <w:tc>
          <w:tcPr>
            <w:tcW w:w="5800" w:type="dxa"/>
            <w:shd w:val="clear" w:color="auto" w:fill="auto"/>
          </w:tcPr>
          <w:p w14:paraId="262CAC01" w14:textId="77777777" w:rsidR="00503F5E" w:rsidRDefault="00503F5E" w:rsidP="00503F5E">
            <w:pPr>
              <w:pStyle w:val="VRQABodyText"/>
            </w:pPr>
            <w:r>
              <w:t>Respond to ideas,</w:t>
            </w:r>
            <w:r w:rsidRPr="002B6731">
              <w:t xml:space="preserve"> expressing an opinion supported by evidence or examples.</w:t>
            </w:r>
          </w:p>
        </w:tc>
      </w:tr>
      <w:tr w:rsidR="00503F5E" w:rsidRPr="00E7450B" w14:paraId="3A125B4F" w14:textId="77777777" w:rsidTr="00503F5E">
        <w:trPr>
          <w:trHeight w:val="363"/>
        </w:trPr>
        <w:tc>
          <w:tcPr>
            <w:tcW w:w="989" w:type="dxa"/>
            <w:vMerge/>
            <w:shd w:val="clear" w:color="auto" w:fill="FFFFFF" w:themeFill="background1"/>
            <w:vAlign w:val="center"/>
          </w:tcPr>
          <w:p w14:paraId="23D9F4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7A3B8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4B165F" w14:textId="77777777" w:rsidR="00503F5E" w:rsidRDefault="00503F5E" w:rsidP="00503F5E">
            <w:pPr>
              <w:pStyle w:val="Element"/>
            </w:pPr>
            <w:r>
              <w:t>1</w:t>
            </w:r>
            <w:r w:rsidRPr="000F2B0D">
              <w:t>.</w:t>
            </w:r>
            <w:r>
              <w:t>4</w:t>
            </w:r>
          </w:p>
        </w:tc>
        <w:tc>
          <w:tcPr>
            <w:tcW w:w="5800" w:type="dxa"/>
            <w:shd w:val="clear" w:color="auto" w:fill="auto"/>
          </w:tcPr>
          <w:p w14:paraId="2AA5EA18" w14:textId="77777777" w:rsidR="00503F5E" w:rsidRDefault="00503F5E" w:rsidP="00503F5E">
            <w:pPr>
              <w:pStyle w:val="VRQABodyText"/>
            </w:pPr>
            <w:r>
              <w:t xml:space="preserve">Use </w:t>
            </w:r>
            <w:r w:rsidRPr="00A8347C">
              <w:t xml:space="preserve">spoken discourse strategies </w:t>
            </w:r>
            <w:r w:rsidRPr="002B6731">
              <w:t>to</w:t>
            </w:r>
            <w:r w:rsidRPr="004C2553">
              <w:t xml:space="preserve"> initiate, participate in</w:t>
            </w:r>
            <w:r>
              <w:t xml:space="preserve">, </w:t>
            </w:r>
            <w:r>
              <w:lastRenderedPageBreak/>
              <w:t xml:space="preserve">manage and sustain </w:t>
            </w:r>
            <w:r w:rsidRPr="004C2553">
              <w:t>interaction</w:t>
            </w:r>
            <w:r w:rsidRPr="002B6731">
              <w:t xml:space="preserve"> </w:t>
            </w:r>
          </w:p>
        </w:tc>
      </w:tr>
      <w:tr w:rsidR="00503F5E" w:rsidRPr="00E7450B" w14:paraId="679ECDEB" w14:textId="77777777" w:rsidTr="00503F5E">
        <w:trPr>
          <w:trHeight w:val="363"/>
        </w:trPr>
        <w:tc>
          <w:tcPr>
            <w:tcW w:w="989" w:type="dxa"/>
            <w:vMerge/>
            <w:shd w:val="clear" w:color="auto" w:fill="FFFFFF" w:themeFill="background1"/>
            <w:vAlign w:val="center"/>
          </w:tcPr>
          <w:p w14:paraId="6D45AF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5F3F00"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00A60F" w14:textId="77777777" w:rsidR="00503F5E" w:rsidRDefault="00503F5E" w:rsidP="00503F5E">
            <w:pPr>
              <w:pStyle w:val="Element"/>
            </w:pPr>
            <w:r>
              <w:t>1.5</w:t>
            </w:r>
          </w:p>
        </w:tc>
        <w:tc>
          <w:tcPr>
            <w:tcW w:w="5800" w:type="dxa"/>
            <w:shd w:val="clear" w:color="auto" w:fill="auto"/>
          </w:tcPr>
          <w:p w14:paraId="7DEF7D17" w14:textId="77777777" w:rsidR="00503F5E" w:rsidRPr="009703A3" w:rsidRDefault="00503F5E" w:rsidP="00503F5E">
            <w:pPr>
              <w:pStyle w:val="VRQABodyText"/>
            </w:pPr>
            <w:r w:rsidRPr="009703A3">
              <w:t>Use style and language appropriate to the interaction</w:t>
            </w:r>
          </w:p>
        </w:tc>
      </w:tr>
      <w:tr w:rsidR="00503F5E" w:rsidRPr="00E7450B" w14:paraId="0CC982CB" w14:textId="77777777" w:rsidTr="00503F5E">
        <w:trPr>
          <w:trHeight w:val="363"/>
        </w:trPr>
        <w:tc>
          <w:tcPr>
            <w:tcW w:w="989" w:type="dxa"/>
            <w:vMerge/>
            <w:shd w:val="clear" w:color="auto" w:fill="FFFFFF" w:themeFill="background1"/>
            <w:vAlign w:val="center"/>
          </w:tcPr>
          <w:p w14:paraId="524EA63C"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4C1AEC"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8B1A262" w14:textId="77777777" w:rsidR="00503F5E" w:rsidRDefault="00503F5E" w:rsidP="00503F5E">
            <w:pPr>
              <w:pStyle w:val="Element"/>
            </w:pPr>
            <w:r>
              <w:t>1</w:t>
            </w:r>
            <w:r w:rsidRPr="000F2B0D">
              <w:t>.</w:t>
            </w:r>
            <w:r>
              <w:t>6</w:t>
            </w:r>
          </w:p>
        </w:tc>
        <w:tc>
          <w:tcPr>
            <w:tcW w:w="5800" w:type="dxa"/>
            <w:shd w:val="clear" w:color="auto" w:fill="auto"/>
          </w:tcPr>
          <w:p w14:paraId="11AF4A7E" w14:textId="77777777" w:rsidR="00503F5E" w:rsidRPr="007E23A2" w:rsidRDefault="00503F5E" w:rsidP="00503F5E">
            <w:pPr>
              <w:pStyle w:val="VRQABodyText"/>
            </w:pPr>
            <w:r w:rsidRPr="009703A3">
              <w:t xml:space="preserve">Clarify or seek clarification on misunderstandings and ambiguous points </w:t>
            </w:r>
            <w:r>
              <w:t>as required</w:t>
            </w:r>
          </w:p>
        </w:tc>
      </w:tr>
      <w:tr w:rsidR="00503F5E" w:rsidRPr="00E7450B" w14:paraId="02769ADA" w14:textId="77777777" w:rsidTr="00503F5E">
        <w:trPr>
          <w:trHeight w:val="363"/>
        </w:trPr>
        <w:tc>
          <w:tcPr>
            <w:tcW w:w="989" w:type="dxa"/>
            <w:vMerge/>
            <w:shd w:val="clear" w:color="auto" w:fill="FFFFFF" w:themeFill="background1"/>
            <w:vAlign w:val="center"/>
          </w:tcPr>
          <w:p w14:paraId="29AB5002"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29214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EECF14" w14:textId="77777777" w:rsidR="00503F5E" w:rsidRDefault="00503F5E" w:rsidP="00503F5E">
            <w:pPr>
              <w:pStyle w:val="Element"/>
            </w:pPr>
            <w:r>
              <w:t>1</w:t>
            </w:r>
            <w:r w:rsidRPr="000F2B0D">
              <w:t>.</w:t>
            </w:r>
            <w:r>
              <w:t>7</w:t>
            </w:r>
          </w:p>
        </w:tc>
        <w:tc>
          <w:tcPr>
            <w:tcW w:w="5800" w:type="dxa"/>
            <w:shd w:val="clear" w:color="auto" w:fill="auto"/>
          </w:tcPr>
          <w:p w14:paraId="248AF8C6" w14:textId="77777777" w:rsidR="00503F5E" w:rsidRDefault="00503F5E" w:rsidP="00503F5E">
            <w:pPr>
              <w:pStyle w:val="VRQABodyText"/>
            </w:pPr>
            <w:r w:rsidRPr="007E23A2">
              <w:t>Evaluate</w:t>
            </w:r>
            <w:r>
              <w:t xml:space="preserve"> effectiveness of</w:t>
            </w:r>
            <w:r w:rsidRPr="007E23A2">
              <w:t xml:space="preserve"> own contribution and identify areas for improvement</w:t>
            </w:r>
          </w:p>
        </w:tc>
      </w:tr>
      <w:tr w:rsidR="00503F5E" w:rsidRPr="00E7450B" w14:paraId="38CB7B77" w14:textId="77777777" w:rsidTr="00503F5E">
        <w:trPr>
          <w:trHeight w:val="363"/>
        </w:trPr>
        <w:tc>
          <w:tcPr>
            <w:tcW w:w="989" w:type="dxa"/>
            <w:vMerge w:val="restart"/>
            <w:shd w:val="clear" w:color="auto" w:fill="FFFFFF" w:themeFill="background1"/>
          </w:tcPr>
          <w:p w14:paraId="1B1F4549" w14:textId="77777777" w:rsidR="00503F5E" w:rsidRPr="00A80AAF" w:rsidRDefault="00503F5E"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9B1BBD2" w14:textId="77777777" w:rsidR="00503F5E" w:rsidRPr="00A80AAF" w:rsidRDefault="00503F5E" w:rsidP="00503F5E">
            <w:pPr>
              <w:pStyle w:val="VRQABodyText"/>
            </w:pPr>
            <w:r w:rsidRPr="00B3430E">
              <w:t>Apply complex spoken discourse to</w:t>
            </w:r>
            <w:r>
              <w:t xml:space="preserve"> discuss</w:t>
            </w:r>
            <w:r w:rsidRPr="00B3430E">
              <w:t xml:space="preserve"> study tasks</w:t>
            </w:r>
          </w:p>
        </w:tc>
        <w:tc>
          <w:tcPr>
            <w:tcW w:w="567" w:type="dxa"/>
            <w:shd w:val="clear" w:color="auto" w:fill="auto"/>
          </w:tcPr>
          <w:p w14:paraId="527F178B" w14:textId="77777777" w:rsidR="00503F5E" w:rsidRDefault="00503F5E" w:rsidP="00503F5E">
            <w:pPr>
              <w:pStyle w:val="Element"/>
            </w:pPr>
            <w:r>
              <w:t>2</w:t>
            </w:r>
            <w:r w:rsidRPr="009703A3">
              <w:t>.1</w:t>
            </w:r>
          </w:p>
        </w:tc>
        <w:tc>
          <w:tcPr>
            <w:tcW w:w="5800" w:type="dxa"/>
            <w:shd w:val="clear" w:color="auto" w:fill="auto"/>
          </w:tcPr>
          <w:p w14:paraId="70B7086F" w14:textId="77777777" w:rsidR="00503F5E" w:rsidRPr="00773BBF" w:rsidRDefault="00503F5E" w:rsidP="00503F5E">
            <w:pPr>
              <w:pStyle w:val="VRQABodyText"/>
            </w:pPr>
            <w:r w:rsidRPr="00773BBF">
              <w:t>Identify the context</w:t>
            </w:r>
            <w:r>
              <w:t xml:space="preserve"> and </w:t>
            </w:r>
            <w:r w:rsidRPr="00773BBF">
              <w:t>purpose</w:t>
            </w:r>
            <w:r>
              <w:t xml:space="preserve"> of study task</w:t>
            </w:r>
            <w:r w:rsidRPr="00773BBF">
              <w:t xml:space="preserve"> </w:t>
            </w:r>
          </w:p>
        </w:tc>
      </w:tr>
      <w:tr w:rsidR="00503F5E" w:rsidRPr="00E7450B" w14:paraId="6BCC524F" w14:textId="77777777" w:rsidTr="00503F5E">
        <w:trPr>
          <w:trHeight w:val="363"/>
        </w:trPr>
        <w:tc>
          <w:tcPr>
            <w:tcW w:w="989" w:type="dxa"/>
            <w:vMerge/>
            <w:shd w:val="clear" w:color="auto" w:fill="FFFFFF" w:themeFill="background1"/>
            <w:vAlign w:val="center"/>
          </w:tcPr>
          <w:p w14:paraId="714C68DB"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F979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D47436A" w14:textId="77777777" w:rsidR="00503F5E" w:rsidRDefault="00503F5E" w:rsidP="00503F5E">
            <w:pPr>
              <w:pStyle w:val="Element"/>
            </w:pPr>
            <w:r>
              <w:t>2</w:t>
            </w:r>
            <w:r w:rsidRPr="009703A3">
              <w:t>.2</w:t>
            </w:r>
          </w:p>
        </w:tc>
        <w:tc>
          <w:tcPr>
            <w:tcW w:w="5800" w:type="dxa"/>
            <w:shd w:val="clear" w:color="auto" w:fill="auto"/>
          </w:tcPr>
          <w:p w14:paraId="71F1FEE4" w14:textId="77777777" w:rsidR="00503F5E" w:rsidRPr="00773BBF" w:rsidRDefault="00503F5E" w:rsidP="00503F5E">
            <w:pPr>
              <w:pStyle w:val="VRQABodyText"/>
            </w:pPr>
            <w:r w:rsidRPr="00773BBF">
              <w:t>Initiate</w:t>
            </w:r>
            <w:r>
              <w:t xml:space="preserve"> sustained</w:t>
            </w:r>
            <w:r w:rsidRPr="00773BBF">
              <w:t xml:space="preserve"> exchange </w:t>
            </w:r>
            <w:r>
              <w:t>related to study task</w:t>
            </w:r>
          </w:p>
        </w:tc>
      </w:tr>
      <w:tr w:rsidR="00503F5E" w:rsidRPr="00E7450B" w14:paraId="3E387958" w14:textId="77777777" w:rsidTr="00503F5E">
        <w:trPr>
          <w:trHeight w:val="363"/>
        </w:trPr>
        <w:tc>
          <w:tcPr>
            <w:tcW w:w="989" w:type="dxa"/>
            <w:vMerge/>
            <w:shd w:val="clear" w:color="auto" w:fill="FFFFFF" w:themeFill="background1"/>
            <w:vAlign w:val="center"/>
          </w:tcPr>
          <w:p w14:paraId="187E86AE"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017CEE"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59228762" w14:textId="77777777" w:rsidR="00503F5E" w:rsidRDefault="00503F5E" w:rsidP="00503F5E">
            <w:pPr>
              <w:pStyle w:val="Element"/>
            </w:pPr>
            <w:r>
              <w:t>2</w:t>
            </w:r>
            <w:r w:rsidRPr="009703A3">
              <w:t>.3</w:t>
            </w:r>
          </w:p>
        </w:tc>
        <w:tc>
          <w:tcPr>
            <w:tcW w:w="5800" w:type="dxa"/>
            <w:shd w:val="clear" w:color="auto" w:fill="auto"/>
          </w:tcPr>
          <w:p w14:paraId="1CB09B09" w14:textId="77777777" w:rsidR="00503F5E" w:rsidRPr="00773BBF" w:rsidRDefault="00503F5E" w:rsidP="00503F5E">
            <w:pPr>
              <w:pStyle w:val="VRQABodyText"/>
            </w:pPr>
            <w:r w:rsidRPr="00773BBF">
              <w:t>Express desired outcome</w:t>
            </w:r>
            <w:r>
              <w:t xml:space="preserve"> clearly and concisely and </w:t>
            </w:r>
            <w:r w:rsidRPr="00773BBF">
              <w:t>provide supporting details using appropriate vocabulary and expressions</w:t>
            </w:r>
          </w:p>
        </w:tc>
      </w:tr>
      <w:tr w:rsidR="00503F5E" w:rsidRPr="00E7450B" w14:paraId="6B8464DF" w14:textId="77777777" w:rsidTr="00503F5E">
        <w:trPr>
          <w:trHeight w:val="363"/>
        </w:trPr>
        <w:tc>
          <w:tcPr>
            <w:tcW w:w="989" w:type="dxa"/>
            <w:vMerge/>
            <w:shd w:val="clear" w:color="auto" w:fill="FFFFFF" w:themeFill="background1"/>
            <w:vAlign w:val="center"/>
          </w:tcPr>
          <w:p w14:paraId="1793ECFA"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F6FBA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E20FE6C" w14:textId="77777777" w:rsidR="00503F5E" w:rsidRDefault="00503F5E" w:rsidP="00503F5E">
            <w:pPr>
              <w:pStyle w:val="Element"/>
            </w:pPr>
            <w:r>
              <w:t>2</w:t>
            </w:r>
            <w:r w:rsidRPr="009703A3">
              <w:t>.4</w:t>
            </w:r>
          </w:p>
        </w:tc>
        <w:tc>
          <w:tcPr>
            <w:tcW w:w="5800" w:type="dxa"/>
            <w:shd w:val="clear" w:color="auto" w:fill="auto"/>
          </w:tcPr>
          <w:p w14:paraId="12CD5D63" w14:textId="77777777" w:rsidR="00503F5E" w:rsidRPr="00773BBF" w:rsidRDefault="00503F5E" w:rsidP="00503F5E">
            <w:pPr>
              <w:pStyle w:val="VRQABodyText"/>
            </w:pPr>
            <w:r>
              <w:t>Use</w:t>
            </w:r>
            <w:r w:rsidRPr="00773BBF">
              <w:t xml:space="preserve"> spoken discourse and paralinguistic strategies to communicate ideas effectively</w:t>
            </w:r>
          </w:p>
        </w:tc>
      </w:tr>
      <w:tr w:rsidR="00503F5E" w:rsidRPr="00E7450B" w14:paraId="5F798E9A" w14:textId="77777777" w:rsidTr="00503F5E">
        <w:trPr>
          <w:trHeight w:val="363"/>
        </w:trPr>
        <w:tc>
          <w:tcPr>
            <w:tcW w:w="989" w:type="dxa"/>
            <w:vMerge/>
            <w:shd w:val="clear" w:color="auto" w:fill="FFFFFF" w:themeFill="background1"/>
            <w:vAlign w:val="center"/>
          </w:tcPr>
          <w:p w14:paraId="511EAAE8"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F75B4"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auto"/>
          </w:tcPr>
          <w:p w14:paraId="3AA331B0" w14:textId="77777777" w:rsidR="00503F5E" w:rsidRDefault="00503F5E" w:rsidP="00503F5E">
            <w:pPr>
              <w:pStyle w:val="Element"/>
            </w:pPr>
            <w:r>
              <w:t>2</w:t>
            </w:r>
            <w:r w:rsidRPr="009703A3">
              <w:t>.5</w:t>
            </w:r>
          </w:p>
        </w:tc>
        <w:tc>
          <w:tcPr>
            <w:tcW w:w="5800" w:type="dxa"/>
            <w:shd w:val="clear" w:color="auto" w:fill="auto"/>
          </w:tcPr>
          <w:p w14:paraId="21B608BA" w14:textId="77777777" w:rsidR="00503F5E" w:rsidRPr="00773BBF" w:rsidRDefault="00503F5E" w:rsidP="00503F5E">
            <w:pPr>
              <w:pStyle w:val="VRQABodyText"/>
            </w:pPr>
            <w:r w:rsidRPr="00773BBF">
              <w:t>Review  own performance</w:t>
            </w:r>
          </w:p>
        </w:tc>
      </w:tr>
    </w:tbl>
    <w:p w14:paraId="55608B47" w14:textId="77777777" w:rsidR="00503F5E" w:rsidRDefault="00503F5E" w:rsidP="00503F5E">
      <w:pPr>
        <w:pStyle w:val="VRQAIntro"/>
        <w:spacing w:before="60" w:after="0"/>
        <w:rPr>
          <w:b/>
          <w:color w:val="FFFFFF" w:themeColor="background1"/>
          <w:sz w:val="18"/>
          <w:szCs w:val="18"/>
        </w:rPr>
      </w:pPr>
    </w:p>
    <w:p w14:paraId="73CBFAC2" w14:textId="77777777" w:rsidR="00503F5E" w:rsidRDefault="00503F5E" w:rsidP="00503F5E">
      <w:pPr>
        <w:pStyle w:val="VRQAIntro"/>
        <w:spacing w:before="60" w:after="0"/>
        <w:rPr>
          <w:b/>
          <w:color w:val="FFFFFF" w:themeColor="background1"/>
          <w:sz w:val="18"/>
          <w:szCs w:val="18"/>
        </w:rPr>
        <w:sectPr w:rsidR="00503F5E" w:rsidSect="00D93108">
          <w:headerReference w:type="even" r:id="rId399"/>
          <w:headerReference w:type="default" r:id="rId400"/>
          <w:footerReference w:type="even" r:id="rId401"/>
          <w:headerReference w:type="first" r:id="rId402"/>
          <w:footerReference w:type="first" r:id="rId40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03F5E" w:rsidRPr="0071490E" w14:paraId="3C7F2AE1" w14:textId="77777777" w:rsidTr="00503F5E">
        <w:trPr>
          <w:trHeight w:val="363"/>
        </w:trPr>
        <w:tc>
          <w:tcPr>
            <w:tcW w:w="10070" w:type="dxa"/>
            <w:tcBorders>
              <w:top w:val="nil"/>
              <w:left w:val="nil"/>
              <w:bottom w:val="nil"/>
              <w:right w:val="nil"/>
            </w:tcBorders>
            <w:shd w:val="clear" w:color="auto" w:fill="103D64" w:themeFill="text2"/>
          </w:tcPr>
          <w:p w14:paraId="735FC7C1" w14:textId="77777777" w:rsidR="00503F5E" w:rsidRPr="00F504D4" w:rsidRDefault="00503F5E"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03F5E" w:rsidRPr="00E7450B" w14:paraId="30006B09" w14:textId="77777777" w:rsidTr="00503F5E">
        <w:trPr>
          <w:trHeight w:val="957"/>
        </w:trPr>
        <w:tc>
          <w:tcPr>
            <w:tcW w:w="10070" w:type="dxa"/>
            <w:tcBorders>
              <w:top w:val="nil"/>
              <w:left w:val="nil"/>
              <w:bottom w:val="nil"/>
              <w:right w:val="nil"/>
            </w:tcBorders>
          </w:tcPr>
          <w:p w14:paraId="759CC5A3" w14:textId="04ECCF4E" w:rsidR="00503F5E" w:rsidRDefault="00503F5E" w:rsidP="00503F5E">
            <w:pPr>
              <w:pStyle w:val="VRQABodyText"/>
            </w:pPr>
            <w:r>
              <w:t>In this context</w:t>
            </w:r>
            <w:r w:rsidR="008B304C">
              <w:t>,</w:t>
            </w:r>
            <w:r>
              <w:t xml:space="preserve"> complex spoken texts refer to extended texts and include embedded information, specialised vocabulary </w:t>
            </w:r>
            <w:r w:rsidRPr="005B2738">
              <w:t>sp</w:t>
            </w:r>
            <w:r>
              <w:t>ecific to topics or study areas and complex linguistic structures using register relevant to the spoken text. They apply to less familiar further study contexts such as Higher Education or Vocational Education and Training contexts and may include class discussion, small group discussions, round table conversations or interviews. Interactions may be face to face or through a digital medium.</w:t>
            </w:r>
          </w:p>
          <w:p w14:paraId="1A56FE7F" w14:textId="77777777" w:rsidR="00503F5E" w:rsidRDefault="00503F5E" w:rsidP="00503F5E">
            <w:pPr>
              <w:pStyle w:val="VRQABodyText"/>
            </w:pPr>
            <w:r>
              <w:t>At this level s</w:t>
            </w:r>
            <w:r w:rsidRPr="00C76F08">
              <w:t>poken discourse strategies</w:t>
            </w:r>
            <w:r>
              <w:t xml:space="preserve"> may include but are not limited to:</w:t>
            </w:r>
          </w:p>
          <w:p w14:paraId="166E006B" w14:textId="77777777" w:rsidR="00503F5E" w:rsidRPr="00266B5E" w:rsidRDefault="00503F5E" w:rsidP="00503F5E">
            <w:pPr>
              <w:pStyle w:val="VRQABullet1"/>
            </w:pPr>
            <w:r w:rsidRPr="00266B5E">
              <w:t xml:space="preserve">appropriate openings, closings, such as leaving a discussion politely </w:t>
            </w:r>
          </w:p>
          <w:p w14:paraId="1512B7C7" w14:textId="58C58E09" w:rsidR="00503F5E" w:rsidRPr="00266B5E" w:rsidRDefault="00503F5E" w:rsidP="00503F5E">
            <w:pPr>
              <w:pStyle w:val="VRQABullet1"/>
            </w:pPr>
            <w:r w:rsidRPr="00266B5E">
              <w:t>turn taking, claiming a turn, interrupting, inviting a response and expressions / words used to do so, such as I just wanted to finish by saying…I know what you mean…</w:t>
            </w:r>
          </w:p>
          <w:p w14:paraId="0A211BE5" w14:textId="4FC16185" w:rsidR="00503F5E" w:rsidRPr="00266B5E" w:rsidRDefault="00503F5E" w:rsidP="00503F5E">
            <w:pPr>
              <w:pStyle w:val="VRQABullet1"/>
            </w:pPr>
            <w:r w:rsidRPr="00266B5E">
              <w:t>clarifying, elaborating, expressions to clarify misunderstandings and ambiguous points</w:t>
            </w:r>
            <w:r w:rsidR="008B304C">
              <w:t>,</w:t>
            </w:r>
            <w:r w:rsidRPr="00266B5E">
              <w:t xml:space="preserve"> such as In answer to your first question…  If I could clarify that… I would like to add….</w:t>
            </w:r>
          </w:p>
          <w:p w14:paraId="3337E86C" w14:textId="77777777" w:rsidR="00503F5E" w:rsidRPr="00266B5E" w:rsidRDefault="00503F5E" w:rsidP="00503F5E">
            <w:pPr>
              <w:pStyle w:val="VRQABullet1"/>
            </w:pPr>
            <w:r w:rsidRPr="00266B5E">
              <w:t xml:space="preserve"> pitch, volume, stress and intonation to emphasise an important point</w:t>
            </w:r>
          </w:p>
          <w:p w14:paraId="02DC54F9" w14:textId="2C04B049" w:rsidR="00503F5E" w:rsidRPr="00266B5E" w:rsidRDefault="00503F5E" w:rsidP="00503F5E">
            <w:pPr>
              <w:pStyle w:val="VRQABullet1"/>
            </w:pPr>
            <w:r w:rsidRPr="00266B5E">
              <w:t>use of paralinguistic features in conveying meaning, attitude and emotion, such as body language, stance / posture, facial expressions, use of eye contact</w:t>
            </w:r>
          </w:p>
          <w:p w14:paraId="59B490D9" w14:textId="0892D099" w:rsidR="00503F5E" w:rsidRPr="00266B5E" w:rsidRDefault="00503F5E" w:rsidP="00503F5E">
            <w:pPr>
              <w:pStyle w:val="VRQABullet1"/>
            </w:pPr>
            <w:r>
              <w:t>signposts/discourse markers/signals</w:t>
            </w:r>
            <w:r w:rsidR="008B304C">
              <w:t>,</w:t>
            </w:r>
            <w:r>
              <w:t xml:space="preserve"> </w:t>
            </w:r>
            <w:r w:rsidRPr="00266B5E">
              <w:t>such as to start with …, I mean, I’d like to emphasise that, mind you..…</w:t>
            </w:r>
          </w:p>
          <w:p w14:paraId="7F25BE1B" w14:textId="77777777" w:rsidR="00503F5E" w:rsidRPr="00266B5E" w:rsidRDefault="00503F5E" w:rsidP="00503F5E">
            <w:pPr>
              <w:pStyle w:val="VRQABullet1"/>
            </w:pPr>
            <w:r w:rsidRPr="00266B5E">
              <w:t xml:space="preserve">expressions to sequence, connect and describe relationships between ideas, such as </w:t>
            </w:r>
          </w:p>
          <w:p w14:paraId="65FB0A84" w14:textId="60522ABF" w:rsidR="00503F5E" w:rsidRPr="00266B5E" w:rsidRDefault="00503F5E" w:rsidP="00503F5E">
            <w:pPr>
              <w:pStyle w:val="VRQABullet1"/>
              <w:numPr>
                <w:ilvl w:val="0"/>
                <w:numId w:val="0"/>
              </w:numPr>
              <w:ind w:left="340"/>
            </w:pPr>
            <w:r>
              <w:t xml:space="preserve">for instance, in this respect, </w:t>
            </w:r>
            <w:r w:rsidRPr="00266B5E">
              <w:t>by this means, therefore, thus, subsequently, as a result</w:t>
            </w:r>
            <w:r w:rsidR="004D40DC">
              <w:t>.</w:t>
            </w:r>
          </w:p>
          <w:p w14:paraId="6ACF5BC4" w14:textId="77777777" w:rsidR="00503F5E" w:rsidRPr="00F504D4" w:rsidRDefault="00503F5E" w:rsidP="00503F5E">
            <w:pPr>
              <w:pStyle w:val="VRQABodyText"/>
            </w:pPr>
            <w:r>
              <w:t>Study tasks may include but are not limited to presenting a proposal,</w:t>
            </w:r>
            <w:r w:rsidRPr="00734C99">
              <w:t xml:space="preserve"> arguing a case</w:t>
            </w:r>
            <w:r>
              <w:t xml:space="preserve">, discussing a </w:t>
            </w:r>
            <w:r w:rsidRPr="00734C99">
              <w:t>specific problem or issue</w:t>
            </w:r>
            <w:r>
              <w:t>, conveying a point of view on a contemporary issue, discussing a project proposal, discussing a case study.</w:t>
            </w:r>
          </w:p>
        </w:tc>
      </w:tr>
    </w:tbl>
    <w:p w14:paraId="1B17036D" w14:textId="77777777" w:rsidR="00503F5E" w:rsidRPr="00460B2C" w:rsidRDefault="00503F5E" w:rsidP="00503F5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03F5E" w:rsidRPr="00E7450B" w14:paraId="444B5E4A"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5CEB2731" w14:textId="77777777" w:rsidR="00503F5E" w:rsidRPr="00EA4C69" w:rsidRDefault="00503F5E"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503F5E" w:rsidRPr="00E7450B" w14:paraId="64CE773B" w14:textId="77777777" w:rsidTr="00503F5E">
        <w:trPr>
          <w:trHeight w:val="620"/>
        </w:trPr>
        <w:tc>
          <w:tcPr>
            <w:tcW w:w="5000" w:type="pct"/>
            <w:gridSpan w:val="5"/>
            <w:tcBorders>
              <w:top w:val="nil"/>
              <w:left w:val="nil"/>
              <w:bottom w:val="single" w:sz="4" w:space="0" w:color="auto"/>
              <w:right w:val="nil"/>
            </w:tcBorders>
          </w:tcPr>
          <w:p w14:paraId="1A6D0E68" w14:textId="77777777" w:rsidR="00503F5E" w:rsidRPr="00EA4C69" w:rsidRDefault="00503F5E" w:rsidP="00503F5E">
            <w:pPr>
              <w:pStyle w:val="VRQABodyText"/>
              <w:rPr>
                <w:b/>
                <w:bCs/>
              </w:rPr>
            </w:pPr>
            <w:r w:rsidRPr="00603C28">
              <w:t>Foundation skills essential to performance in this unit, but not explicit in the performance criteria are listed here and must be assessed.</w:t>
            </w:r>
          </w:p>
        </w:tc>
      </w:tr>
      <w:tr w:rsidR="00503F5E" w:rsidRPr="00E7450B" w14:paraId="436AE8C6" w14:textId="77777777" w:rsidTr="00503F5E">
        <w:trPr>
          <w:trHeight w:val="42"/>
        </w:trPr>
        <w:tc>
          <w:tcPr>
            <w:tcW w:w="1690" w:type="pct"/>
            <w:gridSpan w:val="2"/>
            <w:shd w:val="clear" w:color="auto" w:fill="auto"/>
          </w:tcPr>
          <w:p w14:paraId="5FC10F43" w14:textId="77777777" w:rsidR="00503F5E" w:rsidRPr="00603C28" w:rsidRDefault="00503F5E"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736EB6" w14:textId="77777777" w:rsidR="00503F5E" w:rsidRPr="00EA4C69" w:rsidRDefault="00503F5E" w:rsidP="00503F5E">
            <w:pPr>
              <w:pStyle w:val="AccredTemplate"/>
              <w:rPr>
                <w:i w:val="0"/>
                <w:iCs w:val="0"/>
                <w:sz w:val="22"/>
                <w:szCs w:val="22"/>
              </w:rPr>
            </w:pPr>
            <w:r w:rsidRPr="00EA4C69">
              <w:rPr>
                <w:b/>
                <w:i w:val="0"/>
                <w:iCs w:val="0"/>
                <w:color w:val="auto"/>
                <w:sz w:val="22"/>
                <w:szCs w:val="22"/>
              </w:rPr>
              <w:t>Description</w:t>
            </w:r>
          </w:p>
        </w:tc>
      </w:tr>
      <w:tr w:rsidR="00503F5E" w:rsidRPr="00E7450B" w14:paraId="209A2745" w14:textId="77777777" w:rsidTr="00503F5E">
        <w:trPr>
          <w:trHeight w:val="31"/>
        </w:trPr>
        <w:tc>
          <w:tcPr>
            <w:tcW w:w="1690" w:type="pct"/>
            <w:gridSpan w:val="2"/>
            <w:tcBorders>
              <w:top w:val="single" w:sz="4" w:space="0" w:color="auto"/>
              <w:bottom w:val="single" w:sz="4" w:space="0" w:color="auto"/>
            </w:tcBorders>
            <w:shd w:val="clear" w:color="auto" w:fill="auto"/>
          </w:tcPr>
          <w:p w14:paraId="7770D7A8"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F0E3F2B" w14:textId="77777777" w:rsidR="00503F5E" w:rsidRPr="00EA4C69" w:rsidRDefault="00503F5E" w:rsidP="00503F5E">
            <w:pPr>
              <w:pStyle w:val="VRQABullet1"/>
            </w:pPr>
            <w:r>
              <w:t>review discourse strategies used in interactions</w:t>
            </w:r>
          </w:p>
        </w:tc>
      </w:tr>
      <w:tr w:rsidR="00503F5E" w:rsidRPr="00E7450B" w14:paraId="04204071" w14:textId="77777777" w:rsidTr="00503F5E">
        <w:trPr>
          <w:trHeight w:val="31"/>
        </w:trPr>
        <w:tc>
          <w:tcPr>
            <w:tcW w:w="1690" w:type="pct"/>
            <w:gridSpan w:val="2"/>
            <w:tcBorders>
              <w:top w:val="single" w:sz="4" w:space="0" w:color="auto"/>
              <w:bottom w:val="single" w:sz="4" w:space="0" w:color="auto"/>
            </w:tcBorders>
            <w:shd w:val="clear" w:color="auto" w:fill="auto"/>
          </w:tcPr>
          <w:p w14:paraId="54E142F4"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0D27004" w14:textId="77777777" w:rsidR="00503F5E" w:rsidRPr="00EA4C69" w:rsidRDefault="00503F5E" w:rsidP="00503F5E">
            <w:pPr>
              <w:pStyle w:val="VRQABullet1"/>
            </w:pPr>
            <w:r w:rsidRPr="00A96173">
              <w:t>apply appropriate discourse strategies to convey spoken texts</w:t>
            </w:r>
            <w:r>
              <w:t xml:space="preserve"> according to context </w:t>
            </w:r>
          </w:p>
        </w:tc>
      </w:tr>
      <w:tr w:rsidR="00503F5E" w:rsidRPr="00E7450B" w14:paraId="2A12893B"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6454F39C" w14:textId="77777777" w:rsidR="00503F5E" w:rsidRPr="00435959" w:rsidRDefault="00503F5E" w:rsidP="00503F5E">
            <w:pPr>
              <w:pStyle w:val="AccredTemplate"/>
              <w:rPr>
                <w:color w:val="auto"/>
                <w:sz w:val="22"/>
                <w:szCs w:val="22"/>
              </w:rPr>
            </w:pPr>
          </w:p>
        </w:tc>
      </w:tr>
      <w:tr w:rsidR="00503F5E" w:rsidRPr="00E7450B" w14:paraId="5465600B"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2762F1" w14:textId="77777777" w:rsidR="00503F5E" w:rsidRPr="00EA4C69" w:rsidRDefault="00503F5E"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60B8E78" w14:textId="77777777" w:rsidR="00503F5E" w:rsidRPr="00435959" w:rsidRDefault="00503F5E" w:rsidP="00503F5E">
            <w:pPr>
              <w:pStyle w:val="AccredTemplate"/>
              <w:rPr>
                <w:color w:val="auto"/>
                <w:sz w:val="22"/>
                <w:szCs w:val="22"/>
              </w:rPr>
            </w:pPr>
          </w:p>
        </w:tc>
      </w:tr>
      <w:tr w:rsidR="00503F5E" w:rsidRPr="00E7450B" w14:paraId="030FEA5F" w14:textId="77777777" w:rsidTr="00503F5E">
        <w:trPr>
          <w:trHeight w:val="363"/>
        </w:trPr>
        <w:tc>
          <w:tcPr>
            <w:tcW w:w="1372" w:type="pct"/>
            <w:vMerge/>
            <w:tcBorders>
              <w:left w:val="nil"/>
              <w:bottom w:val="dotted" w:sz="2" w:space="0" w:color="888B8D" w:themeColor="accent2"/>
              <w:right w:val="single" w:sz="4" w:space="0" w:color="auto"/>
            </w:tcBorders>
          </w:tcPr>
          <w:p w14:paraId="502266A7"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C8FAA5"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03446DF4" w14:textId="77777777" w:rsidR="00503F5E" w:rsidRPr="00435959" w:rsidRDefault="00503F5E" w:rsidP="00503F5E">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33ACD3B"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31E034FE" w14:textId="77777777" w:rsidR="00503F5E" w:rsidRPr="00435959" w:rsidRDefault="00503F5E" w:rsidP="00503F5E">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DB5B1" w14:textId="77777777" w:rsidR="00503F5E" w:rsidRPr="00435959" w:rsidDel="009030EE" w:rsidRDefault="00503F5E" w:rsidP="00503F5E">
            <w:pPr>
              <w:rPr>
                <w:rFonts w:ascii="Arial" w:hAnsi="Arial" w:cs="Arial"/>
                <w:sz w:val="22"/>
                <w:szCs w:val="22"/>
                <w:lang w:val="en-AU"/>
              </w:rPr>
            </w:pPr>
            <w:r w:rsidRPr="00435959">
              <w:rPr>
                <w:rFonts w:ascii="Arial" w:hAnsi="Arial" w:cs="Arial"/>
                <w:sz w:val="22"/>
                <w:szCs w:val="22"/>
                <w:lang w:val="en-AU"/>
              </w:rPr>
              <w:t>Comments</w:t>
            </w:r>
          </w:p>
        </w:tc>
      </w:tr>
      <w:tr w:rsidR="00503F5E" w:rsidRPr="00E7450B" w14:paraId="75E9216A" w14:textId="77777777" w:rsidTr="00503F5E">
        <w:trPr>
          <w:trHeight w:val="363"/>
        </w:trPr>
        <w:tc>
          <w:tcPr>
            <w:tcW w:w="1372" w:type="pct"/>
            <w:vMerge/>
            <w:tcBorders>
              <w:left w:val="nil"/>
              <w:bottom w:val="dotted" w:sz="2" w:space="0" w:color="888B8D" w:themeColor="accent2"/>
              <w:right w:val="single" w:sz="4" w:space="0" w:color="auto"/>
            </w:tcBorders>
          </w:tcPr>
          <w:p w14:paraId="149EF24B"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C1D391" w14:textId="39AA4C0D" w:rsidR="00503F5E" w:rsidRPr="00435959" w:rsidRDefault="00503F5E" w:rsidP="001B5871">
            <w:pPr>
              <w:pStyle w:val="VRQABodyText"/>
            </w:pPr>
            <w:r w:rsidRPr="00435959">
              <w:t>VU</w:t>
            </w:r>
            <w:r w:rsidR="001B5871">
              <w:t xml:space="preserve">23551 </w:t>
            </w:r>
            <w:r w:rsidRPr="00435959">
              <w:t>Participate in complex spoken interactions for study purposes</w:t>
            </w:r>
          </w:p>
        </w:tc>
        <w:tc>
          <w:tcPr>
            <w:tcW w:w="1209" w:type="pct"/>
            <w:tcBorders>
              <w:top w:val="single" w:sz="4" w:space="0" w:color="auto"/>
              <w:left w:val="single" w:sz="4" w:space="0" w:color="auto"/>
              <w:bottom w:val="single" w:sz="4" w:space="0" w:color="auto"/>
              <w:right w:val="single" w:sz="4" w:space="0" w:color="auto"/>
            </w:tcBorders>
          </w:tcPr>
          <w:p w14:paraId="16DE223B" w14:textId="77777777" w:rsidR="00503F5E" w:rsidRPr="00435959" w:rsidRDefault="00503F5E" w:rsidP="00503F5E">
            <w:pPr>
              <w:pStyle w:val="VRQABodyText"/>
            </w:pPr>
            <w:r w:rsidRPr="00435959">
              <w:t>VU22646 Participate in complex spoken discourse for study purposes</w:t>
            </w:r>
          </w:p>
        </w:tc>
        <w:tc>
          <w:tcPr>
            <w:tcW w:w="1210" w:type="pct"/>
            <w:tcBorders>
              <w:top w:val="single" w:sz="4" w:space="0" w:color="auto"/>
              <w:left w:val="single" w:sz="4" w:space="0" w:color="auto"/>
              <w:bottom w:val="single" w:sz="4" w:space="0" w:color="auto"/>
              <w:right w:val="single" w:sz="4" w:space="0" w:color="auto"/>
            </w:tcBorders>
          </w:tcPr>
          <w:p w14:paraId="62D3E445" w14:textId="77777777" w:rsidR="00503F5E" w:rsidRPr="00435959" w:rsidDel="009030EE" w:rsidRDefault="00503F5E" w:rsidP="00503F5E">
            <w:pPr>
              <w:pStyle w:val="VRQABodyText"/>
            </w:pPr>
            <w:r w:rsidRPr="00435959">
              <w:t>Equivalent</w:t>
            </w:r>
          </w:p>
        </w:tc>
      </w:tr>
      <w:tr w:rsidR="00503F5E" w:rsidRPr="00E7450B" w14:paraId="0A919458"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0BB3C8B6" w14:textId="77777777" w:rsidR="00503F5E" w:rsidRDefault="00503F5E"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27A27F" w14:textId="77777777" w:rsidR="00503F5E" w:rsidRPr="00EA4C69" w:rsidDel="009030EE" w:rsidRDefault="00503F5E" w:rsidP="00503F5E">
            <w:pPr>
              <w:pStyle w:val="AccredTemplate"/>
              <w:rPr>
                <w:color w:val="auto"/>
                <w:sz w:val="22"/>
                <w:szCs w:val="22"/>
              </w:rPr>
            </w:pPr>
          </w:p>
        </w:tc>
      </w:tr>
    </w:tbl>
    <w:p w14:paraId="0DF49BE9" w14:textId="77777777" w:rsidR="00503F5E" w:rsidRDefault="00503F5E" w:rsidP="00503F5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03F5E" w:rsidRPr="0071490E" w14:paraId="1DD351AE" w14:textId="77777777" w:rsidTr="00503F5E">
        <w:trPr>
          <w:trHeight w:val="363"/>
        </w:trPr>
        <w:tc>
          <w:tcPr>
            <w:tcW w:w="10065" w:type="dxa"/>
            <w:gridSpan w:val="2"/>
            <w:tcBorders>
              <w:top w:val="nil"/>
              <w:bottom w:val="nil"/>
            </w:tcBorders>
            <w:shd w:val="clear" w:color="auto" w:fill="103D64" w:themeFill="text2"/>
          </w:tcPr>
          <w:p w14:paraId="3C3D7C38" w14:textId="233EE8B1" w:rsidR="00503F5E"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503F5E" w:rsidRPr="00E7450B" w14:paraId="1FCEBACC" w14:textId="77777777" w:rsidTr="00503F5E">
        <w:trPr>
          <w:trHeight w:val="561"/>
        </w:trPr>
        <w:tc>
          <w:tcPr>
            <w:tcW w:w="2283" w:type="dxa"/>
            <w:tcBorders>
              <w:top w:val="nil"/>
              <w:left w:val="nil"/>
              <w:bottom w:val="nil"/>
              <w:right w:val="dotted" w:sz="4" w:space="0" w:color="888B8D" w:themeColor="accent2"/>
            </w:tcBorders>
          </w:tcPr>
          <w:p w14:paraId="4EF131D0" w14:textId="77777777" w:rsidR="00503F5E" w:rsidRPr="000B4A2C" w:rsidRDefault="00503F5E"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10DBD8" w14:textId="50FAD426" w:rsidR="00503F5E" w:rsidRPr="000B4A2C" w:rsidRDefault="00503F5E" w:rsidP="001B5871">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0E13D0">
              <w:rPr>
                <w:bCs/>
                <w:i w:val="0"/>
                <w:iCs w:val="0"/>
                <w:color w:val="auto"/>
                <w:sz w:val="22"/>
                <w:szCs w:val="22"/>
              </w:rPr>
              <w:t>VU</w:t>
            </w:r>
            <w:r w:rsidR="001B5871">
              <w:rPr>
                <w:bCs/>
                <w:i w:val="0"/>
                <w:iCs w:val="0"/>
                <w:color w:val="auto"/>
                <w:sz w:val="22"/>
                <w:szCs w:val="22"/>
              </w:rPr>
              <w:t>23551</w:t>
            </w:r>
            <w:r w:rsidRPr="000E13D0">
              <w:rPr>
                <w:bCs/>
                <w:i w:val="0"/>
                <w:iCs w:val="0"/>
                <w:color w:val="auto"/>
                <w:sz w:val="22"/>
                <w:szCs w:val="22"/>
              </w:rPr>
              <w:t xml:space="preserve"> Participate in complex spoken </w:t>
            </w:r>
            <w:r>
              <w:rPr>
                <w:bCs/>
                <w:i w:val="0"/>
                <w:iCs w:val="0"/>
                <w:color w:val="auto"/>
                <w:sz w:val="22"/>
                <w:szCs w:val="22"/>
              </w:rPr>
              <w:t>interactions</w:t>
            </w:r>
            <w:r w:rsidRPr="000E13D0">
              <w:rPr>
                <w:bCs/>
                <w:i w:val="0"/>
                <w:iCs w:val="0"/>
                <w:color w:val="auto"/>
                <w:sz w:val="22"/>
                <w:szCs w:val="22"/>
              </w:rPr>
              <w:t xml:space="preserve"> for study purpose</w:t>
            </w:r>
            <w:r>
              <w:rPr>
                <w:bCs/>
                <w:i w:val="0"/>
                <w:iCs w:val="0"/>
                <w:color w:val="auto"/>
                <w:sz w:val="22"/>
                <w:szCs w:val="22"/>
              </w:rPr>
              <w:t>s</w:t>
            </w:r>
          </w:p>
        </w:tc>
      </w:tr>
      <w:tr w:rsidR="00503F5E" w:rsidRPr="00E7450B" w14:paraId="1CB0F9A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58E0E8F8"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564929" w14:textId="77777777" w:rsidR="00503F5E" w:rsidRPr="00603C28" w:rsidRDefault="00503F5E"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54418648" w14:textId="77777777" w:rsidR="00503F5E" w:rsidRDefault="00503F5E" w:rsidP="00503F5E">
            <w:pPr>
              <w:pStyle w:val="VRQABullet1"/>
            </w:pPr>
            <w:r w:rsidRPr="000E13D0">
              <w:t>participate effectively in</w:t>
            </w:r>
            <w:r>
              <w:t xml:space="preserve"> two</w:t>
            </w:r>
            <w:r w:rsidRPr="000E13D0">
              <w:t xml:space="preserve"> complex</w:t>
            </w:r>
            <w:r>
              <w:t xml:space="preserve"> and sustained</w:t>
            </w:r>
            <w:r w:rsidRPr="000E13D0">
              <w:t xml:space="preserve"> group interactions</w:t>
            </w:r>
            <w:r>
              <w:t xml:space="preserve">, including one based on a study task, </w:t>
            </w:r>
            <w:r w:rsidRPr="000E13D0">
              <w:t>to convey and respond to information on to</w:t>
            </w:r>
            <w:r>
              <w:t>pics related to a study context including:</w:t>
            </w:r>
          </w:p>
          <w:p w14:paraId="70C95092" w14:textId="77777777" w:rsidR="00503F5E" w:rsidRDefault="00503F5E" w:rsidP="00446CB9">
            <w:pPr>
              <w:pStyle w:val="VRQABul2"/>
            </w:pPr>
            <w:r>
              <w:t>applying appropriate discourse strategies to convey and respond to complex information</w:t>
            </w:r>
          </w:p>
          <w:p w14:paraId="7624D7C3" w14:textId="77777777" w:rsidR="00503F5E" w:rsidRDefault="00503F5E" w:rsidP="00446CB9">
            <w:pPr>
              <w:pStyle w:val="VRQABul2"/>
            </w:pPr>
            <w:r>
              <w:t>using register appropriate to the context</w:t>
            </w:r>
          </w:p>
          <w:p w14:paraId="7E76553D" w14:textId="79235A13" w:rsidR="00503F5E" w:rsidRPr="000B4A2C" w:rsidRDefault="00503F5E" w:rsidP="00503F5E">
            <w:pPr>
              <w:pStyle w:val="VRQABullet1"/>
            </w:pPr>
            <w:r w:rsidRPr="000E13D0">
              <w:t>review own participation in</w:t>
            </w:r>
            <w:r>
              <w:t xml:space="preserve"> above</w:t>
            </w:r>
            <w:r w:rsidRPr="000E13D0">
              <w:t xml:space="preserve"> interactions</w:t>
            </w:r>
            <w:r w:rsidR="004D40DC">
              <w:t>.</w:t>
            </w:r>
          </w:p>
        </w:tc>
      </w:tr>
      <w:tr w:rsidR="00503F5E" w:rsidRPr="00E7450B" w14:paraId="61023E34"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6726B5"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44C4D2" w14:textId="77850B89" w:rsidR="00503F5E" w:rsidRPr="00E03E0B" w:rsidRDefault="00503F5E" w:rsidP="00503F5E">
            <w:pPr>
              <w:pStyle w:val="VRQABodyText"/>
            </w:pPr>
            <w:r>
              <w:t>The candidate</w:t>
            </w:r>
            <w:r w:rsidRPr="00E03E0B">
              <w:t xml:space="preserve"> must be able to apply knowledge required to effectively perform the task</w:t>
            </w:r>
            <w:r w:rsidR="008B304C">
              <w:t>s</w:t>
            </w:r>
            <w:r w:rsidRPr="00E03E0B">
              <w:t xml:space="preserve"> outlined in elements and performance criteria of this unit. This includes application of linguistic, sociolinguistic and cultural knowledge appropr</w:t>
            </w:r>
            <w:r>
              <w:t>iate to the context of the task including:</w:t>
            </w:r>
          </w:p>
          <w:p w14:paraId="653F88AC" w14:textId="4120D568" w:rsidR="00503F5E" w:rsidRDefault="00503F5E" w:rsidP="00503F5E">
            <w:pPr>
              <w:pStyle w:val="VRQABullet1"/>
            </w:pPr>
            <w:r>
              <w:t xml:space="preserve">vocabulary and terminology specific to the identified topic or further study area </w:t>
            </w:r>
            <w:r w:rsidR="00764670">
              <w:t>for example</w:t>
            </w:r>
            <w:r>
              <w:t xml:space="preserve"> content words, collocations and </w:t>
            </w:r>
            <w:r w:rsidRPr="008A05B3">
              <w:t>phrasal verbs</w:t>
            </w:r>
            <w:r w:rsidR="008B304C">
              <w:t>,</w:t>
            </w:r>
            <w:r w:rsidRPr="008A05B3">
              <w:t xml:space="preserve"> </w:t>
            </w:r>
            <w:r>
              <w:t xml:space="preserve">such as </w:t>
            </w:r>
            <w:r w:rsidRPr="00255734">
              <w:rPr>
                <w:i/>
              </w:rPr>
              <w:t>take into account,</w:t>
            </w:r>
          </w:p>
          <w:p w14:paraId="068BF2C2" w14:textId="77777777" w:rsidR="00F823DC" w:rsidRPr="005B2272" w:rsidRDefault="00F823DC" w:rsidP="00F823DC">
            <w:pPr>
              <w:pStyle w:val="VRQABullet1"/>
            </w:pPr>
            <w:r w:rsidRPr="005B2272">
              <w:t>comp</w:t>
            </w:r>
            <w:r>
              <w:t>ound sentences and complex sentences with</w:t>
            </w:r>
            <w:r w:rsidRPr="005B2272">
              <w:t xml:space="preserve"> subordinate clauses</w:t>
            </w:r>
          </w:p>
          <w:p w14:paraId="17B44A12" w14:textId="1B7450EB" w:rsidR="00503F5E" w:rsidRPr="00255734" w:rsidRDefault="00503F5E" w:rsidP="00503F5E">
            <w:pPr>
              <w:pStyle w:val="VRQABullet1"/>
              <w:rPr>
                <w:i/>
              </w:rPr>
            </w:pPr>
            <w:r>
              <w:t>verb tenses and verb forms</w:t>
            </w:r>
            <w:r w:rsidR="008B304C">
              <w:t>,</w:t>
            </w:r>
            <w:r>
              <w:t xml:space="preserve"> such as </w:t>
            </w:r>
            <w:r w:rsidRPr="00255734">
              <w:rPr>
                <w:i/>
              </w:rPr>
              <w:t>present perfect continuous, past perfect, conditional, future, active and passive forms</w:t>
            </w:r>
          </w:p>
          <w:p w14:paraId="7A8A4923" w14:textId="21D4ABC9" w:rsidR="00503F5E" w:rsidRPr="00FC41F1" w:rsidRDefault="00503F5E" w:rsidP="00503F5E">
            <w:pPr>
              <w:pStyle w:val="VRQABullet1"/>
              <w:rPr>
                <w:i/>
              </w:rPr>
            </w:pPr>
            <w:r>
              <w:t>modal forms</w:t>
            </w:r>
            <w:r w:rsidR="008B304C">
              <w:t>,</w:t>
            </w:r>
            <w:r>
              <w:t xml:space="preserve"> such as </w:t>
            </w:r>
            <w:r w:rsidRPr="00FC41F1">
              <w:rPr>
                <w:i/>
              </w:rPr>
              <w:t>could have, might have, should have, may have</w:t>
            </w:r>
          </w:p>
          <w:p w14:paraId="2624B130" w14:textId="77777777" w:rsidR="00503F5E" w:rsidRDefault="00503F5E" w:rsidP="00503F5E">
            <w:pPr>
              <w:pStyle w:val="VRQABullet1"/>
            </w:pPr>
            <w:r>
              <w:t>reported speech using different verb forms</w:t>
            </w:r>
          </w:p>
          <w:p w14:paraId="68AE4072" w14:textId="77777777" w:rsidR="00503F5E" w:rsidRDefault="00503F5E" w:rsidP="00503F5E">
            <w:pPr>
              <w:pStyle w:val="VRQABullet1"/>
            </w:pPr>
            <w:r>
              <w:t>adjectives, adverbs, adverbial phrases and prepositional phrases to describe and convey information and expand on ideas</w:t>
            </w:r>
          </w:p>
          <w:p w14:paraId="7FEB5696" w14:textId="77777777" w:rsidR="00503F5E" w:rsidRDefault="00503F5E" w:rsidP="00503F5E">
            <w:pPr>
              <w:pStyle w:val="VRQABullet1"/>
            </w:pPr>
            <w:r>
              <w:t>spoken discourse strategies to convey spoken text</w:t>
            </w:r>
          </w:p>
          <w:p w14:paraId="0265BE65" w14:textId="63A3A3CF" w:rsidR="00503F5E" w:rsidRPr="00C974EA" w:rsidRDefault="00503F5E" w:rsidP="00503F5E">
            <w:pPr>
              <w:pStyle w:val="VRQABullet1"/>
            </w:pPr>
            <w:r>
              <w:t>conversational/discourse linkers and markers to develop and express ideas and their relationship to each other, to interpret and convey meaning, signal intention and opinion</w:t>
            </w:r>
            <w:r w:rsidR="008B304C">
              <w:t>,</w:t>
            </w:r>
            <w:r>
              <w:t xml:space="preserve"> such as </w:t>
            </w:r>
            <w:r w:rsidRPr="00255734">
              <w:rPr>
                <w:i/>
              </w:rPr>
              <w:t xml:space="preserve">anyway, so, well then, I </w:t>
            </w:r>
            <w:r w:rsidRPr="0013448C">
              <w:rPr>
                <w:i/>
              </w:rPr>
              <w:t>mean</w:t>
            </w:r>
            <w:r w:rsidRPr="00C974EA">
              <w:t xml:space="preserve"> </w:t>
            </w:r>
          </w:p>
          <w:p w14:paraId="1445CC96" w14:textId="7B5E525B" w:rsidR="00503F5E" w:rsidRPr="00C974EA" w:rsidRDefault="00503F5E" w:rsidP="00503F5E">
            <w:pPr>
              <w:pStyle w:val="VRQABullet1"/>
            </w:pPr>
            <w:r>
              <w:t xml:space="preserve">conjunctions to convey relationships </w:t>
            </w:r>
            <w:r w:rsidR="008F3B8E" w:rsidRPr="00C974EA">
              <w:t xml:space="preserve">for example </w:t>
            </w:r>
            <w:r w:rsidRPr="00C974EA">
              <w:t>time, cause and effect, contrast, condition</w:t>
            </w:r>
            <w:r w:rsidR="008B304C">
              <w:t>,</w:t>
            </w:r>
            <w:r w:rsidRPr="00C974EA">
              <w:t xml:space="preserve"> </w:t>
            </w:r>
            <w:r w:rsidR="008F3B8E">
              <w:t xml:space="preserve">such as </w:t>
            </w:r>
            <w:r w:rsidRPr="008F3B8E">
              <w:rPr>
                <w:i/>
              </w:rPr>
              <w:t>if, unless</w:t>
            </w:r>
          </w:p>
          <w:p w14:paraId="54C64A32" w14:textId="1D07511F" w:rsidR="00503F5E" w:rsidRDefault="00503F5E" w:rsidP="00C974EA">
            <w:pPr>
              <w:pStyle w:val="VRQABullet1"/>
            </w:pPr>
            <w:r>
              <w:t>question types</w:t>
            </w:r>
            <w:r w:rsidR="008B304C">
              <w:t>,</w:t>
            </w:r>
            <w:r>
              <w:t xml:space="preserve"> such as </w:t>
            </w:r>
            <w:r w:rsidRPr="00C974EA">
              <w:rPr>
                <w:i/>
              </w:rPr>
              <w:t>open ended questions, direct questions to elicit specific information or longer responses, hypothetical questions, rhetorical questions</w:t>
            </w:r>
            <w:r w:rsidR="004D40DC">
              <w:rPr>
                <w:i/>
              </w:rPr>
              <w:t>.</w:t>
            </w:r>
          </w:p>
          <w:p w14:paraId="56193761" w14:textId="77777777" w:rsidR="00503F5E" w:rsidRDefault="00503F5E" w:rsidP="00C974EA">
            <w:pPr>
              <w:pStyle w:val="VRQABodyText"/>
            </w:pPr>
            <w:r>
              <w:t>Sociolinguistic and Cultural Knowledge:</w:t>
            </w:r>
          </w:p>
          <w:p w14:paraId="206E6E90" w14:textId="77777777" w:rsidR="00503F5E" w:rsidRDefault="00503F5E" w:rsidP="00503F5E">
            <w:pPr>
              <w:pStyle w:val="VRQABullet1"/>
            </w:pPr>
            <w:r>
              <w:t>register and style used in complex spoken interactions appropriate for further study context</w:t>
            </w:r>
          </w:p>
          <w:p w14:paraId="47945A7C" w14:textId="194D6435" w:rsidR="00503F5E" w:rsidRPr="00A92C65" w:rsidRDefault="00503F5E" w:rsidP="00503F5E">
            <w:pPr>
              <w:pStyle w:val="VRQABullet1"/>
            </w:pPr>
            <w:r>
              <w:t>language nuances</w:t>
            </w:r>
            <w:r w:rsidR="008B304C">
              <w:t>,</w:t>
            </w:r>
            <w:r>
              <w:t xml:space="preserve"> such as </w:t>
            </w:r>
            <w:r w:rsidRPr="00255734">
              <w:rPr>
                <w:i/>
              </w:rPr>
              <w:t xml:space="preserve">idioms, irony and sarcasm </w:t>
            </w:r>
            <w:r w:rsidRPr="00A92C65">
              <w:t>as they relate to spoken texts relevant to further study</w:t>
            </w:r>
          </w:p>
          <w:p w14:paraId="21602E86" w14:textId="20014F4B" w:rsidR="00503F5E" w:rsidRPr="005109C0" w:rsidRDefault="00503F5E" w:rsidP="00503F5E">
            <w:pPr>
              <w:pStyle w:val="VRQABullet1"/>
              <w:rPr>
                <w:i/>
              </w:rPr>
            </w:pPr>
            <w:r>
              <w:t>purpose of paralinguistic features of spoken text</w:t>
            </w:r>
            <w:r w:rsidR="008B304C">
              <w:t>,</w:t>
            </w:r>
            <w:r>
              <w:t xml:space="preserve"> such as </w:t>
            </w:r>
            <w:r w:rsidRPr="005109C0">
              <w:rPr>
                <w:i/>
              </w:rPr>
              <w:t xml:space="preserve">pitch, intonation and stress </w:t>
            </w:r>
          </w:p>
          <w:p w14:paraId="01E59E9A" w14:textId="37C826B3" w:rsidR="00503F5E" w:rsidRPr="00D260F2" w:rsidRDefault="00503F5E" w:rsidP="00503F5E">
            <w:pPr>
              <w:pStyle w:val="VRQABullet1"/>
            </w:pPr>
            <w:r>
              <w:lastRenderedPageBreak/>
              <w:t xml:space="preserve">cues used for inferred meaning, such as </w:t>
            </w:r>
            <w:r w:rsidRPr="00255734">
              <w:rPr>
                <w:i/>
              </w:rPr>
              <w:t>logical, contextual and paralinguistic cues</w:t>
            </w:r>
            <w:r w:rsidR="004D40DC">
              <w:rPr>
                <w:i/>
              </w:rPr>
              <w:t>.</w:t>
            </w:r>
          </w:p>
        </w:tc>
      </w:tr>
      <w:tr w:rsidR="00503F5E" w:rsidRPr="00E7450B" w14:paraId="1073F77B"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193CF1"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3B12F" w14:textId="77777777" w:rsidR="00503F5E" w:rsidRDefault="00503F5E" w:rsidP="00503F5E">
            <w:pPr>
              <w:pStyle w:val="VRQABodyText"/>
            </w:pPr>
            <w:r w:rsidRPr="00E100E0">
              <w:t>Assessment must ensure</w:t>
            </w:r>
            <w:r>
              <w:t xml:space="preserve"> access to:</w:t>
            </w:r>
          </w:p>
          <w:p w14:paraId="54F1246D" w14:textId="77777777" w:rsidR="00503F5E" w:rsidRDefault="00503F5E" w:rsidP="00503F5E">
            <w:pPr>
              <w:pStyle w:val="VRQABullet1"/>
            </w:pPr>
            <w:r>
              <w:t>English language resources relevant to further study discourse to support effective interactions</w:t>
            </w:r>
          </w:p>
          <w:p w14:paraId="420F46F5" w14:textId="25611AE3" w:rsidR="00503F5E" w:rsidRDefault="00503F5E" w:rsidP="00503F5E">
            <w:pPr>
              <w:pStyle w:val="VRQABullet1"/>
            </w:pPr>
            <w:r>
              <w:t>participants for group interaction and discussion</w:t>
            </w:r>
            <w:r w:rsidR="004D40DC">
              <w:t>.</w:t>
            </w:r>
          </w:p>
          <w:p w14:paraId="5F220B48" w14:textId="77777777" w:rsidR="00503F5E" w:rsidRPr="00E100E0" w:rsidRDefault="00503F5E" w:rsidP="00503F5E">
            <w:pPr>
              <w:pStyle w:val="VRQABodyText"/>
            </w:pPr>
            <w:r>
              <w:t>Assessment practices should consider the learner’s need for support with aspects of the local culture, discourse styles, register and jargon used in the study context.</w:t>
            </w:r>
          </w:p>
          <w:p w14:paraId="3817A0AC" w14:textId="77777777" w:rsidR="00503F5E" w:rsidRPr="00E100E0" w:rsidRDefault="00503F5E" w:rsidP="00503F5E">
            <w:pPr>
              <w:pStyle w:val="VRQABodyText"/>
              <w:rPr>
                <w:b/>
              </w:rPr>
            </w:pPr>
            <w:r w:rsidRPr="00E100E0">
              <w:rPr>
                <w:b/>
              </w:rPr>
              <w:t xml:space="preserve">Assessor requirements </w:t>
            </w:r>
          </w:p>
          <w:p w14:paraId="7D7BC650" w14:textId="77777777" w:rsidR="00503F5E" w:rsidRPr="00E100E0" w:rsidRDefault="00503F5E" w:rsidP="00503F5E">
            <w:pPr>
              <w:pStyle w:val="VRQABodyText"/>
              <w:rPr>
                <w:i/>
                <w:iCs/>
              </w:rPr>
            </w:pPr>
            <w:r w:rsidRPr="00E100E0">
              <w:t>Assessors of this unit must be qualified TESOL teachers. Refer to Section B6.2 for further information on me</w:t>
            </w:r>
            <w:r>
              <w:t>eting the assessor requirements.</w:t>
            </w:r>
          </w:p>
        </w:tc>
      </w:tr>
    </w:tbl>
    <w:p w14:paraId="4BE9EC72" w14:textId="77777777" w:rsidR="00503F5E" w:rsidRPr="004B56EC" w:rsidRDefault="00503F5E" w:rsidP="00503F5E">
      <w:pPr>
        <w:pStyle w:val="VRQAbulletlist"/>
        <w:spacing w:before="60"/>
        <w:rPr>
          <w:sz w:val="18"/>
          <w:szCs w:val="18"/>
        </w:rPr>
      </w:pPr>
    </w:p>
    <w:p w14:paraId="01B8F8A0" w14:textId="77777777" w:rsidR="00503F5E" w:rsidRDefault="00503F5E" w:rsidP="00555D86">
      <w:pPr>
        <w:tabs>
          <w:tab w:val="left" w:pos="2355"/>
        </w:tabs>
        <w:rPr>
          <w:lang w:val="en-AU" w:eastAsia="x-none"/>
        </w:rPr>
        <w:sectPr w:rsidR="00503F5E" w:rsidSect="00012285">
          <w:headerReference w:type="even" r:id="rId404"/>
          <w:headerReference w:type="default" r:id="rId405"/>
          <w:footerReference w:type="even" r:id="rId406"/>
          <w:headerReference w:type="first" r:id="rId407"/>
          <w:footerReference w:type="first" r:id="rId40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13D75" w:rsidRPr="00F504D4" w14:paraId="5E452892"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6317AF" w14:textId="77777777" w:rsidR="00813D75" w:rsidRPr="00F504D4" w:rsidRDefault="00813D75"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05CCF" w14:textId="623B37CF" w:rsidR="00813D75" w:rsidRPr="00E100E0" w:rsidRDefault="00813D75" w:rsidP="001B5871">
            <w:pPr>
              <w:pStyle w:val="VRQABodyText"/>
              <w:rPr>
                <w:b/>
              </w:rPr>
            </w:pPr>
            <w:r>
              <w:rPr>
                <w:b/>
              </w:rPr>
              <w:t>VU</w:t>
            </w:r>
            <w:r w:rsidR="001B5871">
              <w:rPr>
                <w:b/>
              </w:rPr>
              <w:t>23552</w:t>
            </w:r>
          </w:p>
        </w:tc>
      </w:tr>
      <w:tr w:rsidR="00813D75" w:rsidRPr="00F504D4" w14:paraId="34456586"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4BCC" w14:textId="77777777" w:rsidR="00813D75" w:rsidRPr="00F504D4" w:rsidRDefault="00813D75"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929406" w14:textId="77777777" w:rsidR="00813D75" w:rsidRPr="004418DC" w:rsidRDefault="00813D75" w:rsidP="00E23647">
            <w:pPr>
              <w:pStyle w:val="VRQABodyText"/>
              <w:rPr>
                <w:b/>
              </w:rPr>
            </w:pPr>
            <w:r w:rsidRPr="004418DC">
              <w:rPr>
                <w:b/>
              </w:rPr>
              <w:t>Take notes from complex spoken texts for study purposes</w:t>
            </w:r>
          </w:p>
        </w:tc>
      </w:tr>
      <w:tr w:rsidR="00813D75" w:rsidRPr="00F504D4" w14:paraId="13FEC7E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549A1F" w14:textId="77777777" w:rsidR="00813D75" w:rsidRPr="0036253A" w:rsidRDefault="00813D75" w:rsidP="00E23647">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98C4C" w14:textId="0AB71373" w:rsidR="00813D75" w:rsidRPr="0036253A" w:rsidRDefault="00813D75" w:rsidP="00E23647">
            <w:pPr>
              <w:pStyle w:val="Element"/>
            </w:pPr>
            <w:r w:rsidRPr="0036253A">
              <w:t>This unit describes the performance outcomes, skills and knowledge required by EAL learners to listen, analyse and take</w:t>
            </w:r>
            <w:r w:rsidR="00385073" w:rsidRPr="0036253A">
              <w:t xml:space="preserve"> notes from complex and sustained</w:t>
            </w:r>
            <w:r w:rsidRPr="0036253A">
              <w:t xml:space="preserve"> spoken texts in further study contexts.</w:t>
            </w:r>
          </w:p>
          <w:p w14:paraId="7878352B" w14:textId="77777777" w:rsidR="00813D75" w:rsidRPr="0036253A" w:rsidRDefault="00813D75" w:rsidP="00E23647">
            <w:pPr>
              <w:pStyle w:val="Element"/>
            </w:pPr>
            <w:r w:rsidRPr="0036253A">
              <w:t>The outcomes described in this unit relate to:</w:t>
            </w:r>
          </w:p>
          <w:p w14:paraId="369CB2AD" w14:textId="77777777" w:rsidR="00813D75" w:rsidRPr="0036253A" w:rsidRDefault="00813D75" w:rsidP="00E23647">
            <w:pPr>
              <w:pStyle w:val="VRQABullet1"/>
            </w:pPr>
            <w:r w:rsidRPr="0036253A">
              <w:t>the Australian Core Skills Framework (ACSF). They contribute directly to the achievement of ACSF indicators of competence in Oral Communication at Level 4 and Writing at Level 4</w:t>
            </w:r>
          </w:p>
          <w:p w14:paraId="347F5AA9" w14:textId="77777777" w:rsidR="00813D75" w:rsidRPr="0036253A" w:rsidRDefault="00813D75" w:rsidP="00E23647">
            <w:pPr>
              <w:pStyle w:val="VRQABullet1"/>
              <w:numPr>
                <w:ilvl w:val="0"/>
                <w:numId w:val="0"/>
              </w:numPr>
            </w:pPr>
            <w:r w:rsidRPr="0036253A">
              <w:t>and</w:t>
            </w:r>
          </w:p>
          <w:p w14:paraId="14C5C7A2" w14:textId="28D1F69B" w:rsidR="00813D75" w:rsidRPr="0036253A" w:rsidRDefault="00813D75" w:rsidP="00E23647">
            <w:pPr>
              <w:pStyle w:val="VRQABullet1"/>
            </w:pPr>
            <w:r w:rsidRPr="0036253A">
              <w:t>the ISLPR (International Second Language Proficiency Ratings) descriptors for Listening and Writing. They contribute directly to the achievement of, Listening 3/3+ and Writing 3/3+</w:t>
            </w:r>
            <w:r w:rsidR="004F7CC2">
              <w:t>.</w:t>
            </w:r>
          </w:p>
          <w:p w14:paraId="02885B36" w14:textId="21948D36" w:rsidR="00813D75" w:rsidRPr="0036253A" w:rsidRDefault="00813D75" w:rsidP="00E23647">
            <w:pPr>
              <w:pStyle w:val="VRQABodyText"/>
            </w:pPr>
            <w:r w:rsidRPr="0036253A">
              <w:t>This unit applies to EAL learners wishing to develop their Engl</w:t>
            </w:r>
            <w:r w:rsidR="00A90480" w:rsidRPr="0036253A">
              <w:t>ish language listening and note-</w:t>
            </w:r>
            <w:r w:rsidRPr="0036253A">
              <w:t xml:space="preserve">taking skills to satisfy further study needs. The study contexts in which these skills are applied are varied, and can be related to a range of further study, </w:t>
            </w:r>
            <w:r w:rsidR="001F07CA" w:rsidRPr="0036253A">
              <w:t xml:space="preserve">Vocational Education and Training </w:t>
            </w:r>
            <w:r w:rsidR="001F07CA">
              <w:t>(VET)</w:t>
            </w:r>
            <w:r w:rsidRPr="0036253A">
              <w:t xml:space="preserve"> or </w:t>
            </w:r>
            <w:r w:rsidR="0013448C">
              <w:t>H</w:t>
            </w:r>
            <w:r w:rsidR="0013448C" w:rsidRPr="0036253A">
              <w:t xml:space="preserve">igher </w:t>
            </w:r>
            <w:r w:rsidR="0013448C">
              <w:t>E</w:t>
            </w:r>
            <w:r w:rsidR="0013448C" w:rsidRPr="0036253A">
              <w:t xml:space="preserve">ducation </w:t>
            </w:r>
            <w:r w:rsidRPr="0036253A">
              <w:t>context.</w:t>
            </w:r>
          </w:p>
          <w:p w14:paraId="441FD36D" w14:textId="77777777" w:rsidR="00813D75" w:rsidRPr="0036253A" w:rsidRDefault="00813D75" w:rsidP="00E23647">
            <w:pPr>
              <w:pStyle w:val="VRQABodyText"/>
            </w:pPr>
            <w:r w:rsidRPr="0036253A">
              <w:t>No occupational licensing, legislative or certification requirements apply to this unit at the time of publication.</w:t>
            </w:r>
          </w:p>
        </w:tc>
      </w:tr>
      <w:tr w:rsidR="00813D75" w:rsidRPr="00E7450B" w14:paraId="0E9B20E3" w14:textId="77777777" w:rsidTr="0006087C">
        <w:trPr>
          <w:trHeight w:val="6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7C874"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1D452" w14:textId="77777777" w:rsidR="00813D75" w:rsidRPr="00E100E0" w:rsidRDefault="00813D75" w:rsidP="00E23647">
            <w:pPr>
              <w:pStyle w:val="VRQABodyText"/>
            </w:pPr>
            <w:r w:rsidRPr="00E100E0">
              <w:t>Nil</w:t>
            </w:r>
          </w:p>
        </w:tc>
      </w:tr>
      <w:tr w:rsidR="00813D75" w:rsidRPr="00E7450B" w14:paraId="63099792" w14:textId="77777777" w:rsidTr="0006087C">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4968CC"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64D20" w14:textId="77777777" w:rsidR="00813D75" w:rsidRPr="00E100E0" w:rsidRDefault="00813D75" w:rsidP="00E23647">
            <w:pPr>
              <w:pStyle w:val="VRQABodyText"/>
            </w:pPr>
            <w:r w:rsidRPr="00E100E0">
              <w:t>Not Applicable</w:t>
            </w:r>
          </w:p>
        </w:tc>
      </w:tr>
      <w:tr w:rsidR="00813D75" w:rsidRPr="00E7450B" w14:paraId="49D27946" w14:textId="77777777" w:rsidTr="0006087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898CE"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AC55E" w14:textId="77777777" w:rsidR="00813D75" w:rsidRPr="00E100E0" w:rsidRDefault="00813D75" w:rsidP="00E23647">
            <w:pPr>
              <w:pStyle w:val="VRQABodyText"/>
            </w:pPr>
            <w:r>
              <w:t>Not Applicable</w:t>
            </w:r>
          </w:p>
        </w:tc>
      </w:tr>
    </w:tbl>
    <w:p w14:paraId="2A833FE8" w14:textId="77777777" w:rsidR="00813D75" w:rsidRPr="00105689" w:rsidRDefault="00813D75" w:rsidP="00813D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13D75" w:rsidRPr="00E7450B" w14:paraId="3702EF7E" w14:textId="77777777" w:rsidTr="00E23647">
        <w:trPr>
          <w:trHeight w:val="363"/>
        </w:trPr>
        <w:tc>
          <w:tcPr>
            <w:tcW w:w="3703" w:type="dxa"/>
            <w:gridSpan w:val="2"/>
            <w:vAlign w:val="center"/>
          </w:tcPr>
          <w:p w14:paraId="08377A15"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532017"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13D75" w:rsidRPr="00E7450B" w14:paraId="4816B180" w14:textId="77777777" w:rsidTr="00E23647">
        <w:trPr>
          <w:trHeight w:val="752"/>
        </w:trPr>
        <w:tc>
          <w:tcPr>
            <w:tcW w:w="3703" w:type="dxa"/>
            <w:gridSpan w:val="2"/>
          </w:tcPr>
          <w:p w14:paraId="06AA8626" w14:textId="77777777" w:rsidR="00813D75" w:rsidRPr="00F504D4" w:rsidRDefault="00813D75"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E91D52" w14:textId="77777777" w:rsidR="00813D75" w:rsidRPr="00F504D4" w:rsidRDefault="00813D75"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13D75" w:rsidRPr="00E7450B" w14:paraId="5984FEF9" w14:textId="77777777" w:rsidTr="00E23647">
        <w:trPr>
          <w:trHeight w:val="363"/>
        </w:trPr>
        <w:tc>
          <w:tcPr>
            <w:tcW w:w="989" w:type="dxa"/>
            <w:vMerge w:val="restart"/>
            <w:shd w:val="clear" w:color="auto" w:fill="FFFFFF" w:themeFill="background1"/>
          </w:tcPr>
          <w:p w14:paraId="29A445C1"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E14D72E" w14:textId="77777777" w:rsidR="00813D75" w:rsidRPr="00E100E0" w:rsidRDefault="00813D75" w:rsidP="00E23647">
            <w:pPr>
              <w:pStyle w:val="VRQABodyText"/>
            </w:pPr>
            <w:r w:rsidRPr="000D6E94">
              <w:t>Listen to and analyse sustained</w:t>
            </w:r>
            <w:r>
              <w:t xml:space="preserve">, </w:t>
            </w:r>
            <w:r w:rsidRPr="000D6E94">
              <w:t xml:space="preserve">complex spoken texts </w:t>
            </w:r>
            <w:r>
              <w:t>for study purposes</w:t>
            </w:r>
          </w:p>
        </w:tc>
        <w:tc>
          <w:tcPr>
            <w:tcW w:w="567" w:type="dxa"/>
            <w:shd w:val="clear" w:color="auto" w:fill="FFFFFF" w:themeFill="background1"/>
            <w:vAlign w:val="center"/>
          </w:tcPr>
          <w:p w14:paraId="208FBFED"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45C2B420" w14:textId="77777777" w:rsidR="00813D75" w:rsidRPr="000D6E94" w:rsidRDefault="00813D75" w:rsidP="00E23647">
            <w:pPr>
              <w:pStyle w:val="VRQABodyText"/>
            </w:pPr>
            <w:r>
              <w:t>Determine</w:t>
            </w:r>
            <w:r w:rsidRPr="000D6E94">
              <w:t xml:space="preserve"> the topic, </w:t>
            </w:r>
            <w:r>
              <w:t xml:space="preserve">purpose, genre and audience of </w:t>
            </w:r>
            <w:r w:rsidRPr="000D6E94">
              <w:t xml:space="preserve"> spoken text</w:t>
            </w:r>
          </w:p>
        </w:tc>
      </w:tr>
      <w:tr w:rsidR="00813D75" w:rsidRPr="00E7450B" w14:paraId="7E6E8544" w14:textId="77777777" w:rsidTr="00E23647">
        <w:trPr>
          <w:trHeight w:val="363"/>
        </w:trPr>
        <w:tc>
          <w:tcPr>
            <w:tcW w:w="989" w:type="dxa"/>
            <w:vMerge/>
            <w:shd w:val="clear" w:color="auto" w:fill="FFFFFF" w:themeFill="background1"/>
            <w:vAlign w:val="center"/>
          </w:tcPr>
          <w:p w14:paraId="5E367E02"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8CED9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884868A"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2F2A2231" w14:textId="77777777" w:rsidR="00813D75" w:rsidRPr="000D6E94" w:rsidRDefault="00813D75" w:rsidP="00E23647">
            <w:pPr>
              <w:pStyle w:val="VRQABodyText"/>
            </w:pPr>
            <w:r w:rsidRPr="000D6E94">
              <w:t>Identify register, style, and tone of the text</w:t>
            </w:r>
          </w:p>
        </w:tc>
      </w:tr>
      <w:tr w:rsidR="00813D75" w:rsidRPr="00E7450B" w14:paraId="0D590EC1" w14:textId="77777777" w:rsidTr="00E23647">
        <w:trPr>
          <w:trHeight w:val="363"/>
        </w:trPr>
        <w:tc>
          <w:tcPr>
            <w:tcW w:w="989" w:type="dxa"/>
            <w:vMerge/>
            <w:shd w:val="clear" w:color="auto" w:fill="FFFFFF" w:themeFill="background1"/>
            <w:vAlign w:val="center"/>
          </w:tcPr>
          <w:p w14:paraId="70FB8F3D"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B31C0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B465483"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34251310" w14:textId="77777777" w:rsidR="00813D75" w:rsidRPr="00843FBB" w:rsidRDefault="00813D75" w:rsidP="00E23647">
            <w:pPr>
              <w:pStyle w:val="VRQABodyText"/>
            </w:pPr>
            <w:r w:rsidRPr="00843FBB">
              <w:t xml:space="preserve">Identify and analyse key structural features of the text </w:t>
            </w:r>
          </w:p>
        </w:tc>
      </w:tr>
      <w:tr w:rsidR="00813D75" w:rsidRPr="00E7450B" w14:paraId="265C0275" w14:textId="77777777" w:rsidTr="00E23647">
        <w:trPr>
          <w:trHeight w:val="363"/>
        </w:trPr>
        <w:tc>
          <w:tcPr>
            <w:tcW w:w="989" w:type="dxa"/>
            <w:vMerge/>
            <w:shd w:val="clear" w:color="auto" w:fill="FFFFFF" w:themeFill="background1"/>
            <w:vAlign w:val="center"/>
          </w:tcPr>
          <w:p w14:paraId="2C97AF99"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383DDF"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AA842E"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729DAF53" w14:textId="77777777" w:rsidR="00813D75" w:rsidRPr="00843FBB" w:rsidRDefault="00813D75" w:rsidP="00E23647">
            <w:pPr>
              <w:pStyle w:val="VRQABodyText"/>
            </w:pPr>
            <w:r w:rsidRPr="00843FBB">
              <w:t>Analyse discourse strategies used by the speaker/s</w:t>
            </w:r>
          </w:p>
        </w:tc>
      </w:tr>
      <w:tr w:rsidR="00813D75" w:rsidRPr="00E7450B" w14:paraId="77B4789C" w14:textId="77777777" w:rsidTr="00E23647">
        <w:trPr>
          <w:trHeight w:val="363"/>
        </w:trPr>
        <w:tc>
          <w:tcPr>
            <w:tcW w:w="989" w:type="dxa"/>
            <w:vMerge/>
            <w:shd w:val="clear" w:color="auto" w:fill="FFFFFF" w:themeFill="background1"/>
            <w:vAlign w:val="center"/>
          </w:tcPr>
          <w:p w14:paraId="32D70D5C"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28478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4C0BD6"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4B6EE0D7" w14:textId="77777777" w:rsidR="00813D75" w:rsidRPr="00843FBB" w:rsidRDefault="00813D75" w:rsidP="00E23647">
            <w:pPr>
              <w:pStyle w:val="VRQABodyText"/>
            </w:pPr>
            <w:r>
              <w:t xml:space="preserve">Critically </w:t>
            </w:r>
            <w:r w:rsidRPr="00843FBB">
              <w:t>evaluate</w:t>
            </w:r>
            <w:r>
              <w:t xml:space="preserve"> the </w:t>
            </w:r>
            <w:r w:rsidRPr="00843FBB">
              <w:t>relevance</w:t>
            </w:r>
            <w:r>
              <w:t xml:space="preserve"> </w:t>
            </w:r>
            <w:r w:rsidRPr="00843FBB">
              <w:t>of the spoken text</w:t>
            </w:r>
          </w:p>
        </w:tc>
      </w:tr>
      <w:tr w:rsidR="00813D75" w:rsidRPr="00E7450B" w14:paraId="466CBCEB" w14:textId="77777777" w:rsidTr="00E23647">
        <w:trPr>
          <w:trHeight w:val="363"/>
        </w:trPr>
        <w:tc>
          <w:tcPr>
            <w:tcW w:w="989" w:type="dxa"/>
            <w:vMerge w:val="restart"/>
            <w:shd w:val="clear" w:color="auto" w:fill="FFFFFF" w:themeFill="background1"/>
          </w:tcPr>
          <w:p w14:paraId="6183F713"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1EAA7E3A" w14:textId="77777777" w:rsidR="00813D75" w:rsidRPr="00E111D5" w:rsidRDefault="00813D75" w:rsidP="00E23647">
            <w:pPr>
              <w:pStyle w:val="VRQABodyText"/>
            </w:pPr>
            <w:r w:rsidRPr="00843FBB">
              <w:t xml:space="preserve">Write </w:t>
            </w:r>
            <w:r>
              <w:t xml:space="preserve">notes from </w:t>
            </w:r>
            <w:r w:rsidRPr="00843FBB">
              <w:t>complex spoken text</w:t>
            </w:r>
            <w:r>
              <w:t>s</w:t>
            </w:r>
            <w:r w:rsidRPr="00843FBB">
              <w:t xml:space="preserve"> for </w:t>
            </w:r>
            <w:r>
              <w:t>study tasks</w:t>
            </w:r>
          </w:p>
        </w:tc>
        <w:tc>
          <w:tcPr>
            <w:tcW w:w="567" w:type="dxa"/>
            <w:shd w:val="clear" w:color="auto" w:fill="FFFFFF" w:themeFill="background1"/>
          </w:tcPr>
          <w:p w14:paraId="0DB9473F" w14:textId="77777777" w:rsidR="00813D75" w:rsidRPr="00E100E0" w:rsidRDefault="00813D75" w:rsidP="00E23647">
            <w:pPr>
              <w:pStyle w:val="Element"/>
              <w:rPr>
                <w:rFonts w:eastAsiaTheme="minorHAnsi"/>
                <w:lang w:val="en-GB"/>
              </w:rPr>
            </w:pPr>
            <w:r>
              <w:t>2.</w:t>
            </w:r>
            <w:r w:rsidRPr="000B7656">
              <w:t>1</w:t>
            </w:r>
          </w:p>
        </w:tc>
        <w:tc>
          <w:tcPr>
            <w:tcW w:w="5800" w:type="dxa"/>
            <w:shd w:val="clear" w:color="auto" w:fill="auto"/>
          </w:tcPr>
          <w:p w14:paraId="17EEFD01" w14:textId="77777777" w:rsidR="00813D75" w:rsidRPr="0080575E" w:rsidRDefault="00813D75" w:rsidP="00E23647">
            <w:pPr>
              <w:pStyle w:val="VRQABodyText"/>
            </w:pPr>
            <w:r w:rsidRPr="0080575E">
              <w:t>Confirm requirements of the study task</w:t>
            </w:r>
          </w:p>
        </w:tc>
      </w:tr>
      <w:tr w:rsidR="00813D75" w:rsidRPr="00E7450B" w14:paraId="1CB87450" w14:textId="77777777" w:rsidTr="00E23647">
        <w:trPr>
          <w:trHeight w:val="363"/>
        </w:trPr>
        <w:tc>
          <w:tcPr>
            <w:tcW w:w="989" w:type="dxa"/>
            <w:vMerge/>
            <w:shd w:val="clear" w:color="auto" w:fill="FFFFFF" w:themeFill="background1"/>
            <w:vAlign w:val="center"/>
          </w:tcPr>
          <w:p w14:paraId="54986DF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C09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2D41C8" w14:textId="77777777" w:rsidR="00813D75" w:rsidRPr="00E100E0" w:rsidRDefault="00813D75" w:rsidP="00E23647">
            <w:pPr>
              <w:pStyle w:val="Element"/>
              <w:rPr>
                <w:rFonts w:eastAsiaTheme="minorHAnsi"/>
                <w:lang w:val="en-GB"/>
              </w:rPr>
            </w:pPr>
            <w:r>
              <w:t>2</w:t>
            </w:r>
            <w:r w:rsidRPr="000F2B0D">
              <w:t>.</w:t>
            </w:r>
            <w:r>
              <w:t>2</w:t>
            </w:r>
          </w:p>
        </w:tc>
        <w:tc>
          <w:tcPr>
            <w:tcW w:w="5800" w:type="dxa"/>
            <w:shd w:val="clear" w:color="auto" w:fill="auto"/>
          </w:tcPr>
          <w:p w14:paraId="44416B26" w14:textId="77777777" w:rsidR="00813D75" w:rsidRPr="0080575E" w:rsidRDefault="00813D75" w:rsidP="00E23647">
            <w:pPr>
              <w:pStyle w:val="VRQABodyText"/>
            </w:pPr>
            <w:r w:rsidRPr="0080575E">
              <w:t>Confirm purpose of note-taking in relation to the study task</w:t>
            </w:r>
          </w:p>
        </w:tc>
      </w:tr>
      <w:tr w:rsidR="00813D75" w:rsidRPr="00E7450B" w14:paraId="1BA26679" w14:textId="77777777" w:rsidTr="00E23647">
        <w:trPr>
          <w:trHeight w:val="363"/>
        </w:trPr>
        <w:tc>
          <w:tcPr>
            <w:tcW w:w="989" w:type="dxa"/>
            <w:vMerge/>
            <w:shd w:val="clear" w:color="auto" w:fill="FFFFFF" w:themeFill="background1"/>
            <w:vAlign w:val="center"/>
          </w:tcPr>
          <w:p w14:paraId="6B52DCE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F27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48BA321" w14:textId="77777777" w:rsidR="00813D75" w:rsidRPr="00E100E0" w:rsidRDefault="00813D75" w:rsidP="00E23647">
            <w:pPr>
              <w:pStyle w:val="Element"/>
              <w:rPr>
                <w:rFonts w:eastAsiaTheme="minorHAnsi"/>
                <w:lang w:val="en-GB"/>
              </w:rPr>
            </w:pPr>
            <w:r>
              <w:t>2</w:t>
            </w:r>
            <w:r w:rsidRPr="000F2B0D">
              <w:t>.</w:t>
            </w:r>
            <w:r>
              <w:t>3</w:t>
            </w:r>
          </w:p>
        </w:tc>
        <w:tc>
          <w:tcPr>
            <w:tcW w:w="5800" w:type="dxa"/>
            <w:shd w:val="clear" w:color="auto" w:fill="auto"/>
          </w:tcPr>
          <w:p w14:paraId="3BFE08BF" w14:textId="77777777" w:rsidR="00813D75" w:rsidRPr="0080575E" w:rsidRDefault="00813D75" w:rsidP="00E23647">
            <w:pPr>
              <w:pStyle w:val="VRQABodyText"/>
            </w:pPr>
            <w:r>
              <w:t xml:space="preserve">Use </w:t>
            </w:r>
            <w:r w:rsidRPr="0080575E">
              <w:t>strategies to record information, outlining main ideas or themes and supporting information relevant to purpose</w:t>
            </w:r>
          </w:p>
        </w:tc>
      </w:tr>
      <w:tr w:rsidR="00813D75" w:rsidRPr="00E7450B" w14:paraId="4D78DB3A" w14:textId="77777777" w:rsidTr="00E23647">
        <w:trPr>
          <w:trHeight w:val="363"/>
        </w:trPr>
        <w:tc>
          <w:tcPr>
            <w:tcW w:w="989" w:type="dxa"/>
            <w:vMerge/>
            <w:shd w:val="clear" w:color="auto" w:fill="FFFFFF" w:themeFill="background1"/>
            <w:vAlign w:val="center"/>
          </w:tcPr>
          <w:p w14:paraId="4041F6B1"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A1A9C3"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FA5FEC" w14:textId="77777777" w:rsidR="00813D75" w:rsidRPr="00E100E0" w:rsidRDefault="00813D75" w:rsidP="00E23647">
            <w:pPr>
              <w:pStyle w:val="Element"/>
              <w:rPr>
                <w:rFonts w:eastAsiaTheme="minorHAnsi"/>
                <w:lang w:val="en-GB"/>
              </w:rPr>
            </w:pPr>
            <w:r>
              <w:t>2</w:t>
            </w:r>
            <w:r w:rsidRPr="000F2B0D">
              <w:t>.</w:t>
            </w:r>
            <w:r>
              <w:t>4</w:t>
            </w:r>
          </w:p>
        </w:tc>
        <w:tc>
          <w:tcPr>
            <w:tcW w:w="5800" w:type="dxa"/>
            <w:shd w:val="clear" w:color="auto" w:fill="auto"/>
          </w:tcPr>
          <w:p w14:paraId="093EE8E2" w14:textId="77777777" w:rsidR="00813D75" w:rsidRPr="0080575E" w:rsidRDefault="00813D75" w:rsidP="00E23647">
            <w:pPr>
              <w:pStyle w:val="VRQABodyText"/>
            </w:pPr>
            <w:r w:rsidRPr="0080575E">
              <w:t>Review notes for accuracy and clarity</w:t>
            </w:r>
          </w:p>
        </w:tc>
      </w:tr>
      <w:tr w:rsidR="00813D75" w:rsidRPr="00E7450B" w14:paraId="0567D2F7" w14:textId="77777777" w:rsidTr="00E23647">
        <w:trPr>
          <w:trHeight w:val="363"/>
        </w:trPr>
        <w:tc>
          <w:tcPr>
            <w:tcW w:w="989" w:type="dxa"/>
            <w:vMerge/>
            <w:shd w:val="clear" w:color="auto" w:fill="FFFFFF" w:themeFill="background1"/>
            <w:vAlign w:val="center"/>
          </w:tcPr>
          <w:p w14:paraId="307F119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2BFA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0FFFF3" w14:textId="77777777" w:rsidR="00813D75" w:rsidRPr="000F2B0D" w:rsidRDefault="00813D75" w:rsidP="00E23647">
            <w:pPr>
              <w:pStyle w:val="Element"/>
            </w:pPr>
            <w:r>
              <w:t>2</w:t>
            </w:r>
            <w:r w:rsidRPr="000F2B0D">
              <w:t>.</w:t>
            </w:r>
            <w:r>
              <w:t>5</w:t>
            </w:r>
          </w:p>
        </w:tc>
        <w:tc>
          <w:tcPr>
            <w:tcW w:w="5800" w:type="dxa"/>
            <w:shd w:val="clear" w:color="auto" w:fill="auto"/>
          </w:tcPr>
          <w:p w14:paraId="6DDAFEA4" w14:textId="77777777" w:rsidR="00813D75" w:rsidRPr="0080575E" w:rsidRDefault="00813D75" w:rsidP="00E23647">
            <w:pPr>
              <w:pStyle w:val="VRQABodyText"/>
            </w:pPr>
            <w:r w:rsidRPr="0080575E">
              <w:t xml:space="preserve">Assess the usefulness of the notes </w:t>
            </w:r>
            <w:r>
              <w:t>in meeting</w:t>
            </w:r>
            <w:r w:rsidRPr="0080575E">
              <w:t xml:space="preserve"> study task</w:t>
            </w:r>
            <w:r>
              <w:t xml:space="preserve"> requirements</w:t>
            </w:r>
          </w:p>
        </w:tc>
      </w:tr>
      <w:tr w:rsidR="00813D75" w:rsidRPr="00E7450B" w14:paraId="10955E54" w14:textId="77777777" w:rsidTr="00E23647">
        <w:trPr>
          <w:trHeight w:val="363"/>
        </w:trPr>
        <w:tc>
          <w:tcPr>
            <w:tcW w:w="989" w:type="dxa"/>
            <w:vMerge/>
            <w:shd w:val="clear" w:color="auto" w:fill="FFFFFF" w:themeFill="background1"/>
            <w:vAlign w:val="center"/>
          </w:tcPr>
          <w:p w14:paraId="7B150B1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578EDA"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103A34" w14:textId="77777777" w:rsidR="00813D75" w:rsidRDefault="00813D75" w:rsidP="00E23647">
            <w:pPr>
              <w:pStyle w:val="Element"/>
            </w:pPr>
            <w:r>
              <w:t>2.6</w:t>
            </w:r>
          </w:p>
        </w:tc>
        <w:tc>
          <w:tcPr>
            <w:tcW w:w="5800" w:type="dxa"/>
            <w:shd w:val="clear" w:color="auto" w:fill="auto"/>
          </w:tcPr>
          <w:p w14:paraId="5495C437" w14:textId="1FD568F5" w:rsidR="00813D75" w:rsidRPr="0080575E" w:rsidRDefault="00813D75" w:rsidP="002F1178">
            <w:pPr>
              <w:pStyle w:val="VRQABodyText"/>
            </w:pPr>
            <w:r w:rsidRPr="0080575E">
              <w:t>Amend notes in response to review of usefulness</w:t>
            </w:r>
          </w:p>
        </w:tc>
      </w:tr>
    </w:tbl>
    <w:p w14:paraId="0FF609EC" w14:textId="016FB1FB" w:rsidR="00012285" w:rsidRDefault="00012285" w:rsidP="00813D7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13D75" w:rsidRPr="0071490E" w14:paraId="510B28C9" w14:textId="77777777" w:rsidTr="00E23647">
        <w:trPr>
          <w:trHeight w:val="363"/>
        </w:trPr>
        <w:tc>
          <w:tcPr>
            <w:tcW w:w="10070" w:type="dxa"/>
            <w:tcBorders>
              <w:top w:val="nil"/>
              <w:left w:val="nil"/>
              <w:bottom w:val="nil"/>
              <w:right w:val="nil"/>
            </w:tcBorders>
            <w:shd w:val="clear" w:color="auto" w:fill="103D64" w:themeFill="text2"/>
          </w:tcPr>
          <w:p w14:paraId="25A549C1" w14:textId="77777777" w:rsidR="00813D75" w:rsidRPr="00F504D4" w:rsidRDefault="00813D75"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13D75" w:rsidRPr="00E7450B" w14:paraId="3EE03862" w14:textId="77777777" w:rsidTr="00E23647">
        <w:trPr>
          <w:trHeight w:val="567"/>
        </w:trPr>
        <w:tc>
          <w:tcPr>
            <w:tcW w:w="10070" w:type="dxa"/>
            <w:tcBorders>
              <w:top w:val="nil"/>
              <w:left w:val="nil"/>
              <w:bottom w:val="nil"/>
              <w:right w:val="nil"/>
            </w:tcBorders>
          </w:tcPr>
          <w:p w14:paraId="34287F49" w14:textId="581FF62B" w:rsidR="00813D75" w:rsidRDefault="00813D75" w:rsidP="00E23647">
            <w:pPr>
              <w:pStyle w:val="VRQABodyText"/>
            </w:pPr>
            <w:r w:rsidRPr="00925EE2">
              <w:t>In this context</w:t>
            </w:r>
            <w:r w:rsidR="002F1178">
              <w:t>,</w:t>
            </w:r>
            <w:r w:rsidRPr="00925EE2">
              <w:t xml:space="preserve"> complex spoken texts refer to extended texts and include embedded information, specialised vocabulary specific to topics or study areas and complex linguistic structures using register relevant to the spoken text. They apply to less familiar further study contexts such as Higher Education or Vocational Education and Tr</w:t>
            </w:r>
            <w:r>
              <w:t xml:space="preserve">aining contexts and may include </w:t>
            </w:r>
            <w:r w:rsidRPr="00925EE2">
              <w:t>face to face</w:t>
            </w:r>
            <w:r>
              <w:t xml:space="preserve"> spoken texts</w:t>
            </w:r>
            <w:r w:rsidRPr="00925EE2">
              <w:t xml:space="preserve"> or</w:t>
            </w:r>
            <w:r>
              <w:t xml:space="preserve"> spoken texts conveyed</w:t>
            </w:r>
            <w:r w:rsidRPr="00925EE2">
              <w:t xml:space="preserve"> through a digital</w:t>
            </w:r>
            <w:r>
              <w:t xml:space="preserve"> or media</w:t>
            </w:r>
            <w:r w:rsidRPr="00925EE2">
              <w:t xml:space="preserve"> medium</w:t>
            </w:r>
            <w:r>
              <w:t xml:space="preserve"> in real time or pre-recorded</w:t>
            </w:r>
            <w:r w:rsidRPr="00925EE2">
              <w:t>.</w:t>
            </w:r>
          </w:p>
          <w:p w14:paraId="10A7EC50" w14:textId="77777777" w:rsidR="00813D75" w:rsidRDefault="00813D75" w:rsidP="00E23647">
            <w:pPr>
              <w:pStyle w:val="VRQABullet1"/>
              <w:numPr>
                <w:ilvl w:val="0"/>
                <w:numId w:val="0"/>
              </w:numPr>
            </w:pPr>
            <w:r>
              <w:t>Complex spoken texts are likely to be delivered in formal settings and follow a standard format. They are likely to be one-way communications, with specialist content, and no or little on-going input from listeners. Language use is usually impersonal with standard grammar.</w:t>
            </w:r>
          </w:p>
          <w:p w14:paraId="152175E8" w14:textId="77777777" w:rsidR="00813D75" w:rsidRDefault="00813D75" w:rsidP="00E23647">
            <w:pPr>
              <w:pStyle w:val="VRQABodyText"/>
            </w:pPr>
            <w:r>
              <w:t>Complex/sustained spoken texts may include but are not limited to:</w:t>
            </w:r>
          </w:p>
          <w:p w14:paraId="3FB50BA4" w14:textId="77777777" w:rsidR="00813D75" w:rsidRDefault="00813D75" w:rsidP="00E23647">
            <w:pPr>
              <w:pStyle w:val="VRQABullet1"/>
            </w:pPr>
            <w:r>
              <w:t xml:space="preserve">real time or pre-recorded lecture </w:t>
            </w:r>
          </w:p>
          <w:p w14:paraId="1F8C5B90" w14:textId="77777777" w:rsidR="00813D75" w:rsidRDefault="00813D75" w:rsidP="00E23647">
            <w:pPr>
              <w:pStyle w:val="VRQABullet1"/>
            </w:pPr>
            <w:r>
              <w:t>tutorial / class session</w:t>
            </w:r>
          </w:p>
          <w:p w14:paraId="66A153A4" w14:textId="77777777" w:rsidR="00813D75" w:rsidRDefault="00813D75" w:rsidP="00E23647">
            <w:pPr>
              <w:pStyle w:val="VRQABullet1"/>
            </w:pPr>
            <w:r>
              <w:t>podcasts</w:t>
            </w:r>
          </w:p>
          <w:p w14:paraId="56129A7C" w14:textId="77777777" w:rsidR="00813D75" w:rsidRDefault="00813D75" w:rsidP="00E23647">
            <w:pPr>
              <w:pStyle w:val="VRQABullet1"/>
            </w:pPr>
            <w:r>
              <w:t>documentaries or interviews on a range of topics</w:t>
            </w:r>
          </w:p>
          <w:p w14:paraId="22BD7412" w14:textId="77777777" w:rsidR="00813D75" w:rsidRDefault="00813D75" w:rsidP="00E23647">
            <w:pPr>
              <w:pStyle w:val="VRQABullet1"/>
            </w:pPr>
            <w:r>
              <w:t>radio / TV programs, such as current affairs interviews, panel discussions</w:t>
            </w:r>
          </w:p>
          <w:p w14:paraId="591A9507" w14:textId="77777777" w:rsidR="00813D75" w:rsidRDefault="00813D75" w:rsidP="00E23647">
            <w:pPr>
              <w:pStyle w:val="VRQABullet1"/>
            </w:pPr>
            <w:r>
              <w:t xml:space="preserve">an address or speech, such as by a politician </w:t>
            </w:r>
          </w:p>
          <w:p w14:paraId="6BD41A1D" w14:textId="209B4CC9" w:rsidR="00813D75" w:rsidRDefault="00813D75" w:rsidP="00E23647">
            <w:pPr>
              <w:pStyle w:val="VRQABullet1"/>
            </w:pPr>
            <w:r>
              <w:t>a feature film based on a novel studied</w:t>
            </w:r>
            <w:r w:rsidR="004D40DC">
              <w:t>.</w:t>
            </w:r>
          </w:p>
          <w:p w14:paraId="42FAABF1" w14:textId="25DEB2CB" w:rsidR="00813D75" w:rsidRDefault="00813D75" w:rsidP="00E23647">
            <w:pPr>
              <w:pStyle w:val="VRQABodyText"/>
            </w:pPr>
            <w:r>
              <w:t>Key structural features of complex spoken texts include organisational structure</w:t>
            </w:r>
            <w:r w:rsidR="006647BA">
              <w:t>,</w:t>
            </w:r>
            <w:r>
              <w:t xml:space="preserve"> such as introduction /development/conclusion, use of facts, evidence to support hypothesis, use of data.</w:t>
            </w:r>
          </w:p>
          <w:p w14:paraId="25A31B7D" w14:textId="77777777" w:rsidR="00813D75" w:rsidRDefault="00813D75" w:rsidP="00E23647">
            <w:pPr>
              <w:pStyle w:val="VRQABodyText"/>
            </w:pPr>
            <w:r>
              <w:t xml:space="preserve">Discourse strategies may include but are not limited to </w:t>
            </w:r>
          </w:p>
          <w:p w14:paraId="7D624334" w14:textId="5B21FAC1" w:rsidR="00813D75" w:rsidRDefault="00813D75" w:rsidP="00E23647">
            <w:pPr>
              <w:pStyle w:val="VRQABullet1"/>
            </w:pPr>
            <w:r>
              <w:t xml:space="preserve">signposts/discourse markers/signals, such as </w:t>
            </w:r>
            <w:r w:rsidRPr="00DB0590">
              <w:t xml:space="preserve">first of </w:t>
            </w:r>
            <w:r w:rsidR="001D23E7" w:rsidRPr="00DB0590">
              <w:t>all, as</w:t>
            </w:r>
            <w:r w:rsidRPr="00DB0590">
              <w:t xml:space="preserve"> I indicated in my introduction, this leads me to my next point, I’d like to finish by emphasising that…</w:t>
            </w:r>
          </w:p>
          <w:p w14:paraId="3DB915F4" w14:textId="4E8A246B" w:rsidR="00813D75" w:rsidRPr="00DB0590" w:rsidRDefault="00813D75" w:rsidP="00E23647">
            <w:pPr>
              <w:pStyle w:val="VRQABullet1"/>
            </w:pPr>
            <w:r>
              <w:t>expressions to sequence, connect and describe relationships between ideas, such as well, for instance, by these means, therefore, thus, subsequently, as a result</w:t>
            </w:r>
            <w:r w:rsidR="006647BA">
              <w:t>.</w:t>
            </w:r>
          </w:p>
          <w:p w14:paraId="008C196C" w14:textId="77777777" w:rsidR="00813D75" w:rsidRDefault="00813D75" w:rsidP="00E23647">
            <w:pPr>
              <w:pStyle w:val="VRQABodyText"/>
            </w:pPr>
            <w:r>
              <w:t>Study tasks may include but are not limited to essay/report, short answers, class discussion, examination, information or point of view to be posted to study blog or wiki essay, demonstration, developing a case study, practical task.</w:t>
            </w:r>
          </w:p>
          <w:p w14:paraId="19B7E74E" w14:textId="77777777" w:rsidR="00813D75" w:rsidRDefault="00813D75" w:rsidP="00E23647">
            <w:pPr>
              <w:pStyle w:val="VRQABodyText"/>
            </w:pPr>
            <w:r>
              <w:t>Strategies to record information may include but are not limited to</w:t>
            </w:r>
          </w:p>
          <w:p w14:paraId="3F314F1D" w14:textId="77777777" w:rsidR="00813D75" w:rsidRDefault="00813D75" w:rsidP="00E23647">
            <w:pPr>
              <w:pStyle w:val="VRQABullet1"/>
            </w:pPr>
            <w:r>
              <w:lastRenderedPageBreak/>
              <w:t>abbreviations and acronyms, such as i.e., +, &amp;, #, No.</w:t>
            </w:r>
          </w:p>
          <w:p w14:paraId="61B4DE37" w14:textId="77777777" w:rsidR="00813D75" w:rsidRDefault="00813D75" w:rsidP="00E23647">
            <w:pPr>
              <w:pStyle w:val="VRQABullet1"/>
            </w:pPr>
            <w:r>
              <w:t>use of bullets and numbering</w:t>
            </w:r>
          </w:p>
          <w:p w14:paraId="72BDE1DB" w14:textId="77777777" w:rsidR="00813D75" w:rsidRDefault="00813D75" w:rsidP="00E23647">
            <w:pPr>
              <w:pStyle w:val="VRQABullet1"/>
            </w:pPr>
            <w:r>
              <w:t>mind-maps / visual diagrams, tables</w:t>
            </w:r>
          </w:p>
          <w:p w14:paraId="798E94C1" w14:textId="77777777" w:rsidR="00813D75" w:rsidRDefault="00813D75" w:rsidP="00E23647">
            <w:pPr>
              <w:pStyle w:val="VRQABullet1"/>
            </w:pPr>
            <w:r>
              <w:t>paraphrasing</w:t>
            </w:r>
          </w:p>
          <w:p w14:paraId="6DED963D" w14:textId="77777777" w:rsidR="00813D75" w:rsidRDefault="00813D75" w:rsidP="00E23647">
            <w:pPr>
              <w:pStyle w:val="VRQABullet1"/>
            </w:pPr>
            <w:r>
              <w:t>layout and formatting to order information, such as</w:t>
            </w:r>
          </w:p>
          <w:p w14:paraId="4EA9922D" w14:textId="77777777" w:rsidR="00813D75" w:rsidRDefault="00813D75" w:rsidP="00446CB9">
            <w:pPr>
              <w:pStyle w:val="VRQABul2"/>
            </w:pPr>
            <w:r>
              <w:t>numbering / bullet point system</w:t>
            </w:r>
          </w:p>
          <w:p w14:paraId="5A59B777" w14:textId="30F56DD3" w:rsidR="00813D75" w:rsidRPr="00F504D4" w:rsidRDefault="00813D75" w:rsidP="00446CB9">
            <w:pPr>
              <w:pStyle w:val="VRQABul2"/>
            </w:pPr>
            <w:r>
              <w:t xml:space="preserve">hierarchical layout </w:t>
            </w:r>
            <w:r w:rsidR="004D40DC">
              <w:t>–</w:t>
            </w:r>
            <w:r>
              <w:t xml:space="preserve"> indenting</w:t>
            </w:r>
            <w:r w:rsidR="004D40DC">
              <w:t>.</w:t>
            </w:r>
          </w:p>
        </w:tc>
      </w:tr>
    </w:tbl>
    <w:p w14:paraId="3ADFCD83" w14:textId="77777777" w:rsidR="00813D75" w:rsidRPr="00460B2C" w:rsidRDefault="00813D75" w:rsidP="00813D75">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13D75" w:rsidRPr="00E7450B" w14:paraId="2C31F4AE"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36DBE020" w14:textId="77777777" w:rsidR="00813D75" w:rsidRPr="00EA4C69" w:rsidRDefault="00813D75"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13D75" w:rsidRPr="00E7450B" w14:paraId="60500ACC" w14:textId="77777777" w:rsidTr="00E23647">
        <w:trPr>
          <w:trHeight w:val="620"/>
        </w:trPr>
        <w:tc>
          <w:tcPr>
            <w:tcW w:w="5000" w:type="pct"/>
            <w:gridSpan w:val="5"/>
            <w:tcBorders>
              <w:top w:val="nil"/>
              <w:left w:val="nil"/>
              <w:bottom w:val="single" w:sz="4" w:space="0" w:color="auto"/>
              <w:right w:val="nil"/>
            </w:tcBorders>
          </w:tcPr>
          <w:p w14:paraId="138494E0" w14:textId="77777777" w:rsidR="00813D75" w:rsidRPr="00EA4C69" w:rsidRDefault="00813D75" w:rsidP="00E23647">
            <w:pPr>
              <w:pStyle w:val="VRQABodyText"/>
              <w:rPr>
                <w:b/>
                <w:bCs/>
              </w:rPr>
            </w:pPr>
            <w:r w:rsidRPr="00603C28">
              <w:t>Foundation skills essential to performance in this unit, but not explicit in the performance criteria are listed here and must be assessed.</w:t>
            </w:r>
          </w:p>
        </w:tc>
      </w:tr>
      <w:tr w:rsidR="00813D75" w:rsidRPr="00E7450B" w14:paraId="1815DD35" w14:textId="77777777" w:rsidTr="00E23647">
        <w:trPr>
          <w:trHeight w:val="42"/>
        </w:trPr>
        <w:tc>
          <w:tcPr>
            <w:tcW w:w="1761" w:type="pct"/>
            <w:gridSpan w:val="2"/>
            <w:shd w:val="clear" w:color="auto" w:fill="auto"/>
          </w:tcPr>
          <w:p w14:paraId="79BB2180" w14:textId="77777777" w:rsidR="00813D75" w:rsidRPr="00435959" w:rsidRDefault="00813D75" w:rsidP="00E23647">
            <w:pPr>
              <w:autoSpaceDE w:val="0"/>
              <w:autoSpaceDN w:val="0"/>
              <w:adjustRightInd w:val="0"/>
              <w:spacing w:before="60" w:after="120"/>
              <w:rPr>
                <w:rFonts w:ascii="Arial" w:hAnsi="Arial" w:cs="Arial"/>
                <w:b/>
                <w:sz w:val="22"/>
                <w:szCs w:val="22"/>
              </w:rPr>
            </w:pPr>
            <w:r w:rsidRPr="00435959">
              <w:rPr>
                <w:rFonts w:ascii="Arial" w:hAnsi="Arial" w:cs="Arial"/>
                <w:b/>
                <w:sz w:val="22"/>
                <w:szCs w:val="22"/>
              </w:rPr>
              <w:t>Skill</w:t>
            </w:r>
          </w:p>
        </w:tc>
        <w:tc>
          <w:tcPr>
            <w:tcW w:w="3239" w:type="pct"/>
            <w:gridSpan w:val="3"/>
          </w:tcPr>
          <w:p w14:paraId="1B013333" w14:textId="77777777" w:rsidR="00813D75" w:rsidRPr="00EA4C69" w:rsidRDefault="00813D75" w:rsidP="00E23647">
            <w:pPr>
              <w:pStyle w:val="AccredTemplate"/>
              <w:rPr>
                <w:i w:val="0"/>
                <w:iCs w:val="0"/>
                <w:sz w:val="22"/>
                <w:szCs w:val="22"/>
              </w:rPr>
            </w:pPr>
            <w:r w:rsidRPr="00EA4C69">
              <w:rPr>
                <w:b/>
                <w:i w:val="0"/>
                <w:iCs w:val="0"/>
                <w:color w:val="auto"/>
                <w:sz w:val="22"/>
                <w:szCs w:val="22"/>
              </w:rPr>
              <w:t>Description</w:t>
            </w:r>
          </w:p>
        </w:tc>
      </w:tr>
      <w:tr w:rsidR="00813D75" w:rsidRPr="00E7450B" w14:paraId="6F7ED9C0" w14:textId="77777777" w:rsidTr="00E23647">
        <w:trPr>
          <w:trHeight w:val="31"/>
        </w:trPr>
        <w:tc>
          <w:tcPr>
            <w:tcW w:w="1761" w:type="pct"/>
            <w:gridSpan w:val="2"/>
            <w:tcBorders>
              <w:top w:val="single" w:sz="4" w:space="0" w:color="auto"/>
              <w:bottom w:val="single" w:sz="4" w:space="0" w:color="auto"/>
            </w:tcBorders>
            <w:shd w:val="clear" w:color="auto" w:fill="auto"/>
          </w:tcPr>
          <w:p w14:paraId="19D3FE24"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74C97448" w14:textId="77777777" w:rsidR="00813D75" w:rsidRDefault="00813D75" w:rsidP="00E23647">
            <w:pPr>
              <w:pStyle w:val="VRQABullet1"/>
            </w:pPr>
            <w:r>
              <w:t>apply s</w:t>
            </w:r>
            <w:r w:rsidRPr="002A22BC">
              <w:t>trategies to record</w:t>
            </w:r>
            <w:r>
              <w:t xml:space="preserve"> key</w:t>
            </w:r>
            <w:r w:rsidRPr="002A22BC">
              <w:t xml:space="preserve"> information</w:t>
            </w:r>
          </w:p>
        </w:tc>
      </w:tr>
      <w:tr w:rsidR="00813D75" w:rsidRPr="00E7450B" w14:paraId="68BC7B94" w14:textId="77777777" w:rsidTr="00E23647">
        <w:trPr>
          <w:trHeight w:val="31"/>
        </w:trPr>
        <w:tc>
          <w:tcPr>
            <w:tcW w:w="1761" w:type="pct"/>
            <w:gridSpan w:val="2"/>
            <w:tcBorders>
              <w:top w:val="single" w:sz="4" w:space="0" w:color="auto"/>
              <w:bottom w:val="single" w:sz="4" w:space="0" w:color="auto"/>
            </w:tcBorders>
            <w:shd w:val="clear" w:color="auto" w:fill="auto"/>
          </w:tcPr>
          <w:p w14:paraId="707494A8"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377DF40" w14:textId="77777777" w:rsidR="00813D75" w:rsidRPr="00EA4C69" w:rsidRDefault="00813D75" w:rsidP="00E23647">
            <w:pPr>
              <w:pStyle w:val="VRQABullet1"/>
            </w:pPr>
            <w:r>
              <w:t>select, organise and record information from spoken texts</w:t>
            </w:r>
          </w:p>
        </w:tc>
      </w:tr>
      <w:tr w:rsidR="00813D75" w:rsidRPr="00E7450B" w14:paraId="572B0AFF"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21DDDB19" w14:textId="77777777" w:rsidR="00813D75" w:rsidRPr="00435959" w:rsidRDefault="00813D75" w:rsidP="00E23647">
            <w:pPr>
              <w:pStyle w:val="AccredTemplate"/>
              <w:rPr>
                <w:color w:val="auto"/>
                <w:sz w:val="22"/>
                <w:szCs w:val="22"/>
              </w:rPr>
            </w:pPr>
          </w:p>
        </w:tc>
      </w:tr>
      <w:tr w:rsidR="00813D75" w:rsidRPr="00E7450B" w14:paraId="3FA874F1"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51CC54" w14:textId="77777777" w:rsidR="00813D75" w:rsidRPr="00EA4C69" w:rsidRDefault="00813D75"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187760" w14:textId="77777777" w:rsidR="00813D75" w:rsidRPr="00435959" w:rsidRDefault="00813D75" w:rsidP="00E23647">
            <w:pPr>
              <w:pStyle w:val="AccredTemplate"/>
              <w:rPr>
                <w:color w:val="auto"/>
                <w:sz w:val="22"/>
                <w:szCs w:val="22"/>
              </w:rPr>
            </w:pPr>
          </w:p>
        </w:tc>
      </w:tr>
      <w:tr w:rsidR="00813D75" w:rsidRPr="00E7450B" w14:paraId="3D7C4E0B" w14:textId="77777777" w:rsidTr="00E23647">
        <w:trPr>
          <w:trHeight w:val="363"/>
        </w:trPr>
        <w:tc>
          <w:tcPr>
            <w:tcW w:w="1372" w:type="pct"/>
            <w:vMerge/>
            <w:tcBorders>
              <w:left w:val="nil"/>
              <w:bottom w:val="dotted" w:sz="2" w:space="0" w:color="888B8D" w:themeColor="accent2"/>
              <w:right w:val="single" w:sz="4" w:space="0" w:color="auto"/>
            </w:tcBorders>
          </w:tcPr>
          <w:p w14:paraId="3C9B1DF0"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D8589B"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77CBF2AB" w14:textId="77777777" w:rsidR="00813D75" w:rsidRPr="00435959" w:rsidRDefault="00813D75"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98B72"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62D78208" w14:textId="77777777" w:rsidR="00813D75" w:rsidRPr="00435959" w:rsidRDefault="00813D75"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A46326" w14:textId="77777777" w:rsidR="00813D75" w:rsidRPr="00435959" w:rsidDel="009030EE" w:rsidRDefault="00813D75" w:rsidP="00E23647">
            <w:pPr>
              <w:rPr>
                <w:rFonts w:ascii="Arial" w:hAnsi="Arial" w:cs="Arial"/>
                <w:sz w:val="22"/>
                <w:szCs w:val="22"/>
                <w:lang w:val="en-AU"/>
              </w:rPr>
            </w:pPr>
            <w:r w:rsidRPr="00435959">
              <w:rPr>
                <w:rFonts w:ascii="Arial" w:hAnsi="Arial" w:cs="Arial"/>
                <w:sz w:val="22"/>
                <w:szCs w:val="22"/>
                <w:lang w:val="en-AU"/>
              </w:rPr>
              <w:t>Comments</w:t>
            </w:r>
          </w:p>
        </w:tc>
      </w:tr>
      <w:tr w:rsidR="00813D75" w:rsidRPr="00E7450B" w14:paraId="5AE88A76" w14:textId="77777777" w:rsidTr="00E23647">
        <w:trPr>
          <w:trHeight w:val="363"/>
        </w:trPr>
        <w:tc>
          <w:tcPr>
            <w:tcW w:w="1372" w:type="pct"/>
            <w:vMerge/>
            <w:tcBorders>
              <w:left w:val="nil"/>
              <w:bottom w:val="dotted" w:sz="2" w:space="0" w:color="888B8D" w:themeColor="accent2"/>
              <w:right w:val="single" w:sz="4" w:space="0" w:color="auto"/>
            </w:tcBorders>
          </w:tcPr>
          <w:p w14:paraId="64CAE066"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0F9DA4" w14:textId="1C4F9BF1" w:rsidR="00813D75" w:rsidRPr="00435959" w:rsidRDefault="00813D75" w:rsidP="001B5871">
            <w:pPr>
              <w:pStyle w:val="VRQABodyText"/>
            </w:pPr>
            <w:r w:rsidRPr="00435959">
              <w:t>VU</w:t>
            </w:r>
            <w:r w:rsidR="001B5871">
              <w:t>23552</w:t>
            </w:r>
            <w:r w:rsidRPr="00435959">
              <w:t xml:space="preserve"> Take notes from complex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301F8EB2" w14:textId="77777777" w:rsidR="00813D75" w:rsidRPr="00435959" w:rsidRDefault="00813D75" w:rsidP="00E23647">
            <w:pPr>
              <w:pStyle w:val="VRQABodyText"/>
            </w:pPr>
            <w:r w:rsidRPr="00435959">
              <w:t>VU22647 Take notes from complex spoken texts for study purposes</w:t>
            </w:r>
          </w:p>
        </w:tc>
        <w:tc>
          <w:tcPr>
            <w:tcW w:w="1210" w:type="pct"/>
            <w:tcBorders>
              <w:top w:val="single" w:sz="4" w:space="0" w:color="auto"/>
              <w:left w:val="single" w:sz="4" w:space="0" w:color="auto"/>
              <w:bottom w:val="single" w:sz="4" w:space="0" w:color="auto"/>
              <w:right w:val="single" w:sz="4" w:space="0" w:color="auto"/>
            </w:tcBorders>
          </w:tcPr>
          <w:p w14:paraId="45B20EA4" w14:textId="77777777" w:rsidR="00813D75" w:rsidRPr="00435959" w:rsidDel="009030EE" w:rsidRDefault="00813D75" w:rsidP="00E23647">
            <w:pPr>
              <w:pStyle w:val="VRQABodyText"/>
            </w:pPr>
            <w:r w:rsidRPr="00435959">
              <w:t>Equivalent</w:t>
            </w:r>
          </w:p>
        </w:tc>
      </w:tr>
      <w:tr w:rsidR="00813D75" w:rsidRPr="00E7450B" w14:paraId="4E99D7C0"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2614A563" w14:textId="77777777" w:rsidR="00813D75" w:rsidRDefault="00813D75"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199C9D" w14:textId="77777777" w:rsidR="00813D75" w:rsidRPr="00EA4C69" w:rsidDel="009030EE" w:rsidRDefault="00813D75" w:rsidP="00E23647">
            <w:pPr>
              <w:pStyle w:val="AccredTemplate"/>
              <w:rPr>
                <w:color w:val="auto"/>
                <w:sz w:val="22"/>
                <w:szCs w:val="22"/>
              </w:rPr>
            </w:pPr>
          </w:p>
        </w:tc>
      </w:tr>
    </w:tbl>
    <w:p w14:paraId="7EF6BABD" w14:textId="77777777" w:rsidR="00813D75" w:rsidRDefault="00813D75" w:rsidP="00813D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13D75" w:rsidRPr="0071490E" w14:paraId="5FEAA218" w14:textId="77777777" w:rsidTr="00E23647">
        <w:trPr>
          <w:trHeight w:val="363"/>
        </w:trPr>
        <w:tc>
          <w:tcPr>
            <w:tcW w:w="10065" w:type="dxa"/>
            <w:gridSpan w:val="2"/>
            <w:tcBorders>
              <w:top w:val="nil"/>
              <w:bottom w:val="nil"/>
            </w:tcBorders>
            <w:shd w:val="clear" w:color="auto" w:fill="103D64" w:themeFill="text2"/>
          </w:tcPr>
          <w:p w14:paraId="353C2881" w14:textId="663CE028" w:rsidR="00813D75" w:rsidRPr="000B4A2C" w:rsidRDefault="00813D75" w:rsidP="00E23647">
            <w:pPr>
              <w:pStyle w:val="VRQAIntro"/>
              <w:spacing w:before="60" w:after="0"/>
              <w:rPr>
                <w:b/>
                <w:color w:val="FFFFFF" w:themeColor="background1"/>
                <w:sz w:val="22"/>
                <w:szCs w:val="22"/>
              </w:rPr>
            </w:pPr>
            <w:r w:rsidRPr="000B4A2C">
              <w:rPr>
                <w:b/>
                <w:color w:val="FFFFFF" w:themeColor="background1"/>
                <w:sz w:val="22"/>
                <w:szCs w:val="22"/>
              </w:rPr>
              <w:lastRenderedPageBreak/>
              <w:t>Assess</w:t>
            </w:r>
            <w:r w:rsidR="0087695C">
              <w:rPr>
                <w:b/>
                <w:color w:val="FFFFFF" w:themeColor="background1"/>
                <w:sz w:val="22"/>
                <w:szCs w:val="22"/>
              </w:rPr>
              <w:t>ment Requirements</w:t>
            </w:r>
          </w:p>
        </w:tc>
      </w:tr>
      <w:tr w:rsidR="00813D75" w:rsidRPr="00E7450B" w14:paraId="0FE1455C" w14:textId="77777777" w:rsidTr="00E23647">
        <w:trPr>
          <w:trHeight w:val="845"/>
        </w:trPr>
        <w:tc>
          <w:tcPr>
            <w:tcW w:w="2283" w:type="dxa"/>
            <w:tcBorders>
              <w:top w:val="nil"/>
              <w:left w:val="nil"/>
              <w:bottom w:val="nil"/>
              <w:right w:val="dotted" w:sz="4" w:space="0" w:color="888B8D" w:themeColor="accent2"/>
            </w:tcBorders>
          </w:tcPr>
          <w:p w14:paraId="47596CA1" w14:textId="77777777" w:rsidR="00813D75" w:rsidRPr="000B4A2C" w:rsidRDefault="00813D75"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A92445" w14:textId="13F5DCF3" w:rsidR="00813D75" w:rsidRPr="000B4A2C" w:rsidRDefault="00813D75" w:rsidP="00C81A64">
            <w:pPr>
              <w:pStyle w:val="VRQABodyText"/>
              <w:jc w:val="both"/>
              <w:rPr>
                <w:bCs/>
              </w:rPr>
            </w:pPr>
            <w:r w:rsidRPr="000B4A2C">
              <w:rPr>
                <w:bCs/>
              </w:rPr>
              <w:t xml:space="preserve">Assessment </w:t>
            </w:r>
            <w:r w:rsidRPr="00603C28">
              <w:rPr>
                <w:bCs/>
              </w:rPr>
              <w:t xml:space="preserve">Requirements for </w:t>
            </w:r>
            <w:r>
              <w:t>V</w:t>
            </w:r>
            <w:r w:rsidR="001040DB">
              <w:t>U</w:t>
            </w:r>
            <w:r w:rsidR="00C81A64">
              <w:t>23552</w:t>
            </w:r>
            <w:r w:rsidR="001040DB">
              <w:t xml:space="preserve"> </w:t>
            </w:r>
            <w:r w:rsidRPr="007C3CA2">
              <w:t>Take notes from complex spoken texts for study purposes</w:t>
            </w:r>
          </w:p>
        </w:tc>
      </w:tr>
      <w:tr w:rsidR="00813D75" w:rsidRPr="00E7450B" w14:paraId="6F98B139" w14:textId="77777777" w:rsidTr="00E23647">
        <w:trPr>
          <w:trHeight w:val="2358"/>
        </w:trPr>
        <w:tc>
          <w:tcPr>
            <w:tcW w:w="2283" w:type="dxa"/>
            <w:tcBorders>
              <w:top w:val="nil"/>
              <w:left w:val="nil"/>
              <w:bottom w:val="dotted" w:sz="4" w:space="0" w:color="888B8D" w:themeColor="accent2"/>
              <w:right w:val="dotted" w:sz="4" w:space="0" w:color="888B8D" w:themeColor="accent2"/>
            </w:tcBorders>
          </w:tcPr>
          <w:p w14:paraId="502E892D"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16A60" w14:textId="77777777" w:rsidR="00813D75" w:rsidRPr="0036253A" w:rsidRDefault="00813D75" w:rsidP="00E23647">
            <w:pPr>
              <w:pStyle w:val="VRQABodyText"/>
            </w:pPr>
            <w:r w:rsidRPr="0036253A">
              <w:t>The candidate must demonstrate the ability to complete tasks outlined in the elements and performance criteria of this unit. Assessment must confirm the ability to use language conventions and linguistic knowledge to:</w:t>
            </w:r>
          </w:p>
          <w:p w14:paraId="626AB559" w14:textId="77777777" w:rsidR="00813D75" w:rsidRPr="0036253A" w:rsidRDefault="00813D75" w:rsidP="00E23647">
            <w:pPr>
              <w:pStyle w:val="VRQABullet1"/>
            </w:pPr>
            <w:r w:rsidRPr="0036253A">
              <w:t>analyse and evaluate the relevance of two complex and sustained spoken texts relevant to study contexts including analysing the discourse features used in each text</w:t>
            </w:r>
          </w:p>
          <w:p w14:paraId="32BBF452" w14:textId="1648ACFF" w:rsidR="00813D75" w:rsidRPr="0036253A" w:rsidRDefault="00813D75" w:rsidP="00E23647">
            <w:pPr>
              <w:pStyle w:val="VRQABullet1"/>
            </w:pPr>
            <w:r w:rsidRPr="0036253A">
              <w:t>write and review notes for the above spoken texts including notes for a specific study task using appropriate</w:t>
            </w:r>
            <w:r w:rsidR="00A90480" w:rsidRPr="0036253A">
              <w:t xml:space="preserve"> note-</w:t>
            </w:r>
            <w:r w:rsidRPr="0036253A">
              <w:t>taking strategies</w:t>
            </w:r>
            <w:r w:rsidR="004D40DC">
              <w:t>.</w:t>
            </w:r>
          </w:p>
        </w:tc>
      </w:tr>
      <w:tr w:rsidR="00813D75" w:rsidRPr="00E7450B" w14:paraId="44D6B247" w14:textId="77777777" w:rsidTr="008F3B8E">
        <w:trPr>
          <w:trHeight w:val="55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3C3D4"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0C7A0E" w14:textId="24B6DEFF" w:rsidR="00813D75" w:rsidRPr="0036253A" w:rsidRDefault="00813D75" w:rsidP="00E23647">
            <w:pPr>
              <w:pStyle w:val="VRQABodyText"/>
            </w:pPr>
            <w:r w:rsidRPr="0036253A">
              <w:t>The candidate must be able to apply knowledge required to effectively perform the task</w:t>
            </w:r>
            <w:r w:rsidR="006647BA">
              <w:t>s</w:t>
            </w:r>
            <w:r w:rsidRPr="0036253A">
              <w:t xml:space="preserve"> outlined in elements and performance criteria of this unit. This includes application of linguistic, sociolinguistic and cultural knowledge appropriate to the context of the task including: </w:t>
            </w:r>
          </w:p>
          <w:p w14:paraId="1BB31CFE" w14:textId="02F5BD36" w:rsidR="00813D75" w:rsidRPr="0036253A" w:rsidRDefault="00813D75" w:rsidP="00E23647">
            <w:pPr>
              <w:pStyle w:val="VRQABullet1"/>
            </w:pPr>
            <w:r w:rsidRPr="0036253A">
              <w:t>vocabulary, including specialist vocabulary related to areas of technical content and specific fields of study</w:t>
            </w:r>
            <w:r w:rsidR="006647BA">
              <w:t>,</w:t>
            </w:r>
            <w:r w:rsidRPr="0036253A">
              <w:t xml:space="preserve"> such as </w:t>
            </w:r>
            <w:r w:rsidRPr="0036253A">
              <w:rPr>
                <w:i/>
              </w:rPr>
              <w:t>content words,</w:t>
            </w:r>
            <w:r w:rsidRPr="0036253A">
              <w:rPr>
                <w:i/>
                <w:lang w:val="en"/>
              </w:rPr>
              <w:t>phrasal verbs and collocations</w:t>
            </w:r>
          </w:p>
          <w:p w14:paraId="416BEEB3" w14:textId="1968A9E9" w:rsidR="00813D75" w:rsidRPr="0036253A" w:rsidRDefault="00F823DC" w:rsidP="00F823DC">
            <w:pPr>
              <w:pStyle w:val="VRQABullet1"/>
            </w:pPr>
            <w:r w:rsidRPr="0036253A">
              <w:t xml:space="preserve">compound sentences and complex sentences with subordinate clauses </w:t>
            </w:r>
            <w:r w:rsidR="00813D75" w:rsidRPr="0036253A">
              <w:t>within complex and sustained spoken texts</w:t>
            </w:r>
          </w:p>
          <w:p w14:paraId="64B12C3B" w14:textId="2DC498C3" w:rsidR="00813D75" w:rsidRPr="0036253A" w:rsidRDefault="00813D75" w:rsidP="00E23647">
            <w:pPr>
              <w:pStyle w:val="VRQABullet1"/>
            </w:pPr>
            <w:r w:rsidRPr="0036253A">
              <w:t>verb tenses and verb forms</w:t>
            </w:r>
            <w:r w:rsidR="006647BA">
              <w:t>,</w:t>
            </w:r>
            <w:r w:rsidRPr="0036253A">
              <w:t xml:space="preserve"> such as </w:t>
            </w:r>
            <w:r w:rsidRPr="0036253A">
              <w:rPr>
                <w:i/>
              </w:rPr>
              <w:t>active and passive</w:t>
            </w:r>
            <w:r w:rsidRPr="0036253A">
              <w:t xml:space="preserve"> , </w:t>
            </w:r>
            <w:r w:rsidRPr="0036253A">
              <w:rPr>
                <w:i/>
              </w:rPr>
              <w:t>present perfect continuous, past perfect, conditional, future</w:t>
            </w:r>
          </w:p>
          <w:p w14:paraId="7BFAC027" w14:textId="464FDB2A" w:rsidR="00813D75" w:rsidRPr="0036253A" w:rsidRDefault="00813D75" w:rsidP="00E23647">
            <w:pPr>
              <w:pStyle w:val="VRQABullet1"/>
              <w:rPr>
                <w:i/>
              </w:rPr>
            </w:pPr>
            <w:r w:rsidRPr="0036253A">
              <w:t xml:space="preserve"> modal forms, using a range of verb forms</w:t>
            </w:r>
            <w:r w:rsidR="006647BA">
              <w:t>,</w:t>
            </w:r>
            <w:r w:rsidRPr="0036253A">
              <w:t xml:space="preserve"> such as </w:t>
            </w:r>
            <w:r w:rsidRPr="0036253A">
              <w:rPr>
                <w:i/>
              </w:rPr>
              <w:t>could have, could have had</w:t>
            </w:r>
          </w:p>
          <w:p w14:paraId="5DAA8783" w14:textId="7E57861E" w:rsidR="00813D75" w:rsidRPr="0036253A" w:rsidRDefault="00813D75" w:rsidP="00E23647">
            <w:pPr>
              <w:pStyle w:val="VRQABullet1"/>
            </w:pPr>
            <w:r w:rsidRPr="0036253A">
              <w:t>reported speech in spoken texts, using verb forms to relate supporting evidence and acknowledge or confirm views or arguments, such as</w:t>
            </w:r>
            <w:r w:rsidR="001D23E7" w:rsidRPr="0036253A">
              <w:t xml:space="preserve">: </w:t>
            </w:r>
            <w:r w:rsidRPr="0036253A">
              <w:rPr>
                <w:i/>
              </w:rPr>
              <w:t>According to Smith…</w:t>
            </w:r>
          </w:p>
          <w:p w14:paraId="721D836E" w14:textId="77777777" w:rsidR="00813D75" w:rsidRPr="0036253A" w:rsidRDefault="00813D75" w:rsidP="00E23647">
            <w:pPr>
              <w:pStyle w:val="VRQABullet1"/>
            </w:pPr>
            <w:r w:rsidRPr="0036253A">
              <w:t>adjectives, adverbs, adverbial phrases and prepositional phrases used in complex spoken text</w:t>
            </w:r>
          </w:p>
          <w:p w14:paraId="714800CE" w14:textId="77777777" w:rsidR="00813D75" w:rsidRPr="0036253A" w:rsidRDefault="00813D75" w:rsidP="00E23647">
            <w:pPr>
              <w:pStyle w:val="VRQABullet1"/>
              <w:rPr>
                <w:lang w:val="en"/>
              </w:rPr>
            </w:pPr>
            <w:r w:rsidRPr="0036253A">
              <w:t xml:space="preserve">discourse markers used in spoken texts to develop and express ideas and their relationship to each other, </w:t>
            </w:r>
            <w:r w:rsidRPr="0036253A">
              <w:rPr>
                <w:lang w:val="en"/>
              </w:rPr>
              <w:t>convey meaning and signal intention or resulting action</w:t>
            </w:r>
          </w:p>
          <w:p w14:paraId="7253C3C3" w14:textId="77777777" w:rsidR="00813D75" w:rsidRPr="0036253A" w:rsidRDefault="00813D75" w:rsidP="00E23647">
            <w:pPr>
              <w:pStyle w:val="VRQABullet1"/>
              <w:rPr>
                <w:lang w:val="en"/>
              </w:rPr>
            </w:pPr>
            <w:r w:rsidRPr="0036253A">
              <w:rPr>
                <w:lang w:val="en"/>
              </w:rPr>
              <w:t>spoken discourse strategies to convey spoken text</w:t>
            </w:r>
          </w:p>
          <w:p w14:paraId="128A0375" w14:textId="758AA6D2" w:rsidR="00813D75" w:rsidRPr="0036253A" w:rsidRDefault="00813D75" w:rsidP="00E23647">
            <w:pPr>
              <w:pStyle w:val="VRQABullet1"/>
              <w:rPr>
                <w:i/>
                <w:lang w:val="en"/>
              </w:rPr>
            </w:pPr>
            <w:r w:rsidRPr="0036253A">
              <w:rPr>
                <w:lang w:val="en"/>
              </w:rPr>
              <w:t xml:space="preserve">note-taking methods used in further study contexts, such as </w:t>
            </w:r>
            <w:r w:rsidRPr="0036253A">
              <w:rPr>
                <w:i/>
                <w:lang w:val="en"/>
              </w:rPr>
              <w:t>paraphrasing, synthesising key points</w:t>
            </w:r>
            <w:r w:rsidR="005835E4" w:rsidRPr="0036253A">
              <w:rPr>
                <w:i/>
                <w:lang w:val="en"/>
              </w:rPr>
              <w:t>.</w:t>
            </w:r>
            <w:r w:rsidRPr="0036253A">
              <w:rPr>
                <w:i/>
                <w:lang w:val="en"/>
              </w:rPr>
              <w:t xml:space="preserve"> </w:t>
            </w:r>
          </w:p>
          <w:p w14:paraId="53B35D78" w14:textId="77777777" w:rsidR="00813D75" w:rsidRPr="0036253A" w:rsidRDefault="00813D75" w:rsidP="00E23647">
            <w:pPr>
              <w:pStyle w:val="VRQABodyText"/>
              <w:rPr>
                <w:lang w:val="en"/>
              </w:rPr>
            </w:pPr>
            <w:r w:rsidRPr="0036253A">
              <w:rPr>
                <w:lang w:val="en"/>
              </w:rPr>
              <w:t>Sociolinguistic and Cultural Knowledge:</w:t>
            </w:r>
          </w:p>
          <w:p w14:paraId="2315A6C0" w14:textId="44EF095C" w:rsidR="00813D75" w:rsidRPr="0036253A" w:rsidRDefault="00813D75" w:rsidP="00E23647">
            <w:pPr>
              <w:pStyle w:val="VRQABullet1"/>
            </w:pPr>
            <w:r w:rsidRPr="0036253A">
              <w:t xml:space="preserve">how paralinguistic features of speech such as </w:t>
            </w:r>
            <w:r w:rsidRPr="0036253A">
              <w:rPr>
                <w:i/>
              </w:rPr>
              <w:t>tone, intonation and stress</w:t>
            </w:r>
            <w:r w:rsidRPr="0036253A">
              <w:t xml:space="preserve"> </w:t>
            </w:r>
            <w:r w:rsidR="006647BA">
              <w:t xml:space="preserve">are used </w:t>
            </w:r>
            <w:r w:rsidR="005835E4" w:rsidRPr="0036253A">
              <w:t xml:space="preserve">to </w:t>
            </w:r>
            <w:r w:rsidRPr="0036253A">
              <w:t>convey meaning in complex spoken texts</w:t>
            </w:r>
          </w:p>
          <w:p w14:paraId="10AAEBA5" w14:textId="77777777" w:rsidR="00813D75" w:rsidRPr="0036253A" w:rsidRDefault="00813D75" w:rsidP="00E23647">
            <w:pPr>
              <w:pStyle w:val="VRQABullet1"/>
              <w:rPr>
                <w:lang w:val="en"/>
              </w:rPr>
            </w:pPr>
            <w:r w:rsidRPr="0036253A">
              <w:t xml:space="preserve">register and style in complex spoken texts </w:t>
            </w:r>
          </w:p>
          <w:p w14:paraId="081ECEE5" w14:textId="6E13E63D" w:rsidR="00813D75" w:rsidRPr="0036253A" w:rsidRDefault="00813D75" w:rsidP="00E23647">
            <w:pPr>
              <w:pStyle w:val="VRQABullet1"/>
              <w:rPr>
                <w:lang w:val="en"/>
              </w:rPr>
            </w:pPr>
            <w:r w:rsidRPr="0036253A">
              <w:rPr>
                <w:lang w:val="en"/>
              </w:rPr>
              <w:t>language nuances used in spoken texts</w:t>
            </w:r>
            <w:r w:rsidR="006647BA">
              <w:rPr>
                <w:lang w:val="en"/>
              </w:rPr>
              <w:t>,</w:t>
            </w:r>
            <w:r w:rsidRPr="0036253A">
              <w:rPr>
                <w:lang w:val="en"/>
              </w:rPr>
              <w:t xml:space="preserve"> such as </w:t>
            </w:r>
            <w:r w:rsidRPr="0036253A">
              <w:rPr>
                <w:i/>
                <w:lang w:val="en"/>
              </w:rPr>
              <w:t>idioms, irony and sarcasm, understatement,</w:t>
            </w:r>
            <w:r w:rsidRPr="0036253A">
              <w:rPr>
                <w:i/>
              </w:rPr>
              <w:t xml:space="preserve"> </w:t>
            </w:r>
            <w:r w:rsidRPr="0036253A">
              <w:rPr>
                <w:i/>
                <w:lang w:val="en"/>
              </w:rPr>
              <w:t xml:space="preserve">hyperbole </w:t>
            </w:r>
            <w:r w:rsidRPr="0036253A">
              <w:rPr>
                <w:lang w:val="en"/>
              </w:rPr>
              <w:t>to</w:t>
            </w:r>
            <w:r w:rsidRPr="0036253A">
              <w:rPr>
                <w:i/>
                <w:lang w:val="en"/>
              </w:rPr>
              <w:t xml:space="preserve"> </w:t>
            </w:r>
            <w:r w:rsidRPr="0036253A">
              <w:t xml:space="preserve">exaggerate information to make a point or show emphasis </w:t>
            </w:r>
          </w:p>
          <w:p w14:paraId="20F3D247" w14:textId="37F649E3" w:rsidR="00813D75" w:rsidRPr="0036253A" w:rsidRDefault="00813D75" w:rsidP="00E23647">
            <w:pPr>
              <w:pStyle w:val="VRQABullet1"/>
              <w:rPr>
                <w:lang w:val="en"/>
              </w:rPr>
            </w:pPr>
            <w:r w:rsidRPr="0036253A">
              <w:lastRenderedPageBreak/>
              <w:t>cues used for inferred meaning</w:t>
            </w:r>
            <w:r w:rsidR="006647BA">
              <w:t>,</w:t>
            </w:r>
            <w:r w:rsidRPr="0036253A">
              <w:t xml:space="preserve"> such as </w:t>
            </w:r>
            <w:r w:rsidRPr="0036253A">
              <w:rPr>
                <w:i/>
              </w:rPr>
              <w:t>logical, contextual and paralinguistic cues</w:t>
            </w:r>
            <w:r w:rsidR="005835E4" w:rsidRPr="0036253A">
              <w:t>.</w:t>
            </w:r>
          </w:p>
        </w:tc>
      </w:tr>
      <w:tr w:rsidR="00813D75" w:rsidRPr="00E7450B" w14:paraId="5058C575"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822861"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54023B" w14:textId="77777777" w:rsidR="00813D75" w:rsidRPr="0036253A" w:rsidRDefault="00813D75" w:rsidP="00E23647">
            <w:pPr>
              <w:pStyle w:val="VRQABodyText"/>
            </w:pPr>
            <w:r w:rsidRPr="0036253A">
              <w:t xml:space="preserve">Assessment must ensure access to </w:t>
            </w:r>
          </w:p>
          <w:p w14:paraId="70E667F9" w14:textId="77777777" w:rsidR="00813D75" w:rsidRPr="0036253A" w:rsidRDefault="00813D75" w:rsidP="00E23647">
            <w:pPr>
              <w:pStyle w:val="VRQABullet1"/>
            </w:pPr>
            <w:r w:rsidRPr="0036253A">
              <w:t xml:space="preserve">spoken texts relevant to the area of study or study task </w:t>
            </w:r>
          </w:p>
          <w:p w14:paraId="522FB3CB" w14:textId="77777777" w:rsidR="00813D75" w:rsidRPr="0036253A" w:rsidRDefault="00813D75" w:rsidP="00E23647">
            <w:pPr>
              <w:pStyle w:val="VRQABullet1"/>
            </w:pPr>
            <w:r w:rsidRPr="0036253A">
              <w:t>EAL resources such as:</w:t>
            </w:r>
          </w:p>
          <w:p w14:paraId="0B1141CD" w14:textId="77777777" w:rsidR="00813D75" w:rsidRPr="0036253A" w:rsidRDefault="00813D75" w:rsidP="00446CB9">
            <w:pPr>
              <w:pStyle w:val="VRQABul2"/>
            </w:pPr>
            <w:r w:rsidRPr="0036253A">
              <w:t>a bilingual dictionary, and/or an English-English dictionary</w:t>
            </w:r>
          </w:p>
          <w:p w14:paraId="3015FACA" w14:textId="32920B41" w:rsidR="00813D75" w:rsidRPr="0036253A" w:rsidRDefault="00BD5A81" w:rsidP="00446CB9">
            <w:pPr>
              <w:pStyle w:val="VRQABul2"/>
            </w:pPr>
            <w:r w:rsidRPr="0036253A">
              <w:rPr>
                <w:rFonts w:eastAsia="Times New Roman"/>
                <w:szCs w:val="20"/>
                <w:lang w:eastAsia="x-none"/>
              </w:rPr>
              <w:t>digital</w:t>
            </w:r>
            <w:r w:rsidR="00813D75" w:rsidRPr="0036253A">
              <w:t xml:space="preserve"> bilingual resources </w:t>
            </w:r>
          </w:p>
          <w:p w14:paraId="5642DC64" w14:textId="5BD159DE" w:rsidR="00813D75" w:rsidRPr="0036253A" w:rsidRDefault="00813D75" w:rsidP="00446CB9">
            <w:pPr>
              <w:pStyle w:val="VRQABul2"/>
            </w:pPr>
            <w:r w:rsidRPr="0036253A">
              <w:t>computers for production of word processed notes if required</w:t>
            </w:r>
            <w:r w:rsidR="006647BA">
              <w:t>.</w:t>
            </w:r>
          </w:p>
          <w:p w14:paraId="5E0DCD54" w14:textId="77777777" w:rsidR="00813D75" w:rsidRPr="0036253A" w:rsidRDefault="00813D75" w:rsidP="00E23647">
            <w:pPr>
              <w:pStyle w:val="VRQABodyText"/>
            </w:pPr>
            <w:r w:rsidRPr="0036253A">
              <w:t>Assessment practices should consider:</w:t>
            </w:r>
          </w:p>
          <w:p w14:paraId="528B0A06" w14:textId="77777777" w:rsidR="00813D75" w:rsidRPr="0036253A" w:rsidRDefault="00813D75" w:rsidP="00E23647">
            <w:pPr>
              <w:pStyle w:val="VRQABullet1"/>
            </w:pPr>
            <w:r w:rsidRPr="0036253A">
              <w:t>the learner’s need for contextual support in relation to unfamiliar jargon related to further study</w:t>
            </w:r>
          </w:p>
          <w:p w14:paraId="3B0C6158" w14:textId="75463466" w:rsidR="00813D75" w:rsidRPr="0036253A" w:rsidRDefault="00813D75" w:rsidP="00E23647">
            <w:pPr>
              <w:pStyle w:val="VRQABullet1"/>
            </w:pPr>
            <w:r w:rsidRPr="0036253A">
              <w:t>some aspects of the local study culture related to note</w:t>
            </w:r>
            <w:r w:rsidR="00A90480" w:rsidRPr="0036253A">
              <w:t>-</w:t>
            </w:r>
            <w:r w:rsidRPr="0036253A">
              <w:t>taking conventions</w:t>
            </w:r>
          </w:p>
          <w:p w14:paraId="64FF4CA6" w14:textId="774760D4" w:rsidR="00813D75" w:rsidRPr="0036253A" w:rsidRDefault="00813D75" w:rsidP="00E23647">
            <w:pPr>
              <w:pStyle w:val="VRQABullet1"/>
            </w:pPr>
            <w:r w:rsidRPr="0036253A">
              <w:t>time to listen to, analyse and complete tasks</w:t>
            </w:r>
            <w:r w:rsidR="006647BA">
              <w:t>.</w:t>
            </w:r>
          </w:p>
          <w:p w14:paraId="312C7AC9" w14:textId="77777777" w:rsidR="00813D75" w:rsidRPr="0036253A" w:rsidRDefault="00813D75" w:rsidP="00E23647">
            <w:pPr>
              <w:pStyle w:val="VRQABodyText"/>
              <w:rPr>
                <w:b/>
              </w:rPr>
            </w:pPr>
            <w:r w:rsidRPr="0036253A">
              <w:rPr>
                <w:b/>
              </w:rPr>
              <w:t xml:space="preserve">Assessor requirements </w:t>
            </w:r>
          </w:p>
          <w:p w14:paraId="126F3BE0" w14:textId="77777777" w:rsidR="00813D75" w:rsidRPr="0036253A" w:rsidRDefault="00813D75" w:rsidP="00E23647">
            <w:pPr>
              <w:pStyle w:val="VRQABodyText"/>
            </w:pPr>
            <w:r w:rsidRPr="0036253A">
              <w:t>Assessors of this unit must be qualified TESOL teachers. Refer to Section B6.2 for further information on meeting the assessor requirements.</w:t>
            </w:r>
          </w:p>
        </w:tc>
      </w:tr>
    </w:tbl>
    <w:p w14:paraId="5A50A93D" w14:textId="77777777" w:rsidR="00813D75" w:rsidRDefault="00813D75" w:rsidP="00555D86">
      <w:pPr>
        <w:tabs>
          <w:tab w:val="left" w:pos="2355"/>
        </w:tabs>
        <w:rPr>
          <w:lang w:val="en-AU" w:eastAsia="x-none"/>
        </w:rPr>
        <w:sectPr w:rsidR="00813D75" w:rsidSect="00503F5E">
          <w:headerReference w:type="even" r:id="rId409"/>
          <w:headerReference w:type="default" r:id="rId410"/>
          <w:footerReference w:type="even" r:id="rId411"/>
          <w:headerReference w:type="first" r:id="rId412"/>
          <w:footerReference w:type="first" r:id="rId41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3647" w:rsidRPr="00F504D4" w14:paraId="310EE149"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70D5A4" w14:textId="77777777" w:rsidR="00E23647" w:rsidRPr="00F504D4" w:rsidRDefault="00E23647"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C0D742" w14:textId="6FBA89C6" w:rsidR="00E23647" w:rsidRPr="00C81A64" w:rsidRDefault="00C81A64" w:rsidP="00C81A64">
            <w:pPr>
              <w:pStyle w:val="VRQABodyText"/>
              <w:rPr>
                <w:b/>
              </w:rPr>
            </w:pPr>
            <w:r w:rsidRPr="00C81A64">
              <w:rPr>
                <w:b/>
              </w:rPr>
              <w:t>VU23553</w:t>
            </w:r>
          </w:p>
        </w:tc>
      </w:tr>
      <w:tr w:rsidR="00E23647" w:rsidRPr="00F504D4" w14:paraId="59CD269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E56CFC" w14:textId="77777777" w:rsidR="00E23647" w:rsidRPr="00F504D4" w:rsidRDefault="00E23647"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2D39E" w14:textId="77777777" w:rsidR="00E23647" w:rsidRPr="00111A5E" w:rsidRDefault="00E23647" w:rsidP="00E23647">
            <w:pPr>
              <w:pStyle w:val="VRQABodyText"/>
              <w:rPr>
                <w:b/>
              </w:rPr>
            </w:pPr>
            <w:r w:rsidRPr="00111A5E">
              <w:rPr>
                <w:b/>
              </w:rPr>
              <w:t>Read and write complex texts for study purposes</w:t>
            </w:r>
          </w:p>
        </w:tc>
      </w:tr>
      <w:tr w:rsidR="00E23647" w:rsidRPr="00F504D4" w14:paraId="508DA7F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7906" w14:textId="77777777" w:rsidR="00E23647" w:rsidRPr="00F504D4" w:rsidRDefault="00E23647" w:rsidP="00E236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85B2EC" w14:textId="77777777" w:rsidR="00E23647" w:rsidRDefault="00E23647" w:rsidP="00E23647">
            <w:pPr>
              <w:pStyle w:val="Element"/>
            </w:pPr>
            <w:r w:rsidRPr="00E100E0">
              <w:t xml:space="preserve">This unit describes the performance outcomes, skills and knowledge required by </w:t>
            </w:r>
            <w:r>
              <w:t>EAL learners to use analysis and note-taking skills to read and write complex texts related to study purposes and/or the field of study.</w:t>
            </w:r>
          </w:p>
          <w:p w14:paraId="0B2DD61D" w14:textId="77777777" w:rsidR="00E23647" w:rsidRDefault="00E23647" w:rsidP="00E23647">
            <w:pPr>
              <w:pStyle w:val="Element"/>
            </w:pPr>
            <w:r>
              <w:t>The outcomes described in this unit relate to:</w:t>
            </w:r>
          </w:p>
          <w:p w14:paraId="787BC9DC" w14:textId="77777777" w:rsidR="00E23647" w:rsidRDefault="00E23647" w:rsidP="00E23647">
            <w:pPr>
              <w:pStyle w:val="VRQABullet1"/>
            </w:pPr>
            <w:r>
              <w:t>The Australian Core Skills Framework (ACSF). They contribute directly to the achievement of ACSF indicators of competence for Reading and Writing at Level 4</w:t>
            </w:r>
          </w:p>
          <w:p w14:paraId="3FFBE705" w14:textId="77777777" w:rsidR="00E23647" w:rsidRDefault="00E23647" w:rsidP="00E23647">
            <w:pPr>
              <w:pStyle w:val="VRQABullet1"/>
              <w:numPr>
                <w:ilvl w:val="0"/>
                <w:numId w:val="0"/>
              </w:numPr>
            </w:pPr>
            <w:r>
              <w:t>and</w:t>
            </w:r>
          </w:p>
          <w:p w14:paraId="3DDA8C73" w14:textId="4E18DE38" w:rsidR="00E23647" w:rsidRDefault="00E23647" w:rsidP="00E23647">
            <w:pPr>
              <w:pStyle w:val="VRQABullet1"/>
            </w:pPr>
            <w:r>
              <w:t>the ISLPR (International Second Language Proficiency Ratings) descriptors for Reading and Writing. They contribute directly to the achievement of ISLPR Reading 3 / 3+ and Writing 3 / 3+</w:t>
            </w:r>
            <w:r w:rsidR="004F7CC2">
              <w:t>.</w:t>
            </w:r>
          </w:p>
          <w:p w14:paraId="044AE542" w14:textId="450535A0" w:rsidR="00E23647" w:rsidRPr="00A044EF" w:rsidRDefault="00E23647" w:rsidP="00E23647">
            <w:pPr>
              <w:pStyle w:val="VRQABodyText"/>
            </w:pPr>
            <w:r>
              <w:t xml:space="preserve">This unit applies to EAL </w:t>
            </w:r>
            <w:r w:rsidRPr="008A0E11">
              <w:t>learners wishing to develop their English language reading and writing skills to satisfy further s</w:t>
            </w:r>
            <w:r>
              <w:t>tudy needs. The study contexts</w:t>
            </w:r>
            <w:r w:rsidRPr="008A0E11">
              <w:t xml:space="preserve"> in which these skills are applied are vari</w:t>
            </w:r>
            <w:r>
              <w:t>ed</w:t>
            </w:r>
            <w:r w:rsidRPr="008A0E11">
              <w:t xml:space="preserve"> and can be related to a range of further study</w:t>
            </w:r>
            <w:r>
              <w:t xml:space="preserve">, </w:t>
            </w:r>
            <w:r w:rsidR="001F07CA" w:rsidRPr="0036253A">
              <w:t xml:space="preserve">Vocational Education and Training </w:t>
            </w:r>
            <w:r w:rsidR="001F07CA">
              <w:t xml:space="preserve">(VET) </w:t>
            </w:r>
            <w:r w:rsidRPr="008A0E11">
              <w:t>or higher education researc</w:t>
            </w:r>
            <w:r>
              <w:t>h and academic writing contexts</w:t>
            </w:r>
            <w:r w:rsidR="004D40DC">
              <w:t>.</w:t>
            </w:r>
          </w:p>
          <w:p w14:paraId="4849C169" w14:textId="2B5D7689" w:rsidR="00E23647" w:rsidRPr="00E100E0" w:rsidRDefault="00E23647" w:rsidP="00E23647">
            <w:pPr>
              <w:pStyle w:val="VRQABodyText"/>
            </w:pPr>
            <w:r w:rsidRPr="00CF45A8">
              <w:t xml:space="preserve">No occupational licensing, legislative or certification requirements apply to this unit at the time of </w:t>
            </w:r>
            <w:r>
              <w:t>publication</w:t>
            </w:r>
            <w:r w:rsidR="004D40DC">
              <w:t>.</w:t>
            </w:r>
          </w:p>
        </w:tc>
      </w:tr>
      <w:tr w:rsidR="00E23647" w:rsidRPr="00E7450B" w14:paraId="162B2731" w14:textId="77777777" w:rsidTr="00E23647">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CF52CE" w14:textId="7B735A71" w:rsidR="00E23647" w:rsidRPr="00012285" w:rsidRDefault="00E2364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01228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88CB8" w14:textId="437FE16D" w:rsidR="00E23647" w:rsidRPr="00E100E0" w:rsidRDefault="00E23647" w:rsidP="00012285">
            <w:pPr>
              <w:pStyle w:val="VRQABodyText"/>
              <w:tabs>
                <w:tab w:val="left" w:pos="2810"/>
              </w:tabs>
            </w:pPr>
            <w:r w:rsidRPr="00E100E0">
              <w:t>Nil</w:t>
            </w:r>
          </w:p>
        </w:tc>
      </w:tr>
      <w:tr w:rsidR="00E23647" w:rsidRPr="00E7450B" w14:paraId="667100A0" w14:textId="77777777" w:rsidTr="00E23647">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7EC26" w14:textId="5CA0D213"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B5461" w14:textId="77777777" w:rsidR="00E23647" w:rsidRPr="00E100E0" w:rsidRDefault="00E23647" w:rsidP="00E23647">
            <w:pPr>
              <w:pStyle w:val="VRQABodyText"/>
            </w:pPr>
            <w:r w:rsidRPr="00E100E0">
              <w:t>Not Applicable</w:t>
            </w:r>
          </w:p>
        </w:tc>
      </w:tr>
      <w:tr w:rsidR="00E23647" w:rsidRPr="00E7450B" w14:paraId="5038E2DA" w14:textId="77777777" w:rsidTr="00E2364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ACC4B" w14:textId="748D97D4"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0C3422" w14:textId="77777777" w:rsidR="00E23647" w:rsidRPr="00E100E0" w:rsidRDefault="00E23647" w:rsidP="00E23647">
            <w:pPr>
              <w:pStyle w:val="VRQABodyText"/>
            </w:pPr>
            <w:r>
              <w:t>Not Applicable</w:t>
            </w:r>
          </w:p>
        </w:tc>
      </w:tr>
    </w:tbl>
    <w:p w14:paraId="3163B19E" w14:textId="77777777" w:rsidR="00E23647" w:rsidRPr="00105689" w:rsidRDefault="00E23647" w:rsidP="00E236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3647" w:rsidRPr="00E7450B" w14:paraId="53B71110" w14:textId="77777777" w:rsidTr="00E23647">
        <w:trPr>
          <w:trHeight w:val="363"/>
        </w:trPr>
        <w:tc>
          <w:tcPr>
            <w:tcW w:w="3703" w:type="dxa"/>
            <w:gridSpan w:val="2"/>
            <w:vAlign w:val="center"/>
          </w:tcPr>
          <w:p w14:paraId="58A1CDDE"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63A4D3"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3647" w:rsidRPr="00E7450B" w14:paraId="778C066D" w14:textId="77777777" w:rsidTr="00E23647">
        <w:trPr>
          <w:trHeight w:val="752"/>
        </w:trPr>
        <w:tc>
          <w:tcPr>
            <w:tcW w:w="3703" w:type="dxa"/>
            <w:gridSpan w:val="2"/>
          </w:tcPr>
          <w:p w14:paraId="3116678F" w14:textId="77777777" w:rsidR="00E23647" w:rsidRPr="00F504D4" w:rsidRDefault="00E23647"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F9D22" w14:textId="77777777" w:rsidR="00E23647" w:rsidRPr="00F504D4" w:rsidRDefault="00E23647"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3647" w:rsidRPr="00E7450B" w14:paraId="6EA4B155" w14:textId="77777777" w:rsidTr="00E23647">
        <w:trPr>
          <w:trHeight w:val="363"/>
        </w:trPr>
        <w:tc>
          <w:tcPr>
            <w:tcW w:w="989" w:type="dxa"/>
            <w:vMerge w:val="restart"/>
            <w:shd w:val="clear" w:color="auto" w:fill="FFFFFF" w:themeFill="background1"/>
          </w:tcPr>
          <w:p w14:paraId="1558411A" w14:textId="7BEE2A6A" w:rsidR="00E23647" w:rsidRPr="00012285" w:rsidRDefault="00E23647" w:rsidP="00012285">
            <w:pPr>
              <w:pStyle w:val="VRQAIntro"/>
              <w:tabs>
                <w:tab w:val="left" w:pos="51"/>
              </w:tabs>
              <w:spacing w:before="60" w:after="0"/>
            </w:pPr>
            <w:r>
              <w:rPr>
                <w:color w:val="auto"/>
                <w:sz w:val="22"/>
                <w:szCs w:val="22"/>
              </w:rPr>
              <w:t>1</w:t>
            </w:r>
          </w:p>
        </w:tc>
        <w:tc>
          <w:tcPr>
            <w:tcW w:w="2714" w:type="dxa"/>
            <w:vMerge w:val="restart"/>
            <w:shd w:val="clear" w:color="auto" w:fill="FFFFFF" w:themeFill="background1"/>
          </w:tcPr>
          <w:p w14:paraId="0700FEF3" w14:textId="77777777" w:rsidR="00E23647" w:rsidRPr="00E100E0" w:rsidRDefault="00E23647" w:rsidP="00E23647">
            <w:pPr>
              <w:pStyle w:val="VRQABodyText"/>
            </w:pPr>
            <w:r>
              <w:t xml:space="preserve">Read and analyse </w:t>
            </w:r>
            <w:r w:rsidRPr="008A0E11">
              <w:t>complex texts for study purposes</w:t>
            </w:r>
          </w:p>
        </w:tc>
        <w:tc>
          <w:tcPr>
            <w:tcW w:w="567" w:type="dxa"/>
            <w:shd w:val="clear" w:color="auto" w:fill="FFFFFF" w:themeFill="background1"/>
            <w:vAlign w:val="center"/>
          </w:tcPr>
          <w:p w14:paraId="4C4169F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1</w:t>
            </w:r>
          </w:p>
        </w:tc>
        <w:tc>
          <w:tcPr>
            <w:tcW w:w="5800" w:type="dxa"/>
            <w:shd w:val="clear" w:color="auto" w:fill="auto"/>
          </w:tcPr>
          <w:p w14:paraId="048B4A0E" w14:textId="77777777" w:rsidR="00E23647" w:rsidRPr="000171DC" w:rsidRDefault="00E23647" w:rsidP="00E23647">
            <w:pPr>
              <w:pStyle w:val="VRQABodyText"/>
            </w:pPr>
            <w:r w:rsidRPr="000171DC">
              <w:t>Identify the context</w:t>
            </w:r>
            <w:r>
              <w:t>, genre</w:t>
            </w:r>
            <w:r w:rsidRPr="000171DC">
              <w:t xml:space="preserve"> and purpose of</w:t>
            </w:r>
            <w:r>
              <w:t xml:space="preserve"> the text</w:t>
            </w:r>
            <w:r w:rsidRPr="000171DC">
              <w:t xml:space="preserve"> and the register used</w:t>
            </w:r>
          </w:p>
        </w:tc>
      </w:tr>
      <w:tr w:rsidR="00E23647" w:rsidRPr="00E7450B" w14:paraId="6BF74C0E" w14:textId="77777777" w:rsidTr="00E23647">
        <w:trPr>
          <w:trHeight w:val="363"/>
        </w:trPr>
        <w:tc>
          <w:tcPr>
            <w:tcW w:w="989" w:type="dxa"/>
            <w:vMerge/>
            <w:shd w:val="clear" w:color="auto" w:fill="FFFFFF" w:themeFill="background1"/>
            <w:vAlign w:val="center"/>
          </w:tcPr>
          <w:p w14:paraId="3F33F733"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479F39F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27F9BC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shd w:val="clear" w:color="auto" w:fill="auto"/>
          </w:tcPr>
          <w:p w14:paraId="34884CCE" w14:textId="77777777" w:rsidR="00E23647" w:rsidRPr="000171DC" w:rsidRDefault="00E23647" w:rsidP="00E23647">
            <w:pPr>
              <w:pStyle w:val="VRQABodyText"/>
            </w:pPr>
            <w:r w:rsidRPr="000171DC">
              <w:t xml:space="preserve">Use </w:t>
            </w:r>
            <w:r>
              <w:t>a</w:t>
            </w:r>
            <w:r w:rsidRPr="000171DC">
              <w:t xml:space="preserve"> variety of reading</w:t>
            </w:r>
            <w:r>
              <w:t xml:space="preserve"> strategies to analyse the text</w:t>
            </w:r>
          </w:p>
        </w:tc>
      </w:tr>
      <w:tr w:rsidR="00E23647" w:rsidRPr="00E7450B" w14:paraId="6B76A720" w14:textId="77777777" w:rsidTr="00E23647">
        <w:trPr>
          <w:trHeight w:val="363"/>
        </w:trPr>
        <w:tc>
          <w:tcPr>
            <w:tcW w:w="989" w:type="dxa"/>
            <w:vMerge/>
            <w:shd w:val="clear" w:color="auto" w:fill="FFFFFF" w:themeFill="background1"/>
            <w:vAlign w:val="center"/>
          </w:tcPr>
          <w:p w14:paraId="092DB165"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38FB305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7AE38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6077B564" w14:textId="77777777" w:rsidR="00E23647" w:rsidRPr="000171DC" w:rsidRDefault="00E23647" w:rsidP="00E23647">
            <w:pPr>
              <w:pStyle w:val="VRQABodyText"/>
            </w:pPr>
            <w:r w:rsidRPr="000171DC">
              <w:t>Analyse the discourse structure of the text</w:t>
            </w:r>
          </w:p>
        </w:tc>
      </w:tr>
      <w:tr w:rsidR="00E23647" w:rsidRPr="00E7450B" w14:paraId="5BC57729" w14:textId="77777777" w:rsidTr="00E23647">
        <w:trPr>
          <w:trHeight w:val="363"/>
        </w:trPr>
        <w:tc>
          <w:tcPr>
            <w:tcW w:w="989" w:type="dxa"/>
            <w:vMerge/>
            <w:shd w:val="clear" w:color="auto" w:fill="FFFFFF" w:themeFill="background1"/>
            <w:vAlign w:val="center"/>
          </w:tcPr>
          <w:p w14:paraId="41F662B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7176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08A627F"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07F1A14B" w14:textId="77777777" w:rsidR="00E23647" w:rsidRPr="000171DC" w:rsidRDefault="00E23647" w:rsidP="00E23647">
            <w:pPr>
              <w:pStyle w:val="VRQABodyText"/>
            </w:pPr>
            <w:r>
              <w:t>Analyse the</w:t>
            </w:r>
            <w:r w:rsidRPr="000171DC">
              <w:t xml:space="preserve"> main </w:t>
            </w:r>
            <w:r>
              <w:t>concepts or contentions/</w:t>
            </w:r>
            <w:r w:rsidRPr="000D5A1E">
              <w:t xml:space="preserve"> positions</w:t>
            </w:r>
            <w:r>
              <w:t xml:space="preserve"> </w:t>
            </w:r>
            <w:r w:rsidRPr="000171DC">
              <w:t xml:space="preserve"> of </w:t>
            </w:r>
            <w:r>
              <w:lastRenderedPageBreak/>
              <w:t>the text</w:t>
            </w:r>
          </w:p>
        </w:tc>
      </w:tr>
      <w:tr w:rsidR="00E23647" w:rsidRPr="00E7450B" w14:paraId="7EC9537B" w14:textId="77777777" w:rsidTr="00E23647">
        <w:trPr>
          <w:trHeight w:val="363"/>
        </w:trPr>
        <w:tc>
          <w:tcPr>
            <w:tcW w:w="989" w:type="dxa"/>
            <w:vMerge/>
            <w:shd w:val="clear" w:color="auto" w:fill="FFFFFF" w:themeFill="background1"/>
            <w:vAlign w:val="center"/>
          </w:tcPr>
          <w:p w14:paraId="4179539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88665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CB61C4"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2A72523A" w14:textId="77777777" w:rsidR="00E23647" w:rsidRPr="000171DC" w:rsidRDefault="00E23647" w:rsidP="00E23647">
            <w:pPr>
              <w:pStyle w:val="VRQABodyText"/>
            </w:pPr>
            <w:r w:rsidRPr="000171DC">
              <w:t xml:space="preserve">Identify and analyse evidence provided to support </w:t>
            </w:r>
            <w:r>
              <w:t xml:space="preserve">concepts or contentions </w:t>
            </w:r>
          </w:p>
        </w:tc>
      </w:tr>
      <w:tr w:rsidR="00E23647" w:rsidRPr="00E7450B" w14:paraId="1B2E05B2" w14:textId="77777777" w:rsidTr="00E23647">
        <w:trPr>
          <w:trHeight w:val="363"/>
        </w:trPr>
        <w:tc>
          <w:tcPr>
            <w:tcW w:w="989" w:type="dxa"/>
            <w:vMerge/>
            <w:shd w:val="clear" w:color="auto" w:fill="FFFFFF" w:themeFill="background1"/>
            <w:vAlign w:val="center"/>
          </w:tcPr>
          <w:p w14:paraId="0C94A2C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3560F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3D5D82B"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shd w:val="clear" w:color="auto" w:fill="auto"/>
          </w:tcPr>
          <w:p w14:paraId="7DD2CDCC" w14:textId="77777777" w:rsidR="00E23647" w:rsidRPr="000171DC" w:rsidRDefault="00E23647" w:rsidP="00E23647">
            <w:pPr>
              <w:pStyle w:val="VRQABodyText"/>
            </w:pPr>
            <w:r w:rsidRPr="000171DC">
              <w:t xml:space="preserve">Identify language and other devices used to convey </w:t>
            </w:r>
            <w:r>
              <w:t>information in the text</w:t>
            </w:r>
          </w:p>
        </w:tc>
      </w:tr>
      <w:tr w:rsidR="00E23647" w:rsidRPr="00E7450B" w14:paraId="21B59416" w14:textId="77777777" w:rsidTr="00E23647">
        <w:trPr>
          <w:trHeight w:val="363"/>
        </w:trPr>
        <w:tc>
          <w:tcPr>
            <w:tcW w:w="989" w:type="dxa"/>
            <w:vMerge/>
            <w:shd w:val="clear" w:color="auto" w:fill="FFFFFF" w:themeFill="background1"/>
            <w:vAlign w:val="center"/>
          </w:tcPr>
          <w:p w14:paraId="4F9D376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6478E3"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27E74F4" w14:textId="77777777" w:rsidR="00E23647"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shd w:val="clear" w:color="auto" w:fill="auto"/>
          </w:tcPr>
          <w:p w14:paraId="7859A255" w14:textId="77777777" w:rsidR="00E23647" w:rsidRPr="000171DC" w:rsidRDefault="00E23647" w:rsidP="00E23647">
            <w:pPr>
              <w:pStyle w:val="VRQABodyText"/>
            </w:pPr>
            <w:r>
              <w:t>Critically e</w:t>
            </w:r>
            <w:r w:rsidRPr="000171DC">
              <w:t xml:space="preserve">valuate the usefulness of the information within </w:t>
            </w:r>
            <w:r>
              <w:t>the text</w:t>
            </w:r>
            <w:r w:rsidRPr="000171DC">
              <w:t xml:space="preserve"> in relation to own study purposes</w:t>
            </w:r>
          </w:p>
        </w:tc>
      </w:tr>
      <w:tr w:rsidR="00E23647" w:rsidRPr="00E7450B" w14:paraId="2958A28F" w14:textId="77777777" w:rsidTr="00E23647">
        <w:trPr>
          <w:trHeight w:val="363"/>
        </w:trPr>
        <w:tc>
          <w:tcPr>
            <w:tcW w:w="989" w:type="dxa"/>
            <w:vMerge w:val="restart"/>
            <w:shd w:val="clear" w:color="auto" w:fill="FFFFFF" w:themeFill="background1"/>
          </w:tcPr>
          <w:p w14:paraId="4DFED78C" w14:textId="77777777" w:rsidR="00E23647" w:rsidRPr="00E100E0" w:rsidRDefault="00E23647" w:rsidP="00E2364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4A0019B" w14:textId="77777777" w:rsidR="00E23647" w:rsidRPr="00E100E0" w:rsidRDefault="00E23647" w:rsidP="00E23647">
            <w:pPr>
              <w:pStyle w:val="VRQABodyText"/>
            </w:pPr>
            <w:r>
              <w:t xml:space="preserve">Take notes from </w:t>
            </w:r>
            <w:r w:rsidRPr="00CF6470">
              <w:t>complex written texts for study  purposes</w:t>
            </w:r>
          </w:p>
        </w:tc>
        <w:tc>
          <w:tcPr>
            <w:tcW w:w="567" w:type="dxa"/>
            <w:shd w:val="clear" w:color="auto" w:fill="FFFFFF" w:themeFill="background1"/>
          </w:tcPr>
          <w:p w14:paraId="496A78CA" w14:textId="77777777" w:rsidR="00E23647" w:rsidRPr="00E100E0" w:rsidRDefault="00E23647" w:rsidP="00E23647">
            <w:pPr>
              <w:pStyle w:val="Element"/>
              <w:rPr>
                <w:rFonts w:eastAsiaTheme="minorHAnsi"/>
                <w:lang w:val="en-GB"/>
              </w:rPr>
            </w:pPr>
            <w:r>
              <w:t>2.</w:t>
            </w:r>
            <w:r w:rsidRPr="000B7656">
              <w:t>1</w:t>
            </w:r>
          </w:p>
        </w:tc>
        <w:tc>
          <w:tcPr>
            <w:tcW w:w="5800" w:type="dxa"/>
            <w:shd w:val="clear" w:color="auto" w:fill="auto"/>
          </w:tcPr>
          <w:p w14:paraId="14A8C34A" w14:textId="77777777" w:rsidR="00E23647" w:rsidRPr="00334173" w:rsidRDefault="00E23647" w:rsidP="00E23647">
            <w:pPr>
              <w:pStyle w:val="VRQABodyText"/>
            </w:pPr>
            <w:r w:rsidRPr="00334173">
              <w:t>Confirm purpose of note-taking</w:t>
            </w:r>
          </w:p>
        </w:tc>
      </w:tr>
      <w:tr w:rsidR="00E23647" w:rsidRPr="00E7450B" w14:paraId="49D515AE" w14:textId="77777777" w:rsidTr="00E23647">
        <w:trPr>
          <w:trHeight w:val="363"/>
        </w:trPr>
        <w:tc>
          <w:tcPr>
            <w:tcW w:w="989" w:type="dxa"/>
            <w:vMerge/>
            <w:shd w:val="clear" w:color="auto" w:fill="FFFFFF" w:themeFill="background1"/>
            <w:vAlign w:val="center"/>
          </w:tcPr>
          <w:p w14:paraId="4861160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96C85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69145A4" w14:textId="77777777" w:rsidR="00E23647" w:rsidRPr="00E100E0" w:rsidRDefault="00E23647" w:rsidP="00E23647">
            <w:pPr>
              <w:pStyle w:val="Element"/>
              <w:rPr>
                <w:rFonts w:eastAsiaTheme="minorHAnsi"/>
                <w:lang w:val="en-GB"/>
              </w:rPr>
            </w:pPr>
            <w:r>
              <w:t>2</w:t>
            </w:r>
            <w:r w:rsidRPr="000F2B0D">
              <w:t>.</w:t>
            </w:r>
            <w:r>
              <w:t>2</w:t>
            </w:r>
          </w:p>
        </w:tc>
        <w:tc>
          <w:tcPr>
            <w:tcW w:w="5800" w:type="dxa"/>
            <w:shd w:val="clear" w:color="auto" w:fill="auto"/>
          </w:tcPr>
          <w:p w14:paraId="6E2984B5" w14:textId="77777777" w:rsidR="00E23647" w:rsidRPr="00334173" w:rsidRDefault="00E23647" w:rsidP="00E23647">
            <w:pPr>
              <w:pStyle w:val="VRQABodyText"/>
            </w:pPr>
            <w:r w:rsidRPr="00334173">
              <w:t>Use text layout to locate relevant information in complex texts.</w:t>
            </w:r>
          </w:p>
        </w:tc>
      </w:tr>
      <w:tr w:rsidR="00E23647" w:rsidRPr="00E7450B" w14:paraId="063F0C69" w14:textId="77777777" w:rsidTr="00E23647">
        <w:trPr>
          <w:trHeight w:val="363"/>
        </w:trPr>
        <w:tc>
          <w:tcPr>
            <w:tcW w:w="989" w:type="dxa"/>
            <w:vMerge/>
            <w:shd w:val="clear" w:color="auto" w:fill="FFFFFF" w:themeFill="background1"/>
            <w:vAlign w:val="center"/>
          </w:tcPr>
          <w:p w14:paraId="0EAD8CDB"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15C7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450FD4" w14:textId="77777777" w:rsidR="00E23647" w:rsidRPr="00E100E0" w:rsidRDefault="00E23647" w:rsidP="00E23647">
            <w:pPr>
              <w:pStyle w:val="Element"/>
              <w:rPr>
                <w:rFonts w:eastAsiaTheme="minorHAnsi"/>
                <w:lang w:val="en-GB"/>
              </w:rPr>
            </w:pPr>
            <w:r>
              <w:t>2</w:t>
            </w:r>
            <w:r w:rsidRPr="000F2B0D">
              <w:t>.</w:t>
            </w:r>
            <w:r>
              <w:t>3</w:t>
            </w:r>
          </w:p>
        </w:tc>
        <w:tc>
          <w:tcPr>
            <w:tcW w:w="5800" w:type="dxa"/>
            <w:shd w:val="clear" w:color="auto" w:fill="auto"/>
          </w:tcPr>
          <w:p w14:paraId="327D269C" w14:textId="77777777" w:rsidR="00E23647" w:rsidRPr="00334173" w:rsidRDefault="00E23647" w:rsidP="00E23647">
            <w:pPr>
              <w:pStyle w:val="VRQABodyText"/>
            </w:pPr>
            <w:r w:rsidRPr="00334173">
              <w:t>Use strategies to record information suited to study purpose</w:t>
            </w:r>
            <w:r>
              <w:t xml:space="preserve"> or task</w:t>
            </w:r>
          </w:p>
        </w:tc>
      </w:tr>
      <w:tr w:rsidR="00E23647" w:rsidRPr="00E7450B" w14:paraId="30C6A16B" w14:textId="77777777" w:rsidTr="00E23647">
        <w:trPr>
          <w:trHeight w:val="363"/>
        </w:trPr>
        <w:tc>
          <w:tcPr>
            <w:tcW w:w="989" w:type="dxa"/>
            <w:vMerge w:val="restart"/>
            <w:shd w:val="clear" w:color="auto" w:fill="FFFFFF" w:themeFill="background1"/>
          </w:tcPr>
          <w:p w14:paraId="3BCBD48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5A5750C"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Produce</w:t>
            </w:r>
            <w:r w:rsidRPr="00DA2965">
              <w:rPr>
                <w:color w:val="auto"/>
                <w:sz w:val="22"/>
                <w:szCs w:val="22"/>
              </w:rPr>
              <w:t xml:space="preserve"> extended written text</w:t>
            </w:r>
            <w:r>
              <w:rPr>
                <w:color w:val="auto"/>
                <w:sz w:val="22"/>
                <w:szCs w:val="22"/>
              </w:rPr>
              <w:t>s</w:t>
            </w:r>
            <w:r w:rsidRPr="00DA2965">
              <w:rPr>
                <w:color w:val="auto"/>
                <w:sz w:val="22"/>
                <w:szCs w:val="22"/>
              </w:rPr>
              <w:t xml:space="preserve"> for study purposes</w:t>
            </w:r>
          </w:p>
        </w:tc>
        <w:tc>
          <w:tcPr>
            <w:tcW w:w="567" w:type="dxa"/>
            <w:shd w:val="clear" w:color="auto" w:fill="auto"/>
          </w:tcPr>
          <w:p w14:paraId="078808B5" w14:textId="77777777" w:rsidR="00E23647" w:rsidRDefault="00E23647" w:rsidP="00E23647">
            <w:pPr>
              <w:pStyle w:val="Element"/>
            </w:pPr>
            <w:r w:rsidRPr="004C4AC0">
              <w:t>3.1</w:t>
            </w:r>
          </w:p>
        </w:tc>
        <w:tc>
          <w:tcPr>
            <w:tcW w:w="5800" w:type="dxa"/>
            <w:shd w:val="clear" w:color="auto" w:fill="auto"/>
          </w:tcPr>
          <w:p w14:paraId="08C2B5D7" w14:textId="77777777" w:rsidR="00E23647" w:rsidRPr="00DA2965" w:rsidRDefault="00E23647" w:rsidP="00E23647">
            <w:pPr>
              <w:pStyle w:val="VRQABodyText"/>
            </w:pPr>
            <w:r>
              <w:t>Confirm</w:t>
            </w:r>
            <w:r w:rsidRPr="00DA2965">
              <w:t xml:space="preserve"> requirements</w:t>
            </w:r>
            <w:r>
              <w:t xml:space="preserve"> and purpose of </w:t>
            </w:r>
            <w:r w:rsidRPr="00DA2965">
              <w:t>written text</w:t>
            </w:r>
          </w:p>
        </w:tc>
      </w:tr>
      <w:tr w:rsidR="00E23647" w:rsidRPr="00E7450B" w14:paraId="6AC835E2" w14:textId="77777777" w:rsidTr="00E23647">
        <w:trPr>
          <w:trHeight w:val="363"/>
        </w:trPr>
        <w:tc>
          <w:tcPr>
            <w:tcW w:w="989" w:type="dxa"/>
            <w:vMerge/>
            <w:shd w:val="clear" w:color="auto" w:fill="FFFFFF" w:themeFill="background1"/>
            <w:vAlign w:val="center"/>
          </w:tcPr>
          <w:p w14:paraId="4F2B5512"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6B6D2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047544C" w14:textId="77777777" w:rsidR="00E23647" w:rsidRDefault="00E23647" w:rsidP="00E23647">
            <w:pPr>
              <w:pStyle w:val="Element"/>
            </w:pPr>
            <w:r w:rsidRPr="004C4AC0">
              <w:t>3.2</w:t>
            </w:r>
          </w:p>
        </w:tc>
        <w:tc>
          <w:tcPr>
            <w:tcW w:w="5800" w:type="dxa"/>
            <w:shd w:val="clear" w:color="auto" w:fill="auto"/>
          </w:tcPr>
          <w:p w14:paraId="5B79CD5C" w14:textId="77777777" w:rsidR="00E23647" w:rsidRPr="00DA2965" w:rsidRDefault="00E23647" w:rsidP="00E23647">
            <w:pPr>
              <w:pStyle w:val="VRQABodyText"/>
            </w:pPr>
            <w:r>
              <w:t>Source</w:t>
            </w:r>
            <w:r w:rsidRPr="00DA2965">
              <w:t xml:space="preserve"> and synthesise complex information and ideas from a range of sources</w:t>
            </w:r>
          </w:p>
        </w:tc>
      </w:tr>
      <w:tr w:rsidR="00E23647" w:rsidRPr="00E7450B" w14:paraId="1E86B509" w14:textId="77777777" w:rsidTr="00E23647">
        <w:trPr>
          <w:trHeight w:val="363"/>
        </w:trPr>
        <w:tc>
          <w:tcPr>
            <w:tcW w:w="989" w:type="dxa"/>
            <w:vMerge/>
            <w:shd w:val="clear" w:color="auto" w:fill="FFFFFF" w:themeFill="background1"/>
            <w:vAlign w:val="center"/>
          </w:tcPr>
          <w:p w14:paraId="1DC81BC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DEAB1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19564642" w14:textId="77777777" w:rsidR="00E23647" w:rsidRDefault="00E23647" w:rsidP="00E23647">
            <w:pPr>
              <w:pStyle w:val="Element"/>
            </w:pPr>
            <w:r w:rsidRPr="004C4AC0">
              <w:t>3.3</w:t>
            </w:r>
          </w:p>
        </w:tc>
        <w:tc>
          <w:tcPr>
            <w:tcW w:w="5800" w:type="dxa"/>
            <w:shd w:val="clear" w:color="auto" w:fill="auto"/>
          </w:tcPr>
          <w:p w14:paraId="1DD20E99" w14:textId="77777777" w:rsidR="00E23647" w:rsidRPr="00DA2965" w:rsidRDefault="00E23647" w:rsidP="00E23647">
            <w:pPr>
              <w:pStyle w:val="VRQABodyText"/>
            </w:pPr>
            <w:r w:rsidRPr="00DA2965">
              <w:t>Design an outline plan for the text using researched material</w:t>
            </w:r>
          </w:p>
        </w:tc>
      </w:tr>
      <w:tr w:rsidR="00E23647" w:rsidRPr="00E7450B" w14:paraId="26EB6EE2" w14:textId="77777777" w:rsidTr="00E23647">
        <w:trPr>
          <w:trHeight w:val="363"/>
        </w:trPr>
        <w:tc>
          <w:tcPr>
            <w:tcW w:w="989" w:type="dxa"/>
            <w:vMerge/>
            <w:shd w:val="clear" w:color="auto" w:fill="FFFFFF" w:themeFill="background1"/>
            <w:vAlign w:val="center"/>
          </w:tcPr>
          <w:p w14:paraId="30DBEF9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842F9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6A23116B" w14:textId="77777777" w:rsidR="00E23647" w:rsidRDefault="00E23647" w:rsidP="00E23647">
            <w:pPr>
              <w:pStyle w:val="Element"/>
            </w:pPr>
            <w:r w:rsidRPr="004C4AC0">
              <w:t>3.4</w:t>
            </w:r>
          </w:p>
        </w:tc>
        <w:tc>
          <w:tcPr>
            <w:tcW w:w="5800" w:type="dxa"/>
            <w:shd w:val="clear" w:color="auto" w:fill="auto"/>
          </w:tcPr>
          <w:p w14:paraId="5E6013FB" w14:textId="77777777" w:rsidR="00E23647" w:rsidRPr="00DA2965" w:rsidRDefault="00E23647" w:rsidP="00E23647">
            <w:pPr>
              <w:pStyle w:val="VRQABodyText"/>
            </w:pPr>
            <w:r w:rsidRPr="00DA2965">
              <w:t xml:space="preserve">Support </w:t>
            </w:r>
            <w:r>
              <w:t>complex concepts or contentions</w:t>
            </w:r>
            <w:r w:rsidRPr="00DA2965">
              <w:t xml:space="preserve"> with subsidiary points, reasons and relevant examples</w:t>
            </w:r>
          </w:p>
        </w:tc>
      </w:tr>
      <w:tr w:rsidR="00E23647" w:rsidRPr="00E7450B" w14:paraId="4E433682" w14:textId="77777777" w:rsidTr="00E23647">
        <w:trPr>
          <w:trHeight w:val="363"/>
        </w:trPr>
        <w:tc>
          <w:tcPr>
            <w:tcW w:w="989" w:type="dxa"/>
            <w:vMerge/>
            <w:shd w:val="clear" w:color="auto" w:fill="FFFFFF" w:themeFill="background1"/>
            <w:vAlign w:val="center"/>
          </w:tcPr>
          <w:p w14:paraId="3109A0C1"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68DEF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273F3F57" w14:textId="77777777" w:rsidR="00E23647" w:rsidRDefault="00E23647" w:rsidP="00E23647">
            <w:pPr>
              <w:pStyle w:val="Element"/>
            </w:pPr>
            <w:r>
              <w:t>3.5</w:t>
            </w:r>
          </w:p>
        </w:tc>
        <w:tc>
          <w:tcPr>
            <w:tcW w:w="5800" w:type="dxa"/>
            <w:shd w:val="clear" w:color="auto" w:fill="auto"/>
          </w:tcPr>
          <w:p w14:paraId="406DC59F" w14:textId="77777777" w:rsidR="00E23647" w:rsidRPr="00C07ADC" w:rsidRDefault="00E23647" w:rsidP="00E23647">
            <w:pPr>
              <w:pStyle w:val="VRQABodyText"/>
            </w:pPr>
            <w:r w:rsidRPr="00C07ADC">
              <w:t>Link ideas in clear connected text</w:t>
            </w:r>
            <w:r>
              <w:t xml:space="preserve"> </w:t>
            </w:r>
            <w:r w:rsidRPr="00C07ADC">
              <w:t>using a range of cohesive devices</w:t>
            </w:r>
          </w:p>
        </w:tc>
      </w:tr>
      <w:tr w:rsidR="00E23647" w:rsidRPr="00E7450B" w14:paraId="4F1DC7AE" w14:textId="77777777" w:rsidTr="00E23647">
        <w:trPr>
          <w:trHeight w:val="363"/>
        </w:trPr>
        <w:tc>
          <w:tcPr>
            <w:tcW w:w="989" w:type="dxa"/>
            <w:vMerge/>
            <w:shd w:val="clear" w:color="auto" w:fill="FFFFFF" w:themeFill="background1"/>
            <w:vAlign w:val="center"/>
          </w:tcPr>
          <w:p w14:paraId="038EF99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09B99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321EEB5" w14:textId="77777777" w:rsidR="00E23647" w:rsidRDefault="00E23647" w:rsidP="00E23647">
            <w:pPr>
              <w:pStyle w:val="Element"/>
            </w:pPr>
            <w:r w:rsidRPr="004C4AC0">
              <w:t>3.</w:t>
            </w:r>
            <w:r>
              <w:t>6</w:t>
            </w:r>
          </w:p>
        </w:tc>
        <w:tc>
          <w:tcPr>
            <w:tcW w:w="5800" w:type="dxa"/>
            <w:shd w:val="clear" w:color="auto" w:fill="auto"/>
          </w:tcPr>
          <w:p w14:paraId="57CF8492" w14:textId="77777777" w:rsidR="00E23647" w:rsidRPr="00DA2965" w:rsidRDefault="00E23647" w:rsidP="00E23647">
            <w:pPr>
              <w:pStyle w:val="VRQABodyText"/>
            </w:pPr>
            <w:r w:rsidRPr="00DA2965">
              <w:t xml:space="preserve">Develop cohesive text according to plan using coherently linked paragraphs with language appropriate to register </w:t>
            </w:r>
          </w:p>
        </w:tc>
      </w:tr>
      <w:tr w:rsidR="00E23647" w:rsidRPr="00E7450B" w14:paraId="026A9957" w14:textId="77777777" w:rsidTr="00E23647">
        <w:trPr>
          <w:trHeight w:val="363"/>
        </w:trPr>
        <w:tc>
          <w:tcPr>
            <w:tcW w:w="989" w:type="dxa"/>
            <w:vMerge w:val="restart"/>
            <w:shd w:val="clear" w:color="auto" w:fill="FFFFFF" w:themeFill="background1"/>
          </w:tcPr>
          <w:p w14:paraId="4482349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5228E258" w14:textId="77777777" w:rsidR="00E23647" w:rsidRPr="00E100E0" w:rsidRDefault="00E23647" w:rsidP="00E23647">
            <w:pPr>
              <w:pStyle w:val="VRQABodyText"/>
            </w:pPr>
            <w:r w:rsidRPr="004C4AC0">
              <w:t xml:space="preserve">Reference </w:t>
            </w:r>
            <w:r>
              <w:t xml:space="preserve">sources </w:t>
            </w:r>
            <w:r w:rsidRPr="004C4AC0">
              <w:t>used in text</w:t>
            </w:r>
            <w:r>
              <w:t>s</w:t>
            </w:r>
            <w:r w:rsidRPr="004C4AC0">
              <w:t xml:space="preserve"> </w:t>
            </w:r>
          </w:p>
        </w:tc>
        <w:tc>
          <w:tcPr>
            <w:tcW w:w="567" w:type="dxa"/>
            <w:shd w:val="clear" w:color="auto" w:fill="auto"/>
          </w:tcPr>
          <w:p w14:paraId="0580211D" w14:textId="77777777" w:rsidR="00E23647" w:rsidRDefault="00E23647" w:rsidP="00E23647">
            <w:pPr>
              <w:pStyle w:val="Element"/>
            </w:pPr>
            <w:r w:rsidRPr="004C4AC0">
              <w:t>4.1</w:t>
            </w:r>
          </w:p>
        </w:tc>
        <w:tc>
          <w:tcPr>
            <w:tcW w:w="5800" w:type="dxa"/>
            <w:shd w:val="clear" w:color="auto" w:fill="auto"/>
          </w:tcPr>
          <w:p w14:paraId="1F831287" w14:textId="77777777" w:rsidR="00E23647" w:rsidRPr="00A01FB0" w:rsidRDefault="00E23647" w:rsidP="00E23647">
            <w:pPr>
              <w:pStyle w:val="VRQABodyText"/>
            </w:pPr>
            <w:r w:rsidRPr="00A01FB0">
              <w:t>Identify the purposes and conventions of referencing in formal study contexts and in own specific study field</w:t>
            </w:r>
          </w:p>
        </w:tc>
      </w:tr>
      <w:tr w:rsidR="00E23647" w:rsidRPr="00E7450B" w14:paraId="173CA997" w14:textId="77777777" w:rsidTr="00E23647">
        <w:trPr>
          <w:trHeight w:val="363"/>
        </w:trPr>
        <w:tc>
          <w:tcPr>
            <w:tcW w:w="989" w:type="dxa"/>
            <w:vMerge/>
            <w:shd w:val="clear" w:color="auto" w:fill="FFFFFF" w:themeFill="background1"/>
            <w:vAlign w:val="center"/>
          </w:tcPr>
          <w:p w14:paraId="4E895F5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071B8A6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4699CE03" w14:textId="77777777" w:rsidR="00E23647" w:rsidRDefault="00E23647" w:rsidP="00E23647">
            <w:pPr>
              <w:pStyle w:val="Element"/>
            </w:pPr>
            <w:r w:rsidRPr="004C4AC0">
              <w:t>4.2</w:t>
            </w:r>
          </w:p>
        </w:tc>
        <w:tc>
          <w:tcPr>
            <w:tcW w:w="5800" w:type="dxa"/>
            <w:shd w:val="clear" w:color="auto" w:fill="auto"/>
          </w:tcPr>
          <w:p w14:paraId="15812A33" w14:textId="77777777" w:rsidR="00E23647" w:rsidRPr="00A01FB0" w:rsidRDefault="00E23647" w:rsidP="00E23647">
            <w:pPr>
              <w:pStyle w:val="VRQABodyText"/>
            </w:pPr>
            <w:r w:rsidRPr="00A01FB0">
              <w:t>Locate and record references used</w:t>
            </w:r>
            <w:r>
              <w:t xml:space="preserve"> to produce text</w:t>
            </w:r>
          </w:p>
        </w:tc>
      </w:tr>
      <w:tr w:rsidR="00E23647" w:rsidRPr="00E7450B" w14:paraId="2253A079" w14:textId="77777777" w:rsidTr="00E23647">
        <w:trPr>
          <w:trHeight w:val="363"/>
        </w:trPr>
        <w:tc>
          <w:tcPr>
            <w:tcW w:w="989" w:type="dxa"/>
            <w:vMerge/>
            <w:shd w:val="clear" w:color="auto" w:fill="FFFFFF" w:themeFill="background1"/>
            <w:vAlign w:val="center"/>
          </w:tcPr>
          <w:p w14:paraId="0D42CF24"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57113DE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4B812FCB" w14:textId="77777777" w:rsidR="00E23647" w:rsidRDefault="00E23647" w:rsidP="00E23647">
            <w:pPr>
              <w:pStyle w:val="Element"/>
            </w:pPr>
            <w:r w:rsidRPr="004C4AC0">
              <w:t>4.3</w:t>
            </w:r>
          </w:p>
        </w:tc>
        <w:tc>
          <w:tcPr>
            <w:tcW w:w="5800" w:type="dxa"/>
            <w:shd w:val="clear" w:color="auto" w:fill="auto"/>
          </w:tcPr>
          <w:p w14:paraId="36136D44" w14:textId="77777777" w:rsidR="00E23647" w:rsidRPr="00A01FB0" w:rsidRDefault="00E23647" w:rsidP="00E23647">
            <w:pPr>
              <w:pStyle w:val="VRQABodyText"/>
            </w:pPr>
            <w:r w:rsidRPr="00A01FB0">
              <w:t>Organise and insert references according to specified referencing conventions for the specific field of study</w:t>
            </w:r>
          </w:p>
        </w:tc>
      </w:tr>
      <w:tr w:rsidR="00E23647" w:rsidRPr="00E7450B" w14:paraId="6BFDB986" w14:textId="77777777" w:rsidTr="00E23647">
        <w:trPr>
          <w:trHeight w:val="363"/>
        </w:trPr>
        <w:tc>
          <w:tcPr>
            <w:tcW w:w="989" w:type="dxa"/>
            <w:vMerge/>
            <w:shd w:val="clear" w:color="auto" w:fill="FFFFFF" w:themeFill="background1"/>
            <w:vAlign w:val="center"/>
          </w:tcPr>
          <w:p w14:paraId="7D40027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1BAB9E7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21EC2D01" w14:textId="77777777" w:rsidR="00E23647" w:rsidRDefault="00E23647" w:rsidP="00E23647">
            <w:pPr>
              <w:pStyle w:val="Element"/>
            </w:pPr>
            <w:r w:rsidRPr="004C4AC0">
              <w:t>4.4</w:t>
            </w:r>
          </w:p>
        </w:tc>
        <w:tc>
          <w:tcPr>
            <w:tcW w:w="5800" w:type="dxa"/>
            <w:shd w:val="clear" w:color="auto" w:fill="auto"/>
          </w:tcPr>
          <w:p w14:paraId="7C87420C" w14:textId="77777777" w:rsidR="00E23647" w:rsidRPr="00A01FB0" w:rsidRDefault="00E23647" w:rsidP="00E23647">
            <w:pPr>
              <w:pStyle w:val="VRQABodyText"/>
            </w:pPr>
            <w:r>
              <w:t>Document</w:t>
            </w:r>
            <w:r w:rsidRPr="00A01FB0">
              <w:t xml:space="preserve"> reference list using appropriate formatting</w:t>
            </w:r>
          </w:p>
        </w:tc>
      </w:tr>
      <w:tr w:rsidR="00E23647" w:rsidRPr="00E7450B" w14:paraId="7DB37FED" w14:textId="77777777" w:rsidTr="00E23647">
        <w:trPr>
          <w:trHeight w:val="363"/>
        </w:trPr>
        <w:tc>
          <w:tcPr>
            <w:tcW w:w="989" w:type="dxa"/>
            <w:vMerge w:val="restart"/>
            <w:shd w:val="clear" w:color="auto" w:fill="FFFFFF" w:themeFill="background1"/>
          </w:tcPr>
          <w:p w14:paraId="7FC32A8F"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auto"/>
          </w:tcPr>
          <w:p w14:paraId="7D44AAE7" w14:textId="77777777" w:rsidR="00E23647" w:rsidRPr="00E100E0" w:rsidRDefault="00E23647" w:rsidP="00E23647">
            <w:pPr>
              <w:pStyle w:val="VRQABodyText"/>
            </w:pPr>
            <w:r>
              <w:t>R</w:t>
            </w:r>
            <w:r w:rsidRPr="004C4AC0">
              <w:t xml:space="preserve">eview </w:t>
            </w:r>
            <w:r>
              <w:t>own</w:t>
            </w:r>
            <w:r w:rsidRPr="004C4AC0">
              <w:t xml:space="preserve"> written texts</w:t>
            </w:r>
          </w:p>
        </w:tc>
        <w:tc>
          <w:tcPr>
            <w:tcW w:w="567" w:type="dxa"/>
            <w:shd w:val="clear" w:color="auto" w:fill="auto"/>
          </w:tcPr>
          <w:p w14:paraId="4E5D62F8" w14:textId="77777777" w:rsidR="00E23647" w:rsidRDefault="00E23647" w:rsidP="00E23647">
            <w:pPr>
              <w:pStyle w:val="Element"/>
            </w:pPr>
            <w:r w:rsidRPr="004C4AC0">
              <w:t>5.1</w:t>
            </w:r>
          </w:p>
        </w:tc>
        <w:tc>
          <w:tcPr>
            <w:tcW w:w="5800" w:type="dxa"/>
            <w:shd w:val="clear" w:color="auto" w:fill="auto"/>
          </w:tcPr>
          <w:p w14:paraId="6FAA9217" w14:textId="77777777" w:rsidR="00E23647" w:rsidRPr="00A01FB0" w:rsidRDefault="00E23647" w:rsidP="00E23647">
            <w:pPr>
              <w:pStyle w:val="VRQABodyText"/>
            </w:pPr>
            <w:r w:rsidRPr="00A01FB0">
              <w:t>Use proofreading and editing processes to review text</w:t>
            </w:r>
          </w:p>
        </w:tc>
      </w:tr>
      <w:tr w:rsidR="00E23647" w:rsidRPr="00E7450B" w14:paraId="41775C76" w14:textId="77777777" w:rsidTr="00E23647">
        <w:trPr>
          <w:trHeight w:val="363"/>
        </w:trPr>
        <w:tc>
          <w:tcPr>
            <w:tcW w:w="989" w:type="dxa"/>
            <w:vMerge/>
            <w:shd w:val="clear" w:color="auto" w:fill="FFFFFF" w:themeFill="background1"/>
            <w:vAlign w:val="center"/>
          </w:tcPr>
          <w:p w14:paraId="6A3FA5C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26C8894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76485B63" w14:textId="77777777" w:rsidR="00E23647" w:rsidRDefault="00E23647" w:rsidP="00E23647">
            <w:pPr>
              <w:pStyle w:val="Element"/>
            </w:pPr>
            <w:r w:rsidRPr="004C4AC0">
              <w:t>5.2</w:t>
            </w:r>
          </w:p>
        </w:tc>
        <w:tc>
          <w:tcPr>
            <w:tcW w:w="5800" w:type="dxa"/>
            <w:shd w:val="clear" w:color="auto" w:fill="auto"/>
          </w:tcPr>
          <w:p w14:paraId="50E6CDF0" w14:textId="77777777" w:rsidR="00E23647" w:rsidRPr="00A01FB0" w:rsidRDefault="00E23647" w:rsidP="00E23647">
            <w:pPr>
              <w:pStyle w:val="VRQABodyText"/>
            </w:pPr>
            <w:r w:rsidRPr="00A01FB0">
              <w:t>Review text for clarity of content, expression, structure and sequence of ideas</w:t>
            </w:r>
          </w:p>
        </w:tc>
      </w:tr>
      <w:tr w:rsidR="00E23647" w:rsidRPr="00E7450B" w14:paraId="3D2EEC78" w14:textId="77777777" w:rsidTr="00E23647">
        <w:trPr>
          <w:trHeight w:val="363"/>
        </w:trPr>
        <w:tc>
          <w:tcPr>
            <w:tcW w:w="989" w:type="dxa"/>
            <w:vMerge/>
            <w:shd w:val="clear" w:color="auto" w:fill="FFFFFF" w:themeFill="background1"/>
            <w:vAlign w:val="center"/>
          </w:tcPr>
          <w:p w14:paraId="1B22E06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2407987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5271379E" w14:textId="77777777" w:rsidR="00E23647" w:rsidRDefault="00E23647" w:rsidP="00E23647">
            <w:pPr>
              <w:pStyle w:val="Element"/>
            </w:pPr>
            <w:r w:rsidRPr="004C4AC0">
              <w:t>5.3</w:t>
            </w:r>
          </w:p>
        </w:tc>
        <w:tc>
          <w:tcPr>
            <w:tcW w:w="5800" w:type="dxa"/>
            <w:shd w:val="clear" w:color="auto" w:fill="auto"/>
          </w:tcPr>
          <w:p w14:paraId="5C6F842F" w14:textId="77777777" w:rsidR="00E23647" w:rsidRPr="00A01FB0" w:rsidRDefault="00E23647" w:rsidP="00E23647">
            <w:pPr>
              <w:pStyle w:val="VRQABodyText"/>
            </w:pPr>
            <w:r>
              <w:t>Confirm</w:t>
            </w:r>
            <w:r w:rsidRPr="00A01FB0">
              <w:t xml:space="preserve"> the text meets the requirements of the task</w:t>
            </w:r>
          </w:p>
        </w:tc>
      </w:tr>
      <w:tr w:rsidR="00E23647" w:rsidRPr="00E7450B" w14:paraId="1254D439" w14:textId="77777777" w:rsidTr="00E23647">
        <w:trPr>
          <w:trHeight w:val="363"/>
        </w:trPr>
        <w:tc>
          <w:tcPr>
            <w:tcW w:w="989" w:type="dxa"/>
            <w:vMerge/>
            <w:shd w:val="clear" w:color="auto" w:fill="FFFFFF" w:themeFill="background1"/>
            <w:vAlign w:val="center"/>
          </w:tcPr>
          <w:p w14:paraId="4C3298E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4C219410"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3F3A0D18" w14:textId="77777777" w:rsidR="00E23647" w:rsidRDefault="00E23647" w:rsidP="00E23647">
            <w:pPr>
              <w:pStyle w:val="Element"/>
            </w:pPr>
            <w:r w:rsidRPr="004C4AC0">
              <w:t>5.4</w:t>
            </w:r>
          </w:p>
        </w:tc>
        <w:tc>
          <w:tcPr>
            <w:tcW w:w="5800" w:type="dxa"/>
            <w:shd w:val="clear" w:color="auto" w:fill="auto"/>
          </w:tcPr>
          <w:p w14:paraId="31151F0C" w14:textId="77777777" w:rsidR="00E23647" w:rsidRPr="00A01FB0" w:rsidRDefault="00E23647" w:rsidP="00E23647">
            <w:pPr>
              <w:pStyle w:val="VRQABodyText"/>
            </w:pPr>
            <w:r w:rsidRPr="00A01FB0">
              <w:t>Seek feedback on the text from a support person</w:t>
            </w:r>
          </w:p>
        </w:tc>
      </w:tr>
      <w:tr w:rsidR="00E23647" w:rsidRPr="00E7450B" w14:paraId="750A1F6A" w14:textId="77777777" w:rsidTr="00E23647">
        <w:trPr>
          <w:trHeight w:val="363"/>
        </w:trPr>
        <w:tc>
          <w:tcPr>
            <w:tcW w:w="989" w:type="dxa"/>
            <w:vMerge/>
            <w:shd w:val="clear" w:color="auto" w:fill="FFFFFF" w:themeFill="background1"/>
            <w:vAlign w:val="center"/>
          </w:tcPr>
          <w:p w14:paraId="5B5E3F6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auto"/>
          </w:tcPr>
          <w:p w14:paraId="49B37B8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auto"/>
          </w:tcPr>
          <w:p w14:paraId="0596E8D3" w14:textId="77777777" w:rsidR="00E23647" w:rsidRDefault="00E23647" w:rsidP="00E23647">
            <w:pPr>
              <w:pStyle w:val="Element"/>
            </w:pPr>
            <w:r w:rsidRPr="004C4AC0">
              <w:t>5.5</w:t>
            </w:r>
          </w:p>
        </w:tc>
        <w:tc>
          <w:tcPr>
            <w:tcW w:w="5800" w:type="dxa"/>
            <w:shd w:val="clear" w:color="auto" w:fill="auto"/>
          </w:tcPr>
          <w:p w14:paraId="096EA705" w14:textId="77777777" w:rsidR="00E23647" w:rsidRPr="00A01FB0" w:rsidRDefault="00E23647" w:rsidP="00E23647">
            <w:pPr>
              <w:pStyle w:val="VRQABodyText"/>
            </w:pPr>
            <w:r w:rsidRPr="00A01FB0">
              <w:t>Review feedback and edit text accordingly</w:t>
            </w:r>
          </w:p>
        </w:tc>
      </w:tr>
    </w:tbl>
    <w:p w14:paraId="07C3F075" w14:textId="5CED931C" w:rsidR="00B126F2" w:rsidRDefault="00B126F2" w:rsidP="00E236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23647" w:rsidRPr="0071490E" w14:paraId="3456FDFA" w14:textId="77777777" w:rsidTr="00E23647">
        <w:trPr>
          <w:trHeight w:val="363"/>
        </w:trPr>
        <w:tc>
          <w:tcPr>
            <w:tcW w:w="10070" w:type="dxa"/>
            <w:tcBorders>
              <w:top w:val="nil"/>
              <w:left w:val="nil"/>
              <w:bottom w:val="nil"/>
              <w:right w:val="nil"/>
            </w:tcBorders>
            <w:shd w:val="clear" w:color="auto" w:fill="103D64" w:themeFill="text2"/>
          </w:tcPr>
          <w:p w14:paraId="3A38E932" w14:textId="77777777" w:rsidR="00E23647" w:rsidRPr="00F504D4" w:rsidRDefault="00E23647"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23647" w:rsidRPr="00E7450B" w14:paraId="052D36F3" w14:textId="77777777" w:rsidTr="00E23647">
        <w:trPr>
          <w:trHeight w:val="957"/>
        </w:trPr>
        <w:tc>
          <w:tcPr>
            <w:tcW w:w="10070" w:type="dxa"/>
            <w:tcBorders>
              <w:top w:val="nil"/>
              <w:left w:val="nil"/>
              <w:bottom w:val="nil"/>
              <w:right w:val="nil"/>
            </w:tcBorders>
          </w:tcPr>
          <w:p w14:paraId="085A3F5C" w14:textId="2A42A1DA" w:rsidR="00E23647" w:rsidRPr="0036253A" w:rsidRDefault="00E23647" w:rsidP="00E23647">
            <w:pPr>
              <w:pStyle w:val="VRQABodyText"/>
            </w:pPr>
            <w:r w:rsidRPr="00B41B92">
              <w:t>In this context</w:t>
            </w:r>
            <w:r w:rsidR="004003B6">
              <w:t>,</w:t>
            </w:r>
            <w:r w:rsidRPr="00B41B92">
              <w:t xml:space="preserve"> complex written texts refer to extended texts and include embedded information, specialised vocabulary specific to topics or study areas and complex linguistic structures using register relevant to the written text. They apply to less familiar further </w:t>
            </w:r>
            <w:r w:rsidRPr="0036253A">
              <w:t xml:space="preserve">study contexts such as Higher Education or Vocational Education and Training contexts and may include </w:t>
            </w:r>
            <w:r w:rsidR="001A31C4" w:rsidRPr="0036253A">
              <w:t>paper-</w:t>
            </w:r>
            <w:r w:rsidR="004A3879" w:rsidRPr="0036253A">
              <w:t xml:space="preserve">based </w:t>
            </w:r>
            <w:r w:rsidRPr="0036253A">
              <w:t>or digital texts. At this level, texts may be accessed</w:t>
            </w:r>
            <w:r w:rsidR="004D40DC">
              <w:t xml:space="preserve"> by the learner or the teacher.</w:t>
            </w:r>
          </w:p>
          <w:p w14:paraId="093D503E" w14:textId="5BA5127A" w:rsidR="00E23647" w:rsidRPr="00B41B92" w:rsidRDefault="00E23647" w:rsidP="00E23647">
            <w:pPr>
              <w:pStyle w:val="VRQABodyText"/>
            </w:pPr>
            <w:r w:rsidRPr="0036253A">
              <w:t>Complex written texts for study purposes may be based on a specific field and may include but are not limited to research reports, experiment/ field trip/laboratory reports, technical</w:t>
            </w:r>
            <w:r w:rsidRPr="00B41B92">
              <w:t xml:space="preserve"> reports which may include data such as graphs, tables, </w:t>
            </w:r>
            <w:r>
              <w:t>complex diagrams, questionnaire/</w:t>
            </w:r>
            <w:r w:rsidRPr="00B41B92">
              <w:t>survey, results, text book</w:t>
            </w:r>
            <w:r>
              <w:t>s / reference books, journal/</w:t>
            </w:r>
            <w:r w:rsidRPr="00B41B92">
              <w:t>newspaper articles, proposals or synopsis, opinion pieces, case studies in a particular field of study, different types of essays</w:t>
            </w:r>
            <w:r>
              <w:t>, texts which analyse behaviour/</w:t>
            </w:r>
            <w:r w:rsidRPr="00B41B92">
              <w:t xml:space="preserve">suggest hypotheses / reflect on practice, complex recounts, narratives, forms of writing that reflect on learning experience or practice, for example learning journal, observations or reflections on work experience or practical placement, for example teaching practicum or </w:t>
            </w:r>
            <w:r w:rsidR="0013448C">
              <w:t>work</w:t>
            </w:r>
            <w:r w:rsidR="0013448C" w:rsidRPr="00B41B92">
              <w:t xml:space="preserve"> </w:t>
            </w:r>
            <w:r w:rsidRPr="00B41B92">
              <w:t>placement</w:t>
            </w:r>
            <w:r w:rsidR="00B126F2">
              <w:t>.</w:t>
            </w:r>
          </w:p>
          <w:p w14:paraId="103C0742" w14:textId="77777777" w:rsidR="00E23647" w:rsidRPr="00B41B92" w:rsidRDefault="00E23647" w:rsidP="00E23647">
            <w:pPr>
              <w:pStyle w:val="VRQABodyText"/>
            </w:pPr>
            <w:r w:rsidRPr="00B41B92">
              <w:t>Reading strategies may include but are not limited to:</w:t>
            </w:r>
          </w:p>
          <w:p w14:paraId="69EF334F" w14:textId="77777777" w:rsidR="00E23647" w:rsidRPr="00B41B92" w:rsidRDefault="00E23647" w:rsidP="00E23647">
            <w:pPr>
              <w:pStyle w:val="VRQABullet1"/>
            </w:pPr>
            <w:r w:rsidRPr="00B41B92">
              <w:t>skimming, scanning, glossing and speed-reading techniques to extract relevant information quickly</w:t>
            </w:r>
          </w:p>
          <w:p w14:paraId="189050B8" w14:textId="77777777" w:rsidR="00E23647" w:rsidRPr="00B41B92" w:rsidRDefault="00E23647" w:rsidP="00E23647">
            <w:pPr>
              <w:pStyle w:val="VRQABullet1"/>
            </w:pPr>
            <w:r w:rsidRPr="00B41B92">
              <w:t>actively predicting direction or intent of text and use of context as a guide to meaning</w:t>
            </w:r>
          </w:p>
          <w:p w14:paraId="73754F59" w14:textId="77777777" w:rsidR="00E23647" w:rsidRPr="00B41B92" w:rsidRDefault="00E23647" w:rsidP="00E23647">
            <w:pPr>
              <w:pStyle w:val="VRQABullet1"/>
            </w:pPr>
            <w:r w:rsidRPr="00B41B92">
              <w:t>detailed reading</w:t>
            </w:r>
          </w:p>
          <w:p w14:paraId="7672057C" w14:textId="77777777" w:rsidR="00E23647" w:rsidRPr="00B41B92" w:rsidRDefault="00E23647" w:rsidP="00E23647">
            <w:pPr>
              <w:pStyle w:val="VRQABullet1"/>
            </w:pPr>
            <w:r w:rsidRPr="00B41B92">
              <w:t>using features of text layout such as table of contents, chapter headings and chapter summaries,</w:t>
            </w:r>
          </w:p>
          <w:p w14:paraId="0F496581" w14:textId="77777777" w:rsidR="00E23647" w:rsidRPr="00B41B92" w:rsidRDefault="00E23647" w:rsidP="00E23647">
            <w:pPr>
              <w:pStyle w:val="VRQABullet1"/>
              <w:numPr>
                <w:ilvl w:val="0"/>
                <w:numId w:val="0"/>
              </w:numPr>
              <w:ind w:left="340"/>
            </w:pPr>
            <w:r w:rsidRPr="00B41B92">
              <w:t>index, website menus and headings, footnotes, endnotes, references</w:t>
            </w:r>
          </w:p>
          <w:p w14:paraId="0DC7B84B" w14:textId="77777777" w:rsidR="00E23647" w:rsidRPr="00B41B92" w:rsidRDefault="00E23647" w:rsidP="00E23647">
            <w:pPr>
              <w:pStyle w:val="VRQABullet1"/>
            </w:pPr>
            <w:r w:rsidRPr="00B41B92">
              <w:t>using knowledge of context, grammar and vocabulary and organisational structure of texts to work out meaning and relative importance of information</w:t>
            </w:r>
          </w:p>
          <w:p w14:paraId="41F5D217" w14:textId="77777777" w:rsidR="00E23647" w:rsidRPr="00B41B92" w:rsidRDefault="00E23647" w:rsidP="00E23647">
            <w:pPr>
              <w:pStyle w:val="VRQABullet1"/>
            </w:pPr>
            <w:r w:rsidRPr="00B41B92">
              <w:t>looking at grammatical features to determine register, such as use of passive, third person singular, abstract nouns</w:t>
            </w:r>
          </w:p>
          <w:p w14:paraId="0E8982B7" w14:textId="77777777" w:rsidR="00E23647" w:rsidRPr="00B41B92" w:rsidRDefault="00E23647" w:rsidP="00E23647">
            <w:pPr>
              <w:pStyle w:val="VRQABullet1"/>
            </w:pPr>
            <w:r w:rsidRPr="00B41B92">
              <w:t>using non text elements in multimodal texts as clues</w:t>
            </w:r>
          </w:p>
          <w:p w14:paraId="4C686F76" w14:textId="34B7B637" w:rsidR="00E23647" w:rsidRPr="00B41B92" w:rsidRDefault="00E23647" w:rsidP="00E23647">
            <w:pPr>
              <w:pStyle w:val="VRQABullet1"/>
            </w:pPr>
            <w:r w:rsidRPr="00B41B92">
              <w:t>us</w:t>
            </w:r>
            <w:r>
              <w:t xml:space="preserve">e of reference within the </w:t>
            </w:r>
            <w:r w:rsidR="001D23E7">
              <w:t>text</w:t>
            </w:r>
            <w:r w:rsidR="001D23E7" w:rsidRPr="00B41B92">
              <w:t xml:space="preserve"> such</w:t>
            </w:r>
            <w:r w:rsidRPr="00B41B92">
              <w:t xml:space="preserve"> as use of anaphora and cataphora</w:t>
            </w:r>
          </w:p>
          <w:p w14:paraId="5D88D88F" w14:textId="3252DAF6" w:rsidR="00E23647" w:rsidRPr="00B41B92" w:rsidRDefault="00E23647" w:rsidP="0076704D">
            <w:pPr>
              <w:pStyle w:val="VRQABullet1"/>
            </w:pPr>
            <w:r w:rsidRPr="00B41B92">
              <w:t>using dictionary and grammar references</w:t>
            </w:r>
            <w:r w:rsidR="004D40DC">
              <w:t>.</w:t>
            </w:r>
          </w:p>
          <w:p w14:paraId="2DFB4F95" w14:textId="388AE11A" w:rsidR="00E23647" w:rsidRPr="00B41B92" w:rsidRDefault="00E23647" w:rsidP="0076704D">
            <w:pPr>
              <w:pStyle w:val="VRQABodyText"/>
            </w:pPr>
            <w:r w:rsidRPr="00B41B92">
              <w:t>Concepts and/or contentions may include but are not limited to viewpoints/perspectives, hypotheses, fact or logic, rationale, demographic measures</w:t>
            </w:r>
            <w:r w:rsidR="00B126F2">
              <w:t>.</w:t>
            </w:r>
          </w:p>
          <w:p w14:paraId="1D28C59F" w14:textId="77777777" w:rsidR="00E23647" w:rsidRPr="00B41B92" w:rsidRDefault="00E23647" w:rsidP="00E23647">
            <w:pPr>
              <w:pStyle w:val="VRQABodyText"/>
            </w:pPr>
            <w:r w:rsidRPr="00B41B92">
              <w:t>Discourse structure may include but is not limited to:</w:t>
            </w:r>
          </w:p>
          <w:p w14:paraId="40322AF8" w14:textId="4657E225" w:rsidR="00E23647" w:rsidRPr="00B41B92" w:rsidRDefault="00E23647" w:rsidP="00E23647">
            <w:pPr>
              <w:pStyle w:val="VRQABullet1"/>
            </w:pPr>
            <w:r w:rsidRPr="00B41B92">
              <w:t>appropriate linguistic structure for register and purpose</w:t>
            </w:r>
            <w:r w:rsidR="004003B6">
              <w:t>,</w:t>
            </w:r>
            <w:r w:rsidRPr="00B41B92">
              <w:t xml:space="preserve"> such as use of passive</w:t>
            </w:r>
          </w:p>
          <w:p w14:paraId="5FA74D80" w14:textId="3338F827" w:rsidR="00E23647" w:rsidRPr="00B41B92" w:rsidRDefault="00E23647" w:rsidP="00E23647">
            <w:pPr>
              <w:pStyle w:val="VRQABullet1"/>
            </w:pPr>
            <w:r w:rsidRPr="00B41B92">
              <w:t>rhetorical moves and patterns, layout and other text features of specific genres</w:t>
            </w:r>
            <w:r w:rsidR="004003B6">
              <w:t>,</w:t>
            </w:r>
            <w:r w:rsidRPr="00B41B92">
              <w:t xml:space="preserve"> such as research reports or case studies</w:t>
            </w:r>
          </w:p>
          <w:p w14:paraId="3055066F" w14:textId="4609C30E" w:rsidR="00E23647" w:rsidRPr="00B41B92" w:rsidRDefault="00E23647" w:rsidP="00E23647">
            <w:pPr>
              <w:pStyle w:val="VRQABullet1"/>
            </w:pPr>
            <w:r w:rsidRPr="00B41B92">
              <w:t>organisational structure including cohesive devices and sequence markers</w:t>
            </w:r>
            <w:r w:rsidR="004003B6">
              <w:t>,</w:t>
            </w:r>
            <w:r w:rsidRPr="00B41B92">
              <w:t xml:space="preserve"> such as</w:t>
            </w:r>
          </w:p>
          <w:p w14:paraId="48E4AF7C" w14:textId="77777777" w:rsidR="00E23647" w:rsidRPr="00B41B92" w:rsidRDefault="00E23647" w:rsidP="00446CB9">
            <w:pPr>
              <w:pStyle w:val="VRQABul2"/>
            </w:pPr>
            <w:r w:rsidRPr="00B41B92">
              <w:t>cause and effect for example As a result,.. is caused by… subsequently</w:t>
            </w:r>
          </w:p>
          <w:p w14:paraId="082CF5C0" w14:textId="69D1EDF7" w:rsidR="00E23647" w:rsidRPr="00B41B92" w:rsidRDefault="00E23647" w:rsidP="00446CB9">
            <w:pPr>
              <w:pStyle w:val="VRQABul2"/>
            </w:pPr>
            <w:r w:rsidRPr="00B41B92">
              <w:t>hypothesis, for example</w:t>
            </w:r>
            <w:r w:rsidR="001D23E7">
              <w:t xml:space="preserve">: </w:t>
            </w:r>
            <w:r w:rsidRPr="00B41B92">
              <w:t>It could be considered that…</w:t>
            </w:r>
          </w:p>
          <w:p w14:paraId="3FDC8816" w14:textId="21D7B23C" w:rsidR="00E23647" w:rsidRPr="00B41B92" w:rsidRDefault="00E23647" w:rsidP="00446CB9">
            <w:pPr>
              <w:pStyle w:val="VRQABul2"/>
            </w:pPr>
            <w:r w:rsidRPr="00B41B92">
              <w:t>comparison and contrast for example</w:t>
            </w:r>
            <w:r w:rsidR="001D23E7">
              <w:t>:</w:t>
            </w:r>
            <w:r w:rsidR="00AB1C3C">
              <w:t xml:space="preserve"> On the other hand</w:t>
            </w:r>
          </w:p>
          <w:p w14:paraId="0A5D9CD2" w14:textId="77777777" w:rsidR="00E23647" w:rsidRPr="00B41B92" w:rsidRDefault="00E23647" w:rsidP="00E23647">
            <w:pPr>
              <w:pStyle w:val="VRQABullet1"/>
            </w:pPr>
            <w:r w:rsidRPr="00B41B92">
              <w:t xml:space="preserve"> specific and general statements</w:t>
            </w:r>
            <w:r>
              <w:t xml:space="preserve"> or </w:t>
            </w:r>
            <w:r w:rsidRPr="00B41B92">
              <w:t>nominalisation</w:t>
            </w:r>
          </w:p>
          <w:p w14:paraId="4455DC30" w14:textId="32E659F9" w:rsidR="00E23647" w:rsidRPr="00B41B92" w:rsidRDefault="00E23647" w:rsidP="00E23647">
            <w:pPr>
              <w:pStyle w:val="VRQABullet1"/>
            </w:pPr>
            <w:r w:rsidRPr="00B41B92">
              <w:lastRenderedPageBreak/>
              <w:t>definitions and classification of terms</w:t>
            </w:r>
            <w:r w:rsidR="004D40DC">
              <w:t>.</w:t>
            </w:r>
          </w:p>
          <w:p w14:paraId="2CECE43F" w14:textId="77777777" w:rsidR="00E23647" w:rsidRPr="00B41B92" w:rsidRDefault="00E23647" w:rsidP="00E23647">
            <w:pPr>
              <w:pStyle w:val="VRQABodyText"/>
            </w:pPr>
            <w:r w:rsidRPr="00B41B92">
              <w:t>Language and other devices may include but are not limited to:</w:t>
            </w:r>
          </w:p>
          <w:p w14:paraId="16FD1151" w14:textId="08C3C62C" w:rsidR="00E23647" w:rsidRPr="00B41B92" w:rsidRDefault="00E23647" w:rsidP="00E23647">
            <w:pPr>
              <w:pStyle w:val="VRQABullet1"/>
            </w:pPr>
            <w:r w:rsidRPr="00B41B92">
              <w:t>indication of a writer’s support for an argument</w:t>
            </w:r>
            <w:r w:rsidR="004003B6">
              <w:t>,</w:t>
            </w:r>
            <w:r w:rsidRPr="00B41B92">
              <w:t xml:space="preserve"> such as the writer clearly shows..., the research demonstrates </w:t>
            </w:r>
          </w:p>
          <w:p w14:paraId="058E0E65" w14:textId="02052C08" w:rsidR="00E23647" w:rsidRPr="00B41B92" w:rsidRDefault="00E23647" w:rsidP="00E23647">
            <w:pPr>
              <w:pStyle w:val="VRQABullet1"/>
            </w:pPr>
            <w:r w:rsidRPr="00B41B92">
              <w:t>indication of a writer’s ambivalence towards an argument</w:t>
            </w:r>
            <w:r w:rsidR="004003B6">
              <w:t>,</w:t>
            </w:r>
            <w:r w:rsidRPr="00B41B92">
              <w:t xml:space="preserve"> such as the writer suggests that.. the research may indicate, but…</w:t>
            </w:r>
          </w:p>
          <w:p w14:paraId="35CAF47C" w14:textId="7E55827F" w:rsidR="00E23647" w:rsidRPr="00B41B92" w:rsidRDefault="00E23647" w:rsidP="00E23647">
            <w:pPr>
              <w:pStyle w:val="VRQABullet1"/>
            </w:pPr>
            <w:r w:rsidRPr="00B41B92">
              <w:t>indication of a writer’s disagreement with an argument</w:t>
            </w:r>
            <w:r w:rsidR="004003B6">
              <w:t>,</w:t>
            </w:r>
            <w:r w:rsidRPr="00B41B92">
              <w:t xml:space="preserve"> such as the writer fails to establish… the research is inconclusive</w:t>
            </w:r>
            <w:r w:rsidR="004D40DC">
              <w:t>.</w:t>
            </w:r>
          </w:p>
          <w:p w14:paraId="461210F0" w14:textId="2C330019" w:rsidR="00E23647" w:rsidRPr="00B41B92" w:rsidRDefault="00E23647" w:rsidP="00E23647">
            <w:pPr>
              <w:pStyle w:val="VRQABodyText"/>
            </w:pPr>
            <w:r w:rsidRPr="00B41B92">
              <w:t>Evaluation of texts may include but is not limited to evaluating currency, credibility, authority/expertise of author/s, relevance to purpose, methodology of research, whether and how the text persuades or argues a case for or against something using supporting points and examples, whether the text is effective in clarifying or explaining a topic or research question, whether the text is well constructed, such as clear, cohesive text</w:t>
            </w:r>
            <w:r w:rsidR="00B126F2">
              <w:t>.</w:t>
            </w:r>
          </w:p>
          <w:p w14:paraId="3E20A380" w14:textId="371A1F64" w:rsidR="00E23647" w:rsidRPr="00B41B92" w:rsidRDefault="00E23647" w:rsidP="00E23647">
            <w:pPr>
              <w:pStyle w:val="VRQABodyText"/>
            </w:pPr>
            <w:r w:rsidRPr="00B41B92">
              <w:t>Support person may include peer / colleague, tutor / teacher / volunteer tutor, bilingual support worker</w:t>
            </w:r>
            <w:r w:rsidR="00B126F2">
              <w:t>.</w:t>
            </w:r>
          </w:p>
        </w:tc>
      </w:tr>
    </w:tbl>
    <w:p w14:paraId="32A1CCC3" w14:textId="77777777" w:rsidR="00E23647" w:rsidRPr="00460B2C" w:rsidRDefault="00E23647" w:rsidP="00E236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23647" w:rsidRPr="00E7450B" w14:paraId="20DD5997"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04392F6F" w14:textId="77777777" w:rsidR="00E23647" w:rsidRPr="00EA4C69" w:rsidRDefault="00E23647"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3647" w:rsidRPr="00E7450B" w14:paraId="5A283706" w14:textId="77777777" w:rsidTr="00E23647">
        <w:trPr>
          <w:trHeight w:val="620"/>
        </w:trPr>
        <w:tc>
          <w:tcPr>
            <w:tcW w:w="5000" w:type="pct"/>
            <w:gridSpan w:val="5"/>
            <w:tcBorders>
              <w:top w:val="nil"/>
              <w:left w:val="nil"/>
              <w:bottom w:val="single" w:sz="4" w:space="0" w:color="auto"/>
              <w:right w:val="nil"/>
            </w:tcBorders>
          </w:tcPr>
          <w:p w14:paraId="66C2CC65" w14:textId="77777777" w:rsidR="00E23647" w:rsidRPr="00EA4C69" w:rsidRDefault="00E23647" w:rsidP="00E23647">
            <w:pPr>
              <w:pStyle w:val="VRQABodyText"/>
              <w:rPr>
                <w:b/>
                <w:bCs/>
              </w:rPr>
            </w:pPr>
            <w:r w:rsidRPr="00603C28">
              <w:t>Foundation skills essential to performance in this unit, but not explicit in the performance criteria are listed here and must be assessed.</w:t>
            </w:r>
          </w:p>
        </w:tc>
      </w:tr>
      <w:tr w:rsidR="00E23647" w:rsidRPr="00E7450B" w14:paraId="428B78C8" w14:textId="77777777" w:rsidTr="00E23647">
        <w:trPr>
          <w:trHeight w:val="42"/>
        </w:trPr>
        <w:tc>
          <w:tcPr>
            <w:tcW w:w="1761" w:type="pct"/>
            <w:gridSpan w:val="2"/>
            <w:shd w:val="clear" w:color="auto" w:fill="auto"/>
          </w:tcPr>
          <w:p w14:paraId="53D3D671" w14:textId="77777777" w:rsidR="00E23647" w:rsidRPr="00603C28" w:rsidRDefault="00E23647" w:rsidP="00E2364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00D69129" w14:textId="77777777" w:rsidR="00E23647" w:rsidRPr="00EA4C69" w:rsidRDefault="00E23647" w:rsidP="00E23647">
            <w:pPr>
              <w:pStyle w:val="AccredTemplate"/>
              <w:rPr>
                <w:i w:val="0"/>
                <w:iCs w:val="0"/>
                <w:sz w:val="22"/>
                <w:szCs w:val="22"/>
              </w:rPr>
            </w:pPr>
            <w:r w:rsidRPr="00EA4C69">
              <w:rPr>
                <w:b/>
                <w:i w:val="0"/>
                <w:iCs w:val="0"/>
                <w:color w:val="auto"/>
                <w:sz w:val="22"/>
                <w:szCs w:val="22"/>
              </w:rPr>
              <w:t>Description</w:t>
            </w:r>
          </w:p>
        </w:tc>
      </w:tr>
      <w:tr w:rsidR="00E23647" w:rsidRPr="00E7450B" w14:paraId="5C0938C1" w14:textId="77777777" w:rsidTr="00E23647">
        <w:trPr>
          <w:trHeight w:val="31"/>
        </w:trPr>
        <w:tc>
          <w:tcPr>
            <w:tcW w:w="1761" w:type="pct"/>
            <w:gridSpan w:val="2"/>
            <w:tcBorders>
              <w:top w:val="single" w:sz="4" w:space="0" w:color="auto"/>
              <w:bottom w:val="single" w:sz="4" w:space="0" w:color="auto"/>
            </w:tcBorders>
            <w:shd w:val="clear" w:color="auto" w:fill="auto"/>
          </w:tcPr>
          <w:p w14:paraId="7BA574E8"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582F54D" w14:textId="77777777" w:rsidR="00E23647" w:rsidRPr="00280936" w:rsidRDefault="00E23647" w:rsidP="00E23647">
            <w:pPr>
              <w:pStyle w:val="VRQABullet1"/>
            </w:pPr>
            <w:r>
              <w:t>develop and implement a plan for own written text</w:t>
            </w:r>
          </w:p>
        </w:tc>
      </w:tr>
      <w:tr w:rsidR="00E23647" w:rsidRPr="00E7450B" w14:paraId="3D467C70" w14:textId="77777777" w:rsidTr="00E23647">
        <w:trPr>
          <w:trHeight w:val="31"/>
        </w:trPr>
        <w:tc>
          <w:tcPr>
            <w:tcW w:w="1761" w:type="pct"/>
            <w:gridSpan w:val="2"/>
            <w:tcBorders>
              <w:top w:val="single" w:sz="4" w:space="0" w:color="auto"/>
              <w:bottom w:val="single" w:sz="4" w:space="0" w:color="auto"/>
            </w:tcBorders>
            <w:shd w:val="clear" w:color="auto" w:fill="auto"/>
          </w:tcPr>
          <w:p w14:paraId="68D31D47"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06170C7B" w14:textId="77777777" w:rsidR="00E23647" w:rsidRDefault="00E23647" w:rsidP="00E23647">
            <w:pPr>
              <w:pStyle w:val="VRQABullet1"/>
            </w:pPr>
            <w:r>
              <w:t>apply reading strategies to analyse complex texts for study purposes</w:t>
            </w:r>
          </w:p>
        </w:tc>
      </w:tr>
      <w:tr w:rsidR="00E23647" w:rsidRPr="00E7450B" w14:paraId="02955C96"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54209F8A" w14:textId="77777777" w:rsidR="00E23647" w:rsidRPr="00435959" w:rsidRDefault="00E23647" w:rsidP="00E23647">
            <w:pPr>
              <w:pStyle w:val="AccredTemplate"/>
              <w:rPr>
                <w:color w:val="auto"/>
                <w:sz w:val="22"/>
                <w:szCs w:val="22"/>
              </w:rPr>
            </w:pPr>
          </w:p>
        </w:tc>
      </w:tr>
      <w:tr w:rsidR="00E23647" w:rsidRPr="00E7450B" w14:paraId="03F2F11F"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0D85BD" w14:textId="77777777" w:rsidR="00E23647" w:rsidRPr="00EA4C69" w:rsidRDefault="00E23647"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CD073B0" w14:textId="77777777" w:rsidR="00E23647" w:rsidRPr="00435959" w:rsidRDefault="00E23647" w:rsidP="00E23647">
            <w:pPr>
              <w:pStyle w:val="AccredTemplate"/>
              <w:rPr>
                <w:color w:val="auto"/>
                <w:sz w:val="22"/>
                <w:szCs w:val="22"/>
              </w:rPr>
            </w:pPr>
          </w:p>
        </w:tc>
      </w:tr>
      <w:tr w:rsidR="00E23647" w:rsidRPr="00E7450B" w14:paraId="24D079CE" w14:textId="77777777" w:rsidTr="00E23647">
        <w:trPr>
          <w:trHeight w:val="363"/>
        </w:trPr>
        <w:tc>
          <w:tcPr>
            <w:tcW w:w="1372" w:type="pct"/>
            <w:vMerge/>
            <w:tcBorders>
              <w:left w:val="nil"/>
              <w:bottom w:val="dotted" w:sz="2" w:space="0" w:color="888B8D" w:themeColor="accent2"/>
              <w:right w:val="single" w:sz="4" w:space="0" w:color="auto"/>
            </w:tcBorders>
          </w:tcPr>
          <w:p w14:paraId="1A18DEFF"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2FA0F9"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093F3D1D" w14:textId="77777777" w:rsidR="00E23647" w:rsidRPr="00435959" w:rsidRDefault="00E23647"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82E0B"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6CAB31C9" w14:textId="77777777" w:rsidR="00E23647" w:rsidRPr="00435959" w:rsidRDefault="00E23647"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A1EB65" w14:textId="77777777" w:rsidR="00E23647" w:rsidRPr="00435959" w:rsidDel="009030EE" w:rsidRDefault="00E23647" w:rsidP="00E23647">
            <w:pPr>
              <w:rPr>
                <w:rFonts w:ascii="Arial" w:hAnsi="Arial" w:cs="Arial"/>
                <w:sz w:val="22"/>
                <w:szCs w:val="22"/>
                <w:lang w:val="en-AU"/>
              </w:rPr>
            </w:pPr>
            <w:r w:rsidRPr="00435959">
              <w:rPr>
                <w:rFonts w:ascii="Arial" w:hAnsi="Arial" w:cs="Arial"/>
                <w:sz w:val="22"/>
                <w:szCs w:val="22"/>
                <w:lang w:val="en-AU"/>
              </w:rPr>
              <w:t>Comments</w:t>
            </w:r>
          </w:p>
        </w:tc>
      </w:tr>
      <w:tr w:rsidR="00E23647" w:rsidRPr="00E7450B" w14:paraId="5877D343" w14:textId="77777777" w:rsidTr="00E23647">
        <w:trPr>
          <w:trHeight w:val="363"/>
        </w:trPr>
        <w:tc>
          <w:tcPr>
            <w:tcW w:w="1372" w:type="pct"/>
            <w:vMerge/>
            <w:tcBorders>
              <w:left w:val="nil"/>
              <w:bottom w:val="dotted" w:sz="2" w:space="0" w:color="888B8D" w:themeColor="accent2"/>
              <w:right w:val="single" w:sz="4" w:space="0" w:color="auto"/>
            </w:tcBorders>
          </w:tcPr>
          <w:p w14:paraId="6CDD8DE7"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99CE5B" w14:textId="0AFD7DAF" w:rsidR="00E23647" w:rsidRPr="00435959" w:rsidRDefault="00C81A64" w:rsidP="00E23647">
            <w:pPr>
              <w:pStyle w:val="VRQABodyText"/>
            </w:pPr>
            <w:r>
              <w:t>VU23553</w:t>
            </w:r>
            <w:r w:rsidR="00E23647" w:rsidRPr="00435959">
              <w:t xml:space="preserve"> Read and write complex texts for study purposes</w:t>
            </w:r>
          </w:p>
        </w:tc>
        <w:tc>
          <w:tcPr>
            <w:tcW w:w="1209" w:type="pct"/>
            <w:tcBorders>
              <w:top w:val="single" w:sz="4" w:space="0" w:color="auto"/>
              <w:left w:val="single" w:sz="4" w:space="0" w:color="auto"/>
              <w:bottom w:val="single" w:sz="4" w:space="0" w:color="auto"/>
              <w:right w:val="single" w:sz="4" w:space="0" w:color="auto"/>
            </w:tcBorders>
          </w:tcPr>
          <w:p w14:paraId="498E4137" w14:textId="77777777" w:rsidR="00E23647" w:rsidRPr="00435959" w:rsidRDefault="00E23647" w:rsidP="00E23647">
            <w:pPr>
              <w:pStyle w:val="VRQABodyText"/>
            </w:pPr>
            <w:r w:rsidRPr="00435959">
              <w:t>VU22648 Read and write complex texts for study purposes</w:t>
            </w:r>
          </w:p>
        </w:tc>
        <w:tc>
          <w:tcPr>
            <w:tcW w:w="1210" w:type="pct"/>
            <w:tcBorders>
              <w:top w:val="single" w:sz="4" w:space="0" w:color="auto"/>
              <w:left w:val="single" w:sz="4" w:space="0" w:color="auto"/>
              <w:bottom w:val="single" w:sz="4" w:space="0" w:color="auto"/>
              <w:right w:val="single" w:sz="4" w:space="0" w:color="auto"/>
            </w:tcBorders>
          </w:tcPr>
          <w:p w14:paraId="7168B1BF" w14:textId="77777777" w:rsidR="00E23647" w:rsidRPr="00435959" w:rsidDel="009030EE" w:rsidRDefault="00E23647" w:rsidP="00E23647">
            <w:pPr>
              <w:pStyle w:val="VRQABodyText"/>
            </w:pPr>
            <w:r w:rsidRPr="00435959">
              <w:t>Equivalent</w:t>
            </w:r>
          </w:p>
        </w:tc>
      </w:tr>
      <w:tr w:rsidR="00E23647" w:rsidRPr="00E7450B" w14:paraId="695457E7"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07F09A51" w14:textId="77777777" w:rsidR="00E23647" w:rsidRDefault="00E23647"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45CDB43" w14:textId="77777777" w:rsidR="00E23647" w:rsidRPr="00EA4C69" w:rsidDel="009030EE" w:rsidRDefault="00E23647" w:rsidP="00E23647">
            <w:pPr>
              <w:pStyle w:val="AccredTemplate"/>
              <w:rPr>
                <w:color w:val="auto"/>
                <w:sz w:val="22"/>
                <w:szCs w:val="22"/>
              </w:rPr>
            </w:pPr>
          </w:p>
        </w:tc>
      </w:tr>
    </w:tbl>
    <w:p w14:paraId="63BD2C75" w14:textId="77777777" w:rsidR="00E23647" w:rsidRDefault="00E23647" w:rsidP="00E236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23647" w:rsidRPr="0071490E" w14:paraId="78AB9EEF" w14:textId="77777777" w:rsidTr="00E23647">
        <w:trPr>
          <w:trHeight w:val="363"/>
        </w:trPr>
        <w:tc>
          <w:tcPr>
            <w:tcW w:w="10065" w:type="dxa"/>
            <w:gridSpan w:val="2"/>
            <w:tcBorders>
              <w:top w:val="nil"/>
              <w:bottom w:val="nil"/>
            </w:tcBorders>
            <w:shd w:val="clear" w:color="auto" w:fill="103D64" w:themeFill="text2"/>
          </w:tcPr>
          <w:p w14:paraId="453761B1" w14:textId="32C940BC" w:rsidR="00E23647" w:rsidRPr="000B4A2C" w:rsidRDefault="0087695C" w:rsidP="00E236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23647" w:rsidRPr="00E7450B" w14:paraId="4824B1FC" w14:textId="77777777" w:rsidTr="00E23647">
        <w:trPr>
          <w:trHeight w:val="561"/>
        </w:trPr>
        <w:tc>
          <w:tcPr>
            <w:tcW w:w="2283" w:type="dxa"/>
            <w:tcBorders>
              <w:top w:val="nil"/>
              <w:left w:val="nil"/>
              <w:bottom w:val="nil"/>
              <w:right w:val="dotted" w:sz="4" w:space="0" w:color="888B8D" w:themeColor="accent2"/>
            </w:tcBorders>
          </w:tcPr>
          <w:p w14:paraId="6AFD3CA5" w14:textId="77777777" w:rsidR="00E23647" w:rsidRPr="000B4A2C" w:rsidRDefault="00E23647"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C6FAB" w14:textId="2CB55D2B" w:rsidR="00E23647" w:rsidRPr="00435959" w:rsidRDefault="00E23647" w:rsidP="00E23647">
            <w:pPr>
              <w:pStyle w:val="AccredTemplate"/>
              <w:rPr>
                <w:bCs/>
                <w:color w:val="auto"/>
                <w:sz w:val="22"/>
                <w:szCs w:val="22"/>
              </w:rPr>
            </w:pPr>
            <w:r w:rsidRPr="00435959">
              <w:rPr>
                <w:bCs/>
                <w:i w:val="0"/>
                <w:iCs w:val="0"/>
                <w:color w:val="auto"/>
                <w:sz w:val="22"/>
                <w:szCs w:val="22"/>
              </w:rPr>
              <w:t>As</w:t>
            </w:r>
            <w:r w:rsidR="00C81A64">
              <w:rPr>
                <w:bCs/>
                <w:i w:val="0"/>
                <w:iCs w:val="0"/>
                <w:color w:val="auto"/>
                <w:sz w:val="22"/>
                <w:szCs w:val="22"/>
              </w:rPr>
              <w:t>sessment Requirements for VU23553</w:t>
            </w:r>
            <w:r w:rsidRPr="00435959">
              <w:rPr>
                <w:bCs/>
                <w:i w:val="0"/>
                <w:iCs w:val="0"/>
                <w:color w:val="auto"/>
                <w:sz w:val="22"/>
                <w:szCs w:val="22"/>
              </w:rPr>
              <w:t xml:space="preserve"> Read and write complex texts for study purposes</w:t>
            </w:r>
          </w:p>
        </w:tc>
      </w:tr>
      <w:tr w:rsidR="00E23647" w:rsidRPr="00E7450B" w14:paraId="0C92B4AB" w14:textId="77777777" w:rsidTr="00E23647">
        <w:trPr>
          <w:trHeight w:val="561"/>
        </w:trPr>
        <w:tc>
          <w:tcPr>
            <w:tcW w:w="2283" w:type="dxa"/>
            <w:tcBorders>
              <w:top w:val="nil"/>
              <w:left w:val="nil"/>
              <w:bottom w:val="dotted" w:sz="4" w:space="0" w:color="888B8D" w:themeColor="accent2"/>
              <w:right w:val="dotted" w:sz="4" w:space="0" w:color="888B8D" w:themeColor="accent2"/>
            </w:tcBorders>
          </w:tcPr>
          <w:p w14:paraId="42CCF999"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902F62" w14:textId="77777777" w:rsidR="00E23647" w:rsidRPr="00435959" w:rsidRDefault="00E23647" w:rsidP="00E23647">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5276A368" w14:textId="77777777" w:rsidR="00E23647" w:rsidRPr="00435959" w:rsidRDefault="00E23647" w:rsidP="00E23647">
            <w:pPr>
              <w:pStyle w:val="VRQABullet1"/>
            </w:pPr>
            <w:r w:rsidRPr="00435959">
              <w:t xml:space="preserve">read, analyse and evaluate two complex texts relevant to study purposes or tasks </w:t>
            </w:r>
          </w:p>
          <w:p w14:paraId="2C67C0B2" w14:textId="06DE8366" w:rsidR="00E23647" w:rsidRPr="00435959" w:rsidRDefault="00E23647" w:rsidP="00E23647">
            <w:pPr>
              <w:pStyle w:val="VRQABullet1"/>
            </w:pPr>
            <w:r w:rsidRPr="00435959">
              <w:t>synthesise information from research and notes to write one complex text for study purposes which includes complex sentences an</w:t>
            </w:r>
            <w:r w:rsidR="00C974EA" w:rsidRPr="00435959">
              <w:t>d a series of</w:t>
            </w:r>
            <w:r w:rsidR="00AF3B95" w:rsidRPr="00435959">
              <w:t xml:space="preserve"> coherently linked paragraphs </w:t>
            </w:r>
            <w:r w:rsidRPr="00435959">
              <w:t>which communicate complex relationships between ideas</w:t>
            </w:r>
          </w:p>
          <w:p w14:paraId="2358466E" w14:textId="77777777" w:rsidR="00E23647" w:rsidRPr="00435959" w:rsidRDefault="00E23647" w:rsidP="00E23647">
            <w:pPr>
              <w:pStyle w:val="VRQABullet1"/>
            </w:pPr>
            <w:r w:rsidRPr="00435959">
              <w:t>apply editing processes and techniques to review own text</w:t>
            </w:r>
          </w:p>
        </w:tc>
      </w:tr>
      <w:tr w:rsidR="00E23647" w:rsidRPr="00E7450B" w14:paraId="18584B2F"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29BB44" w14:textId="77777777" w:rsidR="00E23647" w:rsidRPr="0036253A" w:rsidRDefault="00E23647"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0213EB" w14:textId="7DE9D453" w:rsidR="00E23647" w:rsidRPr="0036253A" w:rsidRDefault="00E23647" w:rsidP="00E23647">
            <w:pPr>
              <w:pStyle w:val="VRQABodyText"/>
            </w:pPr>
            <w:r w:rsidRPr="0036253A">
              <w:t>The candidate must be able to apply knowledge required to effectively perform the task</w:t>
            </w:r>
            <w:r w:rsidR="004003B6">
              <w:t>s</w:t>
            </w:r>
            <w:r w:rsidRPr="0036253A">
              <w:t xml:space="preserve"> outlined in elements and performance criteria of this unit. This includes application of linguistic, sociolinguistic and cultural knowledge appropriate to the context of the task including: </w:t>
            </w:r>
          </w:p>
          <w:p w14:paraId="21C2EDB9" w14:textId="248579B3" w:rsidR="00E23647" w:rsidRPr="0036253A" w:rsidRDefault="00E23647" w:rsidP="00E23647">
            <w:pPr>
              <w:pStyle w:val="VRQABullet1"/>
            </w:pPr>
            <w:r w:rsidRPr="0036253A">
              <w:t>vocabulary and expressions</w:t>
            </w:r>
            <w:r w:rsidR="004003B6">
              <w:t>,</w:t>
            </w:r>
            <w:r w:rsidRPr="0036253A">
              <w:t xml:space="preserve"> such as j</w:t>
            </w:r>
            <w:r w:rsidRPr="005E6648">
              <w:rPr>
                <w:i/>
              </w:rPr>
              <w:t>argon,</w:t>
            </w:r>
            <w:r w:rsidRPr="005E6648">
              <w:rPr>
                <w:rStyle w:val="CommentReference"/>
                <w:rFonts w:asciiTheme="minorHAnsi" w:eastAsiaTheme="minorHAnsi" w:hAnsiTheme="minorHAnsi" w:cstheme="minorBidi"/>
                <w:i/>
                <w:lang w:val="en-US" w:eastAsia="en-US"/>
              </w:rPr>
              <w:t xml:space="preserve"> </w:t>
            </w:r>
            <w:r w:rsidRPr="005E6648">
              <w:rPr>
                <w:i/>
              </w:rPr>
              <w:t>some specialist terminology for topics related to study areas or fields of study,</w:t>
            </w:r>
            <w:r w:rsidRPr="005E6648">
              <w:rPr>
                <w:i/>
                <w:lang w:val="en"/>
              </w:rPr>
              <w:t>collocations or phrasal verbs</w:t>
            </w:r>
          </w:p>
          <w:p w14:paraId="4E269365" w14:textId="69127B88" w:rsidR="00E23647" w:rsidRPr="0036253A" w:rsidRDefault="00F823DC" w:rsidP="00F823DC">
            <w:pPr>
              <w:pStyle w:val="VRQABullet1"/>
            </w:pPr>
            <w:r w:rsidRPr="0036253A">
              <w:t xml:space="preserve">compound sentences and complex sentences with subordinate clauses </w:t>
            </w:r>
            <w:r w:rsidR="00E23647" w:rsidRPr="0036253A">
              <w:t>to communicate complex relationships between ideas</w:t>
            </w:r>
          </w:p>
          <w:p w14:paraId="38F16495" w14:textId="0A44503B" w:rsidR="00E23647" w:rsidRPr="0036253A" w:rsidRDefault="00E23647" w:rsidP="00E23647">
            <w:pPr>
              <w:pStyle w:val="VRQABullet1"/>
              <w:rPr>
                <w:i/>
              </w:rPr>
            </w:pPr>
            <w:r w:rsidRPr="0036253A">
              <w:t xml:space="preserve">verb tenses and forms </w:t>
            </w:r>
            <w:r w:rsidR="008F3B8E" w:rsidRPr="0036253A">
              <w:t>for example</w:t>
            </w:r>
            <w:r w:rsidRPr="0036253A">
              <w:t xml:space="preserve"> active and passive, </w:t>
            </w:r>
            <w:r w:rsidRPr="0036253A">
              <w:rPr>
                <w:lang w:val="en"/>
              </w:rPr>
              <w:t>conditionals</w:t>
            </w:r>
            <w:r w:rsidR="004E0377">
              <w:rPr>
                <w:lang w:val="en"/>
              </w:rPr>
              <w:t>,</w:t>
            </w:r>
            <w:r w:rsidRPr="0036253A">
              <w:rPr>
                <w:lang w:val="en"/>
              </w:rPr>
              <w:t xml:space="preserve"> such as </w:t>
            </w:r>
            <w:r w:rsidRPr="0036253A">
              <w:rPr>
                <w:i/>
                <w:lang w:val="en"/>
              </w:rPr>
              <w:t>with if and unless, present perfect continuous, past perfect</w:t>
            </w:r>
          </w:p>
          <w:p w14:paraId="1FAC6845" w14:textId="77777777" w:rsidR="00E23647" w:rsidRPr="0036253A" w:rsidRDefault="00E23647" w:rsidP="00E23647">
            <w:pPr>
              <w:pStyle w:val="VRQABullet1"/>
            </w:pPr>
            <w:r w:rsidRPr="0036253A">
              <w:t>adverbs, adverbial phrases and adjectives</w:t>
            </w:r>
          </w:p>
          <w:p w14:paraId="3428E520" w14:textId="346B3AB8" w:rsidR="00E23647" w:rsidRPr="0036253A" w:rsidRDefault="00E23647" w:rsidP="00E23647">
            <w:pPr>
              <w:pStyle w:val="VRQABullet1"/>
            </w:pPr>
            <w:r w:rsidRPr="0036253A">
              <w:rPr>
                <w:lang w:val="en"/>
              </w:rPr>
              <w:t>modals and modal forms</w:t>
            </w:r>
            <w:r w:rsidR="004E0377">
              <w:rPr>
                <w:lang w:val="en"/>
              </w:rPr>
              <w:t>,</w:t>
            </w:r>
            <w:r w:rsidRPr="0036253A">
              <w:rPr>
                <w:lang w:val="en"/>
              </w:rPr>
              <w:t xml:space="preserve"> such as </w:t>
            </w:r>
            <w:r w:rsidRPr="0036253A">
              <w:rPr>
                <w:i/>
                <w:lang w:val="en"/>
              </w:rPr>
              <w:t>could have, would have, may have</w:t>
            </w:r>
          </w:p>
          <w:p w14:paraId="1FEAD019" w14:textId="77777777" w:rsidR="00E23647" w:rsidRPr="0036253A" w:rsidRDefault="00E23647" w:rsidP="00E23647">
            <w:pPr>
              <w:pStyle w:val="VRQABullet1"/>
              <w:rPr>
                <w:i/>
              </w:rPr>
            </w:pPr>
            <w:r w:rsidRPr="0036253A">
              <w:t xml:space="preserve">reported speech, using a range of verb forms to relate supporting evidence, acknowledge or confirm views or arguments, such as </w:t>
            </w:r>
            <w:r w:rsidRPr="0036253A">
              <w:rPr>
                <w:i/>
              </w:rPr>
              <w:t>According to Smith, In Smith’s view…Smith states…</w:t>
            </w:r>
          </w:p>
          <w:p w14:paraId="0E3E0FE6" w14:textId="77777777" w:rsidR="00E23647" w:rsidRPr="0036253A" w:rsidRDefault="00E23647" w:rsidP="00E23647">
            <w:pPr>
              <w:pStyle w:val="VRQABullet1"/>
              <w:rPr>
                <w:i/>
              </w:rPr>
            </w:pPr>
            <w:r w:rsidRPr="0036253A">
              <w:t xml:space="preserve">conjunctions including subordinating and coordinating and relative pronouns, such as </w:t>
            </w:r>
            <w:r w:rsidRPr="0036253A">
              <w:rPr>
                <w:i/>
              </w:rPr>
              <w:t>because …., despite…….,, even though….,  since.., unless…, while….which, that, who</w:t>
            </w:r>
          </w:p>
          <w:p w14:paraId="7DF4A299" w14:textId="77777777" w:rsidR="00E23647" w:rsidRPr="0036253A" w:rsidRDefault="00E23647" w:rsidP="00E23647">
            <w:pPr>
              <w:pStyle w:val="VRQABullet1"/>
            </w:pPr>
            <w:r w:rsidRPr="0036253A">
              <w:t xml:space="preserve">discourse markers and cohesive devices to link ideas and concepts, add information or contrast ideas, such as </w:t>
            </w:r>
            <w:r w:rsidRPr="0036253A">
              <w:rPr>
                <w:i/>
              </w:rPr>
              <w:t>in spite of,  the fact that, as a result of…</w:t>
            </w:r>
          </w:p>
          <w:p w14:paraId="2D0EC2B1" w14:textId="77777777" w:rsidR="00E23647" w:rsidRPr="0036253A" w:rsidRDefault="00E23647" w:rsidP="00E23647">
            <w:pPr>
              <w:pStyle w:val="VRQABullet1"/>
            </w:pPr>
            <w:r w:rsidRPr="0036253A">
              <w:t>differences between paraphrasing, plagiarising and direct quotes in written text</w:t>
            </w:r>
          </w:p>
          <w:p w14:paraId="2A4FC490" w14:textId="77777777" w:rsidR="00E23647" w:rsidRPr="0036253A" w:rsidRDefault="00E23647" w:rsidP="00E23647">
            <w:pPr>
              <w:pStyle w:val="VRQABullet1"/>
            </w:pPr>
            <w:r w:rsidRPr="0036253A">
              <w:t>processes to edit and review own writing</w:t>
            </w:r>
          </w:p>
          <w:p w14:paraId="51348DFF" w14:textId="77777777" w:rsidR="00E23647" w:rsidRPr="0036253A" w:rsidRDefault="00E23647" w:rsidP="00E23647">
            <w:pPr>
              <w:pStyle w:val="VRQABullet1"/>
            </w:pPr>
            <w:r w:rsidRPr="0036253A">
              <w:t>how different sources present different perspectives</w:t>
            </w:r>
          </w:p>
          <w:p w14:paraId="683846A0" w14:textId="77777777" w:rsidR="00E23647" w:rsidRPr="0036253A" w:rsidRDefault="00E23647" w:rsidP="00E23647">
            <w:pPr>
              <w:pStyle w:val="VRQABullet1"/>
            </w:pPr>
            <w:r w:rsidRPr="0036253A">
              <w:t>how text language and structure may influence the reader to adopt particular views and positions</w:t>
            </w:r>
          </w:p>
          <w:p w14:paraId="51FA63E8" w14:textId="0EC3AFBE" w:rsidR="00E23647" w:rsidRPr="0036253A" w:rsidRDefault="00E23647" w:rsidP="00E23647">
            <w:pPr>
              <w:pStyle w:val="VRQABullet1"/>
            </w:pPr>
            <w:r w:rsidRPr="0036253A">
              <w:t>note</w:t>
            </w:r>
            <w:r w:rsidR="00A90480" w:rsidRPr="0036253A">
              <w:t>-</w:t>
            </w:r>
            <w:r w:rsidRPr="0036253A">
              <w:t>taking strategies</w:t>
            </w:r>
            <w:r w:rsidR="00864C91">
              <w:t>.</w:t>
            </w:r>
          </w:p>
          <w:p w14:paraId="0DD797D2" w14:textId="6A2EEA62" w:rsidR="00E23647" w:rsidRPr="0036253A" w:rsidRDefault="00E23647" w:rsidP="00E23647">
            <w:pPr>
              <w:pStyle w:val="VRQABodyText"/>
            </w:pPr>
            <w:r w:rsidRPr="0036253A">
              <w:t>Sociolinguistic and Cultural Knowledge</w:t>
            </w:r>
            <w:r w:rsidR="00864C91">
              <w:t>:</w:t>
            </w:r>
            <w:r w:rsidRPr="0036253A">
              <w:t xml:space="preserve"> </w:t>
            </w:r>
          </w:p>
          <w:p w14:paraId="22E81348" w14:textId="77777777" w:rsidR="00E23647" w:rsidRPr="0036253A" w:rsidRDefault="00E23647" w:rsidP="00E23647">
            <w:pPr>
              <w:pStyle w:val="VRQABullet1"/>
              <w:rPr>
                <w:lang w:val="en"/>
              </w:rPr>
            </w:pPr>
            <w:r w:rsidRPr="0036253A">
              <w:t xml:space="preserve">register and style in complex written texts </w:t>
            </w:r>
            <w:r w:rsidRPr="0036253A">
              <w:rPr>
                <w:lang w:val="en"/>
              </w:rPr>
              <w:t>related to study purposes</w:t>
            </w:r>
          </w:p>
          <w:p w14:paraId="3C386947" w14:textId="77777777" w:rsidR="00E23647" w:rsidRPr="0036253A" w:rsidRDefault="00E23647" w:rsidP="00E23647">
            <w:pPr>
              <w:pStyle w:val="VRQABullet1"/>
            </w:pPr>
            <w:r w:rsidRPr="0036253A">
              <w:lastRenderedPageBreak/>
              <w:t xml:space="preserve">cultural influences on writing styles in texts related to study purposes </w:t>
            </w:r>
          </w:p>
          <w:p w14:paraId="5B2BA481" w14:textId="4C873ECA" w:rsidR="00E23647" w:rsidRPr="0036253A" w:rsidRDefault="00E23647" w:rsidP="00E23647">
            <w:pPr>
              <w:pStyle w:val="VRQABullet1"/>
              <w:rPr>
                <w:i/>
              </w:rPr>
            </w:pPr>
            <w:r w:rsidRPr="0036253A">
              <w:t>cues used for inferred meaning</w:t>
            </w:r>
            <w:r w:rsidR="004E0377">
              <w:t>,</w:t>
            </w:r>
            <w:r w:rsidRPr="0036253A">
              <w:t xml:space="preserve"> such as </w:t>
            </w:r>
            <w:r w:rsidRPr="0036253A">
              <w:rPr>
                <w:i/>
              </w:rPr>
              <w:t>logical, contextual</w:t>
            </w:r>
          </w:p>
          <w:p w14:paraId="3452CF4B" w14:textId="77777777" w:rsidR="00E23647" w:rsidRPr="0036253A" w:rsidRDefault="00E23647" w:rsidP="00E23647">
            <w:pPr>
              <w:pStyle w:val="VRQABullet1"/>
            </w:pPr>
            <w:r w:rsidRPr="0036253A">
              <w:t xml:space="preserve">language which distinguishes fact and opinion, </w:t>
            </w:r>
          </w:p>
          <w:p w14:paraId="67E72F55" w14:textId="1B2AC9C2" w:rsidR="00E23647" w:rsidRPr="0036253A" w:rsidRDefault="00E23647" w:rsidP="00E23647">
            <w:pPr>
              <w:pStyle w:val="VRQABullet1"/>
              <w:rPr>
                <w:i/>
              </w:rPr>
            </w:pPr>
            <w:r w:rsidRPr="0036253A">
              <w:t>devices used to convey or modify meaning</w:t>
            </w:r>
            <w:r w:rsidR="004E0377">
              <w:t xml:space="preserve">, </w:t>
            </w:r>
            <w:r w:rsidRPr="0036253A">
              <w:t xml:space="preserve"> such as </w:t>
            </w:r>
            <w:r w:rsidRPr="0036253A">
              <w:rPr>
                <w:i/>
              </w:rPr>
              <w:t>irony, understatement or exaggeration</w:t>
            </w:r>
          </w:p>
          <w:p w14:paraId="2B0FCDD6" w14:textId="0CD4931E" w:rsidR="00E23647" w:rsidRPr="0036253A" w:rsidRDefault="00E23647" w:rsidP="00E23647">
            <w:pPr>
              <w:pStyle w:val="VRQABullet1"/>
            </w:pPr>
            <w:r w:rsidRPr="0036253A">
              <w:t>conventions of referencing in texts for study purposes</w:t>
            </w:r>
            <w:r w:rsidR="004D40DC">
              <w:t>.</w:t>
            </w:r>
          </w:p>
        </w:tc>
      </w:tr>
      <w:tr w:rsidR="00E23647" w:rsidRPr="00E7450B" w14:paraId="71507187"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4905A5"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6A4DEE" w14:textId="530D24A0" w:rsidR="00E23647" w:rsidRDefault="00E23647" w:rsidP="00E23647">
            <w:pPr>
              <w:pStyle w:val="VRQABodyText"/>
            </w:pPr>
            <w:r>
              <w:t>Assessment must ensure access to</w:t>
            </w:r>
            <w:r w:rsidR="005E6648">
              <w:t>:</w:t>
            </w:r>
          </w:p>
          <w:p w14:paraId="633C65C5" w14:textId="4D5135B1" w:rsidR="00E23647" w:rsidRDefault="001A31C4" w:rsidP="00E23647">
            <w:pPr>
              <w:pStyle w:val="VRQABullet1"/>
            </w:pPr>
            <w:r>
              <w:t>digital and/or paper-</w:t>
            </w:r>
            <w:r w:rsidR="00E23647">
              <w:t>based resources for support such as texts as models</w:t>
            </w:r>
          </w:p>
          <w:p w14:paraId="1F192D41" w14:textId="77777777" w:rsidR="00E23647" w:rsidRDefault="00E23647" w:rsidP="00E23647">
            <w:pPr>
              <w:pStyle w:val="VRQABullet1"/>
            </w:pPr>
            <w:r>
              <w:t>a bilingual dictionary, and/or an English-English dictionary</w:t>
            </w:r>
          </w:p>
          <w:p w14:paraId="23E9E5AA" w14:textId="77777777" w:rsidR="00E23647" w:rsidRDefault="00E23647" w:rsidP="00E23647">
            <w:pPr>
              <w:pStyle w:val="VRQABullet1"/>
            </w:pPr>
            <w:r>
              <w:t>complex texts related to study purposes for analysis</w:t>
            </w:r>
          </w:p>
          <w:p w14:paraId="5F1C766F" w14:textId="780D2AD4" w:rsidR="00E23647" w:rsidRDefault="00E23647" w:rsidP="00E23647">
            <w:pPr>
              <w:pStyle w:val="VRQABullet1"/>
            </w:pPr>
            <w:r>
              <w:t>information about referencing conventions for appropriate study field</w:t>
            </w:r>
            <w:r w:rsidR="004E0377">
              <w:t>.</w:t>
            </w:r>
          </w:p>
          <w:p w14:paraId="61F86BB2" w14:textId="77777777" w:rsidR="00E23647" w:rsidRDefault="00E23647" w:rsidP="00E23647">
            <w:pPr>
              <w:pStyle w:val="VRQABodyText"/>
            </w:pPr>
            <w:r>
              <w:t>Assessment practices consider the learner’s need to initiate support from a range of established resources such as:</w:t>
            </w:r>
          </w:p>
          <w:p w14:paraId="124870AC" w14:textId="77777777" w:rsidR="00E23647" w:rsidRDefault="00E23647" w:rsidP="00E23647">
            <w:pPr>
              <w:pStyle w:val="VRQABullet1"/>
            </w:pPr>
            <w:r>
              <w:t>contextual support in relation to unfamiliar jargon, cultural influences and expectations of written texts for study purposes</w:t>
            </w:r>
          </w:p>
          <w:p w14:paraId="00172445" w14:textId="1C8D3CF0" w:rsidR="00E23647" w:rsidRDefault="00E23647" w:rsidP="00E23647">
            <w:pPr>
              <w:pStyle w:val="VRQABullet1"/>
            </w:pPr>
            <w:r>
              <w:t>assistance in reviewing texts prior to the final draft</w:t>
            </w:r>
            <w:r w:rsidR="004E0377">
              <w:t>.</w:t>
            </w:r>
            <w:r>
              <w:t xml:space="preserve"> </w:t>
            </w:r>
          </w:p>
          <w:p w14:paraId="12D71DDF" w14:textId="77777777" w:rsidR="00E23647" w:rsidRDefault="00E23647" w:rsidP="00E23647">
            <w:pPr>
              <w:pStyle w:val="VRQABodyText"/>
            </w:pPr>
            <w:r>
              <w:t>Assessment takes into consideration:</w:t>
            </w:r>
          </w:p>
          <w:p w14:paraId="61A1AD55" w14:textId="77777777" w:rsidR="00E23647" w:rsidRDefault="00E23647" w:rsidP="00E23647">
            <w:pPr>
              <w:pStyle w:val="VRQABullet1"/>
            </w:pPr>
            <w:r>
              <w:t>time to read, analyse and complete texts</w:t>
            </w:r>
          </w:p>
          <w:p w14:paraId="12837BA7" w14:textId="77777777" w:rsidR="00E23647" w:rsidRPr="00E100E0" w:rsidRDefault="00E23647" w:rsidP="00E23647">
            <w:pPr>
              <w:pStyle w:val="VRQABodyText"/>
            </w:pPr>
            <w:r>
              <w:t>Considerations of length of text must be determined by the writing context and purpose, task requirements and learner needs.</w:t>
            </w:r>
          </w:p>
          <w:p w14:paraId="592B7AE7" w14:textId="77777777" w:rsidR="00E23647" w:rsidRPr="00E100E0" w:rsidRDefault="00E23647" w:rsidP="00E23647">
            <w:pPr>
              <w:pStyle w:val="VRQABodyText"/>
              <w:rPr>
                <w:b/>
              </w:rPr>
            </w:pPr>
            <w:r w:rsidRPr="00E100E0">
              <w:rPr>
                <w:b/>
              </w:rPr>
              <w:t xml:space="preserve">Assessor requirements </w:t>
            </w:r>
          </w:p>
          <w:p w14:paraId="28557403" w14:textId="4DE9DF3C" w:rsidR="00E23647" w:rsidRPr="00B126F2" w:rsidRDefault="00E23647" w:rsidP="00B126F2">
            <w:pPr>
              <w:pStyle w:val="VRQABodyText"/>
            </w:pPr>
            <w:r w:rsidRPr="00E100E0">
              <w:t>Assessors of this unit must be qualified TESOL teachers. Refer to Section B6.2 for further information on mee</w:t>
            </w:r>
            <w:r w:rsidR="00B126F2">
              <w:t>ting the assessor requirements.</w:t>
            </w:r>
          </w:p>
        </w:tc>
      </w:tr>
    </w:tbl>
    <w:p w14:paraId="36202B19" w14:textId="77777777" w:rsidR="00E23647" w:rsidRPr="004B56EC" w:rsidRDefault="00E23647" w:rsidP="00E23647">
      <w:pPr>
        <w:pStyle w:val="VRQAbulletlist"/>
        <w:spacing w:before="60"/>
        <w:rPr>
          <w:sz w:val="18"/>
          <w:szCs w:val="18"/>
        </w:rPr>
      </w:pPr>
    </w:p>
    <w:p w14:paraId="3BFB107B" w14:textId="77777777" w:rsidR="00E23647" w:rsidRDefault="00E23647" w:rsidP="00E23647">
      <w:pPr>
        <w:ind w:firstLine="720"/>
        <w:rPr>
          <w:lang w:val="en-AU" w:eastAsia="x-none"/>
        </w:rPr>
        <w:sectPr w:rsidR="00E23647" w:rsidSect="00503F5E">
          <w:headerReference w:type="even" r:id="rId414"/>
          <w:headerReference w:type="default" r:id="rId415"/>
          <w:footerReference w:type="even" r:id="rId416"/>
          <w:headerReference w:type="first" r:id="rId417"/>
          <w:footerReference w:type="first" r:id="rId41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E671F" w:rsidRPr="00F504D4" w14:paraId="4833E087"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76CAA8" w14:textId="77777777" w:rsidR="008E671F" w:rsidRPr="00F504D4" w:rsidRDefault="008E671F"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9905B" w14:textId="575CB573" w:rsidR="008E671F" w:rsidRPr="00C81A64" w:rsidRDefault="00C81A64" w:rsidP="00C81A64">
            <w:pPr>
              <w:pStyle w:val="VRQABodyText"/>
              <w:rPr>
                <w:b/>
              </w:rPr>
            </w:pPr>
            <w:r w:rsidRPr="00C81A64">
              <w:rPr>
                <w:b/>
              </w:rPr>
              <w:t>VU23554</w:t>
            </w:r>
          </w:p>
        </w:tc>
      </w:tr>
      <w:tr w:rsidR="008E671F" w:rsidRPr="00F504D4" w14:paraId="40F00138"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398359" w14:textId="77777777" w:rsidR="008E671F" w:rsidRPr="00F504D4" w:rsidRDefault="008E671F"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709ACF" w14:textId="77777777" w:rsidR="008E671F" w:rsidRPr="00E100E0" w:rsidRDefault="008E671F" w:rsidP="001657FB">
            <w:pPr>
              <w:pStyle w:val="VRQABodyText"/>
              <w:rPr>
                <w:b/>
              </w:rPr>
            </w:pPr>
            <w:r w:rsidRPr="00E71B02">
              <w:rPr>
                <w:b/>
              </w:rPr>
              <w:t>Use critical reading skills to analyse</w:t>
            </w:r>
            <w:r>
              <w:rPr>
                <w:b/>
              </w:rPr>
              <w:t xml:space="preserve"> complex</w:t>
            </w:r>
            <w:r w:rsidRPr="00E71B02">
              <w:rPr>
                <w:b/>
              </w:rPr>
              <w:t xml:space="preserve"> study tasks</w:t>
            </w:r>
          </w:p>
        </w:tc>
      </w:tr>
      <w:tr w:rsidR="008E671F" w:rsidRPr="00F504D4" w14:paraId="78F1FE1F"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B8B4C" w14:textId="77777777" w:rsidR="008E671F" w:rsidRPr="00F504D4" w:rsidRDefault="008E671F"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CBC72B" w14:textId="77777777" w:rsidR="008E671F" w:rsidRDefault="008E671F" w:rsidP="001657FB">
            <w:pPr>
              <w:pStyle w:val="Element"/>
            </w:pPr>
            <w:r w:rsidRPr="00E100E0">
              <w:t xml:space="preserve">This unit describes the performance outcomes, skills and knowledge required by </w:t>
            </w:r>
            <w:r>
              <w:t>EAL learners to analyse complex written study task requirements by using critical analysis of instructional and/or advisory language related to the successful completion of study tasks.</w:t>
            </w:r>
          </w:p>
          <w:p w14:paraId="5EA466F4" w14:textId="77777777" w:rsidR="008E671F" w:rsidRDefault="008E671F" w:rsidP="001657FB">
            <w:pPr>
              <w:pStyle w:val="Element"/>
            </w:pPr>
            <w:r>
              <w:t xml:space="preserve">The outcomes described in this unit relate to: </w:t>
            </w:r>
          </w:p>
          <w:p w14:paraId="640E9088" w14:textId="77777777" w:rsidR="008E671F" w:rsidRDefault="008E671F" w:rsidP="001657FB">
            <w:pPr>
              <w:pStyle w:val="VRQABullet1"/>
            </w:pPr>
            <w:r>
              <w:t>the Australian Core Skills Framework (ACSF). They contribute directly to the achievement of ACSF indicators of competence for Reading at Level 4</w:t>
            </w:r>
          </w:p>
          <w:p w14:paraId="1DCBA5D9" w14:textId="77777777" w:rsidR="008E671F" w:rsidRDefault="008E671F" w:rsidP="001657FB">
            <w:pPr>
              <w:pStyle w:val="VRQABullet1"/>
              <w:numPr>
                <w:ilvl w:val="0"/>
                <w:numId w:val="0"/>
              </w:numPr>
            </w:pPr>
            <w:r>
              <w:t>and</w:t>
            </w:r>
          </w:p>
          <w:p w14:paraId="28A633A6" w14:textId="2A9E3E3C" w:rsidR="008E671F" w:rsidRDefault="008E671F" w:rsidP="001657FB">
            <w:pPr>
              <w:pStyle w:val="VRQABullet1"/>
            </w:pPr>
            <w:r>
              <w:t>the ISLPR (International Second Language Proficiency Ratings) descriptors for Reading and Writing. They contribute directly to the achievement of ISLPR Reading 3/3+</w:t>
            </w:r>
            <w:r w:rsidR="004F7CC2">
              <w:t>.</w:t>
            </w:r>
          </w:p>
          <w:p w14:paraId="0B183B87" w14:textId="2C0F4AD4" w:rsidR="008E671F" w:rsidRPr="00A044EF" w:rsidRDefault="008E671F" w:rsidP="001657FB">
            <w:pPr>
              <w:pStyle w:val="VRQABodyText"/>
            </w:pPr>
            <w:r w:rsidRPr="00A044EF">
              <w:t xml:space="preserve">This unit applies to </w:t>
            </w:r>
            <w:r>
              <w:t xml:space="preserve">EAL </w:t>
            </w:r>
            <w:r w:rsidRPr="00130051">
              <w:t>learners wishing to develop their Engli</w:t>
            </w:r>
            <w:r>
              <w:t xml:space="preserve">sh language reading </w:t>
            </w:r>
            <w:r w:rsidRPr="00130051">
              <w:t>skills to satisfy further s</w:t>
            </w:r>
            <w:r>
              <w:t>tudy needs. The study contexts</w:t>
            </w:r>
            <w:r w:rsidRPr="00130051">
              <w:t xml:space="preserve"> in which these</w:t>
            </w:r>
            <w:r>
              <w:t xml:space="preserve"> skills are applied are varied </w:t>
            </w:r>
            <w:r w:rsidRPr="00130051">
              <w:t>and can be related to a range of further study</w:t>
            </w:r>
            <w:r>
              <w:t xml:space="preserve">, </w:t>
            </w:r>
            <w:r w:rsidR="001F07CA" w:rsidRPr="0036253A">
              <w:t xml:space="preserve">Vocational Education and Training </w:t>
            </w:r>
            <w:r w:rsidR="001F07CA">
              <w:t xml:space="preserve">(VET) </w:t>
            </w:r>
            <w:r w:rsidRPr="00130051">
              <w:t>o</w:t>
            </w:r>
            <w:r>
              <w:t xml:space="preserve">r </w:t>
            </w:r>
            <w:r w:rsidR="001F07CA">
              <w:t>H</w:t>
            </w:r>
            <w:r>
              <w:t xml:space="preserve">igher </w:t>
            </w:r>
            <w:r w:rsidR="001F07CA">
              <w:t>E</w:t>
            </w:r>
            <w:r>
              <w:t>ducation contexts and study areas.</w:t>
            </w:r>
          </w:p>
          <w:p w14:paraId="3BB063D0" w14:textId="77777777" w:rsidR="008E671F" w:rsidRPr="00E100E0" w:rsidRDefault="008E671F" w:rsidP="001657FB">
            <w:pPr>
              <w:pStyle w:val="VRQABodyText"/>
            </w:pPr>
            <w:r w:rsidRPr="00CF45A8">
              <w:t xml:space="preserve">No occupational licensing, legislative or certification requirements apply to this </w:t>
            </w:r>
            <w:r>
              <w:t>unit at the time of publication.</w:t>
            </w:r>
          </w:p>
        </w:tc>
      </w:tr>
      <w:tr w:rsidR="008E671F" w:rsidRPr="00E7450B" w14:paraId="68DAB638" w14:textId="77777777" w:rsidTr="001657FB">
        <w:trPr>
          <w:trHeight w:val="5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AEEA1D" w14:textId="77777777" w:rsidR="008E671F" w:rsidRPr="00B45EA9" w:rsidRDefault="008E671F" w:rsidP="001657FB">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58484E" w14:textId="77777777" w:rsidR="008E671F" w:rsidRPr="00E100E0" w:rsidRDefault="008E671F" w:rsidP="001657FB">
            <w:pPr>
              <w:pStyle w:val="VRQABodyText"/>
            </w:pPr>
            <w:r w:rsidRPr="00E100E0">
              <w:t>Nil</w:t>
            </w:r>
          </w:p>
        </w:tc>
      </w:tr>
      <w:tr w:rsidR="008E671F" w:rsidRPr="00E7450B" w14:paraId="66D5C96D" w14:textId="77777777" w:rsidTr="001657FB">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D730A" w14:textId="77777777" w:rsidR="008E671F" w:rsidRPr="00B45EA9" w:rsidRDefault="008E671F" w:rsidP="001657FB">
            <w:pPr>
              <w:tabs>
                <w:tab w:val="right" w:pos="2596"/>
              </w:tabs>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3014E" w14:textId="77777777" w:rsidR="008E671F" w:rsidRPr="00E100E0" w:rsidRDefault="008E671F" w:rsidP="001657FB">
            <w:pPr>
              <w:pStyle w:val="VRQABodyText"/>
            </w:pPr>
            <w:r w:rsidRPr="00E100E0">
              <w:t>Not Applicable</w:t>
            </w:r>
          </w:p>
        </w:tc>
      </w:tr>
      <w:tr w:rsidR="008E671F" w:rsidRPr="00E7450B" w14:paraId="7DB486FA" w14:textId="77777777" w:rsidTr="001657FB">
        <w:trPr>
          <w:trHeight w:val="5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D4E5D" w14:textId="77777777" w:rsidR="008E671F" w:rsidRPr="00B45EA9" w:rsidRDefault="008E671F" w:rsidP="001657F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4119D" w14:textId="77777777" w:rsidR="008E671F" w:rsidRPr="00E100E0" w:rsidRDefault="008E671F" w:rsidP="001657FB">
            <w:pPr>
              <w:pStyle w:val="VRQABodyText"/>
            </w:pPr>
            <w:r w:rsidRPr="00E100E0">
              <w:t>Not Applicable</w:t>
            </w:r>
          </w:p>
        </w:tc>
      </w:tr>
    </w:tbl>
    <w:p w14:paraId="11AB27F3" w14:textId="77777777" w:rsidR="008E671F" w:rsidRPr="00105689" w:rsidRDefault="008E671F" w:rsidP="008E671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E671F" w:rsidRPr="00E7450B" w14:paraId="0C90B08F" w14:textId="77777777" w:rsidTr="001657FB">
        <w:trPr>
          <w:trHeight w:val="363"/>
        </w:trPr>
        <w:tc>
          <w:tcPr>
            <w:tcW w:w="3703" w:type="dxa"/>
            <w:gridSpan w:val="2"/>
            <w:vAlign w:val="center"/>
          </w:tcPr>
          <w:p w14:paraId="6E2843F5"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9C3EE11"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E671F" w:rsidRPr="00E7450B" w14:paraId="4F4AF213" w14:textId="77777777" w:rsidTr="001657FB">
        <w:trPr>
          <w:trHeight w:val="752"/>
        </w:trPr>
        <w:tc>
          <w:tcPr>
            <w:tcW w:w="3703" w:type="dxa"/>
            <w:gridSpan w:val="2"/>
          </w:tcPr>
          <w:p w14:paraId="25D22223" w14:textId="77777777" w:rsidR="008E671F" w:rsidRPr="00F504D4" w:rsidRDefault="008E671F"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74576F" w14:textId="77777777" w:rsidR="008E671F" w:rsidRPr="00F504D4" w:rsidRDefault="008E671F"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E671F" w:rsidRPr="00E7450B" w14:paraId="55B3E033" w14:textId="77777777" w:rsidTr="001657FB">
        <w:trPr>
          <w:trHeight w:val="664"/>
        </w:trPr>
        <w:tc>
          <w:tcPr>
            <w:tcW w:w="989" w:type="dxa"/>
            <w:vMerge w:val="restart"/>
            <w:shd w:val="clear" w:color="auto" w:fill="FFFFFF" w:themeFill="background1"/>
          </w:tcPr>
          <w:p w14:paraId="093597F3" w14:textId="77777777" w:rsidR="008E671F" w:rsidRPr="00B45EA9" w:rsidRDefault="008E671F" w:rsidP="001657FB">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812FEF8" w14:textId="77777777" w:rsidR="008E671F" w:rsidRPr="00E100E0" w:rsidRDefault="008E671F" w:rsidP="001657FB">
            <w:pPr>
              <w:pStyle w:val="VRQABodyText"/>
            </w:pPr>
            <w:r w:rsidRPr="00130051">
              <w:t>Examine</w:t>
            </w:r>
            <w:r>
              <w:t xml:space="preserve"> complex</w:t>
            </w:r>
            <w:r w:rsidRPr="00130051">
              <w:t xml:space="preserve"> study task requirements</w:t>
            </w:r>
          </w:p>
        </w:tc>
        <w:tc>
          <w:tcPr>
            <w:tcW w:w="567" w:type="dxa"/>
            <w:shd w:val="clear" w:color="auto" w:fill="FFFFFF" w:themeFill="background1"/>
            <w:vAlign w:val="center"/>
          </w:tcPr>
          <w:p w14:paraId="3BCC6B0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2C33AE56" w14:textId="77777777" w:rsidR="008E671F" w:rsidRPr="00130051" w:rsidRDefault="008E671F" w:rsidP="001657FB">
            <w:pPr>
              <w:pStyle w:val="VRQABodyText"/>
            </w:pPr>
            <w:r w:rsidRPr="00130051">
              <w:t>Examine a range of study tasks containing instructions or advice</w:t>
            </w:r>
          </w:p>
        </w:tc>
      </w:tr>
      <w:tr w:rsidR="008E671F" w:rsidRPr="00E7450B" w14:paraId="1259F8EB" w14:textId="77777777" w:rsidTr="001657FB">
        <w:trPr>
          <w:trHeight w:val="363"/>
        </w:trPr>
        <w:tc>
          <w:tcPr>
            <w:tcW w:w="989" w:type="dxa"/>
            <w:vMerge/>
            <w:shd w:val="clear" w:color="auto" w:fill="FFFFFF" w:themeFill="background1"/>
            <w:vAlign w:val="center"/>
          </w:tcPr>
          <w:p w14:paraId="70ACDEE3"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EFACE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FC96FF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DDA14BA" w14:textId="77777777" w:rsidR="008E671F" w:rsidRPr="00130051" w:rsidRDefault="008E671F" w:rsidP="001657FB">
            <w:pPr>
              <w:pStyle w:val="VRQABodyText"/>
            </w:pPr>
            <w:r w:rsidRPr="00130051">
              <w:t>Determine the purpose of the instructions or advice</w:t>
            </w:r>
          </w:p>
        </w:tc>
      </w:tr>
      <w:tr w:rsidR="008E671F" w:rsidRPr="00E7450B" w14:paraId="5F2AFCD3" w14:textId="77777777" w:rsidTr="001657FB">
        <w:trPr>
          <w:trHeight w:val="363"/>
        </w:trPr>
        <w:tc>
          <w:tcPr>
            <w:tcW w:w="989" w:type="dxa"/>
            <w:vMerge/>
            <w:shd w:val="clear" w:color="auto" w:fill="FFFFFF" w:themeFill="background1"/>
            <w:vAlign w:val="center"/>
          </w:tcPr>
          <w:p w14:paraId="20AEFE94"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937D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3916A7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7CAEF647" w14:textId="77777777" w:rsidR="008E671F" w:rsidRPr="00130051" w:rsidRDefault="008E671F" w:rsidP="001657FB">
            <w:pPr>
              <w:pStyle w:val="VRQABodyText"/>
            </w:pPr>
            <w:r w:rsidRPr="00130051">
              <w:t xml:space="preserve">Identify types of study tasks </w:t>
            </w:r>
            <w:r>
              <w:t>and their requirements</w:t>
            </w:r>
          </w:p>
        </w:tc>
      </w:tr>
      <w:tr w:rsidR="008E671F" w:rsidRPr="00E7450B" w14:paraId="31A7B846" w14:textId="77777777" w:rsidTr="001657FB">
        <w:trPr>
          <w:trHeight w:val="363"/>
        </w:trPr>
        <w:tc>
          <w:tcPr>
            <w:tcW w:w="989" w:type="dxa"/>
            <w:vMerge w:val="restart"/>
            <w:shd w:val="clear" w:color="auto" w:fill="FFFFFF" w:themeFill="background1"/>
          </w:tcPr>
          <w:p w14:paraId="00EBA5D2" w14:textId="315484ED" w:rsidR="008E671F" w:rsidRPr="00B126F2" w:rsidRDefault="008E671F" w:rsidP="00B126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E5E9661" w14:textId="77777777" w:rsidR="008E671F" w:rsidRPr="00B45EA9" w:rsidRDefault="008E671F" w:rsidP="001657FB">
            <w:pPr>
              <w:pStyle w:val="VRQABodyText"/>
            </w:pPr>
            <w:r w:rsidRPr="00130051">
              <w:t>Critically analyse instructiona</w:t>
            </w:r>
            <w:r>
              <w:t>l and/or advisory language for</w:t>
            </w:r>
            <w:r w:rsidRPr="00130051">
              <w:t xml:space="preserve"> </w:t>
            </w:r>
            <w:r>
              <w:t xml:space="preserve">complex </w:t>
            </w:r>
            <w:r w:rsidRPr="00130051">
              <w:t>study task</w:t>
            </w:r>
            <w:r>
              <w:t>s</w:t>
            </w:r>
          </w:p>
        </w:tc>
        <w:tc>
          <w:tcPr>
            <w:tcW w:w="567" w:type="dxa"/>
            <w:shd w:val="clear" w:color="auto" w:fill="FFFFFF" w:themeFill="background1"/>
          </w:tcPr>
          <w:p w14:paraId="5DBBB35F" w14:textId="77777777" w:rsidR="008E671F" w:rsidRPr="00E100E0" w:rsidRDefault="008E671F" w:rsidP="001657FB">
            <w:pPr>
              <w:pStyle w:val="Element"/>
              <w:rPr>
                <w:rFonts w:eastAsiaTheme="minorHAnsi"/>
                <w:lang w:val="en-GB"/>
              </w:rPr>
            </w:pPr>
            <w:r>
              <w:t>2.</w:t>
            </w:r>
            <w:r w:rsidRPr="000B7656">
              <w:t>1</w:t>
            </w:r>
          </w:p>
        </w:tc>
        <w:tc>
          <w:tcPr>
            <w:tcW w:w="5800" w:type="dxa"/>
            <w:shd w:val="clear" w:color="auto" w:fill="auto"/>
          </w:tcPr>
          <w:p w14:paraId="04DD1CD5" w14:textId="77777777" w:rsidR="008E671F" w:rsidRPr="00E100E0" w:rsidRDefault="008E671F" w:rsidP="001657FB">
            <w:pPr>
              <w:pStyle w:val="VRQABodyText"/>
              <w:rPr>
                <w:lang w:val="en-GB"/>
              </w:rPr>
            </w:pPr>
            <w:r>
              <w:t>Select a study task</w:t>
            </w:r>
          </w:p>
        </w:tc>
      </w:tr>
      <w:tr w:rsidR="008E671F" w:rsidRPr="00E7450B" w14:paraId="6774C4F4" w14:textId="77777777" w:rsidTr="001657FB">
        <w:trPr>
          <w:trHeight w:val="363"/>
        </w:trPr>
        <w:tc>
          <w:tcPr>
            <w:tcW w:w="989" w:type="dxa"/>
            <w:vMerge/>
            <w:shd w:val="clear" w:color="auto" w:fill="FFFFFF" w:themeFill="background1"/>
            <w:vAlign w:val="center"/>
          </w:tcPr>
          <w:p w14:paraId="0A55254F"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84ECE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829798" w14:textId="77777777" w:rsidR="008E671F" w:rsidRPr="00E100E0" w:rsidRDefault="008E671F" w:rsidP="001657FB">
            <w:pPr>
              <w:pStyle w:val="Element"/>
              <w:rPr>
                <w:rFonts w:eastAsiaTheme="minorHAnsi"/>
                <w:lang w:val="en-GB"/>
              </w:rPr>
            </w:pPr>
            <w:r>
              <w:t>2</w:t>
            </w:r>
            <w:r w:rsidRPr="000F2B0D">
              <w:t>.</w:t>
            </w:r>
            <w:r>
              <w:t>2</w:t>
            </w:r>
          </w:p>
        </w:tc>
        <w:tc>
          <w:tcPr>
            <w:tcW w:w="5800" w:type="dxa"/>
            <w:shd w:val="clear" w:color="auto" w:fill="auto"/>
          </w:tcPr>
          <w:p w14:paraId="11FE64FC" w14:textId="77777777" w:rsidR="008E671F" w:rsidRPr="00E100E0" w:rsidRDefault="008E671F" w:rsidP="001657FB">
            <w:pPr>
              <w:pStyle w:val="VRQABodyText"/>
              <w:rPr>
                <w:lang w:val="en-GB"/>
              </w:rPr>
            </w:pPr>
            <w:r w:rsidRPr="007E0CE9">
              <w:t xml:space="preserve">Identify </w:t>
            </w:r>
            <w:r w:rsidRPr="00DA6E81">
              <w:t>type of study task</w:t>
            </w:r>
            <w:r w:rsidRPr="007E0CE9">
              <w:t xml:space="preserve"> required</w:t>
            </w:r>
          </w:p>
        </w:tc>
      </w:tr>
      <w:tr w:rsidR="008E671F" w:rsidRPr="00E7450B" w14:paraId="05500603" w14:textId="77777777" w:rsidTr="001657FB">
        <w:trPr>
          <w:trHeight w:val="363"/>
        </w:trPr>
        <w:tc>
          <w:tcPr>
            <w:tcW w:w="989" w:type="dxa"/>
            <w:vMerge/>
            <w:shd w:val="clear" w:color="auto" w:fill="FFFFFF" w:themeFill="background1"/>
            <w:vAlign w:val="center"/>
          </w:tcPr>
          <w:p w14:paraId="05B4A155"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9DE170"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DE824B" w14:textId="77777777" w:rsidR="008E671F" w:rsidRPr="00E100E0" w:rsidRDefault="008E671F" w:rsidP="001657FB">
            <w:pPr>
              <w:pStyle w:val="Element"/>
              <w:rPr>
                <w:rFonts w:eastAsiaTheme="minorHAnsi"/>
                <w:lang w:val="en-GB"/>
              </w:rPr>
            </w:pPr>
            <w:r>
              <w:t>2</w:t>
            </w:r>
            <w:r w:rsidRPr="000F2B0D">
              <w:t>.</w:t>
            </w:r>
            <w:r>
              <w:t>3</w:t>
            </w:r>
          </w:p>
        </w:tc>
        <w:tc>
          <w:tcPr>
            <w:tcW w:w="5800" w:type="dxa"/>
            <w:shd w:val="clear" w:color="auto" w:fill="auto"/>
          </w:tcPr>
          <w:p w14:paraId="6F3953C8" w14:textId="77777777" w:rsidR="008E671F" w:rsidRPr="00130051" w:rsidRDefault="008E671F" w:rsidP="001657FB">
            <w:pPr>
              <w:pStyle w:val="VRQABodyText"/>
            </w:pPr>
            <w:r w:rsidRPr="00130051">
              <w:t xml:space="preserve">Establish the topic and key components for the study </w:t>
            </w:r>
            <w:r w:rsidRPr="00130051">
              <w:lastRenderedPageBreak/>
              <w:t>task</w:t>
            </w:r>
          </w:p>
        </w:tc>
      </w:tr>
      <w:tr w:rsidR="008E671F" w:rsidRPr="00E7450B" w14:paraId="1EE887B2" w14:textId="77777777" w:rsidTr="001657FB">
        <w:trPr>
          <w:trHeight w:val="363"/>
        </w:trPr>
        <w:tc>
          <w:tcPr>
            <w:tcW w:w="989" w:type="dxa"/>
            <w:vMerge/>
            <w:shd w:val="clear" w:color="auto" w:fill="FFFFFF" w:themeFill="background1"/>
            <w:vAlign w:val="center"/>
          </w:tcPr>
          <w:p w14:paraId="6A03595C"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80813"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AA78BA" w14:textId="77777777" w:rsidR="008E671F" w:rsidRPr="00E100E0" w:rsidRDefault="008E671F" w:rsidP="001657FB">
            <w:pPr>
              <w:pStyle w:val="Element"/>
              <w:rPr>
                <w:rFonts w:eastAsiaTheme="minorHAnsi"/>
                <w:lang w:val="en-GB"/>
              </w:rPr>
            </w:pPr>
            <w:r>
              <w:t>2</w:t>
            </w:r>
            <w:r w:rsidRPr="000F2B0D">
              <w:t>.</w:t>
            </w:r>
            <w:r>
              <w:t>4</w:t>
            </w:r>
          </w:p>
        </w:tc>
        <w:tc>
          <w:tcPr>
            <w:tcW w:w="5800" w:type="dxa"/>
            <w:shd w:val="clear" w:color="auto" w:fill="auto"/>
          </w:tcPr>
          <w:p w14:paraId="54E63769" w14:textId="77777777" w:rsidR="008E671F" w:rsidRPr="00130051" w:rsidRDefault="008E671F" w:rsidP="001657FB">
            <w:pPr>
              <w:pStyle w:val="VRQABodyText"/>
            </w:pPr>
            <w:r w:rsidRPr="00130051">
              <w:t>Locate key instructional</w:t>
            </w:r>
            <w:r>
              <w:t xml:space="preserve"> or advisory</w:t>
            </w:r>
            <w:r w:rsidRPr="00130051">
              <w:t xml:space="preserve"> language for task completion</w:t>
            </w:r>
          </w:p>
        </w:tc>
      </w:tr>
      <w:tr w:rsidR="008E671F" w:rsidRPr="00E7450B" w14:paraId="3AE2D5E7" w14:textId="77777777" w:rsidTr="001657FB">
        <w:trPr>
          <w:trHeight w:val="363"/>
        </w:trPr>
        <w:tc>
          <w:tcPr>
            <w:tcW w:w="989" w:type="dxa"/>
            <w:vMerge/>
            <w:shd w:val="clear" w:color="auto" w:fill="FFFFFF" w:themeFill="background1"/>
            <w:vAlign w:val="center"/>
          </w:tcPr>
          <w:p w14:paraId="59AA7541"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61244A"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BA1761" w14:textId="77777777" w:rsidR="008E671F" w:rsidRPr="000F2B0D" w:rsidRDefault="008E671F" w:rsidP="001657FB">
            <w:pPr>
              <w:pStyle w:val="Element"/>
            </w:pPr>
            <w:r>
              <w:t>2</w:t>
            </w:r>
            <w:r w:rsidRPr="000F2B0D">
              <w:t>.</w:t>
            </w:r>
            <w:r>
              <w:t>5</w:t>
            </w:r>
          </w:p>
        </w:tc>
        <w:tc>
          <w:tcPr>
            <w:tcW w:w="5800" w:type="dxa"/>
            <w:shd w:val="clear" w:color="auto" w:fill="auto"/>
          </w:tcPr>
          <w:p w14:paraId="761FBEAC" w14:textId="77777777" w:rsidR="008E671F" w:rsidRPr="00130051" w:rsidRDefault="008E671F" w:rsidP="001657FB">
            <w:pPr>
              <w:pStyle w:val="VRQABodyText"/>
            </w:pPr>
            <w:r w:rsidRPr="00130051">
              <w:t>Analyse the features</w:t>
            </w:r>
            <w:r>
              <w:t xml:space="preserve"> and requirements</w:t>
            </w:r>
            <w:r w:rsidRPr="00130051">
              <w:t xml:space="preserve"> of the key instructional</w:t>
            </w:r>
            <w:r>
              <w:t xml:space="preserve"> or advisory</w:t>
            </w:r>
            <w:r w:rsidRPr="00130051">
              <w:t xml:space="preserve"> language</w:t>
            </w:r>
          </w:p>
        </w:tc>
      </w:tr>
      <w:tr w:rsidR="008E671F" w:rsidRPr="00E7450B" w14:paraId="15A8882D" w14:textId="77777777" w:rsidTr="001657FB">
        <w:trPr>
          <w:trHeight w:val="363"/>
        </w:trPr>
        <w:tc>
          <w:tcPr>
            <w:tcW w:w="989" w:type="dxa"/>
            <w:vMerge/>
            <w:shd w:val="clear" w:color="auto" w:fill="FFFFFF" w:themeFill="background1"/>
            <w:vAlign w:val="center"/>
          </w:tcPr>
          <w:p w14:paraId="2B34DDDB"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2FD35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CC17C3" w14:textId="77777777" w:rsidR="008E671F" w:rsidRDefault="008E671F" w:rsidP="001657FB">
            <w:pPr>
              <w:pStyle w:val="Element"/>
            </w:pPr>
            <w:r>
              <w:t>2.6</w:t>
            </w:r>
          </w:p>
        </w:tc>
        <w:tc>
          <w:tcPr>
            <w:tcW w:w="5800" w:type="dxa"/>
            <w:shd w:val="clear" w:color="auto" w:fill="auto"/>
          </w:tcPr>
          <w:p w14:paraId="17B8552E" w14:textId="77777777" w:rsidR="008E671F" w:rsidRPr="00130051" w:rsidRDefault="008E671F" w:rsidP="001657FB">
            <w:pPr>
              <w:pStyle w:val="VRQABodyText"/>
            </w:pPr>
            <w:r w:rsidRPr="00130051">
              <w:t xml:space="preserve">Locate and analyse </w:t>
            </w:r>
            <w:r>
              <w:t>key content</w:t>
            </w:r>
            <w:r w:rsidRPr="00130051">
              <w:t xml:space="preserve"> words and phrases that link to the topic</w:t>
            </w:r>
          </w:p>
        </w:tc>
      </w:tr>
      <w:tr w:rsidR="008E671F" w:rsidRPr="00E7450B" w14:paraId="301E159F" w14:textId="77777777" w:rsidTr="001657FB">
        <w:trPr>
          <w:trHeight w:val="363"/>
        </w:trPr>
        <w:tc>
          <w:tcPr>
            <w:tcW w:w="989" w:type="dxa"/>
            <w:vMerge/>
            <w:shd w:val="clear" w:color="auto" w:fill="FFFFFF" w:themeFill="background1"/>
            <w:vAlign w:val="center"/>
          </w:tcPr>
          <w:p w14:paraId="7D7CDE3E"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66DDB2"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53C22B" w14:textId="77777777" w:rsidR="008E671F" w:rsidRDefault="008E671F" w:rsidP="001657FB">
            <w:pPr>
              <w:pStyle w:val="Element"/>
            </w:pPr>
            <w:r>
              <w:t>2.7</w:t>
            </w:r>
          </w:p>
        </w:tc>
        <w:tc>
          <w:tcPr>
            <w:tcW w:w="5800" w:type="dxa"/>
            <w:shd w:val="clear" w:color="auto" w:fill="auto"/>
          </w:tcPr>
          <w:p w14:paraId="034CB08F" w14:textId="77777777" w:rsidR="008E671F" w:rsidRPr="00130051" w:rsidRDefault="008E671F" w:rsidP="001657FB">
            <w:pPr>
              <w:pStyle w:val="VRQABodyText"/>
            </w:pPr>
            <w:r w:rsidRPr="00130051">
              <w:t>Identify and analyse language related to the scope of the study task</w:t>
            </w:r>
          </w:p>
        </w:tc>
      </w:tr>
      <w:tr w:rsidR="008E671F" w:rsidRPr="00E7450B" w14:paraId="4DF6F413" w14:textId="77777777" w:rsidTr="001657FB">
        <w:trPr>
          <w:trHeight w:val="363"/>
        </w:trPr>
        <w:tc>
          <w:tcPr>
            <w:tcW w:w="989" w:type="dxa"/>
            <w:vMerge/>
            <w:shd w:val="clear" w:color="auto" w:fill="FFFFFF" w:themeFill="background1"/>
            <w:vAlign w:val="center"/>
          </w:tcPr>
          <w:p w14:paraId="0D304D08"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07F557"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5BBE61" w14:textId="77777777" w:rsidR="008E671F" w:rsidRDefault="008E671F" w:rsidP="001657FB">
            <w:pPr>
              <w:pStyle w:val="Element"/>
            </w:pPr>
            <w:r>
              <w:t>2.8</w:t>
            </w:r>
          </w:p>
        </w:tc>
        <w:tc>
          <w:tcPr>
            <w:tcW w:w="5800" w:type="dxa"/>
            <w:shd w:val="clear" w:color="auto" w:fill="auto"/>
          </w:tcPr>
          <w:p w14:paraId="4FA37CC8" w14:textId="77777777" w:rsidR="008E671F" w:rsidRPr="00130051" w:rsidRDefault="008E671F" w:rsidP="001657FB">
            <w:pPr>
              <w:pStyle w:val="VRQABodyText"/>
            </w:pPr>
            <w:r w:rsidRPr="00130051">
              <w:t xml:space="preserve">Assess the importance and </w:t>
            </w:r>
            <w:r>
              <w:t>clarity</w:t>
            </w:r>
            <w:r w:rsidRPr="00130051">
              <w:t xml:space="preserve"> of the instructional</w:t>
            </w:r>
            <w:r>
              <w:t xml:space="preserve"> or advisory</w:t>
            </w:r>
            <w:r w:rsidRPr="00130051">
              <w:t xml:space="preserve"> language for successful task completion</w:t>
            </w:r>
          </w:p>
        </w:tc>
      </w:tr>
    </w:tbl>
    <w:p w14:paraId="15FE5A91" w14:textId="77777777" w:rsidR="008E671F" w:rsidRDefault="008E671F" w:rsidP="008E671F">
      <w:pPr>
        <w:pStyle w:val="VRQAIntro"/>
        <w:spacing w:before="60" w:after="0"/>
        <w:rPr>
          <w:b/>
          <w:color w:val="FFFFFF" w:themeColor="background1"/>
          <w:sz w:val="18"/>
          <w:szCs w:val="18"/>
        </w:rPr>
        <w:sectPr w:rsidR="008E671F" w:rsidSect="00B126F2">
          <w:headerReference w:type="even" r:id="rId419"/>
          <w:headerReference w:type="default" r:id="rId420"/>
          <w:footerReference w:type="even" r:id="rId421"/>
          <w:headerReference w:type="first" r:id="rId422"/>
          <w:footerReference w:type="first" r:id="rId423"/>
          <w:pgSz w:w="11900" w:h="16840"/>
          <w:pgMar w:top="2041" w:right="845" w:bottom="851" w:left="851" w:header="709" w:footer="0"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7"/>
        <w:gridCol w:w="2408"/>
        <w:gridCol w:w="2254"/>
        <w:gridCol w:w="15"/>
      </w:tblGrid>
      <w:tr w:rsidR="008E671F" w:rsidRPr="0071490E" w14:paraId="465A067A" w14:textId="77777777" w:rsidTr="001657FB">
        <w:trPr>
          <w:gridAfter w:val="1"/>
          <w:wAfter w:w="15" w:type="dxa"/>
          <w:trHeight w:val="363"/>
        </w:trPr>
        <w:tc>
          <w:tcPr>
            <w:tcW w:w="10070" w:type="dxa"/>
            <w:gridSpan w:val="6"/>
            <w:tcBorders>
              <w:top w:val="nil"/>
              <w:left w:val="nil"/>
              <w:bottom w:val="nil"/>
              <w:right w:val="nil"/>
            </w:tcBorders>
            <w:shd w:val="clear" w:color="auto" w:fill="103D64" w:themeFill="text2"/>
          </w:tcPr>
          <w:p w14:paraId="59E52219" w14:textId="77777777" w:rsidR="008E671F" w:rsidRPr="00F504D4" w:rsidRDefault="008E671F"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E671F" w:rsidRPr="00E7450B" w14:paraId="2BB430F3" w14:textId="77777777" w:rsidTr="001657FB">
        <w:trPr>
          <w:gridAfter w:val="1"/>
          <w:wAfter w:w="15" w:type="dxa"/>
          <w:trHeight w:val="851"/>
        </w:trPr>
        <w:tc>
          <w:tcPr>
            <w:tcW w:w="10070" w:type="dxa"/>
            <w:gridSpan w:val="6"/>
            <w:tcBorders>
              <w:top w:val="nil"/>
              <w:left w:val="nil"/>
              <w:bottom w:val="nil"/>
              <w:right w:val="nil"/>
            </w:tcBorders>
          </w:tcPr>
          <w:p w14:paraId="06B757A8" w14:textId="5C761D9C" w:rsidR="008E671F" w:rsidRPr="0036253A" w:rsidRDefault="008E671F" w:rsidP="001657FB">
            <w:pPr>
              <w:pStyle w:val="VRQABodyText"/>
            </w:pPr>
            <w:r w:rsidRPr="008A13E7">
              <w:t>In th</w:t>
            </w:r>
            <w:r>
              <w:t>is context</w:t>
            </w:r>
            <w:r w:rsidR="00B80B7A">
              <w:t>,</w:t>
            </w:r>
            <w:r>
              <w:t xml:space="preserve"> complex study tasks refer to</w:t>
            </w:r>
            <w:r w:rsidRPr="008A13E7">
              <w:t xml:space="preserve"> texts</w:t>
            </w:r>
            <w:r>
              <w:t xml:space="preserve"> consisting of connected components and can be related to different study areas or fields. They</w:t>
            </w:r>
            <w:r w:rsidRPr="008A13E7">
              <w:t xml:space="preserve"> include embedded information, specialised vocabulary specific to topics or study areas and complex linguistic structures using regis</w:t>
            </w:r>
            <w:r>
              <w:t>ter relevant to the task</w:t>
            </w:r>
            <w:r w:rsidRPr="008A13E7">
              <w:t xml:space="preserve">. They apply to less familiar </w:t>
            </w:r>
            <w:r w:rsidRPr="0036253A">
              <w:t xml:space="preserve">further study contexts such as Higher Education or Vocational Education and Training contexts and may include </w:t>
            </w:r>
            <w:r w:rsidR="001A31C4" w:rsidRPr="0036253A">
              <w:t>paper-</w:t>
            </w:r>
            <w:r w:rsidR="004A3879" w:rsidRPr="0036253A">
              <w:t xml:space="preserve">based </w:t>
            </w:r>
            <w:r w:rsidRPr="0036253A">
              <w:t>or digital study tasks.</w:t>
            </w:r>
          </w:p>
          <w:p w14:paraId="42AA79A2" w14:textId="0504F490" w:rsidR="008E671F" w:rsidRPr="0036253A" w:rsidRDefault="008E671F" w:rsidP="001657FB">
            <w:pPr>
              <w:pStyle w:val="VRQABodyText"/>
            </w:pPr>
            <w:r w:rsidRPr="0036253A">
              <w:t>Study tasks containing instructions or advice may include but are not limited to tasks to complete computer tasks, essay questions, exam questions, experiments/field trip reports, formal presentations, multiple choice questions, short answers, research tasks involving instructions on how to access library services</w:t>
            </w:r>
            <w:r w:rsidR="00B80B7A">
              <w:t>,</w:t>
            </w:r>
            <w:r w:rsidRPr="0036253A">
              <w:t xml:space="preserve"> such as </w:t>
            </w:r>
            <w:r w:rsidR="00BD5A81" w:rsidRPr="0036253A">
              <w:rPr>
                <w:rFonts w:eastAsia="Times New Roman"/>
                <w:szCs w:val="20"/>
                <w:lang w:eastAsia="x-none"/>
              </w:rPr>
              <w:t>digital</w:t>
            </w:r>
            <w:r w:rsidRPr="0036253A">
              <w:t xml:space="preserve"> journal articles, advice or instructions about how to participate in collaborative </w:t>
            </w:r>
            <w:r w:rsidR="00BD5A81" w:rsidRPr="0036253A">
              <w:rPr>
                <w:rFonts w:eastAsia="Times New Roman"/>
                <w:szCs w:val="20"/>
                <w:lang w:eastAsia="x-none"/>
              </w:rPr>
              <w:t>digital</w:t>
            </w:r>
            <w:r w:rsidRPr="0036253A">
              <w:t xml:space="preserve"> study tasks, producing an annotated bibliography, poster presentation or literature review, producing a report.</w:t>
            </w:r>
          </w:p>
          <w:p w14:paraId="21091F22" w14:textId="77777777" w:rsidR="008E671F" w:rsidRDefault="008E671F" w:rsidP="001657FB">
            <w:pPr>
              <w:pStyle w:val="VRQABodyText"/>
            </w:pPr>
            <w:r w:rsidRPr="0036253A">
              <w:t>Instructional language may include but is not limited</w:t>
            </w:r>
            <w:r>
              <w:t xml:space="preserve"> to assess, analyse, contrast, evaluate, explain, discuss, interpret, review.</w:t>
            </w:r>
          </w:p>
          <w:p w14:paraId="75FC28AD" w14:textId="77777777" w:rsidR="008E671F" w:rsidRDefault="008E671F" w:rsidP="001657FB">
            <w:pPr>
              <w:pStyle w:val="VRQABodyText"/>
            </w:pPr>
            <w:r>
              <w:t>Requirements of key instructional language for study tasks may relate to and include but is not limited to:</w:t>
            </w:r>
          </w:p>
          <w:p w14:paraId="65B16011" w14:textId="77777777" w:rsidR="008E671F" w:rsidRDefault="008E671F" w:rsidP="001657FB">
            <w:pPr>
              <w:pStyle w:val="VRQABullet1"/>
            </w:pPr>
            <w:r>
              <w:t>identifying and analysing essential elements of an issue</w:t>
            </w:r>
          </w:p>
          <w:p w14:paraId="60BF69AE" w14:textId="77777777" w:rsidR="008E671F" w:rsidRDefault="008E671F" w:rsidP="001657FB">
            <w:pPr>
              <w:pStyle w:val="VRQABullet1"/>
            </w:pPr>
            <w:r>
              <w:t>presenting a case for and against a proposal</w:t>
            </w:r>
          </w:p>
          <w:p w14:paraId="2A461B91" w14:textId="77777777" w:rsidR="008E671F" w:rsidRDefault="008E671F" w:rsidP="001657FB">
            <w:pPr>
              <w:pStyle w:val="VRQABullet1"/>
            </w:pPr>
            <w:r>
              <w:t>identifying common or similar characteristics as well as differences</w:t>
            </w:r>
          </w:p>
          <w:p w14:paraId="5E9C5DF8" w14:textId="77777777" w:rsidR="008E671F" w:rsidRDefault="008E671F" w:rsidP="001657FB">
            <w:pPr>
              <w:pStyle w:val="VRQABullet1"/>
            </w:pPr>
            <w:r>
              <w:t>comparing and contrasting different perspectives</w:t>
            </w:r>
          </w:p>
          <w:p w14:paraId="2FCDDA32" w14:textId="77777777" w:rsidR="008E671F" w:rsidRDefault="008E671F" w:rsidP="001657FB">
            <w:pPr>
              <w:pStyle w:val="VRQABullet1"/>
            </w:pPr>
            <w:r>
              <w:t>making a judgement of differing views, identifying limitations and drawing conclusions</w:t>
            </w:r>
          </w:p>
          <w:p w14:paraId="0738879C" w14:textId="77777777" w:rsidR="008E671F" w:rsidRDefault="008E671F" w:rsidP="001657FB">
            <w:pPr>
              <w:pStyle w:val="VRQABullet1"/>
            </w:pPr>
            <w:r>
              <w:t>providing concise meaning without detailed explanation</w:t>
            </w:r>
          </w:p>
          <w:p w14:paraId="1EB71E2D" w14:textId="77777777" w:rsidR="008E671F" w:rsidRDefault="008E671F" w:rsidP="001657FB">
            <w:pPr>
              <w:pStyle w:val="VRQABullet1"/>
            </w:pPr>
            <w:r>
              <w:t>recounting in sequence</w:t>
            </w:r>
          </w:p>
          <w:p w14:paraId="720D6828" w14:textId="77777777" w:rsidR="008E671F" w:rsidRDefault="008E671F" w:rsidP="001657FB">
            <w:pPr>
              <w:pStyle w:val="VRQABullet1"/>
            </w:pPr>
            <w:r>
              <w:t>providing alternative solutions to a problem</w:t>
            </w:r>
          </w:p>
          <w:p w14:paraId="0761AF23" w14:textId="77777777" w:rsidR="008E671F" w:rsidRDefault="008E671F" w:rsidP="001657FB">
            <w:pPr>
              <w:pStyle w:val="VRQABullet1"/>
            </w:pPr>
            <w:r>
              <w:t>appraising in relation to criteria and forming a judgement</w:t>
            </w:r>
          </w:p>
          <w:p w14:paraId="498874B5" w14:textId="77777777" w:rsidR="008E671F" w:rsidRDefault="008E671F" w:rsidP="001657FB">
            <w:pPr>
              <w:pStyle w:val="VRQABullet1"/>
            </w:pPr>
            <w:r>
              <w:t>examining and using data to explain a problem or support a view</w:t>
            </w:r>
          </w:p>
          <w:p w14:paraId="12F216ED" w14:textId="4E54C9A5" w:rsidR="008E671F" w:rsidRDefault="008E671F" w:rsidP="001657FB">
            <w:pPr>
              <w:pStyle w:val="VRQABullet1"/>
            </w:pPr>
            <w:r>
              <w:t>extracting the main points</w:t>
            </w:r>
            <w:r w:rsidR="00B80B7A">
              <w:t>.</w:t>
            </w:r>
          </w:p>
          <w:p w14:paraId="6C664D66" w14:textId="77777777" w:rsidR="008E671F" w:rsidRPr="00F504D4" w:rsidRDefault="008E671F" w:rsidP="001657FB">
            <w:pPr>
              <w:pStyle w:val="VRQABodyText"/>
            </w:pPr>
            <w:r>
              <w:t>Language indicating the scope of a study task may include but is not limited to limitations, specific areas of focus, number of examples to be included, examining different perspectives, structure and word limit.</w:t>
            </w:r>
          </w:p>
        </w:tc>
      </w:tr>
      <w:tr w:rsidR="008E671F" w:rsidRPr="00E7450B" w14:paraId="72FBBFF3" w14:textId="77777777" w:rsidTr="00165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AC6AD86" w14:textId="77777777" w:rsidR="008E671F" w:rsidRPr="00EA4C69" w:rsidRDefault="008E671F" w:rsidP="00B126F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E671F" w:rsidRPr="00E7450B" w14:paraId="73449E6A" w14:textId="77777777" w:rsidTr="001657FB">
        <w:trPr>
          <w:gridBefore w:val="1"/>
          <w:wBefore w:w="20" w:type="dxa"/>
          <w:trHeight w:val="620"/>
        </w:trPr>
        <w:tc>
          <w:tcPr>
            <w:tcW w:w="10065" w:type="dxa"/>
            <w:gridSpan w:val="6"/>
            <w:tcBorders>
              <w:top w:val="nil"/>
              <w:left w:val="nil"/>
              <w:bottom w:val="single" w:sz="4" w:space="0" w:color="auto"/>
              <w:right w:val="nil"/>
            </w:tcBorders>
          </w:tcPr>
          <w:p w14:paraId="3EFFB80D" w14:textId="77777777" w:rsidR="008E671F" w:rsidRPr="00EA4C69" w:rsidRDefault="008E671F" w:rsidP="001657FB">
            <w:pPr>
              <w:pStyle w:val="VRQABodyText"/>
              <w:rPr>
                <w:b/>
                <w:bCs/>
              </w:rPr>
            </w:pPr>
            <w:r w:rsidRPr="00603C28">
              <w:t>Foundation skills essential to performance in this unit, but not explicit in the performance criteria are listed here and must be assessed.</w:t>
            </w:r>
          </w:p>
        </w:tc>
      </w:tr>
      <w:tr w:rsidR="008E671F" w:rsidRPr="00E7450B" w14:paraId="0B5341CA" w14:textId="77777777" w:rsidTr="001657FB">
        <w:trPr>
          <w:gridBefore w:val="1"/>
          <w:wBefore w:w="20" w:type="dxa"/>
          <w:trHeight w:val="42"/>
        </w:trPr>
        <w:tc>
          <w:tcPr>
            <w:tcW w:w="3401" w:type="dxa"/>
            <w:gridSpan w:val="2"/>
            <w:shd w:val="clear" w:color="auto" w:fill="auto"/>
          </w:tcPr>
          <w:p w14:paraId="2A7E4497" w14:textId="77777777" w:rsidR="008E671F" w:rsidRPr="00603C28" w:rsidRDefault="008E671F" w:rsidP="001657F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4"/>
          </w:tcPr>
          <w:p w14:paraId="491A26E7" w14:textId="77777777" w:rsidR="008E671F" w:rsidRPr="00EA4C69" w:rsidRDefault="008E671F" w:rsidP="001657FB">
            <w:pPr>
              <w:pStyle w:val="AccredTemplate"/>
              <w:rPr>
                <w:i w:val="0"/>
                <w:iCs w:val="0"/>
                <w:sz w:val="22"/>
                <w:szCs w:val="22"/>
              </w:rPr>
            </w:pPr>
            <w:r w:rsidRPr="00EA4C69">
              <w:rPr>
                <w:b/>
                <w:i w:val="0"/>
                <w:iCs w:val="0"/>
                <w:color w:val="auto"/>
                <w:sz w:val="22"/>
                <w:szCs w:val="22"/>
              </w:rPr>
              <w:t>Description</w:t>
            </w:r>
          </w:p>
        </w:tc>
      </w:tr>
      <w:tr w:rsidR="008E671F" w:rsidRPr="00E7450B" w14:paraId="05668DA5" w14:textId="77777777" w:rsidTr="00165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140F9C01" w14:textId="77777777" w:rsidR="008E671F" w:rsidRPr="00EA4C69" w:rsidRDefault="008E671F" w:rsidP="001657FB">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35E09FFD" w14:textId="77777777" w:rsidR="008E671F" w:rsidRPr="00EA4C69" w:rsidRDefault="008E671F" w:rsidP="001657FB">
            <w:pPr>
              <w:pStyle w:val="VRQABullet1"/>
            </w:pPr>
            <w:r>
              <w:t>apply knowledge of instructional and advisory language to analysis of the requirements of study tasks</w:t>
            </w:r>
          </w:p>
        </w:tc>
      </w:tr>
      <w:tr w:rsidR="008E671F" w:rsidRPr="00E7450B" w14:paraId="2F5E2791" w14:textId="77777777" w:rsidTr="00165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A54B986" w14:textId="77777777" w:rsidR="008E671F" w:rsidRPr="00EA4C69" w:rsidRDefault="008E671F" w:rsidP="001657FB">
            <w:pPr>
              <w:pStyle w:val="AccredTemplate"/>
              <w:rPr>
                <w:sz w:val="22"/>
                <w:szCs w:val="22"/>
              </w:rPr>
            </w:pPr>
          </w:p>
        </w:tc>
      </w:tr>
      <w:tr w:rsidR="008E671F" w:rsidRPr="00E7450B" w14:paraId="037BC027" w14:textId="77777777" w:rsidTr="001657FB">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4A20B001" w14:textId="77777777" w:rsidR="008E671F" w:rsidRPr="00EA4C69" w:rsidRDefault="008E671F"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630CF765" w14:textId="77777777" w:rsidR="008E671F" w:rsidRPr="00EA4C69" w:rsidRDefault="008E671F" w:rsidP="001657FB">
            <w:pPr>
              <w:pStyle w:val="AccredTemplate"/>
              <w:rPr>
                <w:sz w:val="22"/>
                <w:szCs w:val="22"/>
              </w:rPr>
            </w:pPr>
          </w:p>
        </w:tc>
      </w:tr>
      <w:tr w:rsidR="008E671F" w:rsidRPr="00E7450B" w14:paraId="14C3E1B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D873F3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0890A016"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2F5A1893" w14:textId="77777777" w:rsidR="008E671F" w:rsidRPr="00EA4C69" w:rsidRDefault="008E671F" w:rsidP="001657FB">
            <w:pPr>
              <w:rPr>
                <w:rFonts w:ascii="Arial" w:hAnsi="Arial" w:cs="Arial"/>
                <w:sz w:val="22"/>
                <w:szCs w:val="22"/>
              </w:rPr>
            </w:pPr>
            <w:r w:rsidRPr="00EA4C69">
              <w:rPr>
                <w:rFonts w:ascii="Arial" w:hAnsi="Arial" w:cs="Arial"/>
                <w:sz w:val="22"/>
                <w:szCs w:val="22"/>
              </w:rPr>
              <w:t>Current Version</w:t>
            </w:r>
          </w:p>
        </w:tc>
        <w:tc>
          <w:tcPr>
            <w:tcW w:w="2408" w:type="dxa"/>
            <w:tcBorders>
              <w:top w:val="single" w:sz="4" w:space="0" w:color="auto"/>
              <w:left w:val="single" w:sz="4" w:space="0" w:color="auto"/>
              <w:bottom w:val="single" w:sz="4" w:space="0" w:color="auto"/>
              <w:right w:val="single" w:sz="4" w:space="0" w:color="auto"/>
            </w:tcBorders>
          </w:tcPr>
          <w:p w14:paraId="2E6D9C2A"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3E0CCC27" w14:textId="77777777" w:rsidR="008E671F" w:rsidRPr="00EA4C69" w:rsidRDefault="008E671F" w:rsidP="001657FB">
            <w:pPr>
              <w:rPr>
                <w:rFonts w:ascii="Arial" w:hAnsi="Arial" w:cs="Arial"/>
                <w:sz w:val="22"/>
                <w:szCs w:val="22"/>
              </w:rPr>
            </w:pPr>
            <w:r w:rsidRPr="00EA4C69">
              <w:rPr>
                <w:rFonts w:ascii="Arial" w:hAnsi="Arial" w:cs="Arial"/>
                <w:sz w:val="22"/>
                <w:szCs w:val="22"/>
              </w:rPr>
              <w:t>Previous Version</w:t>
            </w:r>
          </w:p>
        </w:tc>
        <w:tc>
          <w:tcPr>
            <w:tcW w:w="2269" w:type="dxa"/>
            <w:gridSpan w:val="2"/>
            <w:tcBorders>
              <w:top w:val="single" w:sz="4" w:space="0" w:color="auto"/>
              <w:left w:val="single" w:sz="4" w:space="0" w:color="auto"/>
              <w:bottom w:val="single" w:sz="4" w:space="0" w:color="auto"/>
              <w:right w:val="single" w:sz="4" w:space="0" w:color="auto"/>
            </w:tcBorders>
          </w:tcPr>
          <w:p w14:paraId="0C00C64B" w14:textId="77777777" w:rsidR="008E671F" w:rsidRPr="00EA4C69" w:rsidDel="009030EE" w:rsidRDefault="008E671F" w:rsidP="001657FB">
            <w:pPr>
              <w:rPr>
                <w:rFonts w:ascii="Arial" w:hAnsi="Arial" w:cs="Arial"/>
                <w:sz w:val="22"/>
                <w:szCs w:val="22"/>
                <w:lang w:val="en-AU"/>
              </w:rPr>
            </w:pPr>
            <w:r w:rsidRPr="00EA4C69">
              <w:rPr>
                <w:rFonts w:ascii="Arial" w:hAnsi="Arial" w:cs="Arial"/>
                <w:sz w:val="22"/>
                <w:szCs w:val="22"/>
                <w:lang w:val="en-AU"/>
              </w:rPr>
              <w:t>Comments</w:t>
            </w:r>
          </w:p>
        </w:tc>
      </w:tr>
      <w:tr w:rsidR="008E671F" w:rsidRPr="00E7450B" w14:paraId="18F9768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9B72BB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43148CC1" w14:textId="09147FD4" w:rsidR="008E671F" w:rsidRPr="00EA4C69" w:rsidRDefault="00C81A64" w:rsidP="001657FB">
            <w:pPr>
              <w:pStyle w:val="VRQABodyText"/>
            </w:pPr>
            <w:r>
              <w:t>VU23554</w:t>
            </w:r>
            <w:r w:rsidR="008E671F">
              <w:t xml:space="preserve"> </w:t>
            </w:r>
            <w:r w:rsidR="008E671F" w:rsidRPr="00FE7F0A">
              <w:t>Use critical reading skills to analyse</w:t>
            </w:r>
            <w:r w:rsidR="008E671F">
              <w:t xml:space="preserve"> complex</w:t>
            </w:r>
            <w:r w:rsidR="008E671F" w:rsidRPr="00FE7F0A">
              <w:t xml:space="preserve"> study tasks</w:t>
            </w:r>
          </w:p>
        </w:tc>
        <w:tc>
          <w:tcPr>
            <w:tcW w:w="2408" w:type="dxa"/>
            <w:tcBorders>
              <w:top w:val="single" w:sz="4" w:space="0" w:color="auto"/>
              <w:left w:val="single" w:sz="4" w:space="0" w:color="auto"/>
              <w:bottom w:val="single" w:sz="4" w:space="0" w:color="auto"/>
              <w:right w:val="single" w:sz="4" w:space="0" w:color="auto"/>
            </w:tcBorders>
          </w:tcPr>
          <w:p w14:paraId="0668A554" w14:textId="77777777" w:rsidR="008E671F" w:rsidRPr="00EA4C69" w:rsidRDefault="008E671F" w:rsidP="001657FB">
            <w:pPr>
              <w:pStyle w:val="VRQABodyText"/>
            </w:pPr>
            <w:r w:rsidRPr="00FE7F0A">
              <w:t>VU22649 Use critical reading skills to analyse study tasks</w:t>
            </w:r>
          </w:p>
        </w:tc>
        <w:tc>
          <w:tcPr>
            <w:tcW w:w="2269" w:type="dxa"/>
            <w:gridSpan w:val="2"/>
            <w:tcBorders>
              <w:top w:val="single" w:sz="4" w:space="0" w:color="auto"/>
              <w:left w:val="single" w:sz="4" w:space="0" w:color="auto"/>
              <w:bottom w:val="single" w:sz="4" w:space="0" w:color="auto"/>
              <w:right w:val="single" w:sz="4" w:space="0" w:color="auto"/>
            </w:tcBorders>
          </w:tcPr>
          <w:p w14:paraId="779B397D" w14:textId="77777777" w:rsidR="008E671F" w:rsidRPr="00EA4C69" w:rsidDel="009030EE" w:rsidRDefault="008E671F" w:rsidP="001657FB">
            <w:pPr>
              <w:pStyle w:val="VRQABodyText"/>
            </w:pPr>
            <w:r>
              <w:t>Equivalent</w:t>
            </w:r>
          </w:p>
        </w:tc>
      </w:tr>
      <w:tr w:rsidR="008E671F" w:rsidRPr="00E7450B" w14:paraId="4187AA77" w14:textId="77777777" w:rsidTr="001657FB">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35451EA4" w14:textId="77777777" w:rsidR="008E671F" w:rsidRDefault="008E671F" w:rsidP="001657FB">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37B54E3F" w14:textId="77777777" w:rsidR="008E671F" w:rsidRPr="00EA4C69" w:rsidDel="009030EE" w:rsidRDefault="008E671F" w:rsidP="001657FB">
            <w:pPr>
              <w:pStyle w:val="AccredTemplate"/>
              <w:rPr>
                <w:color w:val="auto"/>
                <w:sz w:val="22"/>
                <w:szCs w:val="22"/>
              </w:rPr>
            </w:pPr>
          </w:p>
        </w:tc>
      </w:tr>
    </w:tbl>
    <w:p w14:paraId="0CA3806F" w14:textId="77777777" w:rsidR="008E671F" w:rsidRDefault="008E671F" w:rsidP="008E67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E671F" w:rsidRPr="0071490E" w14:paraId="73A6BAAA" w14:textId="77777777" w:rsidTr="001657FB">
        <w:trPr>
          <w:trHeight w:val="363"/>
        </w:trPr>
        <w:tc>
          <w:tcPr>
            <w:tcW w:w="10065" w:type="dxa"/>
            <w:gridSpan w:val="2"/>
            <w:tcBorders>
              <w:top w:val="nil"/>
              <w:bottom w:val="nil"/>
            </w:tcBorders>
            <w:shd w:val="clear" w:color="auto" w:fill="103D64" w:themeFill="text2"/>
          </w:tcPr>
          <w:p w14:paraId="71736997" w14:textId="755A3953" w:rsidR="008E671F"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E671F" w:rsidRPr="00E7450B" w14:paraId="4E817CD5" w14:textId="77777777" w:rsidTr="001657FB">
        <w:trPr>
          <w:trHeight w:val="561"/>
        </w:trPr>
        <w:tc>
          <w:tcPr>
            <w:tcW w:w="2283" w:type="dxa"/>
            <w:tcBorders>
              <w:top w:val="nil"/>
              <w:left w:val="nil"/>
              <w:bottom w:val="nil"/>
              <w:right w:val="dotted" w:sz="4" w:space="0" w:color="888B8D" w:themeColor="accent2"/>
            </w:tcBorders>
          </w:tcPr>
          <w:p w14:paraId="5E5412DA" w14:textId="77777777" w:rsidR="008E671F" w:rsidRPr="000B4A2C" w:rsidRDefault="008E671F"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642237" w14:textId="1579C0A0" w:rsidR="008E671F" w:rsidRPr="000B4A2C" w:rsidRDefault="008E671F" w:rsidP="00C81A64">
            <w:pPr>
              <w:pStyle w:val="VRQABodyText"/>
            </w:pPr>
            <w:r w:rsidRPr="000B4A2C">
              <w:t xml:space="preserve">Assessment </w:t>
            </w:r>
            <w:r>
              <w:t xml:space="preserve">Requirements for </w:t>
            </w:r>
            <w:r w:rsidR="00C81A64">
              <w:t>VU23554</w:t>
            </w:r>
            <w:r w:rsidRPr="00FE7F0A">
              <w:t xml:space="preserve"> Use critical reading skills to analyse</w:t>
            </w:r>
            <w:r>
              <w:t xml:space="preserve"> complex</w:t>
            </w:r>
            <w:r w:rsidRPr="00FE7F0A">
              <w:t xml:space="preserve"> study tasks</w:t>
            </w:r>
          </w:p>
        </w:tc>
      </w:tr>
      <w:tr w:rsidR="008E671F" w:rsidRPr="00E7450B" w14:paraId="29F61C89"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589EE3F3" w14:textId="77777777" w:rsidR="008E671F" w:rsidRPr="00B45EA9" w:rsidRDefault="008E671F"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9BC2AF" w14:textId="04439D70" w:rsidR="008E671F" w:rsidRDefault="008E671F" w:rsidP="001657FB">
            <w:pPr>
              <w:pStyle w:val="VRQABodyText"/>
            </w:pPr>
            <w:r w:rsidRPr="00FE6004">
              <w:t>The candidate must demonstrate the ability to complete tasks outlined in the elements and performance criteria of this unit. Assessment must confirm the ability to use language conventi</w:t>
            </w:r>
            <w:r w:rsidR="00C974EA">
              <w:t>ons and linguistic knowledge to</w:t>
            </w:r>
            <w:r w:rsidRPr="00FE7F0A">
              <w:t>:</w:t>
            </w:r>
          </w:p>
          <w:p w14:paraId="0C889283" w14:textId="53A0650A" w:rsidR="008E671F" w:rsidRPr="00E6336F" w:rsidRDefault="008E671F" w:rsidP="001657FB">
            <w:pPr>
              <w:pStyle w:val="VRQABullet1"/>
            </w:pPr>
            <w:r>
              <w:t xml:space="preserve">examine and critically analyse two </w:t>
            </w:r>
            <w:r w:rsidRPr="00914F47">
              <w:t>complex</w:t>
            </w:r>
            <w:r>
              <w:t xml:space="preserve"> study tasks</w:t>
            </w:r>
            <w:r w:rsidR="00621521">
              <w:t xml:space="preserve"> consisting of a number of components</w:t>
            </w:r>
            <w:r>
              <w:t xml:space="preserve"> including:</w:t>
            </w:r>
          </w:p>
          <w:p w14:paraId="6E696462" w14:textId="77777777" w:rsidR="008E671F" w:rsidRPr="00970EBA" w:rsidRDefault="008E671F" w:rsidP="00446CB9">
            <w:pPr>
              <w:pStyle w:val="VRQABul2"/>
            </w:pPr>
            <w:r w:rsidRPr="00970EBA">
              <w:t>identifying the type of study task and its components</w:t>
            </w:r>
          </w:p>
          <w:p w14:paraId="5C3CF7AA" w14:textId="301719A3" w:rsidR="00AF3B95" w:rsidRPr="000B4A2C" w:rsidRDefault="008E671F" w:rsidP="00446CB9">
            <w:pPr>
              <w:pStyle w:val="VRQABul2"/>
            </w:pPr>
            <w:r w:rsidRPr="00970EBA">
              <w:t>analysing instructional and/or advisory language used in each task</w:t>
            </w:r>
            <w:r w:rsidR="004D40DC">
              <w:t>.</w:t>
            </w:r>
          </w:p>
        </w:tc>
      </w:tr>
      <w:tr w:rsidR="008E671F" w:rsidRPr="00E7450B" w14:paraId="034B63B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B17D33"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CE7AA" w14:textId="4B5DDA6A" w:rsidR="008E671F" w:rsidRPr="0036253A" w:rsidRDefault="008E671F" w:rsidP="001657FB">
            <w:pPr>
              <w:pStyle w:val="VRQABodyText"/>
            </w:pPr>
            <w:r>
              <w:t>The candidate</w:t>
            </w:r>
            <w:r w:rsidRPr="00E03E0B">
              <w:t xml:space="preserve"> must be able to apply knowledge required to effectively perform the task</w:t>
            </w:r>
            <w:r w:rsidR="00B80B7A">
              <w:t>s</w:t>
            </w:r>
            <w:r w:rsidRPr="00E03E0B">
              <w:t xml:space="preserve"> outlined in elements and performance criteria of this unit. This includes application of linguistic, sociolinguistic and cultural knowledge appropr</w:t>
            </w:r>
            <w:r>
              <w:t xml:space="preserve">iate </w:t>
            </w:r>
            <w:r w:rsidRPr="0036253A">
              <w:t xml:space="preserve">to the context of the task including: </w:t>
            </w:r>
          </w:p>
          <w:p w14:paraId="7CF0524D" w14:textId="7F6F444F" w:rsidR="008E671F" w:rsidRPr="0036253A" w:rsidRDefault="008E671F" w:rsidP="001657FB">
            <w:pPr>
              <w:pStyle w:val="VRQABullet1"/>
              <w:rPr>
                <w:lang w:val="en"/>
              </w:rPr>
            </w:pPr>
            <w:r w:rsidRPr="0036253A">
              <w:t>vocabulary and expressions</w:t>
            </w:r>
            <w:r w:rsidR="00B80B7A">
              <w:t>,</w:t>
            </w:r>
            <w:r w:rsidRPr="0036253A">
              <w:t xml:space="preserve"> such as </w:t>
            </w:r>
            <w:r w:rsidRPr="0036253A">
              <w:rPr>
                <w:i/>
              </w:rPr>
              <w:t>jargon or specialist terminology</w:t>
            </w:r>
            <w:r w:rsidRPr="0036253A">
              <w:t>,</w:t>
            </w:r>
            <w:r w:rsidRPr="0036253A">
              <w:rPr>
                <w:lang w:val="en"/>
              </w:rPr>
              <w:t xml:space="preserve"> </w:t>
            </w:r>
            <w:r w:rsidRPr="0036253A">
              <w:rPr>
                <w:i/>
                <w:lang w:val="en"/>
              </w:rPr>
              <w:t>phrasal verbs,</w:t>
            </w:r>
            <w:r w:rsidRPr="0036253A">
              <w:rPr>
                <w:i/>
              </w:rPr>
              <w:t xml:space="preserve"> </w:t>
            </w:r>
            <w:r w:rsidRPr="0036253A">
              <w:rPr>
                <w:i/>
                <w:lang w:val="en"/>
              </w:rPr>
              <w:t>collocations</w:t>
            </w:r>
            <w:r w:rsidRPr="0036253A">
              <w:t xml:space="preserve"> related to topics for vocational or higher education study tasks</w:t>
            </w:r>
          </w:p>
          <w:p w14:paraId="2A924365" w14:textId="3961CDBC" w:rsidR="008E671F" w:rsidRPr="0036253A" w:rsidRDefault="008E671F" w:rsidP="001657FB">
            <w:pPr>
              <w:pStyle w:val="VRQABullet1"/>
              <w:rPr>
                <w:lang w:val="en"/>
              </w:rPr>
            </w:pPr>
            <w:r w:rsidRPr="0036253A">
              <w:rPr>
                <w:lang w:val="en"/>
              </w:rPr>
              <w:t>adverbs, adverbial phrases and adjectives used to qualify or explain information in study tasks</w:t>
            </w:r>
            <w:r w:rsidR="00B80B7A">
              <w:rPr>
                <w:lang w:val="en"/>
              </w:rPr>
              <w:t>,</w:t>
            </w:r>
            <w:r w:rsidRPr="0036253A">
              <w:rPr>
                <w:lang w:val="en"/>
              </w:rPr>
              <w:t xml:space="preserve"> such as </w:t>
            </w:r>
            <w:r w:rsidRPr="0036253A">
              <w:rPr>
                <w:i/>
                <w:lang w:val="en"/>
              </w:rPr>
              <w:t>Critically reflect</w:t>
            </w:r>
          </w:p>
          <w:p w14:paraId="48303110" w14:textId="534F1BE8" w:rsidR="008E671F" w:rsidRDefault="008E671F" w:rsidP="001657FB">
            <w:pPr>
              <w:pStyle w:val="VRQABullet1"/>
            </w:pPr>
            <w:r w:rsidRPr="0036253A">
              <w:t>verb tenses and forms related to</w:t>
            </w:r>
            <w:r>
              <w:t xml:space="preserve"> study tasks</w:t>
            </w:r>
            <w:r w:rsidR="00B80B7A">
              <w:t>,</w:t>
            </w:r>
            <w:r>
              <w:t xml:space="preserve"> such as </w:t>
            </w:r>
            <w:r w:rsidRPr="007A7670">
              <w:rPr>
                <w:i/>
              </w:rPr>
              <w:t xml:space="preserve">imperative, present perfect, present continuous </w:t>
            </w:r>
            <w:r w:rsidRPr="008F3B8E">
              <w:t>such as</w:t>
            </w:r>
            <w:r w:rsidRPr="007A7670">
              <w:rPr>
                <w:i/>
              </w:rPr>
              <w:t xml:space="preserve"> Using a variety of sources, </w:t>
            </w:r>
            <w:r>
              <w:t>….</w:t>
            </w:r>
          </w:p>
          <w:p w14:paraId="7BD71591" w14:textId="0BFC4858" w:rsidR="008E671F" w:rsidRPr="00914F47" w:rsidRDefault="008E671F" w:rsidP="001657FB">
            <w:pPr>
              <w:pStyle w:val="VRQABullet1"/>
              <w:rPr>
                <w:i/>
              </w:rPr>
            </w:pPr>
            <w:r>
              <w:t>modals which are used in instructions for study tasks</w:t>
            </w:r>
            <w:r w:rsidR="00B80B7A">
              <w:t>,</w:t>
            </w:r>
            <w:r>
              <w:t xml:space="preserve"> </w:t>
            </w:r>
            <w:r w:rsidRPr="00BD0A49">
              <w:t xml:space="preserve">such as </w:t>
            </w:r>
            <w:r w:rsidRPr="00914F47">
              <w:rPr>
                <w:i/>
              </w:rPr>
              <w:t>Answers should contain at least three examples</w:t>
            </w:r>
          </w:p>
          <w:p w14:paraId="056344F4" w14:textId="556E7A27" w:rsidR="008E671F" w:rsidRDefault="00F823DC" w:rsidP="00F823DC">
            <w:pPr>
              <w:pStyle w:val="VRQABullet1"/>
            </w:pPr>
            <w:r w:rsidRPr="005B2272">
              <w:t>comp</w:t>
            </w:r>
            <w:r>
              <w:t xml:space="preserve">ound sentences and complex sentences with subordinate clauses </w:t>
            </w:r>
            <w:r w:rsidR="008E671F" w:rsidRPr="0044527A">
              <w:t>which communicate complex relationships between concepts in study tasks</w:t>
            </w:r>
            <w:r w:rsidR="00B80B7A">
              <w:t>,</w:t>
            </w:r>
            <w:r w:rsidR="008E671F">
              <w:t xml:space="preserve"> such as </w:t>
            </w:r>
            <w:r w:rsidR="008E671F" w:rsidRPr="00F823DC">
              <w:rPr>
                <w:i/>
              </w:rPr>
              <w:t>Discuss the idea that</w:t>
            </w:r>
            <w:r w:rsidR="008E671F">
              <w:t xml:space="preserve">,  </w:t>
            </w:r>
            <w:r w:rsidR="008E671F" w:rsidRPr="00F823DC">
              <w:rPr>
                <w:i/>
              </w:rPr>
              <w:t>Discuss the factors that…</w:t>
            </w:r>
          </w:p>
          <w:p w14:paraId="4C59000F" w14:textId="1DDE2828" w:rsidR="008E671F" w:rsidRDefault="008E671F" w:rsidP="001657FB">
            <w:pPr>
              <w:pStyle w:val="VRQABullet1"/>
              <w:rPr>
                <w:i/>
              </w:rPr>
            </w:pPr>
            <w:r w:rsidRPr="0044527A">
              <w:t xml:space="preserve">discourse markers, connectives and cohesive devices to link </w:t>
            </w:r>
            <w:r w:rsidR="005835E4">
              <w:t xml:space="preserve">ideas and concepts </w:t>
            </w:r>
            <w:r w:rsidRPr="0044527A">
              <w:t>in study tasks</w:t>
            </w:r>
            <w:r w:rsidR="00B80B7A">
              <w:t>,</w:t>
            </w:r>
            <w:r>
              <w:t xml:space="preserve"> such as </w:t>
            </w:r>
            <w:r w:rsidRPr="00914F47">
              <w:rPr>
                <w:i/>
              </w:rPr>
              <w:t>Discuss the use of digital storytelling in the teaching and learning of language and………</w:t>
            </w:r>
          </w:p>
          <w:p w14:paraId="0D641ADD" w14:textId="03E60FF3" w:rsidR="008E671F" w:rsidRPr="00914F47" w:rsidRDefault="008E671F" w:rsidP="001657FB">
            <w:pPr>
              <w:pStyle w:val="VRQABullet1"/>
              <w:rPr>
                <w:i/>
              </w:rPr>
            </w:pPr>
            <w:r>
              <w:t>question forms related to study tasks</w:t>
            </w:r>
            <w:r w:rsidR="00B80B7A">
              <w:t>,</w:t>
            </w:r>
            <w:r>
              <w:t xml:space="preserve"> such as </w:t>
            </w:r>
            <w:r w:rsidRPr="00914F47">
              <w:rPr>
                <w:i/>
              </w:rPr>
              <w:t>What does…, how can</w:t>
            </w:r>
            <w:r>
              <w:t>…</w:t>
            </w:r>
          </w:p>
          <w:p w14:paraId="54675AD6" w14:textId="7FF97DA2" w:rsidR="008E671F" w:rsidRPr="00BD0A49" w:rsidRDefault="008E671F" w:rsidP="001657FB">
            <w:pPr>
              <w:pStyle w:val="VRQABodyText"/>
              <w:rPr>
                <w:lang w:val="en"/>
              </w:rPr>
            </w:pPr>
            <w:r w:rsidRPr="00BD0A49">
              <w:rPr>
                <w:lang w:val="en"/>
              </w:rPr>
              <w:t>Sociolinguistic and Cultural Knowledge</w:t>
            </w:r>
            <w:r w:rsidR="00864C91">
              <w:rPr>
                <w:lang w:val="en"/>
              </w:rPr>
              <w:t>:</w:t>
            </w:r>
            <w:r w:rsidRPr="00BD0A49">
              <w:rPr>
                <w:lang w:val="en"/>
              </w:rPr>
              <w:t xml:space="preserve"> </w:t>
            </w:r>
          </w:p>
          <w:p w14:paraId="1C14B9AF" w14:textId="77777777" w:rsidR="008E671F" w:rsidRPr="006E43B1" w:rsidRDefault="008E671F" w:rsidP="001657FB">
            <w:pPr>
              <w:pStyle w:val="VRQABullet1"/>
              <w:rPr>
                <w:lang w:val="en"/>
              </w:rPr>
            </w:pPr>
            <w:r>
              <w:t>register and style in complex written</w:t>
            </w:r>
            <w:r w:rsidRPr="00F51F61">
              <w:t xml:space="preserve"> texts </w:t>
            </w:r>
            <w:r w:rsidRPr="006E43B1">
              <w:rPr>
                <w:lang w:val="en"/>
              </w:rPr>
              <w:t>related to description of study tasks</w:t>
            </w:r>
          </w:p>
          <w:p w14:paraId="62241E4D" w14:textId="23F8A103" w:rsidR="008E671F" w:rsidRPr="0036253A" w:rsidRDefault="008E671F" w:rsidP="001657FB">
            <w:pPr>
              <w:pStyle w:val="VRQABullet1"/>
              <w:rPr>
                <w:i/>
              </w:rPr>
            </w:pPr>
            <w:r w:rsidRPr="00BD0A49">
              <w:t xml:space="preserve">processes in analysing study tasks </w:t>
            </w:r>
            <w:r w:rsidR="005835E4" w:rsidRPr="00BD0A49">
              <w:t xml:space="preserve">for example </w:t>
            </w:r>
            <w:r w:rsidRPr="00BD0A49">
              <w:t xml:space="preserve">identifying directive words, </w:t>
            </w:r>
            <w:r w:rsidR="005835E4" w:rsidRPr="0036253A">
              <w:t xml:space="preserve">such as </w:t>
            </w:r>
            <w:r w:rsidRPr="0036253A">
              <w:rPr>
                <w:i/>
              </w:rPr>
              <w:t>discuss</w:t>
            </w:r>
            <w:r w:rsidRPr="0036253A">
              <w:t>, limiting words</w:t>
            </w:r>
            <w:r w:rsidR="005835E4" w:rsidRPr="0036253A">
              <w:t>,</w:t>
            </w:r>
            <w:r w:rsidRPr="0036253A">
              <w:rPr>
                <w:i/>
              </w:rPr>
              <w:t xml:space="preserve"> </w:t>
            </w:r>
            <w:r w:rsidR="005835E4" w:rsidRPr="0036253A">
              <w:t>such as</w:t>
            </w:r>
            <w:r w:rsidRPr="0036253A">
              <w:rPr>
                <w:i/>
              </w:rPr>
              <w:t xml:space="preserve"> differences and similarities and </w:t>
            </w:r>
            <w:r w:rsidRPr="0036253A">
              <w:t xml:space="preserve">content words, </w:t>
            </w:r>
            <w:r w:rsidR="005835E4" w:rsidRPr="0036253A">
              <w:t xml:space="preserve">such as </w:t>
            </w:r>
            <w:r w:rsidRPr="0036253A">
              <w:rPr>
                <w:i/>
              </w:rPr>
              <w:t>environmental impact</w:t>
            </w:r>
          </w:p>
          <w:p w14:paraId="1EAB64DD" w14:textId="77777777" w:rsidR="008E671F" w:rsidRPr="0036253A" w:rsidRDefault="008E671F" w:rsidP="001657FB">
            <w:pPr>
              <w:pStyle w:val="VRQABullet1"/>
              <w:rPr>
                <w:i/>
              </w:rPr>
            </w:pPr>
            <w:r w:rsidRPr="0036253A">
              <w:t xml:space="preserve">cues used to infer meaning, such as </w:t>
            </w:r>
            <w:r w:rsidRPr="0036253A">
              <w:rPr>
                <w:i/>
              </w:rPr>
              <w:t>logical, contextual and visual</w:t>
            </w:r>
          </w:p>
          <w:p w14:paraId="3049338D" w14:textId="29D0E2C2" w:rsidR="008E671F" w:rsidRPr="00603C28" w:rsidRDefault="008E671F" w:rsidP="001657FB">
            <w:pPr>
              <w:pStyle w:val="VRQABullet1"/>
            </w:pPr>
            <w:r w:rsidRPr="0036253A">
              <w:t>conventions and formats relevant to different types of study tasks</w:t>
            </w:r>
            <w:r w:rsidR="00B80B7A">
              <w:t>,</w:t>
            </w:r>
            <w:r w:rsidRPr="0036253A">
              <w:t xml:space="preserve"> such as </w:t>
            </w:r>
            <w:r w:rsidRPr="0036253A">
              <w:rPr>
                <w:i/>
              </w:rPr>
              <w:t>reports, essays</w:t>
            </w:r>
            <w:r w:rsidR="004D40DC">
              <w:rPr>
                <w:i/>
              </w:rPr>
              <w:t>.</w:t>
            </w:r>
          </w:p>
        </w:tc>
      </w:tr>
      <w:tr w:rsidR="008E671F" w:rsidRPr="00E7450B" w14:paraId="58DA6FD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3D45DC"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 xml:space="preserve">Assessment </w:t>
            </w:r>
            <w:r w:rsidRPr="000B4A2C">
              <w:rPr>
                <w:b/>
                <w:i w:val="0"/>
                <w:iCs w:val="0"/>
                <w:color w:val="103D64"/>
                <w:sz w:val="22"/>
                <w:szCs w:val="22"/>
              </w:rPr>
              <w:t>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ADF5B9" w14:textId="77777777" w:rsidR="008E671F" w:rsidRPr="00E100E0" w:rsidRDefault="008E671F" w:rsidP="001657FB">
            <w:pPr>
              <w:pStyle w:val="VRQABodyText"/>
            </w:pPr>
            <w:r w:rsidRPr="00E100E0">
              <w:t>Assessment must ensure</w:t>
            </w:r>
            <w:r>
              <w:t xml:space="preserve"> access to</w:t>
            </w:r>
            <w:r w:rsidRPr="00E100E0">
              <w:t>:</w:t>
            </w:r>
          </w:p>
          <w:p w14:paraId="1FB87ADF" w14:textId="77777777" w:rsidR="008E671F" w:rsidRDefault="008E671F" w:rsidP="001657FB">
            <w:pPr>
              <w:pStyle w:val="VRQABullet1"/>
            </w:pPr>
            <w:r>
              <w:lastRenderedPageBreak/>
              <w:t>a range of EAL resources including a bilingual dictionary, and/or an English-English dictionary</w:t>
            </w:r>
          </w:p>
          <w:p w14:paraId="034E8D7D" w14:textId="77777777" w:rsidR="008E671F" w:rsidRDefault="008E671F" w:rsidP="001657FB">
            <w:pPr>
              <w:pStyle w:val="VRQABullet1"/>
            </w:pPr>
            <w:r>
              <w:t>complex study tasks for analysis</w:t>
            </w:r>
          </w:p>
          <w:p w14:paraId="7796AB08" w14:textId="5F6AB30F" w:rsidR="008E671F" w:rsidRDefault="008E671F" w:rsidP="001657FB">
            <w:pPr>
              <w:pStyle w:val="VRQABodyText"/>
            </w:pPr>
            <w:r>
              <w:t>Assessment practices should consider the learner’s need to initiate support from a range of established resources including contextual support, for example in relation to unfamiliar jargon and cultural influences and expectations</w:t>
            </w:r>
            <w:r w:rsidR="00B80B7A">
              <w:t>,</w:t>
            </w:r>
            <w:r>
              <w:t xml:space="preserve"> such as differences in study task structure and approaches in analysing study tasks</w:t>
            </w:r>
            <w:r w:rsidR="004D40DC">
              <w:t>.</w:t>
            </w:r>
          </w:p>
          <w:p w14:paraId="6A2C3BB5" w14:textId="6B389C4C" w:rsidR="008E671F" w:rsidRPr="00E100E0" w:rsidRDefault="008E671F" w:rsidP="001657FB">
            <w:pPr>
              <w:pStyle w:val="VRQABodyText"/>
            </w:pPr>
            <w:r>
              <w:t>Assessment takes into consideration time to read and analyse study task requirements</w:t>
            </w:r>
            <w:r w:rsidR="004D40DC">
              <w:t>.</w:t>
            </w:r>
          </w:p>
          <w:p w14:paraId="3DFB6B97" w14:textId="77777777" w:rsidR="008E671F" w:rsidRPr="00E100E0" w:rsidRDefault="008E671F" w:rsidP="001657FB">
            <w:pPr>
              <w:pStyle w:val="VRQABodyText"/>
              <w:rPr>
                <w:b/>
              </w:rPr>
            </w:pPr>
            <w:r w:rsidRPr="00E100E0">
              <w:rPr>
                <w:b/>
              </w:rPr>
              <w:t xml:space="preserve">Assessor requirements </w:t>
            </w:r>
          </w:p>
          <w:p w14:paraId="715B5BB7" w14:textId="77777777" w:rsidR="008E671F" w:rsidRPr="00B45EA9" w:rsidRDefault="008E671F" w:rsidP="001657FB">
            <w:pPr>
              <w:pStyle w:val="VRQABodyText"/>
            </w:pPr>
            <w:r w:rsidRPr="00E100E0">
              <w:t>Assessors of this unit must be qualified TESOL teachers. Refer to Section B6.2 for further information on meeting the assessor requirements.</w:t>
            </w:r>
          </w:p>
        </w:tc>
      </w:tr>
    </w:tbl>
    <w:p w14:paraId="4F018EC1" w14:textId="77777777" w:rsidR="008E671F" w:rsidRPr="004B56EC" w:rsidRDefault="008E671F" w:rsidP="008E671F">
      <w:pPr>
        <w:pStyle w:val="VRQAbulletlist"/>
        <w:spacing w:before="60"/>
        <w:rPr>
          <w:sz w:val="18"/>
          <w:szCs w:val="18"/>
        </w:rPr>
      </w:pPr>
    </w:p>
    <w:p w14:paraId="031CDFC5" w14:textId="77777777" w:rsidR="008E671F" w:rsidRDefault="008E671F" w:rsidP="00E23647">
      <w:pPr>
        <w:ind w:firstLine="720"/>
        <w:rPr>
          <w:lang w:val="en-AU" w:eastAsia="x-none"/>
        </w:rPr>
        <w:sectPr w:rsidR="008E671F" w:rsidSect="00B126F2">
          <w:headerReference w:type="even" r:id="rId424"/>
          <w:headerReference w:type="default" r:id="rId425"/>
          <w:footerReference w:type="even" r:id="rId426"/>
          <w:headerReference w:type="first" r:id="rId427"/>
          <w:footerReference w:type="first" r:id="rId42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657FB" w:rsidRPr="00F504D4" w14:paraId="2425A624"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7956C3" w14:textId="77777777" w:rsidR="001657FB" w:rsidRPr="00F504D4" w:rsidRDefault="001657FB"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25938" w14:textId="124A4F9D" w:rsidR="001657FB" w:rsidRPr="00C81A64" w:rsidRDefault="00C81A64" w:rsidP="00C81A64">
            <w:pPr>
              <w:pStyle w:val="VRQABodyText"/>
              <w:rPr>
                <w:b/>
              </w:rPr>
            </w:pPr>
            <w:r w:rsidRPr="00C81A64">
              <w:rPr>
                <w:b/>
              </w:rPr>
              <w:t>VU23555</w:t>
            </w:r>
          </w:p>
        </w:tc>
      </w:tr>
      <w:tr w:rsidR="001657FB" w:rsidRPr="00F504D4" w14:paraId="2C0E16D2"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38307" w14:textId="77777777" w:rsidR="001657FB" w:rsidRPr="00F504D4" w:rsidRDefault="001657FB"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A6761E" w14:textId="77777777" w:rsidR="001657FB" w:rsidRPr="00E100E0" w:rsidRDefault="001657FB" w:rsidP="001657FB">
            <w:pPr>
              <w:pStyle w:val="VRQABodyText"/>
              <w:rPr>
                <w:b/>
              </w:rPr>
            </w:pPr>
            <w:r w:rsidRPr="005C2070">
              <w:rPr>
                <w:b/>
              </w:rPr>
              <w:t>Use language analysis skills to review own texts</w:t>
            </w:r>
          </w:p>
        </w:tc>
      </w:tr>
      <w:tr w:rsidR="001657FB" w:rsidRPr="00F504D4" w14:paraId="03788A41"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8E396D" w14:textId="77777777" w:rsidR="001657FB" w:rsidRPr="00F504D4" w:rsidRDefault="001657FB"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DDAD8" w14:textId="47119730" w:rsidR="001657FB" w:rsidRDefault="001657FB" w:rsidP="001657FB">
            <w:pPr>
              <w:pStyle w:val="Element"/>
            </w:pPr>
            <w:r w:rsidRPr="00E100E0">
              <w:t xml:space="preserve">This unit describes the performance </w:t>
            </w:r>
            <w:r w:rsidR="001D23E7" w:rsidRPr="00E100E0">
              <w:t>outcomes, skills</w:t>
            </w:r>
            <w:r w:rsidRPr="00E100E0">
              <w:t xml:space="preserve"> and knowledge required by </w:t>
            </w:r>
            <w:r>
              <w:t>EAL learners to use language analysis skills and knowledge of language structure and use to review own written texts for further study purposes.</w:t>
            </w:r>
          </w:p>
          <w:p w14:paraId="4A017EEA" w14:textId="77777777" w:rsidR="001657FB" w:rsidRPr="00F83E7F" w:rsidRDefault="001657FB" w:rsidP="001657FB">
            <w:pPr>
              <w:pStyle w:val="Element"/>
            </w:pPr>
            <w:r w:rsidRPr="00F83E7F">
              <w:t xml:space="preserve">The outcomes described in this unit relate to: </w:t>
            </w:r>
          </w:p>
          <w:p w14:paraId="366EA6F5" w14:textId="77777777" w:rsidR="001657FB" w:rsidRPr="00F83E7F" w:rsidRDefault="001657FB" w:rsidP="001657FB">
            <w:pPr>
              <w:pStyle w:val="VRQABullet1"/>
            </w:pPr>
            <w:r w:rsidRPr="00F83E7F">
              <w:t>The Australian Core Skills Framework (ACSF). They contribute directly to the achievement of ACSF indicators of competence for Reading, Writing,</w:t>
            </w:r>
            <w:r>
              <w:t xml:space="preserve"> </w:t>
            </w:r>
            <w:r w:rsidRPr="00F83E7F">
              <w:t xml:space="preserve">Oral Communication and Learning at Level 4 </w:t>
            </w:r>
          </w:p>
          <w:p w14:paraId="4E07D793" w14:textId="77777777" w:rsidR="001657FB" w:rsidRDefault="001657FB" w:rsidP="001657FB">
            <w:pPr>
              <w:pStyle w:val="Element"/>
            </w:pPr>
            <w:r w:rsidRPr="00F83E7F">
              <w:t>and</w:t>
            </w:r>
          </w:p>
          <w:p w14:paraId="1DE602B0" w14:textId="2199D2D0" w:rsidR="001657FB" w:rsidRPr="00F83E7F" w:rsidRDefault="001657FB" w:rsidP="001657FB">
            <w:pPr>
              <w:pStyle w:val="VRQABullet1"/>
            </w:pPr>
            <w:r>
              <w:t xml:space="preserve">the ISLPR (International Second Language Proficiency Ratings) descriptors for Speaking and Listening, Reading and Writing. They contribute directly to the achievement of </w:t>
            </w:r>
            <w:r w:rsidRPr="00F83E7F">
              <w:t>ISLPR Speaking 3 / 3+ and Listening 3 / 3+, Re</w:t>
            </w:r>
            <w:r>
              <w:t>ading 3 / 3+ and Writing 3 / 3+</w:t>
            </w:r>
            <w:r w:rsidR="004F7CC2">
              <w:t>.</w:t>
            </w:r>
          </w:p>
          <w:p w14:paraId="1C01DD13" w14:textId="01A47CE8" w:rsidR="001657FB" w:rsidRPr="00A044EF" w:rsidRDefault="001657FB" w:rsidP="001657FB">
            <w:pPr>
              <w:pStyle w:val="VRQABodyText"/>
            </w:pPr>
            <w:r>
              <w:t xml:space="preserve">This unit applies to EAL learners </w:t>
            </w:r>
            <w:r w:rsidRPr="00731A06">
              <w:t>wishing to develop their English language analysis skills for the purpose of reviewing and refining</w:t>
            </w:r>
            <w:r>
              <w:t xml:space="preserve"> own</w:t>
            </w:r>
            <w:r w:rsidRPr="00731A06">
              <w:t xml:space="preserve"> written texts in </w:t>
            </w:r>
            <w:r>
              <w:t>a</w:t>
            </w:r>
            <w:r w:rsidRPr="00731A06">
              <w:t xml:space="preserve"> further stu</w:t>
            </w:r>
            <w:r>
              <w:t>dy context. The study contexts</w:t>
            </w:r>
            <w:r w:rsidRPr="00731A06">
              <w:t xml:space="preserve"> in which these</w:t>
            </w:r>
            <w:r>
              <w:t xml:space="preserve"> skills are applied are varied </w:t>
            </w:r>
            <w:r w:rsidRPr="00731A06">
              <w:t>and can be related to a range of further study</w:t>
            </w:r>
            <w:r>
              <w:t xml:space="preserve">, </w:t>
            </w:r>
            <w:r w:rsidR="001F07CA" w:rsidRPr="0036253A">
              <w:t xml:space="preserve">Vocational Education and Training </w:t>
            </w:r>
            <w:r w:rsidR="001F07CA">
              <w:t>(VET) Higher E</w:t>
            </w:r>
            <w:r w:rsidRPr="00731A06">
              <w:t>ducation contexts</w:t>
            </w:r>
            <w:r>
              <w:t>.</w:t>
            </w:r>
          </w:p>
          <w:p w14:paraId="0E8AF227" w14:textId="77777777" w:rsidR="001657FB" w:rsidRPr="00E100E0" w:rsidRDefault="001657FB" w:rsidP="001657FB">
            <w:pPr>
              <w:pStyle w:val="VRQABodyText"/>
            </w:pPr>
            <w:r w:rsidRPr="00CF45A8">
              <w:t>No occupational licensing, legislative or certification requirements apply to this unit at the time of p</w:t>
            </w:r>
            <w:r>
              <w:t>ublication.</w:t>
            </w:r>
          </w:p>
        </w:tc>
      </w:tr>
      <w:tr w:rsidR="001657FB" w:rsidRPr="00E7450B" w14:paraId="0AE917F5" w14:textId="77777777" w:rsidTr="001657FB">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027C5B" w14:textId="1710F556"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699795" w14:textId="77777777" w:rsidR="001657FB" w:rsidRPr="00E100E0" w:rsidRDefault="001657FB" w:rsidP="001657FB">
            <w:pPr>
              <w:pStyle w:val="VRQABodyText"/>
            </w:pPr>
            <w:r w:rsidRPr="00E100E0">
              <w:t>Nil</w:t>
            </w:r>
          </w:p>
        </w:tc>
      </w:tr>
      <w:tr w:rsidR="001657FB" w:rsidRPr="00E7450B" w14:paraId="53D8AAF7" w14:textId="77777777" w:rsidTr="001657FB">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669BA" w14:textId="64686BBF"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2D100" w14:textId="77777777" w:rsidR="001657FB" w:rsidRPr="00E100E0" w:rsidRDefault="001657FB" w:rsidP="001657FB">
            <w:pPr>
              <w:pStyle w:val="VRQABodyText"/>
            </w:pPr>
            <w:r w:rsidRPr="00E100E0">
              <w:t>Not Applicable</w:t>
            </w:r>
          </w:p>
        </w:tc>
      </w:tr>
      <w:tr w:rsidR="001657FB" w:rsidRPr="00E7450B" w14:paraId="18F62FF6" w14:textId="77777777" w:rsidTr="001657FB">
        <w:trPr>
          <w:trHeight w:val="7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EC875C" w14:textId="0C9FFCEC"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18A60" w14:textId="77777777" w:rsidR="001657FB" w:rsidRPr="00E100E0" w:rsidRDefault="001657FB" w:rsidP="001657FB">
            <w:pPr>
              <w:pStyle w:val="VRQABodyText"/>
              <w:tabs>
                <w:tab w:val="left" w:pos="4358"/>
              </w:tabs>
            </w:pPr>
            <w:r>
              <w:t>Not Applicable</w:t>
            </w:r>
          </w:p>
        </w:tc>
      </w:tr>
    </w:tbl>
    <w:p w14:paraId="379AB4DB" w14:textId="77777777" w:rsidR="001657FB" w:rsidRPr="00105689" w:rsidRDefault="001657FB" w:rsidP="001657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657FB" w:rsidRPr="00E7450B" w14:paraId="73203AFF" w14:textId="77777777" w:rsidTr="001657FB">
        <w:trPr>
          <w:trHeight w:val="363"/>
        </w:trPr>
        <w:tc>
          <w:tcPr>
            <w:tcW w:w="3703" w:type="dxa"/>
            <w:gridSpan w:val="2"/>
            <w:vAlign w:val="center"/>
          </w:tcPr>
          <w:p w14:paraId="4518F549"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CAD5"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657FB" w:rsidRPr="00E7450B" w14:paraId="0E5234F8" w14:textId="77777777" w:rsidTr="001657FB">
        <w:trPr>
          <w:trHeight w:val="752"/>
        </w:trPr>
        <w:tc>
          <w:tcPr>
            <w:tcW w:w="3703" w:type="dxa"/>
            <w:gridSpan w:val="2"/>
          </w:tcPr>
          <w:p w14:paraId="36843EE0" w14:textId="77777777" w:rsidR="001657FB" w:rsidRPr="00F504D4" w:rsidRDefault="001657FB"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6CE322" w14:textId="77777777" w:rsidR="001657FB" w:rsidRPr="00F504D4" w:rsidRDefault="001657FB"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657FB" w:rsidRPr="00E7450B" w14:paraId="7A3BA1DF" w14:textId="77777777" w:rsidTr="001657FB">
        <w:trPr>
          <w:trHeight w:val="363"/>
        </w:trPr>
        <w:tc>
          <w:tcPr>
            <w:tcW w:w="989" w:type="dxa"/>
            <w:vMerge w:val="restart"/>
            <w:shd w:val="clear" w:color="auto" w:fill="FFFFFF" w:themeFill="background1"/>
          </w:tcPr>
          <w:p w14:paraId="7E8F035E" w14:textId="57A74ED7" w:rsidR="001657FB" w:rsidRPr="00B126F2" w:rsidRDefault="001657FB" w:rsidP="00B126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0B038E" w14:textId="77777777" w:rsidR="001657FB" w:rsidRPr="00731A06" w:rsidRDefault="001657FB" w:rsidP="001657FB">
            <w:pPr>
              <w:pStyle w:val="VRQABodyText"/>
            </w:pPr>
            <w:r w:rsidRPr="00731A06">
              <w:t xml:space="preserve">Analyse language and language use </w:t>
            </w:r>
            <w:r>
              <w:t>for</w:t>
            </w:r>
            <w:r w:rsidRPr="00731A06">
              <w:t xml:space="preserve"> own</w:t>
            </w:r>
            <w:r>
              <w:t xml:space="preserve"> written</w:t>
            </w:r>
            <w:r w:rsidRPr="00731A06">
              <w:t xml:space="preserve"> texts</w:t>
            </w:r>
          </w:p>
        </w:tc>
        <w:tc>
          <w:tcPr>
            <w:tcW w:w="567" w:type="dxa"/>
            <w:shd w:val="clear" w:color="auto" w:fill="FFFFFF" w:themeFill="background1"/>
            <w:vAlign w:val="center"/>
          </w:tcPr>
          <w:p w14:paraId="0494343C"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44A49D84" w14:textId="77777777" w:rsidR="001657FB" w:rsidRPr="00731A06" w:rsidRDefault="001657FB" w:rsidP="001657FB">
            <w:pPr>
              <w:pStyle w:val="VRQABodyText"/>
            </w:pPr>
            <w:r w:rsidRPr="00731A06">
              <w:t>Determine the purposes and contexts for discussing language and language use</w:t>
            </w:r>
          </w:p>
        </w:tc>
      </w:tr>
      <w:tr w:rsidR="001657FB" w:rsidRPr="00E7450B" w14:paraId="54C91D04" w14:textId="77777777" w:rsidTr="001657FB">
        <w:trPr>
          <w:trHeight w:val="363"/>
        </w:trPr>
        <w:tc>
          <w:tcPr>
            <w:tcW w:w="989" w:type="dxa"/>
            <w:vMerge/>
            <w:shd w:val="clear" w:color="auto" w:fill="FFFFFF" w:themeFill="background1"/>
            <w:vAlign w:val="center"/>
          </w:tcPr>
          <w:p w14:paraId="5CBDEECE"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7F4C58"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A0C14F"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0D24B890" w14:textId="77777777" w:rsidR="001657FB" w:rsidRPr="00731A06" w:rsidRDefault="001657FB" w:rsidP="001657FB">
            <w:pPr>
              <w:pStyle w:val="VRQABodyText"/>
            </w:pPr>
            <w:r>
              <w:t>Identify</w:t>
            </w:r>
            <w:r w:rsidRPr="00731A06">
              <w:t xml:space="preserve"> metalanguage terminology to describe language structure and use</w:t>
            </w:r>
          </w:p>
        </w:tc>
      </w:tr>
      <w:tr w:rsidR="001657FB" w:rsidRPr="00E7450B" w14:paraId="7D6B0F79" w14:textId="77777777" w:rsidTr="001657FB">
        <w:trPr>
          <w:trHeight w:val="363"/>
        </w:trPr>
        <w:tc>
          <w:tcPr>
            <w:tcW w:w="989" w:type="dxa"/>
            <w:vMerge/>
            <w:shd w:val="clear" w:color="auto" w:fill="FFFFFF" w:themeFill="background1"/>
            <w:vAlign w:val="center"/>
          </w:tcPr>
          <w:p w14:paraId="426AFED7"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F5686"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67130B"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D5267F6" w14:textId="77777777" w:rsidR="001657FB" w:rsidRPr="00731A06" w:rsidRDefault="001657FB" w:rsidP="001657FB">
            <w:pPr>
              <w:pStyle w:val="VRQABodyText"/>
            </w:pPr>
            <w:r>
              <w:t>Determine</w:t>
            </w:r>
            <w:r w:rsidRPr="00731A06">
              <w:t xml:space="preserve"> questions relating to </w:t>
            </w:r>
            <w:r>
              <w:t>language</w:t>
            </w:r>
            <w:r w:rsidRPr="00731A06">
              <w:t xml:space="preserve"> structure and </w:t>
            </w:r>
            <w:r w:rsidRPr="00731A06">
              <w:lastRenderedPageBreak/>
              <w:t>use</w:t>
            </w:r>
          </w:p>
        </w:tc>
      </w:tr>
      <w:tr w:rsidR="001657FB" w:rsidRPr="00E7450B" w14:paraId="27D2358A" w14:textId="77777777" w:rsidTr="001657FB">
        <w:trPr>
          <w:trHeight w:val="363"/>
        </w:trPr>
        <w:tc>
          <w:tcPr>
            <w:tcW w:w="989" w:type="dxa"/>
            <w:vMerge/>
            <w:shd w:val="clear" w:color="auto" w:fill="FFFFFF" w:themeFill="background1"/>
            <w:vAlign w:val="center"/>
          </w:tcPr>
          <w:p w14:paraId="0F3D7D4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FB20D2"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126FBF1"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7F9C3CB7" w14:textId="77777777" w:rsidR="001657FB" w:rsidRPr="00731A06" w:rsidRDefault="001657FB" w:rsidP="001657FB">
            <w:pPr>
              <w:pStyle w:val="VRQABodyText"/>
            </w:pPr>
            <w:r w:rsidRPr="00731A06">
              <w:t>Source and use language references to clarify information on language items and usage</w:t>
            </w:r>
          </w:p>
        </w:tc>
      </w:tr>
      <w:tr w:rsidR="001657FB" w:rsidRPr="00E7450B" w14:paraId="3869B030" w14:textId="77777777" w:rsidTr="001657FB">
        <w:trPr>
          <w:trHeight w:val="363"/>
        </w:trPr>
        <w:tc>
          <w:tcPr>
            <w:tcW w:w="989" w:type="dxa"/>
            <w:vMerge/>
            <w:shd w:val="clear" w:color="auto" w:fill="FFFFFF" w:themeFill="background1"/>
            <w:vAlign w:val="center"/>
          </w:tcPr>
          <w:p w14:paraId="465CA8C1"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C2C1BD"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98F5065"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7A0BF958" w14:textId="77777777" w:rsidR="001657FB" w:rsidRPr="00731A06" w:rsidRDefault="001657FB" w:rsidP="001657FB">
            <w:pPr>
              <w:pStyle w:val="VRQABodyText"/>
            </w:pPr>
            <w:r w:rsidRPr="00731A06">
              <w:t>Record relevant information for future study reference</w:t>
            </w:r>
          </w:p>
        </w:tc>
      </w:tr>
      <w:tr w:rsidR="001657FB" w:rsidRPr="00E7450B" w14:paraId="3C5848B9" w14:textId="77777777" w:rsidTr="001657FB">
        <w:trPr>
          <w:trHeight w:val="363"/>
        </w:trPr>
        <w:tc>
          <w:tcPr>
            <w:tcW w:w="989" w:type="dxa"/>
            <w:vMerge w:val="restart"/>
            <w:shd w:val="clear" w:color="auto" w:fill="FFFFFF" w:themeFill="background1"/>
          </w:tcPr>
          <w:p w14:paraId="4998E7CB" w14:textId="77777777" w:rsidR="001657FB" w:rsidRPr="002133E9" w:rsidRDefault="001657FB" w:rsidP="001657F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A014618" w14:textId="77777777" w:rsidR="001657FB" w:rsidRPr="00E100E0" w:rsidRDefault="001657FB" w:rsidP="001657FB">
            <w:pPr>
              <w:pStyle w:val="VRQABodyText"/>
            </w:pPr>
            <w:r w:rsidRPr="00731A06">
              <w:t>Apply knowledge of language and language use to review own</w:t>
            </w:r>
            <w:r>
              <w:t xml:space="preserve"> written</w:t>
            </w:r>
            <w:r w:rsidRPr="00731A06">
              <w:t xml:space="preserve"> texts</w:t>
            </w:r>
          </w:p>
        </w:tc>
        <w:tc>
          <w:tcPr>
            <w:tcW w:w="567" w:type="dxa"/>
            <w:shd w:val="clear" w:color="auto" w:fill="FFFFFF" w:themeFill="background1"/>
          </w:tcPr>
          <w:p w14:paraId="6DEAB70C" w14:textId="77777777" w:rsidR="001657FB" w:rsidRPr="00E100E0" w:rsidRDefault="001657FB" w:rsidP="001657FB">
            <w:pPr>
              <w:pStyle w:val="Element"/>
              <w:rPr>
                <w:rFonts w:eastAsiaTheme="minorHAnsi"/>
                <w:lang w:val="en-GB"/>
              </w:rPr>
            </w:pPr>
            <w:r>
              <w:t>2.</w:t>
            </w:r>
            <w:r w:rsidRPr="000B7656">
              <w:t>1</w:t>
            </w:r>
          </w:p>
        </w:tc>
        <w:tc>
          <w:tcPr>
            <w:tcW w:w="5800" w:type="dxa"/>
            <w:shd w:val="clear" w:color="auto" w:fill="auto"/>
          </w:tcPr>
          <w:p w14:paraId="607D2744" w14:textId="77777777" w:rsidR="001657FB" w:rsidRPr="00731A06" w:rsidRDefault="001657FB" w:rsidP="001657FB">
            <w:pPr>
              <w:pStyle w:val="VRQABodyText"/>
            </w:pPr>
            <w:r w:rsidRPr="00AC5C6A">
              <w:t>Select lan</w:t>
            </w:r>
            <w:r>
              <w:t>guage items in own written text</w:t>
            </w:r>
            <w:r w:rsidRPr="00AC5C6A">
              <w:t xml:space="preserve"> for analysis</w:t>
            </w:r>
            <w:r>
              <w:t xml:space="preserve"> and review</w:t>
            </w:r>
            <w:r w:rsidRPr="00AC5C6A" w:rsidDel="00AC5C6A">
              <w:t xml:space="preserve"> </w:t>
            </w:r>
          </w:p>
        </w:tc>
      </w:tr>
      <w:tr w:rsidR="001657FB" w:rsidRPr="00E7450B" w14:paraId="181482BD" w14:textId="77777777" w:rsidTr="001657FB">
        <w:trPr>
          <w:trHeight w:val="363"/>
        </w:trPr>
        <w:tc>
          <w:tcPr>
            <w:tcW w:w="989" w:type="dxa"/>
            <w:vMerge/>
            <w:shd w:val="clear" w:color="auto" w:fill="FFFFFF" w:themeFill="background1"/>
            <w:vAlign w:val="center"/>
          </w:tcPr>
          <w:p w14:paraId="21EAC610"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BD1A05"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9C1339" w14:textId="77777777" w:rsidR="001657FB" w:rsidRPr="00E100E0" w:rsidRDefault="001657FB" w:rsidP="001657FB">
            <w:pPr>
              <w:pStyle w:val="Element"/>
              <w:rPr>
                <w:rFonts w:eastAsiaTheme="minorHAnsi"/>
                <w:lang w:val="en-GB"/>
              </w:rPr>
            </w:pPr>
            <w:r>
              <w:t>2</w:t>
            </w:r>
            <w:r w:rsidRPr="000F2B0D">
              <w:t>.</w:t>
            </w:r>
            <w:r>
              <w:t>2</w:t>
            </w:r>
          </w:p>
        </w:tc>
        <w:tc>
          <w:tcPr>
            <w:tcW w:w="5800" w:type="dxa"/>
            <w:shd w:val="clear" w:color="auto" w:fill="auto"/>
          </w:tcPr>
          <w:p w14:paraId="019A50A5" w14:textId="77777777" w:rsidR="001657FB" w:rsidRPr="00731A06" w:rsidRDefault="001657FB" w:rsidP="001657FB">
            <w:pPr>
              <w:pStyle w:val="VRQABodyText"/>
            </w:pPr>
            <w:r w:rsidRPr="00731A06">
              <w:t xml:space="preserve">Ask and respond to questions to analyse language structures using appropriate metalanguage terminology </w:t>
            </w:r>
          </w:p>
        </w:tc>
      </w:tr>
      <w:tr w:rsidR="001657FB" w:rsidRPr="00E7450B" w14:paraId="35A4159A" w14:textId="77777777" w:rsidTr="001657FB">
        <w:trPr>
          <w:trHeight w:val="363"/>
        </w:trPr>
        <w:tc>
          <w:tcPr>
            <w:tcW w:w="989" w:type="dxa"/>
            <w:vMerge/>
            <w:shd w:val="clear" w:color="auto" w:fill="FFFFFF" w:themeFill="background1"/>
            <w:vAlign w:val="center"/>
          </w:tcPr>
          <w:p w14:paraId="65E85A5C"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DF6EA0"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A3C133" w14:textId="77777777" w:rsidR="001657FB" w:rsidRPr="00E100E0" w:rsidRDefault="001657FB" w:rsidP="001657FB">
            <w:pPr>
              <w:pStyle w:val="Element"/>
              <w:rPr>
                <w:rFonts w:eastAsiaTheme="minorHAnsi"/>
                <w:lang w:val="en-GB"/>
              </w:rPr>
            </w:pPr>
            <w:r>
              <w:t>2</w:t>
            </w:r>
            <w:r w:rsidRPr="000F2B0D">
              <w:t>.</w:t>
            </w:r>
            <w:r>
              <w:t>3</w:t>
            </w:r>
          </w:p>
        </w:tc>
        <w:tc>
          <w:tcPr>
            <w:tcW w:w="5800" w:type="dxa"/>
            <w:shd w:val="clear" w:color="auto" w:fill="auto"/>
          </w:tcPr>
          <w:p w14:paraId="68378988" w14:textId="77777777" w:rsidR="001657FB" w:rsidRPr="00731A06" w:rsidRDefault="001657FB" w:rsidP="001657FB">
            <w:pPr>
              <w:pStyle w:val="VRQABodyText"/>
            </w:pPr>
            <w:r>
              <w:t>D</w:t>
            </w:r>
            <w:r w:rsidRPr="00731A06">
              <w:t>etermine</w:t>
            </w:r>
            <w:r>
              <w:t xml:space="preserve"> and apply</w:t>
            </w:r>
            <w:r w:rsidRPr="00731A06">
              <w:t xml:space="preserve"> appropriate modifications </w:t>
            </w:r>
            <w:r>
              <w:t>to</w:t>
            </w:r>
            <w:r w:rsidRPr="00731A06">
              <w:t xml:space="preserve"> the text</w:t>
            </w:r>
          </w:p>
        </w:tc>
      </w:tr>
      <w:tr w:rsidR="001657FB" w:rsidRPr="00E7450B" w14:paraId="1695C373" w14:textId="77777777" w:rsidTr="001657FB">
        <w:trPr>
          <w:trHeight w:val="363"/>
        </w:trPr>
        <w:tc>
          <w:tcPr>
            <w:tcW w:w="989" w:type="dxa"/>
            <w:vMerge/>
            <w:shd w:val="clear" w:color="auto" w:fill="FFFFFF" w:themeFill="background1"/>
            <w:vAlign w:val="center"/>
          </w:tcPr>
          <w:p w14:paraId="72DD7DB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2C242E"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4BEC5" w14:textId="77777777" w:rsidR="001657FB" w:rsidRPr="000F2B0D" w:rsidRDefault="001657FB" w:rsidP="001657FB">
            <w:pPr>
              <w:pStyle w:val="Element"/>
            </w:pPr>
            <w:r>
              <w:t>2</w:t>
            </w:r>
            <w:r w:rsidRPr="000F2B0D">
              <w:t>.</w:t>
            </w:r>
            <w:r>
              <w:t>4</w:t>
            </w:r>
          </w:p>
        </w:tc>
        <w:tc>
          <w:tcPr>
            <w:tcW w:w="5800" w:type="dxa"/>
            <w:shd w:val="clear" w:color="auto" w:fill="auto"/>
          </w:tcPr>
          <w:p w14:paraId="57C75F09" w14:textId="77777777" w:rsidR="001657FB" w:rsidRPr="00731A06" w:rsidRDefault="001657FB" w:rsidP="001657FB">
            <w:pPr>
              <w:pStyle w:val="VRQABodyText"/>
            </w:pPr>
            <w:r w:rsidRPr="00731A06">
              <w:t>Review modified text for accuracy</w:t>
            </w:r>
          </w:p>
        </w:tc>
      </w:tr>
    </w:tbl>
    <w:p w14:paraId="3AD4776D" w14:textId="77777777" w:rsidR="00B126F2" w:rsidRDefault="00B126F2" w:rsidP="001657FB">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657FB" w:rsidRPr="0071490E" w14:paraId="71836E3D" w14:textId="77777777" w:rsidTr="001657FB">
        <w:trPr>
          <w:trHeight w:val="363"/>
        </w:trPr>
        <w:tc>
          <w:tcPr>
            <w:tcW w:w="10070" w:type="dxa"/>
            <w:tcBorders>
              <w:top w:val="nil"/>
              <w:left w:val="nil"/>
              <w:bottom w:val="nil"/>
              <w:right w:val="nil"/>
            </w:tcBorders>
            <w:shd w:val="clear" w:color="auto" w:fill="103D64" w:themeFill="text2"/>
          </w:tcPr>
          <w:p w14:paraId="30ACD566" w14:textId="77777777" w:rsidR="001657FB" w:rsidRPr="00F504D4" w:rsidRDefault="001657FB"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57FB" w:rsidRPr="00E7450B" w14:paraId="37C68781" w14:textId="77777777" w:rsidTr="001657FB">
        <w:trPr>
          <w:trHeight w:val="957"/>
        </w:trPr>
        <w:tc>
          <w:tcPr>
            <w:tcW w:w="10070" w:type="dxa"/>
            <w:tcBorders>
              <w:top w:val="nil"/>
              <w:left w:val="nil"/>
              <w:bottom w:val="nil"/>
              <w:right w:val="nil"/>
            </w:tcBorders>
          </w:tcPr>
          <w:p w14:paraId="5A28FF3D" w14:textId="53E0AE28" w:rsidR="001657FB" w:rsidRPr="0036253A" w:rsidRDefault="005E6648" w:rsidP="001657FB">
            <w:pPr>
              <w:pStyle w:val="VRQABodyText"/>
            </w:pPr>
            <w:r>
              <w:t>In this context o</w:t>
            </w:r>
            <w:r w:rsidR="001657FB">
              <w:t xml:space="preserve">wn written texts for review may be </w:t>
            </w:r>
            <w:r w:rsidR="004A3879" w:rsidRPr="0036253A">
              <w:t>paper</w:t>
            </w:r>
            <w:r w:rsidR="001A31C4" w:rsidRPr="0036253A">
              <w:t>-</w:t>
            </w:r>
            <w:r w:rsidR="004A3879" w:rsidRPr="0036253A">
              <w:t xml:space="preserve">based </w:t>
            </w:r>
            <w:r w:rsidR="001657FB" w:rsidRPr="0036253A">
              <w:t>or digital.</w:t>
            </w:r>
          </w:p>
          <w:p w14:paraId="71D4A258" w14:textId="77777777" w:rsidR="001657FB" w:rsidRDefault="001657FB" w:rsidP="001657FB">
            <w:pPr>
              <w:pStyle w:val="VRQABodyText"/>
            </w:pPr>
            <w:r w:rsidRPr="0036253A">
              <w:t>Metalanguage terminology may include but is not limited</w:t>
            </w:r>
            <w:r>
              <w:t xml:space="preserve"> to terminology to describe a range of terms used in English grammar and structure including:</w:t>
            </w:r>
          </w:p>
          <w:p w14:paraId="05650C59" w14:textId="22A59AEE" w:rsidR="001657FB" w:rsidRDefault="001657FB" w:rsidP="001657FB">
            <w:pPr>
              <w:pStyle w:val="VRQABullet1"/>
            </w:pPr>
            <w:r>
              <w:t>language to describe word level features</w:t>
            </w:r>
            <w:r w:rsidR="00786D98">
              <w:t>,</w:t>
            </w:r>
            <w:r>
              <w:t xml:space="preserve"> such as word </w:t>
            </w:r>
            <w:r w:rsidR="001D23E7">
              <w:t>endings, suffixes</w:t>
            </w:r>
            <w:r>
              <w:t xml:space="preserve"> and </w:t>
            </w:r>
            <w:r w:rsidR="001D23E7">
              <w:t>prefixes, word</w:t>
            </w:r>
            <w:r>
              <w:t xml:space="preserve"> functions</w:t>
            </w:r>
            <w:r w:rsidR="00786D98">
              <w:t>,</w:t>
            </w:r>
            <w:r>
              <w:t xml:space="preserve"> such as verb, noun, adjective, adverb, vocabulary and choice of words </w:t>
            </w:r>
          </w:p>
          <w:p w14:paraId="109767E9" w14:textId="66A662A4" w:rsidR="001657FB" w:rsidRDefault="001657FB" w:rsidP="001657FB">
            <w:pPr>
              <w:pStyle w:val="VRQABullet1"/>
            </w:pPr>
            <w:r>
              <w:t>text level features, such as genre, register, collocations</w:t>
            </w:r>
            <w:r w:rsidR="00786D98">
              <w:t>.</w:t>
            </w:r>
          </w:p>
          <w:p w14:paraId="1B7A0441" w14:textId="54F824E0" w:rsidR="001657FB" w:rsidRDefault="001657FB" w:rsidP="001657FB">
            <w:pPr>
              <w:pStyle w:val="VRQABodyText"/>
            </w:pPr>
            <w:r>
              <w:t xml:space="preserve">Language items for analysis of language in written forms may include but are not limited to the rules of grammar, parts of speech, </w:t>
            </w:r>
            <w:r w:rsidR="001D23E7">
              <w:t>syntax, word</w:t>
            </w:r>
            <w:r>
              <w:t xml:space="preserve"> order/sentence structure, agreement, verb </w:t>
            </w:r>
            <w:r w:rsidR="001D23E7">
              <w:t>tenses, contractions</w:t>
            </w:r>
            <w:r>
              <w:t>, collocations,</w:t>
            </w:r>
            <w:r w:rsidDel="000362CC">
              <w:t xml:space="preserve"> </w:t>
            </w:r>
            <w:r>
              <w:t xml:space="preserve">discourse signals, cohesive </w:t>
            </w:r>
            <w:r w:rsidR="001D23E7">
              <w:t>devices, length</w:t>
            </w:r>
            <w:r>
              <w:t xml:space="preserve"> of sentence.</w:t>
            </w:r>
          </w:p>
          <w:p w14:paraId="3301E457" w14:textId="77777777" w:rsidR="001657FB" w:rsidRDefault="001657FB" w:rsidP="001657FB">
            <w:pPr>
              <w:pStyle w:val="VRQABodyText"/>
            </w:pPr>
            <w:r>
              <w:t>Own written texts may include but are not limited to:</w:t>
            </w:r>
          </w:p>
          <w:p w14:paraId="6AA1B651" w14:textId="77777777" w:rsidR="001657FB" w:rsidRDefault="001657FB" w:rsidP="001657FB">
            <w:pPr>
              <w:pStyle w:val="VRQABullet1"/>
            </w:pPr>
            <w:r>
              <w:t>essays, reports, reviews</w:t>
            </w:r>
          </w:p>
          <w:p w14:paraId="58DC4406" w14:textId="77777777" w:rsidR="001657FB" w:rsidRDefault="001657FB" w:rsidP="001657FB">
            <w:pPr>
              <w:pStyle w:val="VRQABullet1"/>
            </w:pPr>
            <w:r>
              <w:t>synopses</w:t>
            </w:r>
          </w:p>
          <w:p w14:paraId="152A8B06" w14:textId="6FBB0FDE" w:rsidR="001657FB" w:rsidRDefault="001657FB" w:rsidP="001657FB">
            <w:pPr>
              <w:pStyle w:val="VRQABullet1"/>
            </w:pPr>
            <w:r>
              <w:t>posters</w:t>
            </w:r>
          </w:p>
          <w:p w14:paraId="1C242DCA" w14:textId="77777777" w:rsidR="001657FB" w:rsidRDefault="001657FB" w:rsidP="001657FB">
            <w:pPr>
              <w:pStyle w:val="VRQABodyText"/>
            </w:pPr>
            <w:r>
              <w:t>Purposes and contexts for discussing language use may include but is not limited to reviewing a written text to identify correct use of:</w:t>
            </w:r>
          </w:p>
          <w:p w14:paraId="32FD523C" w14:textId="6ACF65B5" w:rsidR="001657FB" w:rsidRDefault="001657FB" w:rsidP="001657FB">
            <w:pPr>
              <w:pStyle w:val="VRQABullet1"/>
            </w:pPr>
            <w:r>
              <w:t>grammatical devices used to achieve purpose</w:t>
            </w:r>
            <w:r w:rsidR="00786D98">
              <w:t>,</w:t>
            </w:r>
            <w:r>
              <w:t xml:space="preserve"> such as persuading, explaining, comparing </w:t>
            </w:r>
          </w:p>
          <w:p w14:paraId="3B4895F3" w14:textId="77777777" w:rsidR="001657FB" w:rsidRDefault="001657FB" w:rsidP="001657FB">
            <w:pPr>
              <w:pStyle w:val="VRQABullet1"/>
            </w:pPr>
            <w:r>
              <w:t>language devices to convey tone, intention attitude</w:t>
            </w:r>
          </w:p>
          <w:p w14:paraId="6AAD500F" w14:textId="77777777" w:rsidR="001657FB" w:rsidRDefault="001657FB" w:rsidP="001657FB">
            <w:pPr>
              <w:pStyle w:val="VRQABullet1"/>
            </w:pPr>
            <w:r>
              <w:t>language to convey opinion</w:t>
            </w:r>
          </w:p>
          <w:p w14:paraId="15E545EA" w14:textId="77777777" w:rsidR="001657FB" w:rsidRDefault="001657FB" w:rsidP="001657FB">
            <w:pPr>
              <w:pStyle w:val="VRQABullet1"/>
            </w:pPr>
            <w:r>
              <w:t>level of formality, for example use of passive</w:t>
            </w:r>
          </w:p>
          <w:p w14:paraId="17B7DC28" w14:textId="77777777" w:rsidR="001657FB" w:rsidRDefault="001657FB" w:rsidP="001657FB">
            <w:pPr>
              <w:pStyle w:val="VRQABullet1"/>
            </w:pPr>
            <w:r>
              <w:t>discussion of the rules of punctuation to review clarity of text</w:t>
            </w:r>
          </w:p>
          <w:p w14:paraId="03859C36" w14:textId="25324982" w:rsidR="001657FB" w:rsidRPr="00F504D4" w:rsidRDefault="001657FB" w:rsidP="001657FB">
            <w:pPr>
              <w:pStyle w:val="VRQABullet1"/>
            </w:pPr>
            <w:r>
              <w:t>discussion of the rules of grammar such as parts of speech, syntax, word order, inflections, agreement to convey meaning</w:t>
            </w:r>
            <w:r w:rsidR="004D40DC">
              <w:t>.</w:t>
            </w:r>
          </w:p>
        </w:tc>
      </w:tr>
    </w:tbl>
    <w:p w14:paraId="56492911" w14:textId="77777777" w:rsidR="001657FB" w:rsidRPr="00460B2C" w:rsidRDefault="001657FB" w:rsidP="001657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657FB" w:rsidRPr="00E7450B" w14:paraId="1528EB7A" w14:textId="77777777" w:rsidTr="001657FB">
        <w:trPr>
          <w:trHeight w:val="363"/>
        </w:trPr>
        <w:tc>
          <w:tcPr>
            <w:tcW w:w="5000" w:type="pct"/>
            <w:gridSpan w:val="5"/>
            <w:tcBorders>
              <w:top w:val="nil"/>
              <w:left w:val="nil"/>
              <w:bottom w:val="nil"/>
              <w:right w:val="nil"/>
            </w:tcBorders>
            <w:shd w:val="clear" w:color="auto" w:fill="103D64" w:themeFill="text2"/>
            <w:vAlign w:val="center"/>
          </w:tcPr>
          <w:p w14:paraId="4FB95CC6" w14:textId="77777777" w:rsidR="001657FB" w:rsidRPr="00EA4C69" w:rsidRDefault="001657FB"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657FB" w:rsidRPr="00E7450B" w14:paraId="395912BC" w14:textId="77777777" w:rsidTr="001657FB">
        <w:trPr>
          <w:trHeight w:val="620"/>
        </w:trPr>
        <w:tc>
          <w:tcPr>
            <w:tcW w:w="5000" w:type="pct"/>
            <w:gridSpan w:val="5"/>
            <w:tcBorders>
              <w:top w:val="nil"/>
              <w:left w:val="nil"/>
              <w:bottom w:val="single" w:sz="4" w:space="0" w:color="auto"/>
              <w:right w:val="nil"/>
            </w:tcBorders>
          </w:tcPr>
          <w:p w14:paraId="5DDE6F1A" w14:textId="77777777" w:rsidR="001657FB" w:rsidRPr="00EA4C69" w:rsidRDefault="001657FB" w:rsidP="001040DB">
            <w:pPr>
              <w:pStyle w:val="VRQABodyText"/>
              <w:keepNext/>
              <w:rPr>
                <w:b/>
                <w:bCs/>
              </w:rPr>
            </w:pPr>
            <w:r w:rsidRPr="00603C28">
              <w:t>Foundation skills essential to performance in this unit, but not explicit in the performance criteria are listed here and must be assessed.</w:t>
            </w:r>
          </w:p>
        </w:tc>
      </w:tr>
      <w:tr w:rsidR="001657FB" w:rsidRPr="00E7450B" w14:paraId="1D28803F" w14:textId="77777777" w:rsidTr="001657FB">
        <w:trPr>
          <w:trHeight w:val="42"/>
        </w:trPr>
        <w:tc>
          <w:tcPr>
            <w:tcW w:w="1690" w:type="pct"/>
            <w:gridSpan w:val="2"/>
            <w:shd w:val="clear" w:color="auto" w:fill="auto"/>
          </w:tcPr>
          <w:p w14:paraId="29308B6B" w14:textId="77777777" w:rsidR="001657FB" w:rsidRPr="00603C28" w:rsidRDefault="001657FB" w:rsidP="001040DB">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6614889" w14:textId="77777777" w:rsidR="001657FB" w:rsidRPr="00EA4C69" w:rsidRDefault="001657FB" w:rsidP="001040DB">
            <w:pPr>
              <w:pStyle w:val="AccredTemplate"/>
              <w:keepNext/>
              <w:rPr>
                <w:i w:val="0"/>
                <w:iCs w:val="0"/>
                <w:sz w:val="22"/>
                <w:szCs w:val="22"/>
              </w:rPr>
            </w:pPr>
            <w:r w:rsidRPr="00EA4C69">
              <w:rPr>
                <w:b/>
                <w:i w:val="0"/>
                <w:iCs w:val="0"/>
                <w:color w:val="auto"/>
                <w:sz w:val="22"/>
                <w:szCs w:val="22"/>
              </w:rPr>
              <w:t>Description</w:t>
            </w:r>
          </w:p>
        </w:tc>
      </w:tr>
      <w:tr w:rsidR="001657FB" w:rsidRPr="00E7450B" w14:paraId="32CAA24D" w14:textId="77777777" w:rsidTr="001657FB">
        <w:trPr>
          <w:trHeight w:val="31"/>
        </w:trPr>
        <w:tc>
          <w:tcPr>
            <w:tcW w:w="1690" w:type="pct"/>
            <w:gridSpan w:val="2"/>
            <w:tcBorders>
              <w:top w:val="single" w:sz="4" w:space="0" w:color="auto"/>
              <w:bottom w:val="single" w:sz="4" w:space="0" w:color="auto"/>
            </w:tcBorders>
            <w:shd w:val="clear" w:color="auto" w:fill="auto"/>
          </w:tcPr>
          <w:p w14:paraId="35CCA783" w14:textId="77777777" w:rsidR="001657FB" w:rsidRPr="00EA4C69" w:rsidRDefault="001657FB" w:rsidP="001657FB">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31007" w14:textId="77777777" w:rsidR="001657FB" w:rsidRPr="00EA4C69" w:rsidRDefault="001657FB" w:rsidP="001657FB">
            <w:pPr>
              <w:pStyle w:val="VRQABullet1"/>
            </w:pPr>
            <w:r>
              <w:t>analyse and review language use in own texts</w:t>
            </w:r>
          </w:p>
        </w:tc>
      </w:tr>
      <w:tr w:rsidR="001657FB" w:rsidRPr="00E7450B" w14:paraId="2981652D" w14:textId="77777777" w:rsidTr="001657FB">
        <w:trPr>
          <w:trHeight w:val="31"/>
        </w:trPr>
        <w:tc>
          <w:tcPr>
            <w:tcW w:w="1690" w:type="pct"/>
            <w:gridSpan w:val="2"/>
            <w:tcBorders>
              <w:top w:val="single" w:sz="4" w:space="0" w:color="auto"/>
              <w:bottom w:val="single" w:sz="4" w:space="0" w:color="auto"/>
            </w:tcBorders>
            <w:shd w:val="clear" w:color="auto" w:fill="auto"/>
          </w:tcPr>
          <w:p w14:paraId="22C141EF"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B0B3F1E" w14:textId="77777777" w:rsidR="001657FB" w:rsidRPr="00EA4C69" w:rsidRDefault="001657FB" w:rsidP="001657FB">
            <w:pPr>
              <w:pStyle w:val="VRQABullet1"/>
            </w:pPr>
            <w:r>
              <w:t>use language resources to address language use questions</w:t>
            </w:r>
          </w:p>
        </w:tc>
      </w:tr>
      <w:tr w:rsidR="001657FB" w:rsidRPr="00E7450B" w14:paraId="54FF4E6C" w14:textId="77777777" w:rsidTr="001657FB">
        <w:trPr>
          <w:trHeight w:val="31"/>
        </w:trPr>
        <w:tc>
          <w:tcPr>
            <w:tcW w:w="1690" w:type="pct"/>
            <w:gridSpan w:val="2"/>
            <w:tcBorders>
              <w:top w:val="single" w:sz="4" w:space="0" w:color="auto"/>
              <w:bottom w:val="single" w:sz="4" w:space="0" w:color="auto"/>
            </w:tcBorders>
            <w:shd w:val="clear" w:color="auto" w:fill="auto"/>
          </w:tcPr>
          <w:p w14:paraId="64132BD0"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E84BACE" w14:textId="77777777" w:rsidR="001657FB" w:rsidRPr="00EA4C69" w:rsidRDefault="001657FB" w:rsidP="001657FB">
            <w:pPr>
              <w:pStyle w:val="VRQABullet1"/>
            </w:pPr>
            <w:r>
              <w:t>review own texts and make modifications</w:t>
            </w:r>
          </w:p>
        </w:tc>
      </w:tr>
      <w:tr w:rsidR="001657FB" w:rsidRPr="00E7450B" w14:paraId="2E3B963E" w14:textId="77777777" w:rsidTr="001657FB">
        <w:trPr>
          <w:trHeight w:val="31"/>
        </w:trPr>
        <w:tc>
          <w:tcPr>
            <w:tcW w:w="5000" w:type="pct"/>
            <w:gridSpan w:val="5"/>
            <w:tcBorders>
              <w:top w:val="single" w:sz="4" w:space="0" w:color="auto"/>
              <w:left w:val="nil"/>
              <w:bottom w:val="dotted" w:sz="4" w:space="0" w:color="888B8D" w:themeColor="accent2"/>
              <w:right w:val="nil"/>
            </w:tcBorders>
          </w:tcPr>
          <w:p w14:paraId="61705A0D" w14:textId="77777777" w:rsidR="001657FB" w:rsidRPr="00435959" w:rsidRDefault="001657FB" w:rsidP="001657FB">
            <w:pPr>
              <w:pStyle w:val="AccredTemplate"/>
              <w:rPr>
                <w:color w:val="auto"/>
                <w:sz w:val="22"/>
                <w:szCs w:val="22"/>
              </w:rPr>
            </w:pPr>
          </w:p>
        </w:tc>
      </w:tr>
      <w:tr w:rsidR="001657FB" w:rsidRPr="00E7450B" w14:paraId="5B1A347C" w14:textId="77777777" w:rsidTr="001657F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FF831E" w14:textId="77777777" w:rsidR="001657FB" w:rsidRPr="00EA4C69" w:rsidRDefault="001657FB"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55F162" w14:textId="77777777" w:rsidR="001657FB" w:rsidRPr="00435959" w:rsidRDefault="001657FB" w:rsidP="001657FB">
            <w:pPr>
              <w:pStyle w:val="AccredTemplate"/>
              <w:rPr>
                <w:color w:val="auto"/>
                <w:sz w:val="22"/>
                <w:szCs w:val="22"/>
              </w:rPr>
            </w:pPr>
          </w:p>
        </w:tc>
      </w:tr>
      <w:tr w:rsidR="001657FB" w:rsidRPr="00E7450B" w14:paraId="450ED03A" w14:textId="77777777" w:rsidTr="001657FB">
        <w:trPr>
          <w:trHeight w:val="363"/>
        </w:trPr>
        <w:tc>
          <w:tcPr>
            <w:tcW w:w="1372" w:type="pct"/>
            <w:vMerge/>
            <w:tcBorders>
              <w:left w:val="nil"/>
              <w:bottom w:val="dotted" w:sz="2" w:space="0" w:color="888B8D" w:themeColor="accent2"/>
              <w:right w:val="single" w:sz="4" w:space="0" w:color="auto"/>
            </w:tcBorders>
          </w:tcPr>
          <w:p w14:paraId="175C6ADE"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7C76C0"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74E4951D" w14:textId="77777777" w:rsidR="001657FB" w:rsidRPr="00435959" w:rsidRDefault="001657FB" w:rsidP="001657FB">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3972EC"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36FA851A" w14:textId="77777777" w:rsidR="001657FB" w:rsidRPr="00435959" w:rsidRDefault="001657FB" w:rsidP="001657FB">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D10738" w14:textId="77777777" w:rsidR="001657FB" w:rsidRPr="00EA4C69" w:rsidDel="009030EE" w:rsidRDefault="001657FB" w:rsidP="001657FB">
            <w:pPr>
              <w:rPr>
                <w:rFonts w:ascii="Arial" w:hAnsi="Arial" w:cs="Arial"/>
                <w:sz w:val="22"/>
                <w:szCs w:val="22"/>
                <w:lang w:val="en-AU"/>
              </w:rPr>
            </w:pPr>
            <w:r w:rsidRPr="00EA4C69">
              <w:rPr>
                <w:rFonts w:ascii="Arial" w:hAnsi="Arial" w:cs="Arial"/>
                <w:sz w:val="22"/>
                <w:szCs w:val="22"/>
                <w:lang w:val="en-AU"/>
              </w:rPr>
              <w:t>Comments</w:t>
            </w:r>
          </w:p>
        </w:tc>
      </w:tr>
      <w:tr w:rsidR="001657FB" w:rsidRPr="00E7450B" w14:paraId="6A4F0A89" w14:textId="77777777" w:rsidTr="001657FB">
        <w:trPr>
          <w:trHeight w:val="363"/>
        </w:trPr>
        <w:tc>
          <w:tcPr>
            <w:tcW w:w="1372" w:type="pct"/>
            <w:vMerge/>
            <w:tcBorders>
              <w:left w:val="nil"/>
              <w:bottom w:val="dotted" w:sz="2" w:space="0" w:color="888B8D" w:themeColor="accent2"/>
              <w:right w:val="single" w:sz="4" w:space="0" w:color="auto"/>
            </w:tcBorders>
          </w:tcPr>
          <w:p w14:paraId="64571596"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E4177F" w14:textId="596A274E" w:rsidR="001657FB" w:rsidRPr="00435959" w:rsidRDefault="00C81A64" w:rsidP="00C81A64">
            <w:pPr>
              <w:pStyle w:val="VRQABodyText"/>
            </w:pPr>
            <w:r>
              <w:t>VU23555</w:t>
            </w:r>
            <w:r w:rsidR="001657FB" w:rsidRPr="00435959">
              <w:t xml:space="preserve"> Use language analysis skills to review own texts</w:t>
            </w:r>
          </w:p>
        </w:tc>
        <w:tc>
          <w:tcPr>
            <w:tcW w:w="1209" w:type="pct"/>
            <w:tcBorders>
              <w:top w:val="single" w:sz="4" w:space="0" w:color="auto"/>
              <w:left w:val="single" w:sz="4" w:space="0" w:color="auto"/>
              <w:bottom w:val="single" w:sz="4" w:space="0" w:color="auto"/>
              <w:right w:val="single" w:sz="4" w:space="0" w:color="auto"/>
            </w:tcBorders>
          </w:tcPr>
          <w:p w14:paraId="78665493" w14:textId="77777777" w:rsidR="001657FB" w:rsidRPr="00435959" w:rsidRDefault="001657FB" w:rsidP="001657FB">
            <w:pPr>
              <w:pStyle w:val="VRQABodyText"/>
            </w:pPr>
            <w:r w:rsidRPr="00435959">
              <w:t>VU22650 Use language analysis skills to review own texts</w:t>
            </w:r>
          </w:p>
        </w:tc>
        <w:tc>
          <w:tcPr>
            <w:tcW w:w="1210" w:type="pct"/>
            <w:tcBorders>
              <w:top w:val="single" w:sz="4" w:space="0" w:color="auto"/>
              <w:left w:val="single" w:sz="4" w:space="0" w:color="auto"/>
              <w:bottom w:val="single" w:sz="4" w:space="0" w:color="auto"/>
              <w:right w:val="single" w:sz="4" w:space="0" w:color="auto"/>
            </w:tcBorders>
          </w:tcPr>
          <w:p w14:paraId="08C78BE8" w14:textId="77777777" w:rsidR="001657FB" w:rsidRPr="00EA4C69" w:rsidDel="009030EE" w:rsidRDefault="001657FB" w:rsidP="001657FB">
            <w:pPr>
              <w:pStyle w:val="VRQABodyText"/>
            </w:pPr>
            <w:r>
              <w:t>Equivalent</w:t>
            </w:r>
          </w:p>
        </w:tc>
      </w:tr>
      <w:tr w:rsidR="001657FB" w:rsidRPr="00E7450B" w14:paraId="7B1852FE" w14:textId="77777777" w:rsidTr="001657FB">
        <w:trPr>
          <w:trHeight w:val="363"/>
        </w:trPr>
        <w:tc>
          <w:tcPr>
            <w:tcW w:w="1372" w:type="pct"/>
            <w:vMerge/>
            <w:tcBorders>
              <w:left w:val="nil"/>
              <w:bottom w:val="dotted" w:sz="2" w:space="0" w:color="888B8D" w:themeColor="accent2"/>
              <w:right w:val="dotted" w:sz="4" w:space="0" w:color="888B8D" w:themeColor="accent2"/>
            </w:tcBorders>
          </w:tcPr>
          <w:p w14:paraId="75542001" w14:textId="77777777" w:rsidR="001657FB" w:rsidRDefault="001657FB" w:rsidP="001657F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5CB854" w14:textId="77777777" w:rsidR="001657FB" w:rsidRPr="00EA4C69" w:rsidDel="009030EE" w:rsidRDefault="001657FB" w:rsidP="001657FB">
            <w:pPr>
              <w:pStyle w:val="AccredTemplate"/>
              <w:rPr>
                <w:color w:val="auto"/>
                <w:sz w:val="22"/>
                <w:szCs w:val="22"/>
              </w:rPr>
            </w:pPr>
          </w:p>
        </w:tc>
      </w:tr>
    </w:tbl>
    <w:p w14:paraId="6F34CA5D" w14:textId="77777777" w:rsidR="001657FB" w:rsidRPr="002133E9" w:rsidRDefault="001657FB" w:rsidP="001657F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657FB" w:rsidRPr="0071490E" w14:paraId="71833A3E" w14:textId="77777777" w:rsidTr="001657FB">
        <w:trPr>
          <w:trHeight w:val="363"/>
        </w:trPr>
        <w:tc>
          <w:tcPr>
            <w:tcW w:w="10065" w:type="dxa"/>
            <w:gridSpan w:val="2"/>
            <w:tcBorders>
              <w:top w:val="nil"/>
              <w:bottom w:val="nil"/>
            </w:tcBorders>
            <w:shd w:val="clear" w:color="auto" w:fill="103D64" w:themeFill="text2"/>
          </w:tcPr>
          <w:p w14:paraId="574447CC" w14:textId="16ABA16F" w:rsidR="001657FB"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1657FB" w:rsidRPr="00E7450B" w14:paraId="5017AF02" w14:textId="77777777" w:rsidTr="001657FB">
        <w:trPr>
          <w:trHeight w:val="561"/>
        </w:trPr>
        <w:tc>
          <w:tcPr>
            <w:tcW w:w="2283" w:type="dxa"/>
            <w:tcBorders>
              <w:top w:val="nil"/>
              <w:left w:val="nil"/>
              <w:bottom w:val="nil"/>
              <w:right w:val="dotted" w:sz="4" w:space="0" w:color="888B8D" w:themeColor="accent2"/>
            </w:tcBorders>
          </w:tcPr>
          <w:p w14:paraId="525E5442" w14:textId="77777777" w:rsidR="001657FB" w:rsidRPr="000B4A2C" w:rsidRDefault="001657FB"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D34C02" w14:textId="02B9D76B" w:rsidR="001657FB" w:rsidRPr="000B4A2C" w:rsidRDefault="001657FB" w:rsidP="00C81A64">
            <w:pPr>
              <w:pStyle w:val="VRQABodyText"/>
            </w:pPr>
            <w:r w:rsidRPr="000B4A2C">
              <w:t xml:space="preserve">Assessment </w:t>
            </w:r>
            <w:r>
              <w:t xml:space="preserve">Requirements for </w:t>
            </w:r>
            <w:r w:rsidR="00C81A64">
              <w:t>VU23555</w:t>
            </w:r>
            <w:r>
              <w:t xml:space="preserve"> </w:t>
            </w:r>
            <w:r w:rsidRPr="00942277">
              <w:t>Use language analysis skills to review own texts</w:t>
            </w:r>
          </w:p>
        </w:tc>
      </w:tr>
      <w:tr w:rsidR="001657FB" w:rsidRPr="00E7450B" w14:paraId="7167F017"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37A1C81A"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4866842" w14:textId="77777777" w:rsidR="001657FB" w:rsidRPr="00603C28" w:rsidRDefault="001657FB" w:rsidP="001657FB">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435A8B83" w14:textId="77777777" w:rsidR="001657FB" w:rsidRPr="000122B3" w:rsidRDefault="001657FB" w:rsidP="001657FB">
            <w:pPr>
              <w:pStyle w:val="VRQABullet1"/>
            </w:pPr>
            <w:r>
              <w:t>use available language references to analyse</w:t>
            </w:r>
            <w:r w:rsidRPr="000362CC">
              <w:t xml:space="preserve"> no less than</w:t>
            </w:r>
            <w:r>
              <w:t xml:space="preserve"> five different language items in each of two of own written texts</w:t>
            </w:r>
          </w:p>
          <w:p w14:paraId="03A6EAC6" w14:textId="77777777" w:rsidR="001657FB" w:rsidRPr="000122B3" w:rsidRDefault="001657FB" w:rsidP="001657FB">
            <w:pPr>
              <w:pStyle w:val="VRQABullet1"/>
            </w:pPr>
            <w:r w:rsidRPr="00942277">
              <w:t>apply grammatical knowledge to edit</w:t>
            </w:r>
            <w:r>
              <w:t>, refine and modify own language use in each of the above texts</w:t>
            </w:r>
          </w:p>
          <w:p w14:paraId="35895AAA" w14:textId="7FCACFB3" w:rsidR="001657FB" w:rsidRPr="000B4A2C" w:rsidRDefault="001657FB" w:rsidP="001657FB">
            <w:pPr>
              <w:pStyle w:val="VRQABullet1"/>
            </w:pPr>
            <w:r>
              <w:t>m</w:t>
            </w:r>
            <w:r w:rsidRPr="00942277">
              <w:t>aintain own records of relevant grammatical information for future study purposes</w:t>
            </w:r>
            <w:r w:rsidR="00C974EA">
              <w:t>.</w:t>
            </w:r>
          </w:p>
        </w:tc>
      </w:tr>
      <w:tr w:rsidR="001657FB" w:rsidRPr="00E7450B" w14:paraId="4C7F67FC"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72955F" w14:textId="77777777" w:rsidR="001657FB" w:rsidRPr="0036253A" w:rsidRDefault="001657FB" w:rsidP="001657FB">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D93075" w14:textId="756B6864" w:rsidR="001657FB" w:rsidRPr="0036253A" w:rsidRDefault="001657FB" w:rsidP="001657FB">
            <w:pPr>
              <w:pStyle w:val="VRQABodyText"/>
            </w:pPr>
            <w:r w:rsidRPr="0036253A">
              <w:t>The candidate must be able to apply knowledge required to effectively perform the task</w:t>
            </w:r>
            <w:r w:rsidR="00786D98">
              <w:t>s</w:t>
            </w:r>
            <w:r w:rsidRPr="0036253A">
              <w:t xml:space="preserve"> outlined in elements and performance criteria of this unit. This includes application of linguistic, sociolinguistic and cultural knowledge appropriate to the context of the task including:</w:t>
            </w:r>
          </w:p>
          <w:p w14:paraId="6824D543" w14:textId="6719D686" w:rsidR="001657FB" w:rsidRPr="0036253A" w:rsidRDefault="001657FB" w:rsidP="00446CB9">
            <w:pPr>
              <w:pStyle w:val="VRQABul2"/>
            </w:pPr>
            <w:r w:rsidRPr="0036253A">
              <w:t>metalanguage to describe lexical, semantic, grammatical features and their uses</w:t>
            </w:r>
            <w:r w:rsidR="005835E4" w:rsidRPr="0036253A">
              <w:t xml:space="preserve"> for example</w:t>
            </w:r>
            <w:r w:rsidRPr="0036253A">
              <w:t>:</w:t>
            </w:r>
          </w:p>
          <w:p w14:paraId="6327384B" w14:textId="560BBB25" w:rsidR="00E35BF6" w:rsidRPr="0036253A" w:rsidRDefault="001657FB" w:rsidP="00446CB9">
            <w:pPr>
              <w:pStyle w:val="VRQABul2"/>
              <w:rPr>
                <w:i/>
              </w:rPr>
            </w:pPr>
            <w:r w:rsidRPr="0036253A">
              <w:t>verb tenses and their names,</w:t>
            </w:r>
            <w:r w:rsidR="005835E4" w:rsidRPr="0036253A">
              <w:t xml:space="preserve"> </w:t>
            </w:r>
            <w:r w:rsidR="00E35BF6" w:rsidRPr="0036253A">
              <w:t xml:space="preserve">such as </w:t>
            </w:r>
            <w:r w:rsidR="00904564">
              <w:t>simple</w:t>
            </w:r>
            <w:r w:rsidR="00E35BF6" w:rsidRPr="00EC2A5A">
              <w:t>, perfect continuous</w:t>
            </w:r>
            <w:r w:rsidR="00E35BF6">
              <w:t>,</w:t>
            </w:r>
            <w:r w:rsidR="00E35BF6" w:rsidRPr="0036253A">
              <w:t xml:space="preserve"> such as </w:t>
            </w:r>
            <w:r w:rsidR="00E35BF6" w:rsidRPr="0036253A">
              <w:rPr>
                <w:i/>
              </w:rPr>
              <w:t>have been melting</w:t>
            </w:r>
            <w:r w:rsidR="00E35BF6" w:rsidRPr="0036253A">
              <w:t>,</w:t>
            </w:r>
            <w:r w:rsidR="00904564">
              <w:t xml:space="preserve"> active and passive,</w:t>
            </w:r>
            <w:r w:rsidR="00E35BF6" w:rsidRPr="0036253A">
              <w:t xml:space="preserve"> conditional</w:t>
            </w:r>
            <w:r w:rsidR="00E35BF6">
              <w:t>,</w:t>
            </w:r>
            <w:r w:rsidR="00E35BF6" w:rsidRPr="0036253A">
              <w:t xml:space="preserve"> such as </w:t>
            </w:r>
            <w:r w:rsidR="00E35BF6" w:rsidRPr="0036253A">
              <w:rPr>
                <w:i/>
              </w:rPr>
              <w:t>if and unless</w:t>
            </w:r>
          </w:p>
          <w:p w14:paraId="3E6ACDB4" w14:textId="77777777" w:rsidR="001657FB" w:rsidRPr="0036253A" w:rsidRDefault="001657FB" w:rsidP="00446CB9">
            <w:pPr>
              <w:pStyle w:val="VRQABul2"/>
            </w:pPr>
            <w:r w:rsidRPr="0036253A">
              <w:t>phrasal verbs, adverbs, adverbial phrases and adjectives</w:t>
            </w:r>
          </w:p>
          <w:p w14:paraId="22624F3B" w14:textId="77777777" w:rsidR="001657FB" w:rsidRPr="0036253A" w:rsidRDefault="001657FB" w:rsidP="00446CB9">
            <w:pPr>
              <w:pStyle w:val="VRQABul2"/>
            </w:pPr>
            <w:r w:rsidRPr="0036253A">
              <w:t>modals</w:t>
            </w:r>
          </w:p>
          <w:p w14:paraId="30863FEF" w14:textId="77777777" w:rsidR="001657FB" w:rsidRPr="0036253A" w:rsidRDefault="001657FB" w:rsidP="00446CB9">
            <w:pPr>
              <w:pStyle w:val="VRQABul2"/>
            </w:pPr>
            <w:r w:rsidRPr="0036253A">
              <w:t xml:space="preserve">conjunctions and connectives, </w:t>
            </w:r>
          </w:p>
          <w:p w14:paraId="294F81D4" w14:textId="0F54F25F" w:rsidR="001657FB" w:rsidRPr="0036253A" w:rsidRDefault="001657FB" w:rsidP="00446CB9">
            <w:pPr>
              <w:pStyle w:val="VRQABul2"/>
            </w:pPr>
            <w:r w:rsidRPr="0036253A">
              <w:t xml:space="preserve">reported speech using </w:t>
            </w:r>
            <w:r w:rsidR="001D23E7" w:rsidRPr="0036253A">
              <w:t>different verb</w:t>
            </w:r>
            <w:r w:rsidRPr="0036253A">
              <w:t xml:space="preserve"> forms</w:t>
            </w:r>
          </w:p>
          <w:p w14:paraId="6A3458DC" w14:textId="77777777" w:rsidR="001657FB" w:rsidRPr="0036253A" w:rsidRDefault="001657FB" w:rsidP="00446CB9">
            <w:pPr>
              <w:pStyle w:val="VRQABul2"/>
            </w:pPr>
            <w:r w:rsidRPr="0036253A">
              <w:t>discourse / sequence markers</w:t>
            </w:r>
          </w:p>
          <w:p w14:paraId="7541EE9F" w14:textId="77777777" w:rsidR="001657FB" w:rsidRPr="0036253A" w:rsidRDefault="001657FB" w:rsidP="00446CB9">
            <w:pPr>
              <w:pStyle w:val="VRQABul2"/>
            </w:pPr>
            <w:r w:rsidRPr="0036253A">
              <w:t>features of genres and register used in further study discourse</w:t>
            </w:r>
          </w:p>
          <w:p w14:paraId="7D6C4FE1" w14:textId="6B2F5864" w:rsidR="001657FB" w:rsidRPr="0036253A" w:rsidRDefault="001657FB" w:rsidP="00446CB9">
            <w:pPr>
              <w:pStyle w:val="VRQABul2"/>
            </w:pPr>
            <w:r w:rsidRPr="0036253A">
              <w:t>English language references</w:t>
            </w:r>
            <w:r w:rsidR="00786D98">
              <w:t>,</w:t>
            </w:r>
            <w:r w:rsidRPr="0036253A">
              <w:t xml:space="preserve"> such as dictionaries, thesaurus, textbooks, </w:t>
            </w:r>
            <w:r w:rsidR="00BD5A81" w:rsidRPr="0036253A">
              <w:rPr>
                <w:szCs w:val="20"/>
              </w:rPr>
              <w:t>digital</w:t>
            </w:r>
            <w:r w:rsidRPr="0036253A">
              <w:t xml:space="preserve"> references</w:t>
            </w:r>
          </w:p>
          <w:p w14:paraId="3F417056" w14:textId="43B9ED03" w:rsidR="001657FB" w:rsidRPr="0036253A" w:rsidRDefault="001657FB" w:rsidP="00446CB9">
            <w:pPr>
              <w:pStyle w:val="VRQABul2"/>
              <w:rPr>
                <w:lang w:val="en"/>
              </w:rPr>
            </w:pPr>
            <w:r w:rsidRPr="0036253A">
              <w:t>purposes for conducting language analysis of own work</w:t>
            </w:r>
            <w:r w:rsidR="00C974EA" w:rsidRPr="0036253A">
              <w:t>.</w:t>
            </w:r>
          </w:p>
        </w:tc>
      </w:tr>
      <w:tr w:rsidR="001657FB" w:rsidRPr="00E7450B" w14:paraId="59178BD0" w14:textId="77777777" w:rsidTr="001657FB">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C51918"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6092CB" w14:textId="77777777" w:rsidR="001657FB" w:rsidRDefault="001657FB" w:rsidP="001657FB">
            <w:pPr>
              <w:pStyle w:val="VRQABodyText"/>
            </w:pPr>
            <w:r>
              <w:t>Assessment must ensure access to a range of EAL resources including language references such as a bilingual dictionary, and/or an English-English dictionary or grammar text.</w:t>
            </w:r>
          </w:p>
          <w:p w14:paraId="65EC7738" w14:textId="77777777" w:rsidR="001657FB" w:rsidRDefault="001657FB" w:rsidP="001657FB">
            <w:pPr>
              <w:pStyle w:val="VRQABodyText"/>
            </w:pPr>
            <w:r>
              <w:t>Assessment practices must consider the learner’s need to initiate support from a range of established resources including:</w:t>
            </w:r>
          </w:p>
          <w:p w14:paraId="3BA69AC0" w14:textId="77777777" w:rsidR="001657FB" w:rsidRDefault="001657FB" w:rsidP="001657FB">
            <w:pPr>
              <w:pStyle w:val="VRQABullet1"/>
            </w:pPr>
            <w:r>
              <w:t xml:space="preserve">contextual support, for example in relation to unfamiliar jargon and cultural influences and expectations related to analysis of own written texts </w:t>
            </w:r>
          </w:p>
          <w:p w14:paraId="018B97D0" w14:textId="2504EA7D" w:rsidR="001657FB" w:rsidRDefault="001657FB" w:rsidP="001657FB">
            <w:pPr>
              <w:pStyle w:val="VRQABullet1"/>
            </w:pPr>
            <w:r>
              <w:t>assistance in reviewing own texts</w:t>
            </w:r>
            <w:r w:rsidR="004D40DC">
              <w:t>.</w:t>
            </w:r>
          </w:p>
          <w:p w14:paraId="634BB4CB" w14:textId="0AE8AD15" w:rsidR="001657FB" w:rsidRPr="00E100E0" w:rsidRDefault="001657FB" w:rsidP="001657FB">
            <w:pPr>
              <w:pStyle w:val="VRQABodyText"/>
            </w:pPr>
            <w:r>
              <w:t>Assessment takes into consideration time to review and analyse own texts</w:t>
            </w:r>
            <w:r w:rsidR="004D40DC">
              <w:t>.</w:t>
            </w:r>
          </w:p>
          <w:p w14:paraId="6A63AC5B" w14:textId="77777777" w:rsidR="001657FB" w:rsidRPr="00E100E0" w:rsidRDefault="001657FB" w:rsidP="001657FB">
            <w:pPr>
              <w:pStyle w:val="VRQABodyText"/>
              <w:rPr>
                <w:b/>
              </w:rPr>
            </w:pPr>
            <w:r w:rsidRPr="00E100E0">
              <w:rPr>
                <w:b/>
              </w:rPr>
              <w:lastRenderedPageBreak/>
              <w:t xml:space="preserve">Assessor requirements </w:t>
            </w:r>
          </w:p>
          <w:p w14:paraId="0CD817D9" w14:textId="77777777" w:rsidR="001657FB" w:rsidRPr="002133E9" w:rsidRDefault="001657FB" w:rsidP="001657FB">
            <w:pPr>
              <w:pStyle w:val="VRQABodyText"/>
            </w:pPr>
            <w:r w:rsidRPr="00E100E0">
              <w:t>Assessors of this unit must be qualified TESOL teachers. Refer to Section B6.2 for further information on meeting the assessor requirements.</w:t>
            </w:r>
          </w:p>
        </w:tc>
      </w:tr>
    </w:tbl>
    <w:p w14:paraId="200CBD22" w14:textId="77777777" w:rsidR="002A3E6C" w:rsidRDefault="002A3E6C" w:rsidP="002A3E6C">
      <w:pPr>
        <w:rPr>
          <w:lang w:val="en-AU" w:eastAsia="x-none"/>
        </w:rPr>
        <w:sectPr w:rsidR="002A3E6C" w:rsidSect="001040DB">
          <w:headerReference w:type="even" r:id="rId429"/>
          <w:headerReference w:type="default" r:id="rId430"/>
          <w:footerReference w:type="even" r:id="rId431"/>
          <w:headerReference w:type="first" r:id="rId432"/>
          <w:footerReference w:type="first" r:id="rId433"/>
          <w:pgSz w:w="11900" w:h="16840"/>
          <w:pgMar w:top="2041" w:right="845" w:bottom="851"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3E6C" w:rsidRPr="00F504D4" w14:paraId="46DD14C8" w14:textId="77777777" w:rsidTr="004C354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976B74" w14:textId="77777777" w:rsidR="002A3E6C" w:rsidRPr="00F504D4" w:rsidRDefault="002A3E6C"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2289F" w14:textId="195019C5" w:rsidR="002A3E6C" w:rsidRPr="000E36E5" w:rsidRDefault="000E36E5" w:rsidP="004C3547">
            <w:pPr>
              <w:pStyle w:val="VRQABodyText"/>
              <w:rPr>
                <w:b/>
              </w:rPr>
            </w:pPr>
            <w:r w:rsidRPr="000E36E5">
              <w:rPr>
                <w:b/>
              </w:rPr>
              <w:t>VU23556</w:t>
            </w:r>
          </w:p>
        </w:tc>
      </w:tr>
      <w:tr w:rsidR="002A3E6C" w:rsidRPr="00F504D4" w14:paraId="4BBC5ECC"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731F43" w14:textId="77777777" w:rsidR="002A3E6C" w:rsidRPr="00F504D4" w:rsidRDefault="002A3E6C"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328AE" w14:textId="77777777" w:rsidR="002A3E6C" w:rsidRPr="00BC0F0F" w:rsidRDefault="002A3E6C" w:rsidP="004C3547">
            <w:pPr>
              <w:jc w:val="both"/>
              <w:rPr>
                <w:rFonts w:ascii="Arial" w:hAnsi="Arial" w:cs="Arial"/>
                <w:b/>
                <w:bCs/>
                <w:color w:val="000000"/>
                <w:sz w:val="22"/>
                <w:szCs w:val="22"/>
              </w:rPr>
            </w:pPr>
            <w:r w:rsidRPr="00BC0F0F">
              <w:rPr>
                <w:rFonts w:ascii="Arial" w:hAnsi="Arial" w:cs="Arial"/>
                <w:b/>
                <w:bCs/>
                <w:color w:val="000000"/>
                <w:sz w:val="22"/>
                <w:szCs w:val="22"/>
              </w:rPr>
              <w:t xml:space="preserve">Use </w:t>
            </w:r>
            <w:r>
              <w:rPr>
                <w:rFonts w:ascii="Arial" w:hAnsi="Arial" w:cs="Arial"/>
                <w:b/>
                <w:bCs/>
                <w:color w:val="000000"/>
                <w:sz w:val="22"/>
                <w:szCs w:val="22"/>
              </w:rPr>
              <w:t>limited</w:t>
            </w:r>
            <w:r w:rsidRPr="00BC0F0F">
              <w:rPr>
                <w:rFonts w:ascii="Arial" w:hAnsi="Arial" w:cs="Arial"/>
                <w:b/>
                <w:bCs/>
                <w:color w:val="000000"/>
                <w:sz w:val="22"/>
                <w:szCs w:val="22"/>
              </w:rPr>
              <w:t xml:space="preserve"> digital technology language and skills</w:t>
            </w:r>
          </w:p>
        </w:tc>
      </w:tr>
      <w:tr w:rsidR="002A3E6C" w:rsidRPr="00F504D4" w14:paraId="2E3E4B08"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8D8BCF" w14:textId="77777777" w:rsidR="002A3E6C" w:rsidRPr="00F504D4" w:rsidRDefault="002A3E6C"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9338F" w14:textId="77777777" w:rsidR="002A3E6C" w:rsidRDefault="002A3E6C" w:rsidP="004C3547">
            <w:pPr>
              <w:pStyle w:val="unittext"/>
              <w:keepNext/>
            </w:pPr>
            <w:r>
              <w:t xml:space="preserve">This unit </w:t>
            </w:r>
            <w:r w:rsidRPr="00A70EE9">
              <w:t>describes the</w:t>
            </w:r>
            <w:r>
              <w:t xml:space="preserve"> performance outcomes,</w:t>
            </w:r>
            <w:r w:rsidRPr="00A70EE9">
              <w:t xml:space="preserve"> skills and knowledge required by </w:t>
            </w:r>
            <w:r w:rsidRPr="00832C94">
              <w:t xml:space="preserve">EAL learners </w:t>
            </w:r>
            <w:r>
              <w:t>to use limited digital technology</w:t>
            </w:r>
            <w:r w:rsidRPr="006F065F">
              <w:t xml:space="preserve"> language</w:t>
            </w:r>
            <w:r>
              <w:t xml:space="preserve"> and apply digital technology skills to short and simple</w:t>
            </w:r>
            <w:r w:rsidRPr="006F065F">
              <w:t xml:space="preserve"> learning </w:t>
            </w:r>
            <w:r>
              <w:t>tasks.</w:t>
            </w:r>
          </w:p>
          <w:p w14:paraId="4E7BA0A2" w14:textId="77777777" w:rsidR="002A3E6C" w:rsidRPr="002D7D40" w:rsidRDefault="002A3E6C" w:rsidP="004C3547">
            <w:pPr>
              <w:pStyle w:val="unittext"/>
              <w:keepNext/>
            </w:pPr>
            <w:r w:rsidRPr="002D7D40">
              <w:t>The outcomes described in this unit relate to:</w:t>
            </w:r>
          </w:p>
          <w:p w14:paraId="77CE3CB7" w14:textId="77777777" w:rsidR="002A3E6C" w:rsidRDefault="002A3E6C" w:rsidP="004C3547">
            <w:pPr>
              <w:pStyle w:val="VRQABullet1"/>
            </w:pPr>
            <w:r>
              <w:t>t</w:t>
            </w:r>
            <w:r w:rsidRPr="002D7D40">
              <w:t>he Australian Core Skills Framework</w:t>
            </w:r>
            <w:r>
              <w:t xml:space="preserve"> </w:t>
            </w:r>
            <w:r w:rsidRPr="002D7D40">
              <w:t xml:space="preserve">(ACSF). </w:t>
            </w:r>
            <w:r w:rsidRPr="00E34D81">
              <w:t xml:space="preserve">They contribute directly to the achievement of ACSF indicators of competence for </w:t>
            </w:r>
            <w:r w:rsidRPr="0095607E">
              <w:t>Oral Communication and Reading at Level 1</w:t>
            </w:r>
          </w:p>
          <w:p w14:paraId="3DFC3ED4" w14:textId="77777777" w:rsidR="002A3E6C" w:rsidRDefault="002A3E6C" w:rsidP="004C3547">
            <w:pPr>
              <w:pStyle w:val="VRQABullet1"/>
              <w:numPr>
                <w:ilvl w:val="0"/>
                <w:numId w:val="0"/>
              </w:numPr>
            </w:pPr>
            <w:r>
              <w:t xml:space="preserve"> and</w:t>
            </w:r>
          </w:p>
          <w:p w14:paraId="110318B8" w14:textId="6DFE75EB" w:rsidR="002A3E6C" w:rsidRPr="00A70EE9" w:rsidRDefault="002A3E6C" w:rsidP="004C3547">
            <w:pPr>
              <w:pStyle w:val="VRQABullet1"/>
            </w:pPr>
            <w:r>
              <w:t>t</w:t>
            </w:r>
            <w:r w:rsidRPr="002D7D40">
              <w: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3ED80C2E" w14:textId="77777777" w:rsidR="002A3E6C" w:rsidRPr="00A70EE9" w:rsidRDefault="002A3E6C" w:rsidP="004C3547">
            <w:pPr>
              <w:pStyle w:val="VRQABodyText"/>
            </w:pPr>
            <w:r w:rsidRPr="00A70EE9">
              <w:t>This unit applies to</w:t>
            </w:r>
            <w:r>
              <w:t xml:space="preserve"> EAL</w:t>
            </w:r>
            <w:r w:rsidRPr="00A70EE9">
              <w:t xml:space="preserve"> learners</w:t>
            </w:r>
            <w:r>
              <w:t xml:space="preserve"> wishing to develop the language of digital technology and use digital technology</w:t>
            </w:r>
            <w:r w:rsidRPr="00740F6B">
              <w:t xml:space="preserve"> </w:t>
            </w:r>
            <w:r>
              <w:t xml:space="preserve">to support </w:t>
            </w:r>
            <w:r w:rsidRPr="00740F6B">
              <w:t>development of</w:t>
            </w:r>
            <w:r>
              <w:t xml:space="preserve"> their English language skills.</w:t>
            </w:r>
          </w:p>
          <w:p w14:paraId="0158298A" w14:textId="77777777" w:rsidR="002A3E6C" w:rsidRPr="00F504D4" w:rsidRDefault="002A3E6C" w:rsidP="004C3547">
            <w:pPr>
              <w:pStyle w:val="VRQABodyText"/>
            </w:pPr>
            <w:r w:rsidRPr="00F504D4">
              <w:t xml:space="preserve">No occupational licensing, legislative or certification requirements apply to this </w:t>
            </w:r>
            <w:r>
              <w:t>unit at the time of publication.</w:t>
            </w:r>
          </w:p>
        </w:tc>
      </w:tr>
      <w:tr w:rsidR="002A3E6C" w:rsidRPr="00F504D4" w14:paraId="2B7234C3" w14:textId="77777777" w:rsidTr="004C3547">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138B7" w14:textId="77777777" w:rsidR="002A3E6C" w:rsidRPr="00F504D4" w:rsidRDefault="002A3E6C" w:rsidP="004C3547">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99C69" w14:textId="77777777" w:rsidR="002A3E6C" w:rsidRDefault="002A3E6C" w:rsidP="004C3547">
            <w:pPr>
              <w:pStyle w:val="Element"/>
            </w:pPr>
            <w:r w:rsidRPr="00F504D4">
              <w:rPr>
                <w:szCs w:val="22"/>
              </w:rPr>
              <w:t>N</w:t>
            </w:r>
            <w:r>
              <w:rPr>
                <w:szCs w:val="22"/>
              </w:rPr>
              <w:t>il</w:t>
            </w:r>
          </w:p>
        </w:tc>
      </w:tr>
      <w:tr w:rsidR="002A3E6C" w:rsidRPr="00F504D4" w14:paraId="56AF4EAE" w14:textId="77777777" w:rsidTr="004C3547">
        <w:trPr>
          <w:trHeight w:val="6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5ED915" w14:textId="77777777" w:rsidR="002A3E6C" w:rsidRPr="00F504D4" w:rsidRDefault="002A3E6C" w:rsidP="004C3547">
            <w:pPr>
              <w:spacing w:before="120" w:after="12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AD5F7" w14:textId="77777777" w:rsidR="002A3E6C" w:rsidRDefault="002A3E6C" w:rsidP="004C3547">
            <w:pPr>
              <w:pStyle w:val="Element"/>
              <w:tabs>
                <w:tab w:val="left" w:pos="4010"/>
              </w:tabs>
            </w:pPr>
            <w:r>
              <w:t>Not Applicable</w:t>
            </w:r>
          </w:p>
        </w:tc>
      </w:tr>
      <w:tr w:rsidR="002A3E6C" w:rsidRPr="00F504D4" w14:paraId="7C75B3D3" w14:textId="77777777" w:rsidTr="004C3547">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6A3D0F" w14:textId="77777777" w:rsidR="002A3E6C" w:rsidRPr="006807FD" w:rsidRDefault="002A3E6C"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525BD" w14:textId="77777777" w:rsidR="002A3E6C" w:rsidRDefault="002A3E6C" w:rsidP="004C3547">
            <w:pPr>
              <w:pStyle w:val="Element"/>
            </w:pPr>
            <w:r>
              <w:rPr>
                <w:szCs w:val="22"/>
              </w:rPr>
              <w:t>Not Applicable</w:t>
            </w:r>
          </w:p>
        </w:tc>
      </w:tr>
    </w:tbl>
    <w:p w14:paraId="4A80A2B5" w14:textId="77777777" w:rsidR="002A3E6C" w:rsidRDefault="002A3E6C" w:rsidP="002A3E6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3E6C" w:rsidRPr="00E7450B" w14:paraId="2785D241" w14:textId="77777777" w:rsidTr="004C3547">
        <w:trPr>
          <w:trHeight w:val="363"/>
        </w:trPr>
        <w:tc>
          <w:tcPr>
            <w:tcW w:w="3703" w:type="dxa"/>
            <w:gridSpan w:val="2"/>
            <w:vAlign w:val="center"/>
          </w:tcPr>
          <w:p w14:paraId="43EED9BD"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23F549"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3E6C" w:rsidRPr="00E7450B" w14:paraId="3EEAE70D" w14:textId="77777777" w:rsidTr="004C3547">
        <w:trPr>
          <w:trHeight w:val="752"/>
        </w:trPr>
        <w:tc>
          <w:tcPr>
            <w:tcW w:w="3703" w:type="dxa"/>
            <w:gridSpan w:val="2"/>
          </w:tcPr>
          <w:p w14:paraId="53DFCE32" w14:textId="77777777" w:rsidR="002A3E6C" w:rsidRPr="00F504D4" w:rsidRDefault="002A3E6C"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F6320C" w14:textId="77777777" w:rsidR="002A3E6C" w:rsidRPr="00F504D4" w:rsidRDefault="002A3E6C"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3E6C" w:rsidRPr="00E7450B" w14:paraId="4523DEAF" w14:textId="77777777" w:rsidTr="004C3547">
        <w:trPr>
          <w:trHeight w:val="363"/>
        </w:trPr>
        <w:tc>
          <w:tcPr>
            <w:tcW w:w="989" w:type="dxa"/>
            <w:vMerge w:val="restart"/>
            <w:shd w:val="clear" w:color="auto" w:fill="FFFFFF" w:themeFill="background1"/>
          </w:tcPr>
          <w:p w14:paraId="54AEBEC1" w14:textId="77777777" w:rsidR="002A3E6C" w:rsidRPr="00435959" w:rsidRDefault="002A3E6C" w:rsidP="004C3547">
            <w:pPr>
              <w:pStyle w:val="VRQABodyText"/>
            </w:pPr>
            <w:r w:rsidRPr="00435959">
              <w:t>1</w:t>
            </w:r>
          </w:p>
        </w:tc>
        <w:tc>
          <w:tcPr>
            <w:tcW w:w="2714" w:type="dxa"/>
            <w:vMerge w:val="restart"/>
            <w:shd w:val="clear" w:color="auto" w:fill="FFFFFF" w:themeFill="background1"/>
          </w:tcPr>
          <w:p w14:paraId="4ED8D492" w14:textId="77777777" w:rsidR="002A3E6C" w:rsidRPr="00435959" w:rsidRDefault="002A3E6C" w:rsidP="004C3547">
            <w:pPr>
              <w:pStyle w:val="VRQABodyText"/>
              <w:rPr>
                <w:i/>
                <w:iCs/>
              </w:rPr>
            </w:pPr>
            <w:r w:rsidRPr="00435959">
              <w:t>Use digital technology terminology</w:t>
            </w:r>
          </w:p>
        </w:tc>
        <w:tc>
          <w:tcPr>
            <w:tcW w:w="567" w:type="dxa"/>
            <w:shd w:val="clear" w:color="auto" w:fill="FFFFFF" w:themeFill="background1"/>
          </w:tcPr>
          <w:p w14:paraId="6F5FB270" w14:textId="77777777" w:rsidR="002A3E6C" w:rsidRPr="00435959" w:rsidRDefault="002A3E6C" w:rsidP="004C3547">
            <w:pPr>
              <w:pStyle w:val="VRQABodyText"/>
              <w:rPr>
                <w:lang w:val="en-GB"/>
              </w:rPr>
            </w:pPr>
            <w:r w:rsidRPr="00435959">
              <w:t>1.1</w:t>
            </w:r>
          </w:p>
        </w:tc>
        <w:tc>
          <w:tcPr>
            <w:tcW w:w="5800" w:type="dxa"/>
            <w:shd w:val="clear" w:color="auto" w:fill="FFFFFF" w:themeFill="background1"/>
          </w:tcPr>
          <w:p w14:paraId="454D64E1" w14:textId="77777777" w:rsidR="002A3E6C" w:rsidRPr="00435959" w:rsidRDefault="002A3E6C" w:rsidP="004C3547">
            <w:pPr>
              <w:pStyle w:val="VRQABodyText"/>
            </w:pPr>
            <w:r w:rsidRPr="00435959">
              <w:t>Identify common digital devices</w:t>
            </w:r>
          </w:p>
        </w:tc>
      </w:tr>
      <w:tr w:rsidR="002A3E6C" w:rsidRPr="00E7450B" w14:paraId="560823A0" w14:textId="77777777" w:rsidTr="004C3547">
        <w:trPr>
          <w:trHeight w:val="363"/>
        </w:trPr>
        <w:tc>
          <w:tcPr>
            <w:tcW w:w="989" w:type="dxa"/>
            <w:vMerge/>
            <w:shd w:val="clear" w:color="auto" w:fill="FFFFFF" w:themeFill="background1"/>
          </w:tcPr>
          <w:p w14:paraId="0C22BC57" w14:textId="77777777" w:rsidR="002A3E6C" w:rsidRPr="00435959" w:rsidRDefault="002A3E6C" w:rsidP="004C3547">
            <w:pPr>
              <w:pStyle w:val="VRQABodyText"/>
            </w:pPr>
          </w:p>
        </w:tc>
        <w:tc>
          <w:tcPr>
            <w:tcW w:w="2714" w:type="dxa"/>
            <w:vMerge/>
            <w:shd w:val="clear" w:color="auto" w:fill="FFFFFF" w:themeFill="background1"/>
          </w:tcPr>
          <w:p w14:paraId="2BA00423" w14:textId="77777777" w:rsidR="002A3E6C" w:rsidRPr="00435959" w:rsidRDefault="002A3E6C" w:rsidP="004C3547">
            <w:pPr>
              <w:pStyle w:val="VRQABodyText"/>
            </w:pPr>
          </w:p>
        </w:tc>
        <w:tc>
          <w:tcPr>
            <w:tcW w:w="567" w:type="dxa"/>
            <w:shd w:val="clear" w:color="auto" w:fill="FFFFFF" w:themeFill="background1"/>
          </w:tcPr>
          <w:p w14:paraId="34CB84D6" w14:textId="77777777" w:rsidR="002A3E6C" w:rsidRPr="00435959" w:rsidRDefault="002A3E6C" w:rsidP="004C3547">
            <w:pPr>
              <w:pStyle w:val="VRQABodyText"/>
              <w:rPr>
                <w:lang w:val="en-GB"/>
              </w:rPr>
            </w:pPr>
            <w:r w:rsidRPr="00435959">
              <w:t>1.2</w:t>
            </w:r>
          </w:p>
        </w:tc>
        <w:tc>
          <w:tcPr>
            <w:tcW w:w="5800" w:type="dxa"/>
            <w:shd w:val="clear" w:color="auto" w:fill="FFFFFF" w:themeFill="background1"/>
          </w:tcPr>
          <w:p w14:paraId="7EB3E293" w14:textId="77777777" w:rsidR="002A3E6C" w:rsidRPr="00435959" w:rsidRDefault="002A3E6C" w:rsidP="004C3547">
            <w:pPr>
              <w:pStyle w:val="VRQABodyText"/>
            </w:pPr>
            <w:r w:rsidRPr="00435959">
              <w:t>Recognise and use key digital technology language related to devices and their functions</w:t>
            </w:r>
          </w:p>
        </w:tc>
      </w:tr>
      <w:tr w:rsidR="002A3E6C" w:rsidRPr="00E7450B" w14:paraId="5DF5A2B6" w14:textId="77777777" w:rsidTr="004C3547">
        <w:trPr>
          <w:trHeight w:val="363"/>
        </w:trPr>
        <w:tc>
          <w:tcPr>
            <w:tcW w:w="989" w:type="dxa"/>
            <w:vMerge/>
            <w:shd w:val="clear" w:color="auto" w:fill="FFFFFF" w:themeFill="background1"/>
          </w:tcPr>
          <w:p w14:paraId="114BA5A4" w14:textId="77777777" w:rsidR="002A3E6C" w:rsidRPr="00435959" w:rsidRDefault="002A3E6C" w:rsidP="004C3547">
            <w:pPr>
              <w:pStyle w:val="VRQABodyText"/>
            </w:pPr>
          </w:p>
        </w:tc>
        <w:tc>
          <w:tcPr>
            <w:tcW w:w="2714" w:type="dxa"/>
            <w:vMerge/>
            <w:shd w:val="clear" w:color="auto" w:fill="FFFFFF" w:themeFill="background1"/>
          </w:tcPr>
          <w:p w14:paraId="1E1E495D" w14:textId="77777777" w:rsidR="002A3E6C" w:rsidRPr="00435959" w:rsidRDefault="002A3E6C" w:rsidP="004C3547">
            <w:pPr>
              <w:pStyle w:val="VRQABodyText"/>
            </w:pPr>
          </w:p>
        </w:tc>
        <w:tc>
          <w:tcPr>
            <w:tcW w:w="567" w:type="dxa"/>
            <w:shd w:val="clear" w:color="auto" w:fill="FFFFFF" w:themeFill="background1"/>
          </w:tcPr>
          <w:p w14:paraId="0AF144E3" w14:textId="77777777" w:rsidR="002A3E6C" w:rsidRPr="00435959" w:rsidRDefault="002A3E6C" w:rsidP="004C3547">
            <w:pPr>
              <w:pStyle w:val="VRQABodyText"/>
            </w:pPr>
            <w:r w:rsidRPr="00435959">
              <w:t>1.3</w:t>
            </w:r>
          </w:p>
        </w:tc>
        <w:tc>
          <w:tcPr>
            <w:tcW w:w="5800" w:type="dxa"/>
            <w:shd w:val="clear" w:color="auto" w:fill="FFFFFF" w:themeFill="background1"/>
          </w:tcPr>
          <w:p w14:paraId="64EC729B" w14:textId="77777777" w:rsidR="002A3E6C" w:rsidRPr="00435959" w:rsidRDefault="002A3E6C" w:rsidP="004C3547">
            <w:pPr>
              <w:pStyle w:val="VRQABodyText"/>
            </w:pPr>
            <w:r w:rsidRPr="00435959">
              <w:t>Recognise and use digital technology terminology to identify common programs and their uses</w:t>
            </w:r>
          </w:p>
        </w:tc>
      </w:tr>
      <w:tr w:rsidR="002A3E6C" w:rsidRPr="00E7450B" w14:paraId="09093088" w14:textId="77777777" w:rsidTr="004C3547">
        <w:trPr>
          <w:trHeight w:val="363"/>
        </w:trPr>
        <w:tc>
          <w:tcPr>
            <w:tcW w:w="989" w:type="dxa"/>
            <w:vMerge w:val="restart"/>
            <w:shd w:val="clear" w:color="auto" w:fill="FFFFFF" w:themeFill="background1"/>
          </w:tcPr>
          <w:p w14:paraId="2765FDCE" w14:textId="760DBEF8" w:rsidR="002A3E6C" w:rsidRPr="00435959" w:rsidRDefault="002A3E6C" w:rsidP="00B126F2">
            <w:pPr>
              <w:pStyle w:val="VRQABodyText"/>
            </w:pPr>
            <w:r w:rsidRPr="00435959">
              <w:t>2</w:t>
            </w:r>
          </w:p>
        </w:tc>
        <w:tc>
          <w:tcPr>
            <w:tcW w:w="2714" w:type="dxa"/>
            <w:vMerge w:val="restart"/>
            <w:shd w:val="clear" w:color="auto" w:fill="FFFFFF" w:themeFill="background1"/>
          </w:tcPr>
          <w:p w14:paraId="79EF9DDE" w14:textId="275EEAE9" w:rsidR="002A3E6C" w:rsidRPr="00435959" w:rsidRDefault="002A3E6C" w:rsidP="00B126F2">
            <w:pPr>
              <w:pStyle w:val="VRQABodyText"/>
            </w:pPr>
            <w:r w:rsidRPr="00435959">
              <w:t>Perform a simple task using a digital device</w:t>
            </w:r>
          </w:p>
        </w:tc>
        <w:tc>
          <w:tcPr>
            <w:tcW w:w="567" w:type="dxa"/>
            <w:shd w:val="clear" w:color="auto" w:fill="FFFFFF" w:themeFill="background1"/>
          </w:tcPr>
          <w:p w14:paraId="0151454C" w14:textId="77777777" w:rsidR="002A3E6C" w:rsidRPr="00435959" w:rsidRDefault="002A3E6C" w:rsidP="004C3547">
            <w:pPr>
              <w:pStyle w:val="VRQABodyText"/>
              <w:rPr>
                <w:lang w:val="en-GB"/>
              </w:rPr>
            </w:pPr>
            <w:r w:rsidRPr="00435959">
              <w:t>2.1</w:t>
            </w:r>
          </w:p>
        </w:tc>
        <w:tc>
          <w:tcPr>
            <w:tcW w:w="5800" w:type="dxa"/>
            <w:shd w:val="clear" w:color="auto" w:fill="FFFFFF" w:themeFill="background1"/>
          </w:tcPr>
          <w:p w14:paraId="25DC21CB" w14:textId="77777777" w:rsidR="002A3E6C" w:rsidRPr="00435959" w:rsidRDefault="002A3E6C" w:rsidP="004C3547">
            <w:pPr>
              <w:pStyle w:val="VRQABodyText"/>
              <w:rPr>
                <w:lang w:val="en-GB"/>
              </w:rPr>
            </w:pPr>
            <w:r w:rsidRPr="00435959">
              <w:t>Follow steps given verbally or in writing</w:t>
            </w:r>
          </w:p>
        </w:tc>
      </w:tr>
      <w:tr w:rsidR="002A3E6C" w:rsidRPr="00E7450B" w14:paraId="79D1B39D" w14:textId="77777777" w:rsidTr="004C3547">
        <w:trPr>
          <w:trHeight w:val="363"/>
        </w:trPr>
        <w:tc>
          <w:tcPr>
            <w:tcW w:w="989" w:type="dxa"/>
            <w:vMerge/>
            <w:shd w:val="clear" w:color="auto" w:fill="FFFFFF" w:themeFill="background1"/>
            <w:vAlign w:val="center"/>
          </w:tcPr>
          <w:p w14:paraId="409790D5" w14:textId="77777777" w:rsidR="002A3E6C" w:rsidRPr="00435959" w:rsidRDefault="002A3E6C" w:rsidP="004C3547">
            <w:pPr>
              <w:pStyle w:val="VRQABodyText"/>
            </w:pPr>
          </w:p>
        </w:tc>
        <w:tc>
          <w:tcPr>
            <w:tcW w:w="2714" w:type="dxa"/>
            <w:vMerge/>
            <w:shd w:val="clear" w:color="auto" w:fill="FFFFFF" w:themeFill="background1"/>
          </w:tcPr>
          <w:p w14:paraId="119C1F26" w14:textId="77777777" w:rsidR="002A3E6C" w:rsidRPr="00435959" w:rsidRDefault="002A3E6C" w:rsidP="004C3547">
            <w:pPr>
              <w:pStyle w:val="VRQABodyText"/>
            </w:pPr>
          </w:p>
        </w:tc>
        <w:tc>
          <w:tcPr>
            <w:tcW w:w="567" w:type="dxa"/>
            <w:shd w:val="clear" w:color="auto" w:fill="FFFFFF" w:themeFill="background1"/>
          </w:tcPr>
          <w:p w14:paraId="2D63B5D8" w14:textId="77777777" w:rsidR="002A3E6C" w:rsidRPr="00435959" w:rsidRDefault="002A3E6C" w:rsidP="004C3547">
            <w:pPr>
              <w:pStyle w:val="VRQABodyText"/>
              <w:rPr>
                <w:lang w:val="en-GB"/>
              </w:rPr>
            </w:pPr>
            <w:r w:rsidRPr="00435959">
              <w:t>2.2</w:t>
            </w:r>
          </w:p>
        </w:tc>
        <w:tc>
          <w:tcPr>
            <w:tcW w:w="5800" w:type="dxa"/>
            <w:shd w:val="clear" w:color="auto" w:fill="FFFFFF" w:themeFill="background1"/>
          </w:tcPr>
          <w:p w14:paraId="6543EC6B" w14:textId="77777777" w:rsidR="002A3E6C" w:rsidRPr="00435959" w:rsidRDefault="002A3E6C" w:rsidP="004C3547">
            <w:pPr>
              <w:pStyle w:val="VRQABodyText"/>
              <w:rPr>
                <w:lang w:val="en-GB"/>
              </w:rPr>
            </w:pPr>
            <w:r w:rsidRPr="00435959">
              <w:t xml:space="preserve">Perform digital task </w:t>
            </w:r>
          </w:p>
        </w:tc>
      </w:tr>
      <w:tr w:rsidR="002A3E6C" w:rsidRPr="00E7450B" w14:paraId="03B3307E" w14:textId="77777777" w:rsidTr="004C3547">
        <w:trPr>
          <w:trHeight w:val="363"/>
        </w:trPr>
        <w:tc>
          <w:tcPr>
            <w:tcW w:w="989" w:type="dxa"/>
            <w:vMerge/>
            <w:shd w:val="clear" w:color="auto" w:fill="FFFFFF" w:themeFill="background1"/>
            <w:vAlign w:val="center"/>
          </w:tcPr>
          <w:p w14:paraId="7CE479B4" w14:textId="77777777" w:rsidR="002A3E6C" w:rsidRPr="00435959" w:rsidRDefault="002A3E6C" w:rsidP="004C3547">
            <w:pPr>
              <w:pStyle w:val="VRQABodyText"/>
            </w:pPr>
          </w:p>
        </w:tc>
        <w:tc>
          <w:tcPr>
            <w:tcW w:w="2714" w:type="dxa"/>
            <w:vMerge/>
            <w:shd w:val="clear" w:color="auto" w:fill="FFFFFF" w:themeFill="background1"/>
          </w:tcPr>
          <w:p w14:paraId="641DEF57" w14:textId="77777777" w:rsidR="002A3E6C" w:rsidRPr="00435959" w:rsidRDefault="002A3E6C" w:rsidP="004C3547">
            <w:pPr>
              <w:pStyle w:val="VRQABodyText"/>
            </w:pPr>
          </w:p>
        </w:tc>
        <w:tc>
          <w:tcPr>
            <w:tcW w:w="567" w:type="dxa"/>
            <w:shd w:val="clear" w:color="auto" w:fill="FFFFFF" w:themeFill="background1"/>
          </w:tcPr>
          <w:p w14:paraId="6B73CDAC" w14:textId="77777777" w:rsidR="002A3E6C" w:rsidRPr="00435959" w:rsidRDefault="002A3E6C" w:rsidP="004C3547">
            <w:pPr>
              <w:pStyle w:val="VRQABodyText"/>
              <w:rPr>
                <w:lang w:val="en-GB"/>
              </w:rPr>
            </w:pPr>
            <w:r w:rsidRPr="00435959">
              <w:t>2.3</w:t>
            </w:r>
          </w:p>
        </w:tc>
        <w:tc>
          <w:tcPr>
            <w:tcW w:w="5800" w:type="dxa"/>
            <w:shd w:val="clear" w:color="auto" w:fill="FFFFFF" w:themeFill="background1"/>
          </w:tcPr>
          <w:p w14:paraId="54A61CFE" w14:textId="77777777" w:rsidR="002A3E6C" w:rsidRPr="00435959" w:rsidRDefault="002A3E6C" w:rsidP="004C3547">
            <w:pPr>
              <w:pStyle w:val="VRQABodyText"/>
              <w:rPr>
                <w:lang w:val="en-GB"/>
              </w:rPr>
            </w:pPr>
            <w:r w:rsidRPr="00435959">
              <w:t xml:space="preserve">Follow workplace health and safety instructions related to </w:t>
            </w:r>
            <w:r w:rsidRPr="00435959">
              <w:lastRenderedPageBreak/>
              <w:t>use of technology</w:t>
            </w:r>
          </w:p>
        </w:tc>
      </w:tr>
      <w:tr w:rsidR="002A3E6C" w:rsidRPr="00E7450B" w14:paraId="3FB6B8FF" w14:textId="77777777" w:rsidTr="004C3547">
        <w:trPr>
          <w:trHeight w:val="363"/>
        </w:trPr>
        <w:tc>
          <w:tcPr>
            <w:tcW w:w="989" w:type="dxa"/>
            <w:vMerge/>
            <w:shd w:val="clear" w:color="auto" w:fill="FFFFFF" w:themeFill="background1"/>
            <w:vAlign w:val="center"/>
          </w:tcPr>
          <w:p w14:paraId="0C57FAB0" w14:textId="77777777" w:rsidR="002A3E6C" w:rsidRPr="00435959" w:rsidRDefault="002A3E6C" w:rsidP="004C3547">
            <w:pPr>
              <w:pStyle w:val="VRQABodyText"/>
            </w:pPr>
          </w:p>
        </w:tc>
        <w:tc>
          <w:tcPr>
            <w:tcW w:w="2714" w:type="dxa"/>
            <w:vMerge/>
            <w:shd w:val="clear" w:color="auto" w:fill="FFFFFF" w:themeFill="background1"/>
          </w:tcPr>
          <w:p w14:paraId="2638EC29" w14:textId="77777777" w:rsidR="002A3E6C" w:rsidRPr="00435959" w:rsidRDefault="002A3E6C" w:rsidP="004C3547">
            <w:pPr>
              <w:pStyle w:val="VRQABodyText"/>
            </w:pPr>
          </w:p>
        </w:tc>
        <w:tc>
          <w:tcPr>
            <w:tcW w:w="567" w:type="dxa"/>
            <w:shd w:val="clear" w:color="auto" w:fill="FFFFFF" w:themeFill="background1"/>
          </w:tcPr>
          <w:p w14:paraId="70C8998A" w14:textId="77777777" w:rsidR="002A3E6C" w:rsidRPr="00435959" w:rsidRDefault="002A3E6C" w:rsidP="004C3547">
            <w:pPr>
              <w:pStyle w:val="VRQABodyText"/>
              <w:rPr>
                <w:lang w:val="en-GB"/>
              </w:rPr>
            </w:pPr>
            <w:r w:rsidRPr="00435959">
              <w:t>2.4</w:t>
            </w:r>
          </w:p>
        </w:tc>
        <w:tc>
          <w:tcPr>
            <w:tcW w:w="5800" w:type="dxa"/>
            <w:shd w:val="clear" w:color="auto" w:fill="FFFFFF" w:themeFill="background1"/>
          </w:tcPr>
          <w:p w14:paraId="5AB72942" w14:textId="77777777" w:rsidR="002A3E6C" w:rsidRPr="00435959" w:rsidRDefault="002A3E6C" w:rsidP="004C3547">
            <w:pPr>
              <w:pStyle w:val="VRQABodyText"/>
              <w:rPr>
                <w:lang w:val="en-GB"/>
              </w:rPr>
            </w:pPr>
            <w:r w:rsidRPr="00435959">
              <w:t xml:space="preserve">Request assistance or clarification if required to complete the activity successfully </w:t>
            </w:r>
          </w:p>
        </w:tc>
      </w:tr>
      <w:tr w:rsidR="002A3E6C" w:rsidRPr="00E7450B" w14:paraId="6A4D88CC" w14:textId="77777777" w:rsidTr="004C3547">
        <w:trPr>
          <w:trHeight w:val="363"/>
        </w:trPr>
        <w:tc>
          <w:tcPr>
            <w:tcW w:w="989" w:type="dxa"/>
            <w:vMerge w:val="restart"/>
            <w:shd w:val="clear" w:color="auto" w:fill="FFFFFF" w:themeFill="background1"/>
          </w:tcPr>
          <w:p w14:paraId="5FE3D751" w14:textId="77777777" w:rsidR="002A3E6C" w:rsidRPr="00435959" w:rsidRDefault="002A3E6C" w:rsidP="004C3547">
            <w:pPr>
              <w:pStyle w:val="VRQABodyText"/>
              <w:tabs>
                <w:tab w:val="left" w:pos="640"/>
              </w:tabs>
            </w:pPr>
            <w:r w:rsidRPr="00435959">
              <w:t>3</w:t>
            </w:r>
          </w:p>
        </w:tc>
        <w:tc>
          <w:tcPr>
            <w:tcW w:w="2714" w:type="dxa"/>
            <w:vMerge w:val="restart"/>
            <w:shd w:val="clear" w:color="auto" w:fill="FFFFFF" w:themeFill="background1"/>
          </w:tcPr>
          <w:p w14:paraId="42C81F9C" w14:textId="77777777" w:rsidR="002A3E6C" w:rsidRPr="00435959" w:rsidRDefault="002A3E6C" w:rsidP="004C3547">
            <w:pPr>
              <w:pStyle w:val="VRQABodyText"/>
            </w:pPr>
            <w:r w:rsidRPr="00435959">
              <w:t>Use digital technology for language learning</w:t>
            </w:r>
          </w:p>
        </w:tc>
        <w:tc>
          <w:tcPr>
            <w:tcW w:w="567" w:type="dxa"/>
            <w:shd w:val="clear" w:color="auto" w:fill="FFFFFF" w:themeFill="background1"/>
          </w:tcPr>
          <w:p w14:paraId="12716DB4" w14:textId="77777777" w:rsidR="002A3E6C" w:rsidRPr="00435959" w:rsidRDefault="002A3E6C" w:rsidP="004C3547">
            <w:pPr>
              <w:pStyle w:val="VRQABodyText"/>
              <w:rPr>
                <w:lang w:val="en-GB"/>
              </w:rPr>
            </w:pPr>
            <w:r w:rsidRPr="00435959">
              <w:t>3.1</w:t>
            </w:r>
          </w:p>
        </w:tc>
        <w:tc>
          <w:tcPr>
            <w:tcW w:w="5800" w:type="dxa"/>
            <w:shd w:val="clear" w:color="auto" w:fill="FFFFFF" w:themeFill="background1"/>
          </w:tcPr>
          <w:p w14:paraId="248A578D" w14:textId="77777777" w:rsidR="002A3E6C" w:rsidRPr="00435959" w:rsidRDefault="002A3E6C" w:rsidP="004C3547">
            <w:pPr>
              <w:pStyle w:val="VRQABodyText"/>
              <w:rPr>
                <w:lang w:val="en-GB"/>
              </w:rPr>
            </w:pPr>
            <w:r w:rsidRPr="00435959">
              <w:t xml:space="preserve">Select a language learning activity </w:t>
            </w:r>
          </w:p>
        </w:tc>
      </w:tr>
      <w:tr w:rsidR="002A3E6C" w:rsidRPr="00E7450B" w14:paraId="418F5F61" w14:textId="77777777" w:rsidTr="004C3547">
        <w:trPr>
          <w:trHeight w:val="363"/>
        </w:trPr>
        <w:tc>
          <w:tcPr>
            <w:tcW w:w="989" w:type="dxa"/>
            <w:vMerge/>
            <w:shd w:val="clear" w:color="auto" w:fill="FFFFFF" w:themeFill="background1"/>
          </w:tcPr>
          <w:p w14:paraId="3B85EC60" w14:textId="77777777" w:rsidR="002A3E6C" w:rsidRPr="00435959" w:rsidRDefault="002A3E6C" w:rsidP="004C3547">
            <w:pPr>
              <w:pStyle w:val="VRQABodyText"/>
            </w:pPr>
          </w:p>
        </w:tc>
        <w:tc>
          <w:tcPr>
            <w:tcW w:w="2714" w:type="dxa"/>
            <w:vMerge/>
            <w:shd w:val="clear" w:color="auto" w:fill="FFFFFF" w:themeFill="background1"/>
          </w:tcPr>
          <w:p w14:paraId="1BC9F8CB" w14:textId="77777777" w:rsidR="002A3E6C" w:rsidRPr="00435959" w:rsidRDefault="002A3E6C" w:rsidP="004C3547">
            <w:pPr>
              <w:pStyle w:val="VRQABodyText"/>
            </w:pPr>
          </w:p>
        </w:tc>
        <w:tc>
          <w:tcPr>
            <w:tcW w:w="567" w:type="dxa"/>
            <w:shd w:val="clear" w:color="auto" w:fill="FFFFFF" w:themeFill="background1"/>
          </w:tcPr>
          <w:p w14:paraId="2E5A3606" w14:textId="77777777" w:rsidR="002A3E6C" w:rsidRPr="00435959" w:rsidRDefault="002A3E6C" w:rsidP="004C3547">
            <w:pPr>
              <w:pStyle w:val="VRQABodyText"/>
              <w:rPr>
                <w:lang w:val="en-GB"/>
              </w:rPr>
            </w:pPr>
            <w:r w:rsidRPr="00435959">
              <w:t>3.2</w:t>
            </w:r>
          </w:p>
        </w:tc>
        <w:tc>
          <w:tcPr>
            <w:tcW w:w="5800" w:type="dxa"/>
            <w:shd w:val="clear" w:color="auto" w:fill="FFFFFF" w:themeFill="background1"/>
          </w:tcPr>
          <w:p w14:paraId="55D75972" w14:textId="77777777" w:rsidR="002A3E6C" w:rsidRPr="00435959" w:rsidRDefault="002A3E6C" w:rsidP="004C3547">
            <w:pPr>
              <w:pStyle w:val="VRQABodyText"/>
              <w:rPr>
                <w:lang w:val="en-GB"/>
              </w:rPr>
            </w:pPr>
            <w:r w:rsidRPr="00435959">
              <w:t xml:space="preserve">Open and locate the program </w:t>
            </w:r>
          </w:p>
        </w:tc>
      </w:tr>
      <w:tr w:rsidR="002A3E6C" w:rsidRPr="00E7450B" w14:paraId="0AE67D51" w14:textId="77777777" w:rsidTr="004C3547">
        <w:trPr>
          <w:trHeight w:val="363"/>
        </w:trPr>
        <w:tc>
          <w:tcPr>
            <w:tcW w:w="989" w:type="dxa"/>
            <w:vMerge/>
            <w:shd w:val="clear" w:color="auto" w:fill="FFFFFF" w:themeFill="background1"/>
          </w:tcPr>
          <w:p w14:paraId="344AD478" w14:textId="77777777" w:rsidR="002A3E6C" w:rsidRPr="00435959" w:rsidRDefault="002A3E6C" w:rsidP="004C3547">
            <w:pPr>
              <w:pStyle w:val="VRQABodyText"/>
            </w:pPr>
          </w:p>
        </w:tc>
        <w:tc>
          <w:tcPr>
            <w:tcW w:w="2714" w:type="dxa"/>
            <w:vMerge/>
            <w:shd w:val="clear" w:color="auto" w:fill="FFFFFF" w:themeFill="background1"/>
          </w:tcPr>
          <w:p w14:paraId="35C5DD54" w14:textId="77777777" w:rsidR="002A3E6C" w:rsidRPr="00435959" w:rsidRDefault="002A3E6C" w:rsidP="004C3547">
            <w:pPr>
              <w:pStyle w:val="VRQABodyText"/>
            </w:pPr>
          </w:p>
        </w:tc>
        <w:tc>
          <w:tcPr>
            <w:tcW w:w="567" w:type="dxa"/>
            <w:shd w:val="clear" w:color="auto" w:fill="FFFFFF" w:themeFill="background1"/>
          </w:tcPr>
          <w:p w14:paraId="02C8C246" w14:textId="77777777" w:rsidR="002A3E6C" w:rsidRPr="00435959" w:rsidRDefault="002A3E6C" w:rsidP="004C3547">
            <w:pPr>
              <w:pStyle w:val="VRQABodyText"/>
              <w:rPr>
                <w:lang w:val="en-GB"/>
              </w:rPr>
            </w:pPr>
            <w:r w:rsidRPr="00435959">
              <w:t>3.3</w:t>
            </w:r>
          </w:p>
        </w:tc>
        <w:tc>
          <w:tcPr>
            <w:tcW w:w="5800" w:type="dxa"/>
            <w:shd w:val="clear" w:color="auto" w:fill="FFFFFF" w:themeFill="background1"/>
          </w:tcPr>
          <w:p w14:paraId="6AD1BA57" w14:textId="77777777" w:rsidR="002A3E6C" w:rsidRPr="00435959" w:rsidRDefault="002A3E6C" w:rsidP="004C3547">
            <w:pPr>
              <w:pStyle w:val="VRQABodyText"/>
              <w:rPr>
                <w:lang w:val="en-GB"/>
              </w:rPr>
            </w:pPr>
            <w:r w:rsidRPr="00435959">
              <w:t xml:space="preserve">Use the basic navigation features correctly </w:t>
            </w:r>
          </w:p>
        </w:tc>
      </w:tr>
      <w:tr w:rsidR="002A3E6C" w:rsidRPr="00E7450B" w14:paraId="23E6F65F" w14:textId="77777777" w:rsidTr="004C3547">
        <w:trPr>
          <w:trHeight w:val="363"/>
        </w:trPr>
        <w:tc>
          <w:tcPr>
            <w:tcW w:w="989" w:type="dxa"/>
            <w:vMerge/>
            <w:shd w:val="clear" w:color="auto" w:fill="FFFFFF" w:themeFill="background1"/>
          </w:tcPr>
          <w:p w14:paraId="47625196" w14:textId="77777777" w:rsidR="002A3E6C" w:rsidRPr="00435959" w:rsidRDefault="002A3E6C" w:rsidP="004C3547">
            <w:pPr>
              <w:pStyle w:val="VRQABodyText"/>
            </w:pPr>
          </w:p>
        </w:tc>
        <w:tc>
          <w:tcPr>
            <w:tcW w:w="2714" w:type="dxa"/>
            <w:vMerge/>
            <w:shd w:val="clear" w:color="auto" w:fill="FFFFFF" w:themeFill="background1"/>
          </w:tcPr>
          <w:p w14:paraId="21E0B412" w14:textId="77777777" w:rsidR="002A3E6C" w:rsidRPr="00435959" w:rsidRDefault="002A3E6C" w:rsidP="004C3547">
            <w:pPr>
              <w:pStyle w:val="VRQABodyText"/>
            </w:pPr>
          </w:p>
        </w:tc>
        <w:tc>
          <w:tcPr>
            <w:tcW w:w="567" w:type="dxa"/>
            <w:shd w:val="clear" w:color="auto" w:fill="FFFFFF" w:themeFill="background1"/>
          </w:tcPr>
          <w:p w14:paraId="4468E271" w14:textId="77777777" w:rsidR="002A3E6C" w:rsidRPr="00435959" w:rsidRDefault="002A3E6C" w:rsidP="004C3547">
            <w:pPr>
              <w:pStyle w:val="VRQABodyText"/>
            </w:pPr>
            <w:r w:rsidRPr="00435959">
              <w:t>3.4</w:t>
            </w:r>
          </w:p>
        </w:tc>
        <w:tc>
          <w:tcPr>
            <w:tcW w:w="5800" w:type="dxa"/>
            <w:shd w:val="clear" w:color="auto" w:fill="FFFFFF" w:themeFill="background1"/>
          </w:tcPr>
          <w:p w14:paraId="06C3E2F8" w14:textId="77777777" w:rsidR="002A3E6C" w:rsidRPr="00435959" w:rsidRDefault="002A3E6C" w:rsidP="004C3547">
            <w:pPr>
              <w:pStyle w:val="VRQABodyText"/>
              <w:rPr>
                <w:lang w:val="en-GB"/>
              </w:rPr>
            </w:pPr>
            <w:r w:rsidRPr="00435959">
              <w:t xml:space="preserve">Follow instructions to complete the activity </w:t>
            </w:r>
          </w:p>
        </w:tc>
      </w:tr>
      <w:tr w:rsidR="002A3E6C" w:rsidRPr="00E7450B" w14:paraId="771C9A8E" w14:textId="77777777" w:rsidTr="004C3547">
        <w:trPr>
          <w:trHeight w:val="363"/>
        </w:trPr>
        <w:tc>
          <w:tcPr>
            <w:tcW w:w="989" w:type="dxa"/>
            <w:vMerge/>
            <w:shd w:val="clear" w:color="auto" w:fill="FFFFFF" w:themeFill="background1"/>
          </w:tcPr>
          <w:p w14:paraId="6E866FC7" w14:textId="77777777" w:rsidR="002A3E6C" w:rsidRPr="00435959" w:rsidRDefault="002A3E6C" w:rsidP="004C3547">
            <w:pPr>
              <w:pStyle w:val="VRQABodyText"/>
            </w:pPr>
          </w:p>
        </w:tc>
        <w:tc>
          <w:tcPr>
            <w:tcW w:w="2714" w:type="dxa"/>
            <w:vMerge/>
            <w:shd w:val="clear" w:color="auto" w:fill="FFFFFF" w:themeFill="background1"/>
          </w:tcPr>
          <w:p w14:paraId="367B1A42" w14:textId="77777777" w:rsidR="002A3E6C" w:rsidRPr="00435959" w:rsidRDefault="002A3E6C" w:rsidP="004C3547">
            <w:pPr>
              <w:pStyle w:val="VRQABodyText"/>
            </w:pPr>
          </w:p>
        </w:tc>
        <w:tc>
          <w:tcPr>
            <w:tcW w:w="567" w:type="dxa"/>
            <w:shd w:val="clear" w:color="auto" w:fill="FFFFFF" w:themeFill="background1"/>
          </w:tcPr>
          <w:p w14:paraId="2BAB1E49" w14:textId="77777777" w:rsidR="002A3E6C" w:rsidRPr="00435959" w:rsidRDefault="002A3E6C" w:rsidP="004C3547">
            <w:pPr>
              <w:pStyle w:val="VRQABodyText"/>
            </w:pPr>
            <w:r w:rsidRPr="00435959">
              <w:t>3.5</w:t>
            </w:r>
          </w:p>
        </w:tc>
        <w:tc>
          <w:tcPr>
            <w:tcW w:w="5800" w:type="dxa"/>
            <w:shd w:val="clear" w:color="auto" w:fill="FFFFFF" w:themeFill="background1"/>
          </w:tcPr>
          <w:p w14:paraId="5EB594DC" w14:textId="77777777" w:rsidR="002A3E6C" w:rsidRPr="00435959" w:rsidRDefault="002A3E6C" w:rsidP="004C3547">
            <w:pPr>
              <w:pStyle w:val="VRQABodyText"/>
              <w:rPr>
                <w:lang w:val="en-GB"/>
              </w:rPr>
            </w:pPr>
            <w:r w:rsidRPr="00435959">
              <w:t>Close the activity correctly</w:t>
            </w:r>
          </w:p>
        </w:tc>
      </w:tr>
    </w:tbl>
    <w:p w14:paraId="1F62233D" w14:textId="77777777" w:rsidR="002A3E6C" w:rsidRDefault="002A3E6C" w:rsidP="002A3E6C">
      <w:pPr>
        <w:pStyle w:val="VRQAIntro"/>
        <w:spacing w:before="60" w:after="0"/>
        <w:rPr>
          <w:b/>
          <w:color w:val="FFFFFF" w:themeColor="background1"/>
          <w:sz w:val="18"/>
          <w:szCs w:val="18"/>
        </w:rPr>
        <w:sectPr w:rsidR="002A3E6C" w:rsidSect="00B126F2">
          <w:headerReference w:type="even" r:id="rId434"/>
          <w:headerReference w:type="default" r:id="rId435"/>
          <w:footerReference w:type="even" r:id="rId436"/>
          <w:headerReference w:type="first" r:id="rId437"/>
          <w:footerReference w:type="first" r:id="rId43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3E6C" w:rsidRPr="0071490E" w14:paraId="658F4D20" w14:textId="77777777" w:rsidTr="004C3547">
        <w:trPr>
          <w:trHeight w:val="363"/>
        </w:trPr>
        <w:tc>
          <w:tcPr>
            <w:tcW w:w="10070" w:type="dxa"/>
            <w:tcBorders>
              <w:top w:val="nil"/>
              <w:left w:val="nil"/>
              <w:bottom w:val="nil"/>
              <w:right w:val="nil"/>
            </w:tcBorders>
            <w:shd w:val="clear" w:color="auto" w:fill="103D64" w:themeFill="text2"/>
          </w:tcPr>
          <w:p w14:paraId="12EE9322" w14:textId="77777777" w:rsidR="002A3E6C" w:rsidRPr="00F504D4" w:rsidRDefault="002A3E6C"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3E6C" w:rsidRPr="00E7450B" w14:paraId="6AE568F1" w14:textId="77777777" w:rsidTr="004C3547">
        <w:trPr>
          <w:trHeight w:val="957"/>
        </w:trPr>
        <w:tc>
          <w:tcPr>
            <w:tcW w:w="10070" w:type="dxa"/>
            <w:tcBorders>
              <w:top w:val="nil"/>
              <w:left w:val="nil"/>
              <w:bottom w:val="nil"/>
              <w:right w:val="nil"/>
            </w:tcBorders>
          </w:tcPr>
          <w:p w14:paraId="458EB34B" w14:textId="77777777" w:rsidR="002A3E6C" w:rsidRDefault="002A3E6C" w:rsidP="004C3547">
            <w:pPr>
              <w:pStyle w:val="VRQABodyText"/>
            </w:pPr>
            <w:r>
              <w:t xml:space="preserve">In this context, use of digital technology devices is highly familiar within limited contexts and functions and tasks have a highly explicit purpose. </w:t>
            </w:r>
            <w:r w:rsidRPr="00ED60BF">
              <w:t>Digital</w:t>
            </w:r>
            <w:r>
              <w:t xml:space="preserve"> technology devices may include but are not limited to laptops, computers, tablets, smart phones.</w:t>
            </w:r>
          </w:p>
          <w:p w14:paraId="0E8128F4" w14:textId="787F7323" w:rsidR="002A3E6C" w:rsidRDefault="002A3E6C" w:rsidP="004C3547">
            <w:pPr>
              <w:pStyle w:val="VRQABodyText"/>
            </w:pPr>
            <w:r>
              <w:t>Digital technology language is highly familiar and is used to define common digital devices used in the classroom or at home. Key digital technology language ma</w:t>
            </w:r>
            <w:r w:rsidR="00847F0C">
              <w:t>y include but is not limited to:</w:t>
            </w:r>
          </w:p>
          <w:p w14:paraId="0C0CD0EA" w14:textId="403A37E2" w:rsidR="002A3E6C" w:rsidRDefault="002A3E6C" w:rsidP="004C3547">
            <w:pPr>
              <w:pStyle w:val="VRQABullet1"/>
            </w:pPr>
            <w:r>
              <w:t>common technical terms</w:t>
            </w:r>
            <w:r w:rsidR="00786D98">
              <w:t>,</w:t>
            </w:r>
            <w:r>
              <w:t xml:space="preserve"> such as screen, mouse, keyboard / keypad, DVD drive, USB, password, cursor, file name, icons</w:t>
            </w:r>
          </w:p>
          <w:p w14:paraId="62B7644B" w14:textId="29B519E9" w:rsidR="002A3E6C" w:rsidRDefault="002A3E6C" w:rsidP="00847F0C">
            <w:pPr>
              <w:pStyle w:val="VRQABullet1"/>
            </w:pPr>
            <w:r>
              <w:t xml:space="preserve">verbs </w:t>
            </w:r>
            <w:r w:rsidRPr="00ED60BF">
              <w:t>to describe common actions performed on a digital device</w:t>
            </w:r>
            <w:r w:rsidR="00786D98">
              <w:t>,</w:t>
            </w:r>
            <w:r>
              <w:t xml:space="preserve"> such as drag, click, double click, open, close, scroll down, download, save, cancel</w:t>
            </w:r>
            <w:r w:rsidR="00847F0C">
              <w:t xml:space="preserve">, </w:t>
            </w:r>
            <w:r w:rsidR="00847F0C" w:rsidRPr="00847F0C">
              <w:t>restart, recharge.</w:t>
            </w:r>
          </w:p>
          <w:p w14:paraId="09B2B52B" w14:textId="63C1186D" w:rsidR="002A3E6C" w:rsidRDefault="002A3E6C" w:rsidP="004C3547">
            <w:pPr>
              <w:pStyle w:val="VRQABodyText"/>
            </w:pPr>
            <w:r>
              <w:t>Common programs may include but are not limited to word processing programs, digital presentation programs or applications (apps)</w:t>
            </w:r>
            <w:r w:rsidR="00786D98">
              <w:t>,</w:t>
            </w:r>
            <w:r>
              <w:t xml:space="preserve"> such as Facebook, WhatsApp, Instagram, maps apps</w:t>
            </w:r>
            <w:r w:rsidR="00786D98">
              <w:t>,</w:t>
            </w:r>
            <w:r>
              <w:t xml:space="preserve"> such as google maps on tablets </w:t>
            </w:r>
            <w:r w:rsidR="00847F0C">
              <w:t>or smart phones and their uses.</w:t>
            </w:r>
          </w:p>
          <w:p w14:paraId="27DCDCCF" w14:textId="77777777" w:rsidR="002A3E6C" w:rsidRDefault="002A3E6C" w:rsidP="004C3547">
            <w:pPr>
              <w:pStyle w:val="VRQABodyText"/>
            </w:pPr>
            <w:r>
              <w:t xml:space="preserve">Tasks using digital devices may include but are not limited to </w:t>
            </w:r>
            <w:r w:rsidRPr="00A74916">
              <w:t>start</w:t>
            </w:r>
            <w:r>
              <w:t>ing</w:t>
            </w:r>
            <w:r w:rsidRPr="00A74916">
              <w:t>-up / shut</w:t>
            </w:r>
            <w:r>
              <w:t>ting</w:t>
            </w:r>
            <w:r w:rsidRPr="00A74916">
              <w:t xml:space="preserve"> down a device</w:t>
            </w:r>
            <w:r>
              <w:t>, sending or posting a message, downloading, finding a contact, opening or closing a program or app.</w:t>
            </w:r>
          </w:p>
          <w:p w14:paraId="5F0FAECA" w14:textId="77777777" w:rsidR="002A3E6C" w:rsidRDefault="002A3E6C" w:rsidP="004C3547">
            <w:pPr>
              <w:pStyle w:val="VRQABodyText"/>
            </w:pPr>
            <w:r>
              <w:t>Workplace health and safety information may include seating/posture, lighting/glare, working heights and trip hazards.</w:t>
            </w:r>
          </w:p>
          <w:p w14:paraId="77B1610F" w14:textId="77777777" w:rsidR="002A3E6C" w:rsidRPr="00F504D4" w:rsidRDefault="002A3E6C" w:rsidP="004C3547">
            <w:pPr>
              <w:pStyle w:val="VRQABodyText"/>
            </w:pPr>
            <w:r>
              <w:t xml:space="preserve">Pronunciation, </w:t>
            </w:r>
            <w:r w:rsidRPr="004B2973">
              <w:t>stress and intonation</w:t>
            </w:r>
            <w:r>
              <w:t xml:space="preserve"> are</w:t>
            </w:r>
            <w:r w:rsidRPr="004B2973">
              <w:t xml:space="preserve"> generally intelligible with high frequency words in familiar, supportive contexts</w:t>
            </w:r>
            <w:r>
              <w:t>.</w:t>
            </w:r>
          </w:p>
        </w:tc>
      </w:tr>
    </w:tbl>
    <w:p w14:paraId="7DF7E659" w14:textId="77777777" w:rsidR="002A3E6C" w:rsidRPr="00460B2C" w:rsidRDefault="002A3E6C" w:rsidP="002A3E6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3E6C" w:rsidRPr="00E7450B" w14:paraId="644C9D7A" w14:textId="77777777" w:rsidTr="004C3547">
        <w:trPr>
          <w:trHeight w:val="363"/>
        </w:trPr>
        <w:tc>
          <w:tcPr>
            <w:tcW w:w="5000" w:type="pct"/>
            <w:gridSpan w:val="5"/>
            <w:tcBorders>
              <w:top w:val="nil"/>
              <w:left w:val="nil"/>
              <w:bottom w:val="nil"/>
              <w:right w:val="nil"/>
            </w:tcBorders>
            <w:shd w:val="clear" w:color="auto" w:fill="103D64" w:themeFill="text2"/>
            <w:vAlign w:val="center"/>
          </w:tcPr>
          <w:p w14:paraId="2A4CEDD4" w14:textId="77777777" w:rsidR="002A3E6C" w:rsidRPr="00EA4C69" w:rsidRDefault="002A3E6C" w:rsidP="004C354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3E6C" w:rsidRPr="00E7450B" w14:paraId="0C60FD50" w14:textId="77777777" w:rsidTr="004C3547">
        <w:trPr>
          <w:trHeight w:val="620"/>
        </w:trPr>
        <w:tc>
          <w:tcPr>
            <w:tcW w:w="5000" w:type="pct"/>
            <w:gridSpan w:val="5"/>
            <w:tcBorders>
              <w:top w:val="nil"/>
              <w:left w:val="nil"/>
              <w:bottom w:val="single" w:sz="4" w:space="0" w:color="auto"/>
              <w:right w:val="nil"/>
            </w:tcBorders>
          </w:tcPr>
          <w:p w14:paraId="6A424BC0" w14:textId="77777777" w:rsidR="002A3E6C" w:rsidRPr="00700AED" w:rsidRDefault="002A3E6C" w:rsidP="004C3547">
            <w:pPr>
              <w:pStyle w:val="VRQABodyText"/>
              <w:keepNext/>
            </w:pPr>
            <w:r>
              <w:rPr>
                <w:shd w:val="clear" w:color="auto" w:fill="FFFFFF"/>
              </w:rPr>
              <w:t>Foundation skills essential to performance in this unit, but not explicit in the performance criteria are listed here and must be assessed.</w:t>
            </w:r>
          </w:p>
        </w:tc>
      </w:tr>
      <w:tr w:rsidR="002A3E6C" w:rsidRPr="00E7450B" w14:paraId="14A4FFC3" w14:textId="77777777" w:rsidTr="004C3547">
        <w:trPr>
          <w:trHeight w:val="42"/>
        </w:trPr>
        <w:tc>
          <w:tcPr>
            <w:tcW w:w="1690" w:type="pct"/>
            <w:gridSpan w:val="2"/>
            <w:shd w:val="clear" w:color="auto" w:fill="auto"/>
          </w:tcPr>
          <w:p w14:paraId="7FE2A380" w14:textId="77777777" w:rsidR="002A3E6C" w:rsidRPr="00EA4C69" w:rsidRDefault="002A3E6C" w:rsidP="004C3547">
            <w:pPr>
              <w:keepNext/>
              <w:autoSpaceDE w:val="0"/>
              <w:autoSpaceDN w:val="0"/>
              <w:adjustRightInd w:val="0"/>
              <w:spacing w:before="60" w:after="120"/>
            </w:pPr>
            <w:r w:rsidRPr="00EA4C69">
              <w:rPr>
                <w:rFonts w:ascii="Arial" w:hAnsi="Arial" w:cs="Arial"/>
                <w:b/>
                <w:sz w:val="22"/>
                <w:szCs w:val="22"/>
              </w:rPr>
              <w:t>Skill</w:t>
            </w:r>
          </w:p>
        </w:tc>
        <w:tc>
          <w:tcPr>
            <w:tcW w:w="3310" w:type="pct"/>
            <w:gridSpan w:val="3"/>
          </w:tcPr>
          <w:p w14:paraId="34A7639B" w14:textId="77777777" w:rsidR="002A3E6C" w:rsidRPr="00435959" w:rsidRDefault="002A3E6C" w:rsidP="004C3547">
            <w:pPr>
              <w:pStyle w:val="AccredTemplate"/>
              <w:keepNext/>
              <w:rPr>
                <w:i w:val="0"/>
                <w:iCs w:val="0"/>
                <w:color w:val="auto"/>
                <w:sz w:val="22"/>
                <w:szCs w:val="22"/>
              </w:rPr>
            </w:pPr>
            <w:r w:rsidRPr="00435959">
              <w:rPr>
                <w:b/>
                <w:i w:val="0"/>
                <w:iCs w:val="0"/>
                <w:color w:val="auto"/>
                <w:sz w:val="22"/>
                <w:szCs w:val="22"/>
              </w:rPr>
              <w:t>Description</w:t>
            </w:r>
          </w:p>
        </w:tc>
      </w:tr>
      <w:tr w:rsidR="002A3E6C" w:rsidRPr="004C4A8C" w14:paraId="7ACED2A1" w14:textId="77777777" w:rsidTr="004C3547">
        <w:tc>
          <w:tcPr>
            <w:tcW w:w="1690" w:type="pct"/>
            <w:gridSpan w:val="2"/>
          </w:tcPr>
          <w:p w14:paraId="18F49623" w14:textId="77777777" w:rsidR="002A3E6C" w:rsidRPr="00EA4C69" w:rsidRDefault="002A3E6C" w:rsidP="004C3547">
            <w:pPr>
              <w:pStyle w:val="VRQABodyText"/>
            </w:pPr>
            <w:r>
              <w:t>Reading skills to:</w:t>
            </w:r>
          </w:p>
        </w:tc>
        <w:tc>
          <w:tcPr>
            <w:tcW w:w="3310" w:type="pct"/>
            <w:gridSpan w:val="3"/>
          </w:tcPr>
          <w:p w14:paraId="7A307C53" w14:textId="77777777" w:rsidR="002A3E6C" w:rsidRPr="00435959" w:rsidRDefault="002A3E6C" w:rsidP="004C3547">
            <w:pPr>
              <w:pStyle w:val="VRQABullet1"/>
            </w:pPr>
            <w:r w:rsidRPr="00435959">
              <w:t>identify key words and expressions related to digital technology</w:t>
            </w:r>
          </w:p>
          <w:p w14:paraId="311E8486" w14:textId="77777777" w:rsidR="002A3E6C" w:rsidRPr="00435959" w:rsidRDefault="002A3E6C" w:rsidP="004C3547">
            <w:pPr>
              <w:pStyle w:val="VRQABullet1"/>
            </w:pPr>
            <w:r w:rsidRPr="00435959">
              <w:t>follow instructions to complete a language learning activity</w:t>
            </w:r>
          </w:p>
        </w:tc>
      </w:tr>
      <w:tr w:rsidR="002A3E6C" w:rsidRPr="004C4A8C" w14:paraId="11A1E508" w14:textId="77777777" w:rsidTr="004C3547">
        <w:tc>
          <w:tcPr>
            <w:tcW w:w="1690" w:type="pct"/>
            <w:gridSpan w:val="2"/>
          </w:tcPr>
          <w:p w14:paraId="6B737567" w14:textId="77777777" w:rsidR="002A3E6C" w:rsidRPr="004C4A8C" w:rsidRDefault="002A3E6C" w:rsidP="004C3547">
            <w:pPr>
              <w:pStyle w:val="VRQABodyText"/>
            </w:pPr>
            <w:r w:rsidRPr="00EA4C69">
              <w:t>Learning skills to:</w:t>
            </w:r>
          </w:p>
        </w:tc>
        <w:tc>
          <w:tcPr>
            <w:tcW w:w="3310" w:type="pct"/>
            <w:gridSpan w:val="3"/>
          </w:tcPr>
          <w:p w14:paraId="476BE7A1" w14:textId="77777777" w:rsidR="002A3E6C" w:rsidRPr="004C4A8C" w:rsidRDefault="002A3E6C" w:rsidP="004C3547">
            <w:pPr>
              <w:pStyle w:val="VRQABullet1"/>
            </w:pPr>
            <w:r>
              <w:t>apply digital technology to own learning</w:t>
            </w:r>
            <w:r w:rsidDel="00C40F47">
              <w:t xml:space="preserve"> </w:t>
            </w:r>
          </w:p>
        </w:tc>
      </w:tr>
      <w:tr w:rsidR="002A3E6C" w:rsidRPr="00E7450B" w14:paraId="38D2F844" w14:textId="77777777" w:rsidTr="004C3547">
        <w:trPr>
          <w:trHeight w:val="31"/>
        </w:trPr>
        <w:tc>
          <w:tcPr>
            <w:tcW w:w="5000" w:type="pct"/>
            <w:gridSpan w:val="5"/>
            <w:tcBorders>
              <w:top w:val="single" w:sz="4" w:space="0" w:color="auto"/>
              <w:left w:val="nil"/>
              <w:bottom w:val="dotted" w:sz="4" w:space="0" w:color="888B8D" w:themeColor="accent2"/>
              <w:right w:val="nil"/>
            </w:tcBorders>
          </w:tcPr>
          <w:p w14:paraId="0ADC19B5" w14:textId="77777777" w:rsidR="002A3E6C" w:rsidRPr="00B076E4" w:rsidRDefault="002A3E6C" w:rsidP="004C3547">
            <w:pPr>
              <w:pStyle w:val="AccredTemplate"/>
              <w:rPr>
                <w:sz w:val="16"/>
                <w:szCs w:val="16"/>
              </w:rPr>
            </w:pPr>
          </w:p>
        </w:tc>
      </w:tr>
      <w:tr w:rsidR="002A3E6C" w:rsidRPr="00E7450B" w14:paraId="2625E825" w14:textId="77777777" w:rsidTr="004C35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8B156F" w14:textId="77777777" w:rsidR="002A3E6C" w:rsidRPr="00EA4C69" w:rsidRDefault="002A3E6C"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C1F6CD" w14:textId="77777777" w:rsidR="002A3E6C" w:rsidRPr="00435959" w:rsidRDefault="002A3E6C" w:rsidP="004C3547">
            <w:pPr>
              <w:pStyle w:val="AccredTemplate"/>
              <w:keepNext/>
              <w:rPr>
                <w:color w:val="auto"/>
                <w:sz w:val="22"/>
                <w:szCs w:val="22"/>
              </w:rPr>
            </w:pPr>
          </w:p>
        </w:tc>
      </w:tr>
      <w:tr w:rsidR="002A3E6C" w:rsidRPr="00E7450B" w14:paraId="3288F35A" w14:textId="77777777" w:rsidTr="004C3547">
        <w:trPr>
          <w:trHeight w:val="363"/>
        </w:trPr>
        <w:tc>
          <w:tcPr>
            <w:tcW w:w="1372" w:type="pct"/>
            <w:vMerge/>
            <w:tcBorders>
              <w:left w:val="nil"/>
              <w:bottom w:val="dotted" w:sz="2" w:space="0" w:color="888B8D" w:themeColor="accent2"/>
              <w:right w:val="single" w:sz="4" w:space="0" w:color="auto"/>
            </w:tcBorders>
          </w:tcPr>
          <w:p w14:paraId="1747ACD5" w14:textId="77777777" w:rsidR="002A3E6C" w:rsidRDefault="002A3E6C"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BE359B"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231B4710"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881FCCA"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5DCBB243"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82AF38" w14:textId="77777777" w:rsidR="002A3E6C" w:rsidRPr="00EA4C69" w:rsidDel="009030EE" w:rsidRDefault="002A3E6C" w:rsidP="004C3547">
            <w:pPr>
              <w:keepNext/>
              <w:rPr>
                <w:rFonts w:ascii="Arial" w:hAnsi="Arial" w:cs="Arial"/>
                <w:sz w:val="22"/>
                <w:szCs w:val="22"/>
                <w:lang w:val="en-AU"/>
              </w:rPr>
            </w:pPr>
            <w:r w:rsidRPr="00EA4C69">
              <w:rPr>
                <w:rFonts w:ascii="Arial" w:hAnsi="Arial" w:cs="Arial"/>
                <w:sz w:val="22"/>
                <w:szCs w:val="22"/>
                <w:lang w:val="en-AU"/>
              </w:rPr>
              <w:t>Comments</w:t>
            </w:r>
          </w:p>
        </w:tc>
      </w:tr>
      <w:tr w:rsidR="002A3E6C" w:rsidRPr="00E7450B" w14:paraId="32BD4EDB" w14:textId="77777777" w:rsidTr="004C3547">
        <w:trPr>
          <w:trHeight w:val="363"/>
        </w:trPr>
        <w:tc>
          <w:tcPr>
            <w:tcW w:w="1372" w:type="pct"/>
            <w:vMerge/>
            <w:tcBorders>
              <w:left w:val="nil"/>
              <w:bottom w:val="dotted" w:sz="2" w:space="0" w:color="888B8D" w:themeColor="accent2"/>
              <w:right w:val="single" w:sz="4" w:space="0" w:color="auto"/>
            </w:tcBorders>
          </w:tcPr>
          <w:p w14:paraId="4AEC8EC6" w14:textId="77777777" w:rsidR="002A3E6C" w:rsidRDefault="002A3E6C" w:rsidP="004C3547">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702E1BEA" w14:textId="2E7A670A" w:rsidR="002A3E6C" w:rsidRPr="00435959" w:rsidRDefault="000E36E5" w:rsidP="004C3547">
            <w:pPr>
              <w:pStyle w:val="VRQABodyText"/>
              <w:rPr>
                <w:lang w:eastAsia="x-none"/>
              </w:rPr>
            </w:pPr>
            <w:r w:rsidRPr="008D499C">
              <w:t>VU23556</w:t>
            </w:r>
            <w:r w:rsidR="002A3E6C" w:rsidRPr="00435959">
              <w:t xml:space="preserve"> Use limited digital technology language and skills</w:t>
            </w:r>
          </w:p>
        </w:tc>
        <w:tc>
          <w:tcPr>
            <w:tcW w:w="1209" w:type="pct"/>
            <w:tcBorders>
              <w:top w:val="single" w:sz="6" w:space="0" w:color="333333"/>
              <w:left w:val="single" w:sz="6" w:space="0" w:color="333333"/>
              <w:bottom w:val="single" w:sz="6" w:space="0" w:color="333333"/>
              <w:right w:val="single" w:sz="6" w:space="0" w:color="333333"/>
            </w:tcBorders>
            <w:vAlign w:val="center"/>
          </w:tcPr>
          <w:p w14:paraId="33F1E5FB" w14:textId="77777777" w:rsidR="002A3E6C" w:rsidRPr="00435959" w:rsidRDefault="002A3E6C" w:rsidP="004C3547">
            <w:pPr>
              <w:pStyle w:val="VRQABodyText"/>
              <w:rPr>
                <w:rFonts w:ascii="Calibri" w:hAnsi="Calibri" w:cs="Calibri"/>
              </w:rPr>
            </w:pPr>
            <w:r w:rsidRPr="00435959">
              <w:t>VU22596 Use basic digital technology language and skills</w:t>
            </w:r>
          </w:p>
        </w:tc>
        <w:tc>
          <w:tcPr>
            <w:tcW w:w="1210" w:type="pct"/>
            <w:tcBorders>
              <w:top w:val="single" w:sz="6" w:space="0" w:color="333333"/>
              <w:left w:val="single" w:sz="6" w:space="0" w:color="333333"/>
              <w:bottom w:val="single" w:sz="6" w:space="0" w:color="333333"/>
              <w:right w:val="single" w:sz="6" w:space="0" w:color="333333"/>
            </w:tcBorders>
          </w:tcPr>
          <w:p w14:paraId="62109F54" w14:textId="77777777" w:rsidR="002A3E6C" w:rsidRPr="00B076E4" w:rsidDel="009030EE" w:rsidRDefault="002A3E6C" w:rsidP="004C3547">
            <w:pPr>
              <w:pStyle w:val="VRQABodyText"/>
            </w:pPr>
            <w:r w:rsidRPr="00B076E4">
              <w:t>Equivalent</w:t>
            </w:r>
          </w:p>
        </w:tc>
      </w:tr>
      <w:tr w:rsidR="002A3E6C" w:rsidRPr="00E7450B" w14:paraId="76664ECA" w14:textId="77777777" w:rsidTr="004C3547">
        <w:trPr>
          <w:trHeight w:val="363"/>
        </w:trPr>
        <w:tc>
          <w:tcPr>
            <w:tcW w:w="1372" w:type="pct"/>
            <w:vMerge/>
            <w:tcBorders>
              <w:left w:val="nil"/>
              <w:bottom w:val="dotted" w:sz="2" w:space="0" w:color="888B8D" w:themeColor="accent2"/>
              <w:right w:val="dotted" w:sz="4" w:space="0" w:color="888B8D" w:themeColor="accent2"/>
            </w:tcBorders>
          </w:tcPr>
          <w:p w14:paraId="2386EC45" w14:textId="77777777" w:rsidR="002A3E6C" w:rsidRDefault="002A3E6C"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A22DC33" w14:textId="77777777" w:rsidR="002A3E6C" w:rsidRPr="00EA4C69" w:rsidDel="009030EE" w:rsidRDefault="002A3E6C" w:rsidP="004C3547">
            <w:pPr>
              <w:pStyle w:val="AccredTemplate"/>
              <w:rPr>
                <w:color w:val="auto"/>
                <w:sz w:val="22"/>
                <w:szCs w:val="22"/>
              </w:rPr>
            </w:pPr>
          </w:p>
        </w:tc>
      </w:tr>
    </w:tbl>
    <w:p w14:paraId="4DE99969" w14:textId="77777777" w:rsidR="002A3E6C" w:rsidRDefault="002A3E6C" w:rsidP="002A3E6C">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3E6C" w:rsidRPr="0071490E" w14:paraId="7F13348E" w14:textId="77777777" w:rsidTr="004C3547">
        <w:trPr>
          <w:trHeight w:val="363"/>
        </w:trPr>
        <w:tc>
          <w:tcPr>
            <w:tcW w:w="10065" w:type="dxa"/>
            <w:gridSpan w:val="2"/>
            <w:tcBorders>
              <w:top w:val="nil"/>
              <w:bottom w:val="nil"/>
            </w:tcBorders>
            <w:shd w:val="clear" w:color="auto" w:fill="103D64" w:themeFill="text2"/>
          </w:tcPr>
          <w:p w14:paraId="15AF3F11" w14:textId="35E68399" w:rsidR="002A3E6C" w:rsidRPr="000B4A2C" w:rsidRDefault="0087695C" w:rsidP="004C35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3E6C" w:rsidRPr="00E7450B" w14:paraId="3C862132" w14:textId="77777777" w:rsidTr="004C3547">
        <w:trPr>
          <w:trHeight w:val="561"/>
        </w:trPr>
        <w:tc>
          <w:tcPr>
            <w:tcW w:w="2283" w:type="dxa"/>
            <w:tcBorders>
              <w:top w:val="nil"/>
              <w:left w:val="nil"/>
              <w:bottom w:val="nil"/>
              <w:right w:val="dotted" w:sz="4" w:space="0" w:color="888B8D" w:themeColor="accent2"/>
            </w:tcBorders>
          </w:tcPr>
          <w:p w14:paraId="1ED4336F" w14:textId="77777777" w:rsidR="002A3E6C" w:rsidRPr="000B4A2C" w:rsidRDefault="002A3E6C" w:rsidP="004C35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DC5E8F0" w14:textId="06F90D68" w:rsidR="002A3E6C" w:rsidRPr="000B4A2C" w:rsidRDefault="002A3E6C" w:rsidP="004C3547">
            <w:pPr>
              <w:pStyle w:val="VRQABodyText"/>
              <w:rPr>
                <w:bCs/>
              </w:rPr>
            </w:pPr>
            <w:r w:rsidRPr="000B4A2C">
              <w:rPr>
                <w:bCs/>
              </w:rPr>
              <w:t xml:space="preserve">Assessment Requirements for </w:t>
            </w:r>
            <w:r w:rsidR="000E36E5" w:rsidRPr="008D499C">
              <w:t>VU23556</w:t>
            </w:r>
            <w:r>
              <w:rPr>
                <w:color w:val="555559"/>
                <w:lang w:eastAsia="x-none"/>
              </w:rPr>
              <w:t xml:space="preserve"> </w:t>
            </w:r>
            <w:r w:rsidRPr="00BC0F0F">
              <w:t xml:space="preserve">Use </w:t>
            </w:r>
            <w:r>
              <w:t>limited</w:t>
            </w:r>
            <w:r w:rsidRPr="00BC0F0F">
              <w:t xml:space="preserve"> digital technology language and skill</w:t>
            </w:r>
            <w:r>
              <w:t>s</w:t>
            </w:r>
          </w:p>
        </w:tc>
      </w:tr>
      <w:tr w:rsidR="002A3E6C" w:rsidRPr="00E7450B" w14:paraId="24F278FC" w14:textId="77777777" w:rsidTr="00F64191">
        <w:trPr>
          <w:trHeight w:val="3149"/>
        </w:trPr>
        <w:tc>
          <w:tcPr>
            <w:tcW w:w="2283" w:type="dxa"/>
            <w:tcBorders>
              <w:top w:val="nil"/>
              <w:left w:val="nil"/>
              <w:bottom w:val="dotted" w:sz="4" w:space="0" w:color="888B8D" w:themeColor="accent2"/>
              <w:right w:val="dotted" w:sz="4" w:space="0" w:color="888B8D" w:themeColor="accent2"/>
            </w:tcBorders>
          </w:tcPr>
          <w:p w14:paraId="00B4451F"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CC7474" w14:textId="77777777" w:rsidR="002A3E6C" w:rsidRPr="004F48CE" w:rsidRDefault="002A3E6C" w:rsidP="004C3547">
            <w:pPr>
              <w:pStyle w:val="VRQABodyText"/>
            </w:pPr>
            <w:r w:rsidRPr="001A28A4">
              <w:t>The candidate must demonstrate the ability to complete tasks outlined in the elements and performance criteria of this unit.</w:t>
            </w:r>
            <w:r>
              <w:t xml:space="preserve"> </w:t>
            </w:r>
            <w:r w:rsidRPr="00CE1B2C">
              <w:t>Assessment must confirm the ability to use language conventions and apply linguistic knowledge to:</w:t>
            </w:r>
            <w:r>
              <w:t xml:space="preserve"> </w:t>
            </w:r>
          </w:p>
          <w:p w14:paraId="249C56D7" w14:textId="77777777" w:rsidR="002A3E6C" w:rsidRDefault="002A3E6C" w:rsidP="004C3547">
            <w:pPr>
              <w:pStyle w:val="VRQABullet1"/>
            </w:pPr>
            <w:r w:rsidRPr="00244077">
              <w:t xml:space="preserve">use English language digital technology terminology </w:t>
            </w:r>
            <w:r>
              <w:t>related</w:t>
            </w:r>
            <w:r w:rsidRPr="00244077">
              <w:t xml:space="preserve"> to</w:t>
            </w:r>
            <w:r>
              <w:t xml:space="preserve"> two</w:t>
            </w:r>
            <w:r w:rsidRPr="00244077">
              <w:t xml:space="preserve"> commonly used devices </w:t>
            </w:r>
          </w:p>
          <w:p w14:paraId="1CBC4D23" w14:textId="77777777" w:rsidR="002A3E6C" w:rsidRPr="00244077" w:rsidRDefault="002A3E6C" w:rsidP="004C3547">
            <w:pPr>
              <w:pStyle w:val="VRQABullet1"/>
            </w:pPr>
            <w:r w:rsidRPr="001C2948">
              <w:t>use digital technology terminology</w:t>
            </w:r>
            <w:r>
              <w:t xml:space="preserve"> to identify two uses of one common program</w:t>
            </w:r>
          </w:p>
          <w:p w14:paraId="7EE7FD6F" w14:textId="041F117A" w:rsidR="002A3E6C" w:rsidRPr="001F60B6" w:rsidRDefault="002A3E6C" w:rsidP="004C3547">
            <w:pPr>
              <w:pStyle w:val="VRQABullet1"/>
            </w:pPr>
            <w:r w:rsidRPr="00244077">
              <w:t>follow verbal or written instructions to apply digital technology skills to complete one</w:t>
            </w:r>
            <w:r>
              <w:t xml:space="preserve"> short and</w:t>
            </w:r>
            <w:r w:rsidRPr="00244077">
              <w:t xml:space="preserve"> simple digital technology task and one </w:t>
            </w:r>
            <w:r>
              <w:t xml:space="preserve">short and simple </w:t>
            </w:r>
            <w:r w:rsidRPr="00244077">
              <w:t>digital language learning activity</w:t>
            </w:r>
            <w:r w:rsidR="00C974EA">
              <w:t>.</w:t>
            </w:r>
          </w:p>
        </w:tc>
      </w:tr>
      <w:tr w:rsidR="002A3E6C" w:rsidRPr="00E7450B" w14:paraId="08EE66AF" w14:textId="77777777" w:rsidTr="00F64191">
        <w:trPr>
          <w:trHeight w:val="60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181BC4"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EDD4DF" w14:textId="49A26D86" w:rsidR="002A3E6C" w:rsidRPr="0036253A" w:rsidRDefault="002A3E6C" w:rsidP="004C3547">
            <w:pPr>
              <w:pStyle w:val="VRQABodyText"/>
            </w:pPr>
            <w:r w:rsidRPr="00497D1C">
              <w:t xml:space="preserve">The </w:t>
            </w:r>
            <w:r>
              <w:t>candidate</w:t>
            </w:r>
            <w:r w:rsidRPr="00497D1C">
              <w:t xml:space="preserve"> must be able to apply knowledge required to effectively perform the task</w:t>
            </w:r>
            <w:r w:rsidR="00786D98">
              <w:t>s</w:t>
            </w:r>
            <w:r w:rsidRPr="00497D1C">
              <w:t xml:space="preserve"> outlined in elements and performance criteria of this unit. This includes application of linguistic, sociolinguistic and cultural knowledge </w:t>
            </w:r>
            <w:r w:rsidRPr="0036253A">
              <w:t xml:space="preserve">appropriate to the context of the task including: </w:t>
            </w:r>
          </w:p>
          <w:p w14:paraId="270C1800" w14:textId="77777777" w:rsidR="002A3E6C" w:rsidRPr="0036253A" w:rsidRDefault="002A3E6C" w:rsidP="004C3547">
            <w:pPr>
              <w:pStyle w:val="VRQABullet1"/>
            </w:pPr>
            <w:r w:rsidRPr="0036253A">
              <w:t>simple terminology and expressions related to using digital devices, and programs and their uses</w:t>
            </w:r>
          </w:p>
          <w:p w14:paraId="16017931" w14:textId="06272295" w:rsidR="002A3E6C" w:rsidRPr="003A5D62" w:rsidRDefault="002A3E6C" w:rsidP="004C3547">
            <w:pPr>
              <w:pStyle w:val="VRQABullet1"/>
              <w:rPr>
                <w:strike/>
              </w:rPr>
            </w:pPr>
            <w:r w:rsidRPr="0036253A">
              <w:t xml:space="preserve">spoken, </w:t>
            </w:r>
            <w:r w:rsidR="004D2CA3" w:rsidRPr="0036253A">
              <w:rPr>
                <w:szCs w:val="20"/>
              </w:rPr>
              <w:t>digital</w:t>
            </w:r>
            <w:r w:rsidRPr="0036253A">
              <w:t xml:space="preserve"> or </w:t>
            </w:r>
            <w:r w:rsidR="001A31C4" w:rsidRPr="0036253A">
              <w:t>paper-</w:t>
            </w:r>
            <w:r w:rsidR="00CF12DA" w:rsidRPr="0036253A">
              <w:t>based</w:t>
            </w:r>
            <w:r w:rsidRPr="0036253A">
              <w:t xml:space="preserve"> instructions</w:t>
            </w:r>
            <w:r w:rsidRPr="00740F6B">
              <w:t xml:space="preserve"> related to </w:t>
            </w:r>
            <w:r>
              <w:t xml:space="preserve">using technology and </w:t>
            </w:r>
            <w:r w:rsidRPr="00740F6B">
              <w:t xml:space="preserve">accessing </w:t>
            </w:r>
            <w:r>
              <w:t>digital</w:t>
            </w:r>
            <w:r w:rsidRPr="00740F6B">
              <w:t xml:space="preserve"> programs for language learning</w:t>
            </w:r>
            <w:r w:rsidRPr="003A5D62">
              <w:rPr>
                <w:strike/>
              </w:rPr>
              <w:t xml:space="preserve">, </w:t>
            </w:r>
          </w:p>
          <w:p w14:paraId="51930153" w14:textId="77777777" w:rsidR="002A3E6C" w:rsidRPr="00740F6B" w:rsidRDefault="002A3E6C" w:rsidP="004C3547">
            <w:pPr>
              <w:pStyle w:val="VRQABullet1"/>
            </w:pPr>
            <w:r>
              <w:t xml:space="preserve">short, simple </w:t>
            </w:r>
            <w:r w:rsidRPr="00740F6B">
              <w:t>verbal</w:t>
            </w:r>
            <w:r>
              <w:t xml:space="preserve"> or on screen written</w:t>
            </w:r>
            <w:r w:rsidRPr="00740F6B">
              <w:t xml:space="preserve"> instructions related to </w:t>
            </w:r>
            <w:r>
              <w:t>digital devices and their uses</w:t>
            </w:r>
          </w:p>
          <w:p w14:paraId="0FA6B3A8" w14:textId="77777777" w:rsidR="002A3E6C" w:rsidRDefault="002A3E6C" w:rsidP="004C3547">
            <w:pPr>
              <w:pStyle w:val="VRQABullet1"/>
            </w:pPr>
            <w:r w:rsidRPr="00740F6B">
              <w:t>WHS</w:t>
            </w:r>
            <w:r>
              <w:t xml:space="preserve"> terminology and instructions related to </w:t>
            </w:r>
            <w:r w:rsidRPr="00740F6B">
              <w:t>use</w:t>
            </w:r>
            <w:r>
              <w:t xml:space="preserve"> of technology</w:t>
            </w:r>
          </w:p>
          <w:p w14:paraId="0946FA18" w14:textId="6529EC25" w:rsidR="002A3E6C" w:rsidRPr="00975D93" w:rsidRDefault="002A3E6C" w:rsidP="004C3547">
            <w:pPr>
              <w:pStyle w:val="VRQABullet1"/>
              <w:rPr>
                <w:strike/>
              </w:rPr>
            </w:pPr>
            <w:r>
              <w:t>expressions used in instructions to indicate short sequence of steps and advice in use of technology</w:t>
            </w:r>
            <w:r w:rsidR="008F3B8E">
              <w:t xml:space="preserve">, for example, </w:t>
            </w:r>
            <w:r>
              <w:t xml:space="preserve">first, next </w:t>
            </w:r>
            <w:r w:rsidRPr="00B076E4">
              <w:t>and</w:t>
            </w:r>
            <w:r w:rsidR="008F3B8E" w:rsidRPr="008F3B8E">
              <w:t xml:space="preserve"> </w:t>
            </w:r>
            <w:r w:rsidRPr="001F60B6">
              <w:t>simple phrasal verbs</w:t>
            </w:r>
            <w:r w:rsidR="00786D98">
              <w:t>,</w:t>
            </w:r>
            <w:r>
              <w:t xml:space="preserve"> such as</w:t>
            </w:r>
            <w:r w:rsidRPr="00B076E4">
              <w:t xml:space="preserve"> </w:t>
            </w:r>
            <w:r w:rsidRPr="00EA2DBF">
              <w:rPr>
                <w:i/>
              </w:rPr>
              <w:t>turn on, turn off, go to next</w:t>
            </w:r>
          </w:p>
          <w:p w14:paraId="02F517D4" w14:textId="295D6FB5" w:rsidR="002A3E6C" w:rsidRDefault="002A3E6C" w:rsidP="004C3547">
            <w:pPr>
              <w:pStyle w:val="VRQABullet1"/>
            </w:pPr>
            <w:r>
              <w:t>simple question forms to seek assistance, clarification, repetition or explanation</w:t>
            </w:r>
            <w:r w:rsidR="004D40DC">
              <w:t>.</w:t>
            </w:r>
          </w:p>
          <w:p w14:paraId="0381036E" w14:textId="41C742DE" w:rsidR="002A3E6C" w:rsidRPr="0076704D" w:rsidRDefault="002A3E6C" w:rsidP="0076704D">
            <w:pPr>
              <w:pStyle w:val="VRQABodyText"/>
            </w:pPr>
            <w:r w:rsidRPr="00740F6B">
              <w:t>Sociolinguistic and Cultural Knowledge</w:t>
            </w:r>
            <w:r w:rsidR="00864C91">
              <w:t>:</w:t>
            </w:r>
            <w:r>
              <w:t xml:space="preserve"> </w:t>
            </w:r>
          </w:p>
          <w:p w14:paraId="076D5859" w14:textId="77777777" w:rsidR="002A3E6C" w:rsidRPr="00224786" w:rsidRDefault="002A3E6C" w:rsidP="0076704D">
            <w:pPr>
              <w:pStyle w:val="VRQABullet1"/>
              <w:rPr>
                <w:i/>
                <w:strike/>
              </w:rPr>
            </w:pPr>
            <w:r>
              <w:t>use of technology in language learning</w:t>
            </w:r>
          </w:p>
          <w:p w14:paraId="08E30974" w14:textId="49729A5A" w:rsidR="002A3E6C" w:rsidRPr="001F60B6" w:rsidRDefault="002A3E6C" w:rsidP="004C3547">
            <w:pPr>
              <w:pStyle w:val="VRQABullet1"/>
            </w:pPr>
            <w:r w:rsidRPr="001F60B6">
              <w:t xml:space="preserve">conventions, navigation and layout in digital </w:t>
            </w:r>
            <w:r>
              <w:t>language learning tasks</w:t>
            </w:r>
            <w:r w:rsidR="004D40DC">
              <w:t>.</w:t>
            </w:r>
          </w:p>
        </w:tc>
      </w:tr>
      <w:tr w:rsidR="002A3E6C" w:rsidRPr="00E7450B" w14:paraId="6093EF70" w14:textId="77777777" w:rsidTr="004C35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E5FC40"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AF153" w14:textId="77777777" w:rsidR="002A3E6C" w:rsidRDefault="002A3E6C" w:rsidP="004C3547">
            <w:pPr>
              <w:pStyle w:val="VRQABodyText"/>
            </w:pPr>
            <w:r>
              <w:t>Assessment must ensure access to:</w:t>
            </w:r>
          </w:p>
          <w:p w14:paraId="64D8E154" w14:textId="77777777" w:rsidR="002A3E6C" w:rsidRDefault="002A3E6C" w:rsidP="004C3547">
            <w:pPr>
              <w:pStyle w:val="VRQABullet1"/>
            </w:pPr>
            <w:r>
              <w:t>appropriate digital devices and programs</w:t>
            </w:r>
          </w:p>
          <w:p w14:paraId="6F494E19" w14:textId="77777777" w:rsidR="002A3E6C" w:rsidRDefault="002A3E6C" w:rsidP="004C3547">
            <w:pPr>
              <w:pStyle w:val="VRQABullet1"/>
            </w:pPr>
            <w:r>
              <w:t>internet access</w:t>
            </w:r>
          </w:p>
          <w:p w14:paraId="6A45F536" w14:textId="55AFBB14" w:rsidR="002A3E6C" w:rsidRPr="0036253A" w:rsidRDefault="004D2CA3" w:rsidP="004C3547">
            <w:pPr>
              <w:pStyle w:val="VRQABullet1"/>
            </w:pPr>
            <w:r w:rsidRPr="0036253A">
              <w:rPr>
                <w:szCs w:val="20"/>
              </w:rPr>
              <w:t>digital</w:t>
            </w:r>
            <w:r w:rsidR="002A3E6C" w:rsidRPr="0036253A">
              <w:t xml:space="preserve"> texts or </w:t>
            </w:r>
            <w:r w:rsidR="00CF12DA" w:rsidRPr="0036253A">
              <w:t>paper</w:t>
            </w:r>
            <w:r w:rsidR="00E456A5" w:rsidRPr="0036253A">
              <w:t>-</w:t>
            </w:r>
            <w:r w:rsidR="00CF12DA" w:rsidRPr="0036253A">
              <w:t xml:space="preserve">based </w:t>
            </w:r>
            <w:r w:rsidR="002A3E6C" w:rsidRPr="0036253A">
              <w:t>texts</w:t>
            </w:r>
          </w:p>
          <w:p w14:paraId="18DD1A9F" w14:textId="6461DDBA" w:rsidR="002A3E6C" w:rsidRPr="0036253A" w:rsidRDefault="002A3E6C" w:rsidP="004C3547">
            <w:pPr>
              <w:pStyle w:val="VRQABullet1"/>
            </w:pPr>
            <w:r w:rsidRPr="0036253A">
              <w:t>EAL resources, such as</w:t>
            </w:r>
          </w:p>
          <w:p w14:paraId="7552FEDB" w14:textId="77777777" w:rsidR="002A3E6C" w:rsidRPr="0036253A" w:rsidRDefault="002A3E6C" w:rsidP="00446CB9">
            <w:pPr>
              <w:pStyle w:val="VRQABul2"/>
            </w:pPr>
            <w:r w:rsidRPr="0036253A">
              <w:t>bilingual dictionary</w:t>
            </w:r>
          </w:p>
          <w:p w14:paraId="0C080123" w14:textId="77777777" w:rsidR="002A3E6C" w:rsidRDefault="002A3E6C" w:rsidP="00446CB9">
            <w:pPr>
              <w:pStyle w:val="VRQABul2"/>
            </w:pPr>
            <w:r w:rsidRPr="0036253A">
              <w:t>simple English-English dictionary</w:t>
            </w:r>
            <w:r>
              <w:t xml:space="preserve"> or picture dictionary</w:t>
            </w:r>
          </w:p>
          <w:p w14:paraId="2A204CA5" w14:textId="0138A509" w:rsidR="002A3E6C" w:rsidRDefault="002A3E6C" w:rsidP="00446CB9">
            <w:pPr>
              <w:pStyle w:val="VRQABul2"/>
            </w:pPr>
            <w:r>
              <w:lastRenderedPageBreak/>
              <w:t>charts, word lists</w:t>
            </w:r>
            <w:r w:rsidR="00786D98">
              <w:t>.</w:t>
            </w:r>
          </w:p>
          <w:p w14:paraId="342920DF" w14:textId="5D21CE37" w:rsidR="002A3E6C" w:rsidRDefault="008F6D1A" w:rsidP="009B7CCC">
            <w:pPr>
              <w:pStyle w:val="bullet0"/>
              <w:keepNext/>
            </w:pPr>
            <w:r w:rsidRPr="0036253A">
              <w:t>Assessment must ensure s</w:t>
            </w:r>
            <w:r w:rsidR="002A3E6C" w:rsidRPr="0036253A">
              <w:t>upport</w:t>
            </w:r>
            <w:r w:rsidR="002A3E6C">
              <w:t xml:space="preserve"> for the learner takes into consideration the following:</w:t>
            </w:r>
          </w:p>
          <w:p w14:paraId="28DED711" w14:textId="77777777" w:rsidR="002A3E6C" w:rsidRDefault="002A3E6C" w:rsidP="004C3547">
            <w:pPr>
              <w:pStyle w:val="VRQABullet1"/>
            </w:pPr>
            <w:r>
              <w:t>need for frequent support to interpret meaning and understand unfamiliar cultural references</w:t>
            </w:r>
          </w:p>
          <w:p w14:paraId="07ED68AB" w14:textId="77777777" w:rsidR="002A3E6C" w:rsidRDefault="002A3E6C" w:rsidP="004C3547">
            <w:pPr>
              <w:pStyle w:val="VRQABullet1"/>
            </w:pPr>
            <w:r>
              <w:t>need for strong support from the context, including visual cues to interpret meaning</w:t>
            </w:r>
          </w:p>
          <w:p w14:paraId="39D51228" w14:textId="77777777" w:rsidR="002A3E6C" w:rsidRPr="004F48CE" w:rsidRDefault="002A3E6C" w:rsidP="004C3547">
            <w:pPr>
              <w:pStyle w:val="VRQABullet1"/>
            </w:pPr>
            <w:r w:rsidRPr="004F48CE">
              <w:t xml:space="preserve">extended time to read </w:t>
            </w:r>
            <w:r>
              <w:t>instructions</w:t>
            </w:r>
          </w:p>
          <w:p w14:paraId="3E265E8D" w14:textId="77777777" w:rsidR="002A3E6C" w:rsidRDefault="002A3E6C" w:rsidP="004C3547">
            <w:pPr>
              <w:pStyle w:val="VRQABullet1"/>
            </w:pPr>
            <w:r w:rsidRPr="004F48CE">
              <w:t>guidance</w:t>
            </w:r>
            <w:r>
              <w:t>, for example</w:t>
            </w:r>
            <w:r w:rsidRPr="004F48CE">
              <w:t xml:space="preserve"> with </w:t>
            </w:r>
            <w:r>
              <w:t>spoken or written instructions</w:t>
            </w:r>
          </w:p>
          <w:p w14:paraId="61060EC7" w14:textId="1AD78029" w:rsidR="002A3E6C" w:rsidRDefault="002A3E6C" w:rsidP="004C3547">
            <w:pPr>
              <w:pStyle w:val="VRQABullet1"/>
            </w:pPr>
            <w:r>
              <w:t>prompting and advice</w:t>
            </w:r>
            <w:r w:rsidR="004D40DC">
              <w:t>.</w:t>
            </w:r>
          </w:p>
          <w:p w14:paraId="4071D40A" w14:textId="77777777" w:rsidR="002A3E6C" w:rsidRPr="00320FE5" w:rsidRDefault="002A3E6C" w:rsidP="004C3547">
            <w:pPr>
              <w:pStyle w:val="VRQABodyText"/>
              <w:rPr>
                <w:b/>
              </w:rPr>
            </w:pPr>
            <w:r w:rsidRPr="00320FE5">
              <w:rPr>
                <w:b/>
              </w:rPr>
              <w:t xml:space="preserve">Assessor requirements </w:t>
            </w:r>
          </w:p>
          <w:p w14:paraId="69E0651D" w14:textId="77777777" w:rsidR="002A3E6C" w:rsidRPr="0095607E" w:rsidRDefault="002A3E6C" w:rsidP="004C3547">
            <w:pPr>
              <w:pStyle w:val="VRQABodyText"/>
            </w:pPr>
            <w:r>
              <w:t>Assessors of this unit must be qualified TESOL teachers. Refer to Section B6.2 for further information on meeting the assessor requirements.</w:t>
            </w:r>
          </w:p>
        </w:tc>
      </w:tr>
    </w:tbl>
    <w:p w14:paraId="265576BA" w14:textId="77777777" w:rsidR="002A3E6C" w:rsidRPr="004B56EC" w:rsidRDefault="002A3E6C" w:rsidP="002A3E6C">
      <w:pPr>
        <w:pStyle w:val="VRQAbulletlist"/>
        <w:spacing w:before="60"/>
        <w:rPr>
          <w:sz w:val="18"/>
          <w:szCs w:val="18"/>
        </w:rPr>
      </w:pPr>
    </w:p>
    <w:p w14:paraId="79A0C17A" w14:textId="77777777" w:rsidR="002A3E6C" w:rsidRDefault="002A3E6C" w:rsidP="002A3E6C">
      <w:pPr>
        <w:rPr>
          <w:lang w:val="en-AU" w:eastAsia="x-none"/>
        </w:rPr>
        <w:sectPr w:rsidR="002A3E6C" w:rsidSect="007857E7">
          <w:headerReference w:type="even" r:id="rId439"/>
          <w:headerReference w:type="default" r:id="rId440"/>
          <w:footerReference w:type="even" r:id="rId441"/>
          <w:headerReference w:type="first" r:id="rId442"/>
          <w:footerReference w:type="first" r:id="rId44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C3547" w:rsidRPr="00F504D4" w14:paraId="6E478E6A"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2CBC09" w14:textId="77777777" w:rsidR="004C3547" w:rsidRPr="00F504D4" w:rsidRDefault="004C3547"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6682F" w14:textId="267DA933" w:rsidR="004C3547" w:rsidRPr="000E36E5" w:rsidRDefault="000E36E5" w:rsidP="000E36E5">
            <w:pPr>
              <w:pStyle w:val="VRQABodyText"/>
              <w:rPr>
                <w:b/>
              </w:rPr>
            </w:pPr>
            <w:r w:rsidRPr="000E36E5">
              <w:rPr>
                <w:b/>
              </w:rPr>
              <w:t>VU23557</w:t>
            </w:r>
          </w:p>
        </w:tc>
      </w:tr>
      <w:tr w:rsidR="004C3547" w:rsidRPr="00F504D4" w14:paraId="3B37C984"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F7351" w14:textId="77777777" w:rsidR="004C3547" w:rsidRPr="00F504D4" w:rsidRDefault="004C3547"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7B92E" w14:textId="77777777" w:rsidR="004C3547" w:rsidRPr="00E100E0" w:rsidRDefault="004C3547" w:rsidP="004C3547">
            <w:pPr>
              <w:pStyle w:val="VRQABodyText"/>
              <w:rPr>
                <w:b/>
              </w:rPr>
            </w:pPr>
            <w:r w:rsidRPr="00E57A88">
              <w:rPr>
                <w:b/>
              </w:rPr>
              <w:t>Identify Australian leisure activities</w:t>
            </w:r>
          </w:p>
        </w:tc>
      </w:tr>
      <w:tr w:rsidR="004C3547" w:rsidRPr="00F504D4" w14:paraId="40580A95"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3AA272" w14:textId="77777777" w:rsidR="004C3547" w:rsidRPr="00F504D4" w:rsidRDefault="004C3547"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6D2EB" w14:textId="77777777" w:rsidR="004C3547" w:rsidRDefault="004C3547" w:rsidP="004C3547">
            <w:pPr>
              <w:pStyle w:val="Element"/>
            </w:pPr>
            <w:r w:rsidRPr="00E100E0">
              <w:t xml:space="preserve">This unit describes the performance outcomes, skills and knowledge required by </w:t>
            </w:r>
            <w:r>
              <w:t>EAL learners to access and identify information about and provide spoken information related to leisure activities in Australia.</w:t>
            </w:r>
          </w:p>
          <w:p w14:paraId="5386639A" w14:textId="77777777" w:rsidR="004C3547" w:rsidRDefault="004C3547" w:rsidP="004C3547">
            <w:pPr>
              <w:pStyle w:val="Element"/>
            </w:pPr>
            <w:r>
              <w:t>The outcomes described in this unit relate to:</w:t>
            </w:r>
          </w:p>
          <w:p w14:paraId="65A7E9E1" w14:textId="77777777" w:rsidR="004C3547" w:rsidRDefault="004C3547" w:rsidP="004C3547">
            <w:pPr>
              <w:pStyle w:val="VRQABullet1"/>
            </w:pPr>
            <w:r>
              <w:t>the Australian Core Skills Framework (ACSF). They contribute directly to the achievement of ACSF indicators of competence for Oral Communication and Reading at Level 1</w:t>
            </w:r>
          </w:p>
          <w:p w14:paraId="75C43BE5" w14:textId="77777777" w:rsidR="004C3547" w:rsidRDefault="004C3547" w:rsidP="004C3547">
            <w:pPr>
              <w:pStyle w:val="Element"/>
            </w:pPr>
            <w:r>
              <w:t>and</w:t>
            </w:r>
          </w:p>
          <w:p w14:paraId="043AB442" w14:textId="6EE70049" w:rsidR="004C3547" w:rsidRDefault="004C3547" w:rsidP="004C3547">
            <w:pPr>
              <w:pStyle w:val="VRQABullet1"/>
            </w:pPr>
            <w:r>
              <w:t>the ISLPR (International Second Language Proficiency Ratings) descriptors for Speaking, Listening, and Reading. They contribute directly to the achievement of Speaking 1+, Listening 1+, and Reading 1+</w:t>
            </w:r>
            <w:r w:rsidR="004F7CC2">
              <w:t>.</w:t>
            </w:r>
          </w:p>
          <w:p w14:paraId="5B220963" w14:textId="77777777" w:rsidR="004C3547" w:rsidRDefault="004C3547" w:rsidP="004C3547">
            <w:pPr>
              <w:pStyle w:val="VRQABodyText"/>
            </w:pPr>
            <w:r>
              <w:t>This unit applies to EAL learners who require knowledge and skills in English to access and convey information about Australian leisure activities.</w:t>
            </w:r>
          </w:p>
          <w:p w14:paraId="43CF0AC2" w14:textId="77777777" w:rsidR="004C3547" w:rsidRDefault="004C3547" w:rsidP="004C3547">
            <w:pPr>
              <w:pStyle w:val="VRQABodyText"/>
            </w:pPr>
            <w:r>
              <w:t>This unit is designed for integration and contextualisation with language units to support achievement of English language knowledge and skills.</w:t>
            </w:r>
          </w:p>
          <w:p w14:paraId="78DC8E9D" w14:textId="77777777" w:rsidR="004C3547" w:rsidRPr="00E100E0" w:rsidRDefault="004C3547" w:rsidP="004C3547">
            <w:pPr>
              <w:pStyle w:val="VRQABodyText"/>
            </w:pPr>
            <w:r w:rsidRPr="00CF45A8">
              <w:t xml:space="preserve">No occupational licensing, legislative or certification requirements apply to this </w:t>
            </w:r>
            <w:r>
              <w:t>unit at the time of publication.</w:t>
            </w:r>
          </w:p>
        </w:tc>
      </w:tr>
      <w:tr w:rsidR="004C3547" w:rsidRPr="00E7450B" w14:paraId="0B574716" w14:textId="77777777" w:rsidTr="00396862">
        <w:trPr>
          <w:trHeight w:val="8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9ABF30" w14:textId="77777777" w:rsidR="004C3547" w:rsidRPr="005F1062" w:rsidRDefault="004C3547" w:rsidP="004C3547">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A54BBD" w14:textId="77777777" w:rsidR="004C3547" w:rsidRPr="00E100E0" w:rsidRDefault="004C3547" w:rsidP="004C3547">
            <w:pPr>
              <w:pStyle w:val="VRQABodyText"/>
            </w:pPr>
            <w:r w:rsidRPr="00E100E0">
              <w:t>Nil</w:t>
            </w:r>
          </w:p>
        </w:tc>
      </w:tr>
      <w:tr w:rsidR="004C3547" w:rsidRPr="00E7450B" w14:paraId="327E128F" w14:textId="77777777" w:rsidTr="00396862">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DE07"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A86D83" w14:textId="77777777" w:rsidR="004C3547" w:rsidRPr="00E100E0" w:rsidRDefault="004C3547" w:rsidP="004C3547">
            <w:pPr>
              <w:pStyle w:val="VRQABodyText"/>
            </w:pPr>
            <w:r w:rsidRPr="00E100E0">
              <w:t>Not Applicable</w:t>
            </w:r>
          </w:p>
        </w:tc>
      </w:tr>
      <w:tr w:rsidR="004C3547" w:rsidRPr="00E7450B" w14:paraId="7ECFBCAD" w14:textId="77777777" w:rsidTr="00396862">
        <w:trPr>
          <w:trHeight w:val="9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AB4DE"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975FA" w14:textId="77777777" w:rsidR="004C3547" w:rsidRPr="00E100E0" w:rsidRDefault="004C3547" w:rsidP="004C3547">
            <w:pPr>
              <w:pStyle w:val="VRQABodyText"/>
            </w:pPr>
            <w:r>
              <w:t>Not Applicable</w:t>
            </w:r>
          </w:p>
        </w:tc>
      </w:tr>
    </w:tbl>
    <w:p w14:paraId="02863648" w14:textId="77777777" w:rsidR="004C3547" w:rsidRPr="00105689" w:rsidRDefault="004C3547" w:rsidP="004C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C3547" w:rsidRPr="00E7450B" w14:paraId="439AD436" w14:textId="77777777" w:rsidTr="004C3547">
        <w:trPr>
          <w:trHeight w:val="363"/>
        </w:trPr>
        <w:tc>
          <w:tcPr>
            <w:tcW w:w="3703" w:type="dxa"/>
            <w:gridSpan w:val="2"/>
            <w:vAlign w:val="center"/>
          </w:tcPr>
          <w:p w14:paraId="71DD1E54"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E162DF"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C3547" w:rsidRPr="00E7450B" w14:paraId="37A76911" w14:textId="77777777" w:rsidTr="004C3547">
        <w:trPr>
          <w:trHeight w:val="752"/>
        </w:trPr>
        <w:tc>
          <w:tcPr>
            <w:tcW w:w="3703" w:type="dxa"/>
            <w:gridSpan w:val="2"/>
          </w:tcPr>
          <w:p w14:paraId="25CBF53C" w14:textId="77777777" w:rsidR="004C3547" w:rsidRPr="00F504D4" w:rsidRDefault="004C3547"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8BBB91" w14:textId="77777777" w:rsidR="004C3547" w:rsidRPr="00F504D4" w:rsidRDefault="004C3547"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C3547" w:rsidRPr="00E7450B" w14:paraId="7ABB643B" w14:textId="77777777" w:rsidTr="004C3547">
        <w:trPr>
          <w:trHeight w:val="363"/>
        </w:trPr>
        <w:tc>
          <w:tcPr>
            <w:tcW w:w="989" w:type="dxa"/>
            <w:vMerge w:val="restart"/>
            <w:shd w:val="clear" w:color="auto" w:fill="FFFFFF" w:themeFill="background1"/>
          </w:tcPr>
          <w:p w14:paraId="2C767E47" w14:textId="77777777" w:rsidR="004C3547" w:rsidRPr="005F1062" w:rsidRDefault="004C3547" w:rsidP="004C3547">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D7401C" w14:textId="77777777" w:rsidR="004C3547" w:rsidRPr="005F1062" w:rsidRDefault="004C3547" w:rsidP="004C3547">
            <w:pPr>
              <w:pStyle w:val="VRQABodyText"/>
            </w:pPr>
            <w:r>
              <w:t xml:space="preserve">Access information on </w:t>
            </w:r>
            <w:r w:rsidRPr="001662AE">
              <w:t>Australian leisure activit</w:t>
            </w:r>
            <w:r>
              <w:t>ies</w:t>
            </w:r>
          </w:p>
        </w:tc>
        <w:tc>
          <w:tcPr>
            <w:tcW w:w="567" w:type="dxa"/>
            <w:shd w:val="clear" w:color="auto" w:fill="FFFFFF" w:themeFill="background1"/>
            <w:vAlign w:val="center"/>
          </w:tcPr>
          <w:p w14:paraId="54C3559A"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4B7D035" w14:textId="77777777" w:rsidR="004C3547" w:rsidRPr="001662AE" w:rsidRDefault="004C3547" w:rsidP="004C3547">
            <w:pPr>
              <w:pStyle w:val="VRQABodyText"/>
            </w:pPr>
            <w:r w:rsidRPr="001662AE">
              <w:t>Locate sources of information on leisure activities in Australia</w:t>
            </w:r>
          </w:p>
        </w:tc>
      </w:tr>
      <w:tr w:rsidR="004C3547" w:rsidRPr="00E7450B" w14:paraId="1A330BA4" w14:textId="77777777" w:rsidTr="004C3547">
        <w:trPr>
          <w:trHeight w:val="363"/>
        </w:trPr>
        <w:tc>
          <w:tcPr>
            <w:tcW w:w="989" w:type="dxa"/>
            <w:vMerge/>
            <w:shd w:val="clear" w:color="auto" w:fill="FFFFFF" w:themeFill="background1"/>
          </w:tcPr>
          <w:p w14:paraId="0201299E"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A64162"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226FBCF"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C970F4F" w14:textId="77777777" w:rsidR="004C3547" w:rsidRPr="001662AE" w:rsidRDefault="004C3547" w:rsidP="004C3547">
            <w:pPr>
              <w:pStyle w:val="VRQABodyText"/>
            </w:pPr>
            <w:r>
              <w:t>Identify</w:t>
            </w:r>
            <w:r w:rsidRPr="001662AE">
              <w:t xml:space="preserve"> main types of leisure activities in Australia</w:t>
            </w:r>
          </w:p>
        </w:tc>
      </w:tr>
      <w:tr w:rsidR="004C3547" w:rsidRPr="00E7450B" w14:paraId="272EB48E" w14:textId="77777777" w:rsidTr="004C3547">
        <w:trPr>
          <w:trHeight w:val="363"/>
        </w:trPr>
        <w:tc>
          <w:tcPr>
            <w:tcW w:w="989" w:type="dxa"/>
            <w:vMerge/>
            <w:shd w:val="clear" w:color="auto" w:fill="FFFFFF" w:themeFill="background1"/>
            <w:vAlign w:val="center"/>
          </w:tcPr>
          <w:p w14:paraId="33524010"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70631A"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396CC9C"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B3479B9" w14:textId="77777777" w:rsidR="004C3547" w:rsidRPr="001662AE" w:rsidRDefault="004C3547" w:rsidP="004C3547">
            <w:pPr>
              <w:pStyle w:val="VRQABodyText"/>
            </w:pPr>
            <w:r w:rsidRPr="001662AE">
              <w:t xml:space="preserve">Outline the features of main types of leisure activities </w:t>
            </w:r>
          </w:p>
        </w:tc>
      </w:tr>
      <w:tr w:rsidR="004C3547" w:rsidRPr="00E7450B" w14:paraId="5768CDE8" w14:textId="77777777" w:rsidTr="004C3547">
        <w:trPr>
          <w:trHeight w:val="363"/>
        </w:trPr>
        <w:tc>
          <w:tcPr>
            <w:tcW w:w="989" w:type="dxa"/>
            <w:vMerge w:val="restart"/>
            <w:shd w:val="clear" w:color="auto" w:fill="FFFFFF" w:themeFill="background1"/>
          </w:tcPr>
          <w:p w14:paraId="698F99D2" w14:textId="0318994F" w:rsidR="004C3547" w:rsidRPr="00B126F2" w:rsidRDefault="004C3547" w:rsidP="00B126F2">
            <w:pPr>
              <w:pStyle w:val="VRQAIntro"/>
              <w:tabs>
                <w:tab w:val="clear" w:pos="160"/>
                <w:tab w:val="left" w:pos="51"/>
              </w:tabs>
              <w:spacing w:before="60" w:after="0"/>
              <w:rPr>
                <w:color w:val="auto"/>
                <w:sz w:val="22"/>
                <w:szCs w:val="22"/>
              </w:rPr>
            </w:pPr>
            <w:r>
              <w:rPr>
                <w:color w:val="auto"/>
                <w:sz w:val="22"/>
                <w:szCs w:val="22"/>
              </w:rPr>
              <w:lastRenderedPageBreak/>
              <w:t>2</w:t>
            </w:r>
          </w:p>
        </w:tc>
        <w:tc>
          <w:tcPr>
            <w:tcW w:w="2714" w:type="dxa"/>
            <w:vMerge w:val="restart"/>
            <w:shd w:val="clear" w:color="auto" w:fill="FFFFFF" w:themeFill="background1"/>
          </w:tcPr>
          <w:p w14:paraId="1026CD39" w14:textId="77777777" w:rsidR="004C3547" w:rsidRPr="005F1062" w:rsidRDefault="004C3547" w:rsidP="004C3547">
            <w:pPr>
              <w:pStyle w:val="VRQABodyText"/>
            </w:pPr>
            <w:r w:rsidRPr="001662AE">
              <w:t xml:space="preserve">Give </w:t>
            </w:r>
            <w:r>
              <w:t>short,</w:t>
            </w:r>
            <w:r w:rsidRPr="001662AE">
              <w:t xml:space="preserve"> simple</w:t>
            </w:r>
            <w:r>
              <w:t xml:space="preserve"> spoken information on</w:t>
            </w:r>
            <w:r w:rsidRPr="001662AE">
              <w:t xml:space="preserve"> </w:t>
            </w:r>
            <w:r>
              <w:t>leisure activities</w:t>
            </w:r>
          </w:p>
        </w:tc>
        <w:tc>
          <w:tcPr>
            <w:tcW w:w="567" w:type="dxa"/>
          </w:tcPr>
          <w:p w14:paraId="3B9BC62B" w14:textId="77777777" w:rsidR="004C3547" w:rsidRDefault="004C3547" w:rsidP="004C3547">
            <w:pPr>
              <w:pStyle w:val="Element"/>
            </w:pPr>
            <w:r>
              <w:t>2.1</w:t>
            </w:r>
          </w:p>
        </w:tc>
        <w:tc>
          <w:tcPr>
            <w:tcW w:w="5800" w:type="dxa"/>
          </w:tcPr>
          <w:p w14:paraId="620E3DE1" w14:textId="77777777" w:rsidR="004C3547" w:rsidRPr="001662AE" w:rsidRDefault="004C3547" w:rsidP="004C3547">
            <w:pPr>
              <w:pStyle w:val="VRQABodyText"/>
            </w:pPr>
            <w:r w:rsidRPr="001662AE">
              <w:t xml:space="preserve">Select one type of leisure activity </w:t>
            </w:r>
          </w:p>
        </w:tc>
      </w:tr>
      <w:tr w:rsidR="004C3547" w:rsidRPr="00E7450B" w14:paraId="0DFCCDE3" w14:textId="77777777" w:rsidTr="004C3547">
        <w:trPr>
          <w:trHeight w:val="363"/>
        </w:trPr>
        <w:tc>
          <w:tcPr>
            <w:tcW w:w="989" w:type="dxa"/>
            <w:vMerge/>
            <w:shd w:val="clear" w:color="auto" w:fill="FFFFFF" w:themeFill="background1"/>
            <w:vAlign w:val="center"/>
          </w:tcPr>
          <w:p w14:paraId="6AB03012" w14:textId="77777777" w:rsidR="004C3547"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3106DF" w14:textId="77777777" w:rsidR="004C3547" w:rsidRPr="001662AE" w:rsidRDefault="004C3547" w:rsidP="004C3547">
            <w:pPr>
              <w:pStyle w:val="VRQABodyText"/>
            </w:pPr>
          </w:p>
        </w:tc>
        <w:tc>
          <w:tcPr>
            <w:tcW w:w="567" w:type="dxa"/>
          </w:tcPr>
          <w:p w14:paraId="67E154CD" w14:textId="77777777" w:rsidR="004C3547" w:rsidRDefault="004C3547" w:rsidP="004C3547">
            <w:pPr>
              <w:pStyle w:val="Element"/>
            </w:pPr>
            <w:r>
              <w:t>2</w:t>
            </w:r>
            <w:r w:rsidRPr="000F2B0D">
              <w:t>.</w:t>
            </w:r>
            <w:r>
              <w:t>2</w:t>
            </w:r>
          </w:p>
        </w:tc>
        <w:tc>
          <w:tcPr>
            <w:tcW w:w="5800" w:type="dxa"/>
          </w:tcPr>
          <w:p w14:paraId="4A7F3ABA" w14:textId="77777777" w:rsidR="004C3547" w:rsidRPr="001662AE" w:rsidRDefault="004C3547" w:rsidP="004C3547">
            <w:pPr>
              <w:pStyle w:val="VRQABodyText"/>
            </w:pPr>
            <w:r w:rsidRPr="001662AE">
              <w:t xml:space="preserve">Identify the key characteristics of the selected </w:t>
            </w:r>
            <w:r>
              <w:t>activity</w:t>
            </w:r>
          </w:p>
        </w:tc>
      </w:tr>
      <w:tr w:rsidR="004C3547" w:rsidRPr="00E7450B" w14:paraId="3554E0FF" w14:textId="77777777" w:rsidTr="004C3547">
        <w:trPr>
          <w:trHeight w:val="363"/>
        </w:trPr>
        <w:tc>
          <w:tcPr>
            <w:tcW w:w="989" w:type="dxa"/>
            <w:vMerge/>
            <w:shd w:val="clear" w:color="auto" w:fill="FFFFFF" w:themeFill="background1"/>
            <w:vAlign w:val="center"/>
          </w:tcPr>
          <w:p w14:paraId="3673288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E76DB4" w14:textId="77777777" w:rsidR="004C3547" w:rsidRPr="00E100E0" w:rsidRDefault="004C3547" w:rsidP="004C3547">
            <w:pPr>
              <w:pStyle w:val="VRQABodyText"/>
            </w:pPr>
          </w:p>
        </w:tc>
        <w:tc>
          <w:tcPr>
            <w:tcW w:w="567" w:type="dxa"/>
          </w:tcPr>
          <w:p w14:paraId="1B689358" w14:textId="77777777" w:rsidR="004C3547" w:rsidRPr="00E100E0" w:rsidRDefault="004C3547" w:rsidP="004C3547">
            <w:pPr>
              <w:pStyle w:val="Element"/>
              <w:rPr>
                <w:rFonts w:eastAsiaTheme="minorHAnsi"/>
                <w:lang w:val="en-GB"/>
              </w:rPr>
            </w:pPr>
            <w:r>
              <w:t>2.3</w:t>
            </w:r>
          </w:p>
        </w:tc>
        <w:tc>
          <w:tcPr>
            <w:tcW w:w="5800" w:type="dxa"/>
          </w:tcPr>
          <w:p w14:paraId="15E961AD" w14:textId="77777777" w:rsidR="004C3547" w:rsidRPr="001662AE" w:rsidRDefault="004C3547" w:rsidP="004C3547">
            <w:pPr>
              <w:pStyle w:val="VRQABodyText"/>
            </w:pPr>
            <w:r w:rsidRPr="001662AE">
              <w:t xml:space="preserve">Select items to include in </w:t>
            </w:r>
            <w:r>
              <w:t>spoken information</w:t>
            </w:r>
          </w:p>
        </w:tc>
      </w:tr>
      <w:tr w:rsidR="004C3547" w:rsidRPr="00E7450B" w14:paraId="6C729D42" w14:textId="77777777" w:rsidTr="004C3547">
        <w:trPr>
          <w:trHeight w:val="363"/>
        </w:trPr>
        <w:tc>
          <w:tcPr>
            <w:tcW w:w="989" w:type="dxa"/>
            <w:vMerge/>
            <w:shd w:val="clear" w:color="auto" w:fill="FFFFFF" w:themeFill="background1"/>
            <w:vAlign w:val="center"/>
          </w:tcPr>
          <w:p w14:paraId="1448647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43DEAF"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1EC2C029" w14:textId="77777777" w:rsidR="004C3547" w:rsidRPr="00E100E0" w:rsidRDefault="004C3547" w:rsidP="004C3547">
            <w:pPr>
              <w:pStyle w:val="Element"/>
              <w:rPr>
                <w:rFonts w:eastAsiaTheme="minorHAnsi"/>
                <w:lang w:val="en-GB"/>
              </w:rPr>
            </w:pPr>
            <w:r>
              <w:t>2.4</w:t>
            </w:r>
          </w:p>
        </w:tc>
        <w:tc>
          <w:tcPr>
            <w:tcW w:w="5800" w:type="dxa"/>
          </w:tcPr>
          <w:p w14:paraId="30529D8B" w14:textId="77777777" w:rsidR="004C3547" w:rsidRPr="001662AE" w:rsidRDefault="004C3547" w:rsidP="004C3547">
            <w:pPr>
              <w:pStyle w:val="VRQABodyText"/>
            </w:pPr>
            <w:r w:rsidRPr="001662AE">
              <w:t>Provide a brief description of the selected leisure activity</w:t>
            </w:r>
          </w:p>
        </w:tc>
      </w:tr>
      <w:tr w:rsidR="004C3547" w:rsidRPr="00E7450B" w14:paraId="103C8497" w14:textId="77777777" w:rsidTr="004C3547">
        <w:trPr>
          <w:trHeight w:val="363"/>
        </w:trPr>
        <w:tc>
          <w:tcPr>
            <w:tcW w:w="989" w:type="dxa"/>
            <w:vMerge/>
            <w:shd w:val="clear" w:color="auto" w:fill="FFFFFF" w:themeFill="background1"/>
            <w:vAlign w:val="center"/>
          </w:tcPr>
          <w:p w14:paraId="0407DCEC"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CB30B9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3BD0B976" w14:textId="77777777" w:rsidR="004C3547" w:rsidRPr="00E100E0" w:rsidRDefault="004C3547" w:rsidP="004C3547">
            <w:pPr>
              <w:pStyle w:val="Element"/>
              <w:rPr>
                <w:rFonts w:eastAsiaTheme="minorHAnsi"/>
                <w:lang w:val="en-GB"/>
              </w:rPr>
            </w:pPr>
            <w:r>
              <w:t>2.5</w:t>
            </w:r>
          </w:p>
        </w:tc>
        <w:tc>
          <w:tcPr>
            <w:tcW w:w="5800" w:type="dxa"/>
          </w:tcPr>
          <w:p w14:paraId="5167A547" w14:textId="77777777" w:rsidR="004C3547" w:rsidRPr="001662AE" w:rsidRDefault="004C3547" w:rsidP="004C3547">
            <w:pPr>
              <w:pStyle w:val="VRQABodyText"/>
            </w:pPr>
            <w:r w:rsidRPr="001662AE">
              <w:t xml:space="preserve">Explain reasons for selection </w:t>
            </w:r>
          </w:p>
        </w:tc>
      </w:tr>
      <w:tr w:rsidR="004C3547" w:rsidRPr="00E7450B" w14:paraId="5440C080" w14:textId="77777777" w:rsidTr="004C3547">
        <w:trPr>
          <w:trHeight w:val="363"/>
        </w:trPr>
        <w:tc>
          <w:tcPr>
            <w:tcW w:w="989" w:type="dxa"/>
            <w:vMerge/>
            <w:shd w:val="clear" w:color="auto" w:fill="FFFFFF" w:themeFill="background1"/>
            <w:vAlign w:val="center"/>
          </w:tcPr>
          <w:p w14:paraId="7CB748A1"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6A360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6BA7C053" w14:textId="77777777" w:rsidR="004C3547" w:rsidRPr="00E100E0" w:rsidRDefault="004C3547" w:rsidP="004C3547">
            <w:pPr>
              <w:pStyle w:val="Element"/>
              <w:rPr>
                <w:rFonts w:eastAsiaTheme="minorHAnsi"/>
                <w:lang w:val="en-GB"/>
              </w:rPr>
            </w:pPr>
            <w:r>
              <w:t>2.6</w:t>
            </w:r>
          </w:p>
        </w:tc>
        <w:tc>
          <w:tcPr>
            <w:tcW w:w="5800" w:type="dxa"/>
          </w:tcPr>
          <w:p w14:paraId="1D8A0DD1" w14:textId="77777777" w:rsidR="004C3547" w:rsidRPr="001662AE" w:rsidRDefault="004C3547" w:rsidP="004C3547">
            <w:pPr>
              <w:pStyle w:val="VRQABodyText"/>
            </w:pPr>
            <w:r>
              <w:t>Present information</w:t>
            </w:r>
          </w:p>
        </w:tc>
      </w:tr>
    </w:tbl>
    <w:p w14:paraId="5325C378" w14:textId="77777777" w:rsidR="004C3547" w:rsidRDefault="004C3547" w:rsidP="004C3547">
      <w:pPr>
        <w:pStyle w:val="VRQAIntro"/>
        <w:spacing w:before="60" w:after="0"/>
        <w:rPr>
          <w:b/>
          <w:color w:val="FFFFFF" w:themeColor="background1"/>
          <w:sz w:val="18"/>
          <w:szCs w:val="18"/>
        </w:rPr>
        <w:sectPr w:rsidR="004C3547" w:rsidSect="00B126F2">
          <w:headerReference w:type="even" r:id="rId444"/>
          <w:headerReference w:type="default" r:id="rId445"/>
          <w:footerReference w:type="even" r:id="rId446"/>
          <w:headerReference w:type="first" r:id="rId447"/>
          <w:footerReference w:type="first" r:id="rId44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C3547" w:rsidRPr="0071490E" w14:paraId="2F6F314A" w14:textId="77777777" w:rsidTr="004C3547">
        <w:trPr>
          <w:trHeight w:val="363"/>
        </w:trPr>
        <w:tc>
          <w:tcPr>
            <w:tcW w:w="10070" w:type="dxa"/>
            <w:tcBorders>
              <w:top w:val="nil"/>
              <w:left w:val="nil"/>
              <w:bottom w:val="nil"/>
              <w:right w:val="nil"/>
            </w:tcBorders>
            <w:shd w:val="clear" w:color="auto" w:fill="103D64" w:themeFill="text2"/>
          </w:tcPr>
          <w:p w14:paraId="6AC8ABAE" w14:textId="77777777" w:rsidR="004C3547" w:rsidRPr="00F504D4" w:rsidRDefault="004C3547"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C3547" w:rsidRPr="00E7450B" w14:paraId="197FD248" w14:textId="77777777" w:rsidTr="004C3547">
        <w:trPr>
          <w:trHeight w:val="957"/>
        </w:trPr>
        <w:tc>
          <w:tcPr>
            <w:tcW w:w="10070" w:type="dxa"/>
            <w:tcBorders>
              <w:top w:val="nil"/>
              <w:left w:val="nil"/>
              <w:bottom w:val="nil"/>
              <w:right w:val="nil"/>
            </w:tcBorders>
          </w:tcPr>
          <w:p w14:paraId="57C2C01E" w14:textId="52B1C461" w:rsidR="004C3547" w:rsidRPr="0036253A" w:rsidRDefault="00890A04" w:rsidP="004C3547">
            <w:pPr>
              <w:pStyle w:val="VRQABodyText"/>
            </w:pPr>
            <w:r>
              <w:t xml:space="preserve">In the context of this information </w:t>
            </w:r>
            <w:r w:rsidR="004C3547">
              <w:t>on Australian leisure activities</w:t>
            </w:r>
            <w:r>
              <w:t xml:space="preserve"> they should</w:t>
            </w:r>
            <w:r w:rsidR="004C3547">
              <w:t xml:space="preserve"> short, simple and familiar and may be culturally sensitive and related to social and community contexts. Leisure activities may include cultural entertainment</w:t>
            </w:r>
            <w:r w:rsidR="00A87AEC">
              <w:t>,</w:t>
            </w:r>
            <w:r w:rsidR="004C3547">
              <w:t xml:space="preserve"> such as music and dance, sporting </w:t>
            </w:r>
            <w:r w:rsidR="004C3547" w:rsidRPr="0036253A">
              <w:t>activities, outdoor activities, activities for health and wellbeing, hobbies, community activities and other culturally specific activities.</w:t>
            </w:r>
          </w:p>
          <w:p w14:paraId="65512FBD" w14:textId="5D46AAB5" w:rsidR="004C3547" w:rsidRPr="0036253A" w:rsidRDefault="004C3547" w:rsidP="004C3547">
            <w:pPr>
              <w:pStyle w:val="VRQABodyText"/>
            </w:pPr>
            <w:r w:rsidRPr="0036253A">
              <w:t xml:space="preserve">Sources of information may be face to face, digital, </w:t>
            </w:r>
            <w:r w:rsidR="00E456A5" w:rsidRPr="0036253A">
              <w:t>paper-</w:t>
            </w:r>
            <w:r w:rsidR="00CF12DA" w:rsidRPr="0036253A">
              <w:t xml:space="preserve">based </w:t>
            </w:r>
            <w:r w:rsidRPr="0036253A">
              <w:t>or visual and may include guest speakers, TV programs, brochures, peers and community group members.</w:t>
            </w:r>
          </w:p>
          <w:p w14:paraId="76A154A0" w14:textId="195DD2BD" w:rsidR="004C3547" w:rsidRDefault="004C3547" w:rsidP="004C3547">
            <w:pPr>
              <w:pStyle w:val="VRQABodyText"/>
            </w:pPr>
            <w:r w:rsidRPr="0036253A">
              <w:t>Key characteristics and features of leisure activities may include but are not limited to participant attributes such as age groups, gender, technical terms to describe activity, popularity, equipment needed/ cost</w:t>
            </w:r>
            <w:r w:rsidR="00DB12A1" w:rsidRPr="0036253A">
              <w:t>s, rules and requirements, well</w:t>
            </w:r>
            <w:r w:rsidRPr="0036253A">
              <w:t>being benefits.</w:t>
            </w:r>
          </w:p>
          <w:p w14:paraId="26387EB4" w14:textId="77777777" w:rsidR="004C3547" w:rsidRDefault="004C3547" w:rsidP="004C3547">
            <w:pPr>
              <w:pStyle w:val="VRQABodyText"/>
            </w:pPr>
            <w:r>
              <w:t>Spoken information can be a formal presentation, informal talk, group or pair discussion and may include photos, posters, diagrams / maps, labelled items, sound or video recordings, for example demonstration, observations from a field trip, brochure or flyer.</w:t>
            </w:r>
          </w:p>
          <w:p w14:paraId="60618D8A" w14:textId="77777777" w:rsidR="004C3547" w:rsidRPr="00F504D4"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p>
        </w:tc>
      </w:tr>
    </w:tbl>
    <w:p w14:paraId="57B2E441" w14:textId="77777777" w:rsidR="004C3547" w:rsidRPr="00460B2C" w:rsidRDefault="004C3547" w:rsidP="004C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4C3547" w:rsidRPr="00E7450B" w14:paraId="5785E74D" w14:textId="77777777" w:rsidTr="00396862">
        <w:trPr>
          <w:trHeight w:val="363"/>
        </w:trPr>
        <w:tc>
          <w:tcPr>
            <w:tcW w:w="5000" w:type="pct"/>
            <w:gridSpan w:val="5"/>
            <w:tcBorders>
              <w:top w:val="nil"/>
              <w:left w:val="nil"/>
              <w:bottom w:val="nil"/>
              <w:right w:val="nil"/>
            </w:tcBorders>
            <w:shd w:val="clear" w:color="auto" w:fill="103D64" w:themeFill="text2"/>
            <w:vAlign w:val="center"/>
          </w:tcPr>
          <w:p w14:paraId="04EB7220" w14:textId="77777777" w:rsidR="004C3547" w:rsidRPr="00EA4C69" w:rsidRDefault="004C3547" w:rsidP="004C35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C3547" w:rsidRPr="00E7450B" w14:paraId="00DCD6EB" w14:textId="77777777" w:rsidTr="00396862">
        <w:trPr>
          <w:trHeight w:val="620"/>
        </w:trPr>
        <w:tc>
          <w:tcPr>
            <w:tcW w:w="5000" w:type="pct"/>
            <w:gridSpan w:val="5"/>
            <w:tcBorders>
              <w:top w:val="nil"/>
              <w:left w:val="nil"/>
              <w:bottom w:val="single" w:sz="4" w:space="0" w:color="auto"/>
              <w:right w:val="nil"/>
            </w:tcBorders>
          </w:tcPr>
          <w:p w14:paraId="47075F39" w14:textId="77777777" w:rsidR="004C3547" w:rsidRPr="00EA4C69" w:rsidRDefault="004C3547" w:rsidP="004C3547">
            <w:pPr>
              <w:pStyle w:val="VRQABodyText"/>
              <w:rPr>
                <w:b/>
                <w:bCs/>
              </w:rPr>
            </w:pPr>
            <w:r w:rsidRPr="00603C28">
              <w:t>Foundation skills essential to performance in this unit, but not explicit in the performance criteria are listed here and must be assessed.</w:t>
            </w:r>
          </w:p>
        </w:tc>
      </w:tr>
      <w:tr w:rsidR="004C3547" w:rsidRPr="00E7450B" w14:paraId="7B999FD2" w14:textId="77777777" w:rsidTr="00396862">
        <w:trPr>
          <w:trHeight w:val="42"/>
        </w:trPr>
        <w:tc>
          <w:tcPr>
            <w:tcW w:w="1831" w:type="pct"/>
            <w:gridSpan w:val="2"/>
            <w:shd w:val="clear" w:color="auto" w:fill="auto"/>
          </w:tcPr>
          <w:p w14:paraId="332D943E" w14:textId="77777777" w:rsidR="004C3547" w:rsidRPr="004D40DC" w:rsidRDefault="004C3547" w:rsidP="004C3547">
            <w:pPr>
              <w:autoSpaceDE w:val="0"/>
              <w:autoSpaceDN w:val="0"/>
              <w:adjustRightInd w:val="0"/>
              <w:spacing w:before="60" w:after="120"/>
              <w:rPr>
                <w:rFonts w:ascii="Arial" w:hAnsi="Arial" w:cs="Arial"/>
                <w:b/>
                <w:sz w:val="22"/>
                <w:szCs w:val="22"/>
              </w:rPr>
            </w:pPr>
            <w:r w:rsidRPr="004D40DC">
              <w:rPr>
                <w:rFonts w:ascii="Arial" w:hAnsi="Arial" w:cs="Arial"/>
                <w:b/>
                <w:sz w:val="22"/>
                <w:szCs w:val="22"/>
              </w:rPr>
              <w:t>Skill</w:t>
            </w:r>
          </w:p>
        </w:tc>
        <w:tc>
          <w:tcPr>
            <w:tcW w:w="3169" w:type="pct"/>
            <w:gridSpan w:val="3"/>
          </w:tcPr>
          <w:p w14:paraId="769CE211" w14:textId="77777777" w:rsidR="004C3547" w:rsidRPr="004D40DC" w:rsidRDefault="004C3547" w:rsidP="004C3547">
            <w:pPr>
              <w:pStyle w:val="AccredTemplate"/>
              <w:rPr>
                <w:i w:val="0"/>
                <w:iCs w:val="0"/>
                <w:color w:val="auto"/>
                <w:sz w:val="22"/>
                <w:szCs w:val="22"/>
              </w:rPr>
            </w:pPr>
            <w:r w:rsidRPr="004D40DC">
              <w:rPr>
                <w:b/>
                <w:i w:val="0"/>
                <w:iCs w:val="0"/>
                <w:color w:val="auto"/>
                <w:sz w:val="22"/>
                <w:szCs w:val="22"/>
              </w:rPr>
              <w:t>Description</w:t>
            </w:r>
          </w:p>
        </w:tc>
      </w:tr>
      <w:tr w:rsidR="004C3547" w:rsidRPr="00E7450B" w14:paraId="4EACEE91" w14:textId="77777777" w:rsidTr="00396862">
        <w:trPr>
          <w:trHeight w:val="31"/>
        </w:trPr>
        <w:tc>
          <w:tcPr>
            <w:tcW w:w="1831" w:type="pct"/>
            <w:gridSpan w:val="2"/>
            <w:tcBorders>
              <w:top w:val="single" w:sz="4" w:space="0" w:color="auto"/>
              <w:bottom w:val="single" w:sz="4" w:space="0" w:color="auto"/>
            </w:tcBorders>
            <w:shd w:val="clear" w:color="auto" w:fill="auto"/>
          </w:tcPr>
          <w:p w14:paraId="4F95244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279D0A9D" w14:textId="77777777" w:rsidR="004C3547" w:rsidRPr="004D40DC" w:rsidRDefault="004C3547" w:rsidP="004C3547">
            <w:pPr>
              <w:pStyle w:val="VRQABullet1"/>
            </w:pPr>
            <w:r w:rsidRPr="004D40DC">
              <w:t>source and use information about Australian leisure activities</w:t>
            </w:r>
          </w:p>
        </w:tc>
      </w:tr>
      <w:tr w:rsidR="004C3547" w:rsidRPr="00E7450B" w14:paraId="6AA46306" w14:textId="77777777" w:rsidTr="00396862">
        <w:trPr>
          <w:trHeight w:val="31"/>
        </w:trPr>
        <w:tc>
          <w:tcPr>
            <w:tcW w:w="1831" w:type="pct"/>
            <w:gridSpan w:val="2"/>
            <w:tcBorders>
              <w:top w:val="single" w:sz="4" w:space="0" w:color="auto"/>
              <w:bottom w:val="single" w:sz="4" w:space="0" w:color="auto"/>
            </w:tcBorders>
            <w:shd w:val="clear" w:color="auto" w:fill="auto"/>
          </w:tcPr>
          <w:p w14:paraId="5B492018"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Oral communication skills to:</w:t>
            </w:r>
          </w:p>
        </w:tc>
        <w:tc>
          <w:tcPr>
            <w:tcW w:w="3169" w:type="pct"/>
            <w:gridSpan w:val="3"/>
            <w:tcBorders>
              <w:top w:val="single" w:sz="4" w:space="0" w:color="auto"/>
              <w:left w:val="nil"/>
              <w:bottom w:val="single" w:sz="4" w:space="0" w:color="auto"/>
              <w:right w:val="single" w:sz="4" w:space="0" w:color="auto"/>
            </w:tcBorders>
          </w:tcPr>
          <w:p w14:paraId="1F611662" w14:textId="77777777" w:rsidR="004C3547" w:rsidRPr="004D40DC" w:rsidRDefault="004C3547" w:rsidP="004C3547">
            <w:pPr>
              <w:pStyle w:val="VRQABullet1"/>
            </w:pPr>
            <w:r w:rsidRPr="004D40DC">
              <w:t>convey information about Australian leisure activities</w:t>
            </w:r>
          </w:p>
        </w:tc>
      </w:tr>
      <w:tr w:rsidR="004C3547" w:rsidRPr="00E7450B" w14:paraId="2076E644" w14:textId="77777777" w:rsidTr="00396862">
        <w:trPr>
          <w:trHeight w:val="31"/>
        </w:trPr>
        <w:tc>
          <w:tcPr>
            <w:tcW w:w="1831" w:type="pct"/>
            <w:gridSpan w:val="2"/>
            <w:tcBorders>
              <w:top w:val="single" w:sz="4" w:space="0" w:color="auto"/>
              <w:bottom w:val="single" w:sz="4" w:space="0" w:color="auto"/>
            </w:tcBorders>
            <w:shd w:val="clear" w:color="auto" w:fill="auto"/>
          </w:tcPr>
          <w:p w14:paraId="3F77CA9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71A34ABB" w14:textId="77777777" w:rsidR="004C3547" w:rsidRPr="004D40DC" w:rsidRDefault="004C3547" w:rsidP="004C3547">
            <w:pPr>
              <w:pStyle w:val="VRQABullet1"/>
            </w:pPr>
            <w:r w:rsidRPr="004D40DC">
              <w:t>plan, organise and convey information about Australian leisure activities</w:t>
            </w:r>
          </w:p>
        </w:tc>
      </w:tr>
      <w:tr w:rsidR="004C3547" w:rsidRPr="00E7450B" w14:paraId="38D50FD4" w14:textId="77777777" w:rsidTr="00396862">
        <w:trPr>
          <w:trHeight w:val="281"/>
        </w:trPr>
        <w:tc>
          <w:tcPr>
            <w:tcW w:w="5000" w:type="pct"/>
            <w:gridSpan w:val="5"/>
            <w:tcBorders>
              <w:top w:val="single" w:sz="4" w:space="0" w:color="auto"/>
              <w:left w:val="nil"/>
              <w:bottom w:val="dotted" w:sz="4" w:space="0" w:color="888B8D" w:themeColor="accent2"/>
              <w:right w:val="nil"/>
            </w:tcBorders>
          </w:tcPr>
          <w:p w14:paraId="0C6C7BC6" w14:textId="77777777" w:rsidR="004C3547" w:rsidRPr="004D40DC" w:rsidRDefault="004C3547" w:rsidP="004C3547">
            <w:pPr>
              <w:pStyle w:val="AccredTemplate"/>
              <w:rPr>
                <w:color w:val="auto"/>
                <w:sz w:val="22"/>
                <w:szCs w:val="22"/>
              </w:rPr>
            </w:pPr>
          </w:p>
        </w:tc>
      </w:tr>
      <w:tr w:rsidR="004C3547" w:rsidRPr="00E7450B" w14:paraId="63F9B77B" w14:textId="77777777" w:rsidTr="0039686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CD1AFF" w14:textId="77777777" w:rsidR="004C3547" w:rsidRPr="00EA4C69" w:rsidRDefault="004C3547"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7918074" w14:textId="77777777" w:rsidR="004C3547" w:rsidRPr="004D40DC" w:rsidRDefault="004C3547" w:rsidP="004C3547">
            <w:pPr>
              <w:pStyle w:val="AccredTemplate"/>
              <w:keepNext/>
              <w:rPr>
                <w:color w:val="auto"/>
                <w:sz w:val="22"/>
                <w:szCs w:val="22"/>
              </w:rPr>
            </w:pPr>
          </w:p>
        </w:tc>
      </w:tr>
      <w:tr w:rsidR="004C3547" w:rsidRPr="00E7450B" w14:paraId="3DE35DFB" w14:textId="77777777" w:rsidTr="00396862">
        <w:trPr>
          <w:trHeight w:val="363"/>
        </w:trPr>
        <w:tc>
          <w:tcPr>
            <w:tcW w:w="1372" w:type="pct"/>
            <w:vMerge/>
            <w:tcBorders>
              <w:left w:val="nil"/>
              <w:bottom w:val="dotted" w:sz="2" w:space="0" w:color="888B8D" w:themeColor="accent2"/>
              <w:right w:val="single" w:sz="4" w:space="0" w:color="auto"/>
            </w:tcBorders>
          </w:tcPr>
          <w:p w14:paraId="7E00E59D" w14:textId="77777777" w:rsidR="004C3547" w:rsidRDefault="004C3547"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75A283"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52E8336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09295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47840BE1"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2FC89AB2" w14:textId="77777777" w:rsidR="004C3547" w:rsidRPr="004D40DC" w:rsidDel="009030EE" w:rsidRDefault="004C3547" w:rsidP="004C3547">
            <w:pPr>
              <w:keepNext/>
              <w:rPr>
                <w:rFonts w:ascii="Arial" w:hAnsi="Arial" w:cs="Arial"/>
                <w:sz w:val="22"/>
                <w:szCs w:val="22"/>
                <w:lang w:val="en-AU"/>
              </w:rPr>
            </w:pPr>
            <w:r w:rsidRPr="004D40DC">
              <w:rPr>
                <w:rFonts w:ascii="Arial" w:hAnsi="Arial" w:cs="Arial"/>
                <w:sz w:val="22"/>
                <w:szCs w:val="22"/>
                <w:lang w:val="en-AU"/>
              </w:rPr>
              <w:t>Comments</w:t>
            </w:r>
          </w:p>
        </w:tc>
      </w:tr>
      <w:tr w:rsidR="004C3547" w:rsidRPr="00E7450B" w14:paraId="40B6BB8D" w14:textId="77777777" w:rsidTr="00396862">
        <w:trPr>
          <w:trHeight w:val="363"/>
        </w:trPr>
        <w:tc>
          <w:tcPr>
            <w:tcW w:w="1372" w:type="pct"/>
            <w:vMerge/>
            <w:tcBorders>
              <w:left w:val="nil"/>
              <w:bottom w:val="dotted" w:sz="2" w:space="0" w:color="888B8D" w:themeColor="accent2"/>
              <w:right w:val="single" w:sz="4" w:space="0" w:color="auto"/>
            </w:tcBorders>
          </w:tcPr>
          <w:p w14:paraId="56992C51" w14:textId="77777777" w:rsidR="004C3547" w:rsidRDefault="004C3547" w:rsidP="004C35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D45F9DD" w14:textId="0E348C82" w:rsidR="004C3547" w:rsidRPr="00EA4C69" w:rsidRDefault="000E36E5" w:rsidP="004C3547">
            <w:pPr>
              <w:pStyle w:val="VRQABodyText"/>
            </w:pPr>
            <w:r w:rsidRPr="008D499C">
              <w:t>VU2355</w:t>
            </w:r>
            <w:r>
              <w:t>7</w:t>
            </w:r>
            <w:r w:rsidR="004C3547">
              <w:t xml:space="preserve"> </w:t>
            </w:r>
            <w:r w:rsidR="004C3547" w:rsidRPr="00026FBF">
              <w:t>Identify Australian leisure activities</w:t>
            </w:r>
          </w:p>
        </w:tc>
        <w:tc>
          <w:tcPr>
            <w:tcW w:w="1209" w:type="pct"/>
            <w:tcBorders>
              <w:top w:val="single" w:sz="4" w:space="0" w:color="auto"/>
              <w:left w:val="single" w:sz="4" w:space="0" w:color="auto"/>
              <w:bottom w:val="single" w:sz="4" w:space="0" w:color="auto"/>
              <w:right w:val="single" w:sz="4" w:space="0" w:color="auto"/>
            </w:tcBorders>
          </w:tcPr>
          <w:p w14:paraId="108F7658" w14:textId="77777777" w:rsidR="004C3547" w:rsidRPr="00EA4C69" w:rsidRDefault="004C3547" w:rsidP="004C3547">
            <w:pPr>
              <w:pStyle w:val="VRQABodyText"/>
            </w:pPr>
            <w:r w:rsidRPr="00026FBF">
              <w:t>VU22598 Identify Australian leisure activities</w:t>
            </w:r>
          </w:p>
        </w:tc>
        <w:tc>
          <w:tcPr>
            <w:tcW w:w="1211" w:type="pct"/>
            <w:tcBorders>
              <w:top w:val="single" w:sz="4" w:space="0" w:color="auto"/>
              <w:left w:val="single" w:sz="4" w:space="0" w:color="auto"/>
              <w:bottom w:val="single" w:sz="4" w:space="0" w:color="auto"/>
              <w:right w:val="single" w:sz="4" w:space="0" w:color="auto"/>
            </w:tcBorders>
          </w:tcPr>
          <w:p w14:paraId="6ABBC663" w14:textId="77777777" w:rsidR="004C3547" w:rsidRPr="00EA4C69" w:rsidDel="009030EE" w:rsidRDefault="004C3547" w:rsidP="004C3547">
            <w:pPr>
              <w:pStyle w:val="VRQABodyText"/>
            </w:pPr>
            <w:r>
              <w:t>Equivalent</w:t>
            </w:r>
          </w:p>
        </w:tc>
      </w:tr>
      <w:tr w:rsidR="004C3547" w:rsidRPr="00E7450B" w14:paraId="1B29A120" w14:textId="77777777" w:rsidTr="00396862">
        <w:trPr>
          <w:trHeight w:val="363"/>
        </w:trPr>
        <w:tc>
          <w:tcPr>
            <w:tcW w:w="1372" w:type="pct"/>
            <w:vMerge/>
            <w:tcBorders>
              <w:left w:val="nil"/>
              <w:bottom w:val="dotted" w:sz="2" w:space="0" w:color="888B8D" w:themeColor="accent2"/>
              <w:right w:val="dotted" w:sz="4" w:space="0" w:color="888B8D" w:themeColor="accent2"/>
            </w:tcBorders>
          </w:tcPr>
          <w:p w14:paraId="3D45E62A" w14:textId="77777777" w:rsidR="004C3547" w:rsidRDefault="004C3547"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D9BC036" w14:textId="77777777" w:rsidR="004C3547" w:rsidRPr="00EA4C69" w:rsidDel="009030EE" w:rsidRDefault="004C3547" w:rsidP="004C3547">
            <w:pPr>
              <w:pStyle w:val="AccredTemplate"/>
              <w:rPr>
                <w:color w:val="auto"/>
                <w:sz w:val="22"/>
                <w:szCs w:val="22"/>
              </w:rPr>
            </w:pPr>
          </w:p>
        </w:tc>
      </w:tr>
    </w:tbl>
    <w:p w14:paraId="0CFFBABE" w14:textId="77777777" w:rsidR="00396862" w:rsidRDefault="00396862" w:rsidP="004C3547">
      <w:pPr>
        <w:spacing w:before="120" w:after="120"/>
        <w:rPr>
          <w:rFonts w:ascii="Arial" w:hAnsi="Arial" w:cs="Arial"/>
          <w:b/>
          <w:color w:val="103D64"/>
          <w:sz w:val="18"/>
          <w:szCs w:val="18"/>
          <w:lang w:val="en-GB"/>
        </w:rPr>
        <w:sectPr w:rsidR="00396862" w:rsidSect="00B126F2">
          <w:headerReference w:type="even" r:id="rId449"/>
          <w:headerReference w:type="default" r:id="rId450"/>
          <w:footerReference w:type="even" r:id="rId451"/>
          <w:headerReference w:type="first" r:id="rId452"/>
          <w:footerReference w:type="first" r:id="rId453"/>
          <w:type w:val="continuous"/>
          <w:pgSz w:w="11900" w:h="16840"/>
          <w:pgMar w:top="2041" w:right="845" w:bottom="851" w:left="851" w:header="709" w:footer="309"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C3547" w:rsidRPr="0071490E" w14:paraId="38E91693" w14:textId="77777777" w:rsidTr="00396862">
        <w:trPr>
          <w:trHeight w:val="363"/>
        </w:trPr>
        <w:tc>
          <w:tcPr>
            <w:tcW w:w="5000" w:type="pct"/>
            <w:gridSpan w:val="2"/>
            <w:tcBorders>
              <w:top w:val="nil"/>
              <w:bottom w:val="nil"/>
            </w:tcBorders>
            <w:shd w:val="clear" w:color="auto" w:fill="103D64" w:themeFill="text2"/>
          </w:tcPr>
          <w:p w14:paraId="2717035F" w14:textId="122A0673" w:rsidR="004C3547" w:rsidRPr="000B4A2C" w:rsidRDefault="004C3547" w:rsidP="004C3547">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C3547" w:rsidRPr="00E7450B" w14:paraId="4CB830B7" w14:textId="77777777" w:rsidTr="00396862">
        <w:trPr>
          <w:trHeight w:val="420"/>
        </w:trPr>
        <w:tc>
          <w:tcPr>
            <w:tcW w:w="1134" w:type="pct"/>
            <w:tcBorders>
              <w:top w:val="nil"/>
              <w:left w:val="nil"/>
              <w:bottom w:val="nil"/>
              <w:right w:val="dotted" w:sz="4" w:space="0" w:color="888B8D" w:themeColor="accent2"/>
            </w:tcBorders>
          </w:tcPr>
          <w:p w14:paraId="6113CEAE" w14:textId="77777777" w:rsidR="004C3547" w:rsidRPr="000B4A2C" w:rsidRDefault="004C3547" w:rsidP="004C354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FECDBC7" w14:textId="0740E6CE" w:rsidR="004C3547" w:rsidRPr="0079002C" w:rsidRDefault="004C3547" w:rsidP="000E36E5">
            <w:pPr>
              <w:pStyle w:val="VRQABodyText"/>
            </w:pPr>
            <w:r w:rsidRPr="000B4A2C">
              <w:t xml:space="preserve">Assessment </w:t>
            </w:r>
            <w:r>
              <w:t xml:space="preserve">Requirements for </w:t>
            </w:r>
            <w:r w:rsidR="000E36E5" w:rsidRPr="008D499C">
              <w:t>VU2355</w:t>
            </w:r>
            <w:r w:rsidR="000E36E5">
              <w:t>7</w:t>
            </w:r>
            <w:r>
              <w:t xml:space="preserve"> </w:t>
            </w:r>
            <w:r w:rsidRPr="0079002C">
              <w:t>Identify Australian leisure activities</w:t>
            </w:r>
          </w:p>
        </w:tc>
      </w:tr>
      <w:tr w:rsidR="004C3547" w:rsidRPr="00E7450B" w14:paraId="32F0375C" w14:textId="77777777" w:rsidTr="00396862">
        <w:trPr>
          <w:trHeight w:val="561"/>
        </w:trPr>
        <w:tc>
          <w:tcPr>
            <w:tcW w:w="1134" w:type="pct"/>
            <w:tcBorders>
              <w:top w:val="nil"/>
              <w:left w:val="nil"/>
              <w:bottom w:val="dotted" w:sz="4" w:space="0" w:color="888B8D" w:themeColor="accent2"/>
              <w:right w:val="dotted" w:sz="4" w:space="0" w:color="888B8D" w:themeColor="accent2"/>
            </w:tcBorders>
          </w:tcPr>
          <w:p w14:paraId="5131CB00"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E4595C3" w14:textId="77777777" w:rsidR="004C3547" w:rsidRPr="000E36E5" w:rsidRDefault="004C3547" w:rsidP="000E36E5">
            <w:pPr>
              <w:pStyle w:val="VRQABodyText"/>
            </w:pPr>
            <w:r w:rsidRPr="000E36E5">
              <w:t xml:space="preserve">The candidate must demonstrate the ability to complete tasks outlined in the elements and performance criteria of this unit. Assessment must confirm the ability to use language conventions and linguistic knowledge to: </w:t>
            </w:r>
          </w:p>
          <w:p w14:paraId="4E8F6714" w14:textId="77777777" w:rsidR="004C3547" w:rsidRPr="000E36E5" w:rsidRDefault="004C3547" w:rsidP="000E36E5">
            <w:pPr>
              <w:pStyle w:val="VRQABodyText"/>
            </w:pPr>
            <w:r w:rsidRPr="000E36E5">
              <w:t>source and identify information about two leisure activities in Australia including their features</w:t>
            </w:r>
          </w:p>
          <w:p w14:paraId="6E72533D" w14:textId="21A476E8" w:rsidR="004C3547" w:rsidRPr="000E36E5" w:rsidRDefault="004C3547" w:rsidP="000E36E5">
            <w:pPr>
              <w:pStyle w:val="VRQABodyText"/>
            </w:pPr>
            <w:r w:rsidRPr="000E36E5">
              <w:t>convey information about one Australian leisure activity to others</w:t>
            </w:r>
            <w:r w:rsidR="00C974EA" w:rsidRPr="000E36E5">
              <w:t>.</w:t>
            </w:r>
          </w:p>
        </w:tc>
      </w:tr>
      <w:tr w:rsidR="004C3547" w:rsidRPr="00E7450B" w14:paraId="3065A658"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48882FD"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415F116" w14:textId="11325FA5" w:rsidR="004C3547" w:rsidRPr="00603C28" w:rsidRDefault="004C3547" w:rsidP="004C3547">
            <w:pPr>
              <w:pStyle w:val="VRQABodyText"/>
            </w:pPr>
            <w:r w:rsidRPr="00D26B99">
              <w:t>The</w:t>
            </w:r>
            <w:r>
              <w:t xml:space="preserve"> candidate</w:t>
            </w:r>
            <w:r w:rsidRPr="00D26B99">
              <w:t xml:space="preserve"> must be able to apply knowledge required to effectively perform the task</w:t>
            </w:r>
            <w:r w:rsidR="00A87AEC">
              <w:t>s</w:t>
            </w:r>
            <w:r w:rsidRPr="00D26B99">
              <w:t xml:space="preserve"> outlined in elements and performance criteria of this unit. This includes application of linguistic, sociolinguistic and cultural knowledge appropriate to the context of the task including</w:t>
            </w:r>
            <w:r w:rsidRPr="00603C28">
              <w:t>:</w:t>
            </w:r>
          </w:p>
          <w:p w14:paraId="18CEB648" w14:textId="3E97983C" w:rsidR="004C3547" w:rsidRPr="000D652C" w:rsidRDefault="004C3547" w:rsidP="004C3547">
            <w:pPr>
              <w:pStyle w:val="VRQABullet1"/>
            </w:pPr>
            <w:r w:rsidRPr="000D652C">
              <w:t>basic vocabulary</w:t>
            </w:r>
            <w:r>
              <w:t xml:space="preserve"> and</w:t>
            </w:r>
            <w:r w:rsidRPr="000D652C">
              <w:t xml:space="preserve"> expressions related to describing leisure activities</w:t>
            </w:r>
            <w:r w:rsidR="00A87AEC">
              <w:t>,</w:t>
            </w:r>
            <w:r>
              <w:t xml:space="preserve"> such as </w:t>
            </w:r>
            <w:r w:rsidRPr="008F3B8E">
              <w:rPr>
                <w:i/>
              </w:rPr>
              <w:t>content words, adjectives and adverbs</w:t>
            </w:r>
          </w:p>
          <w:p w14:paraId="4D33A11A" w14:textId="77777777" w:rsidR="004C3547" w:rsidRPr="0036253A" w:rsidRDefault="004C3547" w:rsidP="004C3547">
            <w:pPr>
              <w:pStyle w:val="VRQABullet1"/>
            </w:pPr>
            <w:r w:rsidRPr="000D652C">
              <w:t xml:space="preserve">some </w:t>
            </w:r>
            <w:r>
              <w:t>limited verb tenses and</w:t>
            </w:r>
            <w:r w:rsidRPr="000D652C">
              <w:t xml:space="preserve"> phrasal verbs used to talk about leisure activities, such as </w:t>
            </w:r>
            <w:r w:rsidRPr="009251A2">
              <w:rPr>
                <w:i/>
              </w:rPr>
              <w:t>take up</w:t>
            </w:r>
            <w:r w:rsidRPr="0036253A">
              <w:rPr>
                <w:i/>
              </w:rPr>
              <w:t>, camp out, join in, get into</w:t>
            </w:r>
          </w:p>
          <w:p w14:paraId="50B83E15" w14:textId="77777777" w:rsidR="004C3547" w:rsidRPr="0036253A" w:rsidRDefault="004C3547" w:rsidP="004C3547">
            <w:pPr>
              <w:pStyle w:val="VRQABullet1"/>
              <w:rPr>
                <w:lang w:val="en"/>
              </w:rPr>
            </w:pPr>
            <w:r w:rsidRPr="0036253A">
              <w:t xml:space="preserve">simple paralinguistic features used in presenting information </w:t>
            </w:r>
            <w:r w:rsidRPr="0036253A">
              <w:rPr>
                <w:lang w:val="en"/>
              </w:rPr>
              <w:t>to convey meaning and engage audience</w:t>
            </w:r>
          </w:p>
          <w:p w14:paraId="47328B16" w14:textId="53ADD3FB" w:rsidR="004C3547" w:rsidRPr="0036253A" w:rsidRDefault="004C3547" w:rsidP="004C3547">
            <w:pPr>
              <w:pStyle w:val="VRQABullet1"/>
            </w:pPr>
            <w:r w:rsidRPr="0036253A">
              <w:t>some simple connectives</w:t>
            </w:r>
            <w:r w:rsidR="00A87AEC">
              <w:t>,</w:t>
            </w:r>
            <w:r w:rsidRPr="0036253A">
              <w:t xml:space="preserve"> such as </w:t>
            </w:r>
            <w:r w:rsidRPr="0036253A">
              <w:rPr>
                <w:i/>
                <w:lang w:val="en"/>
              </w:rPr>
              <w:t>and, so, or, but</w:t>
            </w:r>
            <w:r w:rsidR="004D40DC">
              <w:rPr>
                <w:i/>
                <w:lang w:val="en"/>
              </w:rPr>
              <w:t>.</w:t>
            </w:r>
          </w:p>
          <w:p w14:paraId="790EB490" w14:textId="17EF0CB8" w:rsidR="004C3547" w:rsidRPr="000D652C" w:rsidRDefault="004C3547" w:rsidP="004C3547">
            <w:pPr>
              <w:pStyle w:val="VRQABodyText"/>
            </w:pPr>
            <w:r w:rsidRPr="0036253A">
              <w:t>Sociolinguistic and Cultural Knowledge</w:t>
            </w:r>
            <w:r w:rsidR="00864C91">
              <w:t>:</w:t>
            </w:r>
            <w:r w:rsidRPr="000D652C">
              <w:t xml:space="preserve"> </w:t>
            </w:r>
          </w:p>
          <w:p w14:paraId="4431F5E4" w14:textId="77777777" w:rsidR="004C3547" w:rsidRPr="000D652C" w:rsidRDefault="004C3547" w:rsidP="004C3547">
            <w:pPr>
              <w:pStyle w:val="VRQABullet1"/>
            </w:pPr>
            <w:r>
              <w:t xml:space="preserve">some </w:t>
            </w:r>
            <w:r w:rsidRPr="000D652C">
              <w:t>simple everyday colloquial expressions associated with leisure activities</w:t>
            </w:r>
          </w:p>
          <w:p w14:paraId="4BB31627" w14:textId="062EFB8D" w:rsidR="004C3547" w:rsidRPr="00603C28" w:rsidRDefault="004C3547" w:rsidP="004C3547">
            <w:pPr>
              <w:pStyle w:val="VRQABullet1"/>
            </w:pPr>
            <w:r w:rsidRPr="000D652C">
              <w:t>some aspects of Australian culture associated with leisure</w:t>
            </w:r>
            <w:r w:rsidR="00C974EA">
              <w:t>.</w:t>
            </w:r>
          </w:p>
        </w:tc>
      </w:tr>
      <w:tr w:rsidR="004C3547" w:rsidRPr="00E7450B" w14:paraId="08292BB3"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6AB3F15"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29FDC8D" w14:textId="69B7BB04" w:rsidR="004C3547" w:rsidRDefault="004C3547" w:rsidP="004C3547">
            <w:pPr>
              <w:pStyle w:val="VRQABodyText"/>
            </w:pPr>
            <w:r>
              <w:t>Assessment must ensure access to</w:t>
            </w:r>
            <w:r w:rsidR="00786D98">
              <w:t>:</w:t>
            </w:r>
            <w:r>
              <w:t xml:space="preserve"> </w:t>
            </w:r>
          </w:p>
          <w:p w14:paraId="39DCD17C" w14:textId="77777777" w:rsidR="004C3547" w:rsidRDefault="004C3547" w:rsidP="004C3547">
            <w:pPr>
              <w:pStyle w:val="VRQABullet1"/>
            </w:pPr>
            <w:r>
              <w:t>sources of information on Australian leisure activities</w:t>
            </w:r>
          </w:p>
          <w:p w14:paraId="675D47BA" w14:textId="77777777" w:rsidR="004C3547" w:rsidRDefault="004C3547" w:rsidP="004C3547">
            <w:pPr>
              <w:pStyle w:val="VRQABullet1"/>
            </w:pPr>
            <w:r>
              <w:t>a range of EAL resources, such as</w:t>
            </w:r>
          </w:p>
          <w:p w14:paraId="0095A7EE" w14:textId="77777777" w:rsidR="004C3547" w:rsidRDefault="004C3547" w:rsidP="00446CB9">
            <w:pPr>
              <w:pStyle w:val="VRQABul2"/>
            </w:pPr>
            <w:r>
              <w:t xml:space="preserve">bilingual resources </w:t>
            </w:r>
          </w:p>
          <w:p w14:paraId="08580485" w14:textId="0264A51C" w:rsidR="004C3547" w:rsidRDefault="004C3547" w:rsidP="00446CB9">
            <w:pPr>
              <w:pStyle w:val="VRQABul2"/>
            </w:pPr>
            <w:r>
              <w:t>a bilingual dictionary and/or English-English dictionary</w:t>
            </w:r>
            <w:r w:rsidR="004D40DC">
              <w:t>.</w:t>
            </w:r>
          </w:p>
          <w:p w14:paraId="33B2187E" w14:textId="77777777" w:rsidR="004C3547" w:rsidRPr="0036253A" w:rsidRDefault="004C3547" w:rsidP="004C3547">
            <w:pPr>
              <w:pStyle w:val="VRQABodyText"/>
            </w:pPr>
            <w:r>
              <w:t xml:space="preserve">Assessment tools developed for this unit utilise resources from the student’s </w:t>
            </w:r>
            <w:r w:rsidRPr="0036253A">
              <w:t>immediate context which are familiar and culturally sensitive.</w:t>
            </w:r>
          </w:p>
          <w:p w14:paraId="52626543" w14:textId="30BE4B00" w:rsidR="004C3547" w:rsidRDefault="009E3C59" w:rsidP="004C3547">
            <w:pPr>
              <w:pStyle w:val="VRQABodyText"/>
            </w:pPr>
            <w:r w:rsidRPr="0036253A">
              <w:t>Assessment must ensure s</w:t>
            </w:r>
            <w:r w:rsidR="004C3547" w:rsidRPr="0036253A">
              <w:t>upport for the learner takes into consideration the following factors:</w:t>
            </w:r>
          </w:p>
          <w:p w14:paraId="23D3A87A" w14:textId="77777777" w:rsidR="004C3547" w:rsidRDefault="004C3547" w:rsidP="004C3547">
            <w:pPr>
              <w:pStyle w:val="VRQABullet1"/>
            </w:pPr>
            <w:r>
              <w:t>need for strong support from the context, including visual cues to interpret meaning</w:t>
            </w:r>
          </w:p>
          <w:p w14:paraId="09F3061F" w14:textId="77777777" w:rsidR="004C3547" w:rsidRDefault="004C3547" w:rsidP="004C3547">
            <w:pPr>
              <w:pStyle w:val="VRQABullet1"/>
            </w:pPr>
            <w:r>
              <w:t>need for frequent support to interpret meaning and understand unfamiliar cultural references</w:t>
            </w:r>
          </w:p>
          <w:p w14:paraId="4B3E96C6" w14:textId="77777777" w:rsidR="004C3547" w:rsidRDefault="004C3547" w:rsidP="004C3547">
            <w:pPr>
              <w:pStyle w:val="VRQABullet1"/>
            </w:pPr>
            <w:r>
              <w:t>extended time to read information</w:t>
            </w:r>
          </w:p>
          <w:p w14:paraId="3B2AF6A8" w14:textId="39403846" w:rsidR="004C3547" w:rsidRDefault="004C3547" w:rsidP="004C3547">
            <w:pPr>
              <w:pStyle w:val="VRQABullet1"/>
            </w:pPr>
            <w:r>
              <w:t>prompting and advice</w:t>
            </w:r>
            <w:r w:rsidR="004D40DC">
              <w:t>.</w:t>
            </w:r>
          </w:p>
          <w:p w14:paraId="7A4564DE" w14:textId="283B328C" w:rsidR="004C3547" w:rsidRPr="00E100E0"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r w:rsidR="004D40DC">
              <w:t>.</w:t>
            </w:r>
          </w:p>
          <w:p w14:paraId="533B90AF" w14:textId="77777777" w:rsidR="004C3547" w:rsidRPr="00E100E0" w:rsidRDefault="004C3547" w:rsidP="00AB1C3C">
            <w:pPr>
              <w:pStyle w:val="VRQABodyText"/>
              <w:keepNext/>
              <w:rPr>
                <w:b/>
              </w:rPr>
            </w:pPr>
            <w:r w:rsidRPr="00E100E0">
              <w:rPr>
                <w:b/>
              </w:rPr>
              <w:lastRenderedPageBreak/>
              <w:t xml:space="preserve">Assessor requirements </w:t>
            </w:r>
          </w:p>
          <w:p w14:paraId="2F2A631D" w14:textId="77777777" w:rsidR="004C3547" w:rsidRPr="005F1062" w:rsidRDefault="004C3547" w:rsidP="004C3547">
            <w:pPr>
              <w:pStyle w:val="VRQABodyText"/>
            </w:pPr>
            <w:r w:rsidRPr="00E100E0">
              <w:t>Assessors of this unit must be qualified TESOL teachers. Refer to Section B6.2 for further information on meeting the assessor requirements.</w:t>
            </w:r>
          </w:p>
        </w:tc>
      </w:tr>
    </w:tbl>
    <w:p w14:paraId="2E7E358A" w14:textId="77777777" w:rsidR="004C3547" w:rsidRPr="004B56EC" w:rsidRDefault="004C3547" w:rsidP="004C3547">
      <w:pPr>
        <w:pStyle w:val="VRQAbulletlist"/>
        <w:spacing w:before="60"/>
        <w:rPr>
          <w:sz w:val="18"/>
          <w:szCs w:val="18"/>
        </w:rPr>
      </w:pPr>
    </w:p>
    <w:p w14:paraId="4C1B020A" w14:textId="77777777" w:rsidR="004C3547" w:rsidRDefault="004C3547" w:rsidP="002A3E6C">
      <w:pPr>
        <w:rPr>
          <w:lang w:val="en-AU" w:eastAsia="x-none"/>
        </w:rPr>
        <w:sectPr w:rsidR="004C3547" w:rsidSect="00396862">
          <w:pgSz w:w="11900" w:h="16840"/>
          <w:pgMar w:top="2041" w:right="845" w:bottom="851" w:left="851" w:header="709" w:footer="30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E2607" w:rsidRPr="00F504D4" w14:paraId="639AC11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8E80F" w14:textId="77777777" w:rsidR="007E2607" w:rsidRPr="00F504D4" w:rsidRDefault="007E2607"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B766B" w14:textId="7BBAFACB" w:rsidR="007E2607" w:rsidRPr="000E36E5" w:rsidRDefault="000E36E5" w:rsidP="000E36E5">
            <w:pPr>
              <w:pStyle w:val="VRQABodyText"/>
              <w:rPr>
                <w:b/>
              </w:rPr>
            </w:pPr>
            <w:r w:rsidRPr="000E36E5">
              <w:rPr>
                <w:b/>
              </w:rPr>
              <w:t>VU23558</w:t>
            </w:r>
          </w:p>
        </w:tc>
      </w:tr>
      <w:tr w:rsidR="007E2607" w:rsidRPr="00F504D4" w14:paraId="1D40C02C"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EE3724" w14:textId="77777777" w:rsidR="007E2607" w:rsidRPr="00F504D4" w:rsidRDefault="007E2607"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C64B3A" w14:textId="77777777" w:rsidR="007E2607" w:rsidRPr="000334AD" w:rsidRDefault="007E2607" w:rsidP="00B12C38">
            <w:pPr>
              <w:pStyle w:val="VRQABodyText"/>
              <w:rPr>
                <w:b/>
                <w:sz w:val="20"/>
              </w:rPr>
            </w:pPr>
            <w:r>
              <w:rPr>
                <w:b/>
              </w:rPr>
              <w:t xml:space="preserve">Identify settlement </w:t>
            </w:r>
            <w:r w:rsidRPr="00F00735">
              <w:rPr>
                <w:b/>
              </w:rPr>
              <w:t>services and support</w:t>
            </w:r>
            <w:r w:rsidRPr="00E90CC4">
              <w:rPr>
                <w:b/>
              </w:rPr>
              <w:t xml:space="preserve"> </w:t>
            </w:r>
          </w:p>
        </w:tc>
      </w:tr>
      <w:tr w:rsidR="007E2607" w:rsidRPr="00F504D4" w14:paraId="6523139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191221" w14:textId="77777777" w:rsidR="007E2607" w:rsidRPr="00F504D4" w:rsidRDefault="007E2607"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D95407" w14:textId="77777777" w:rsidR="007E2607" w:rsidRDefault="007E2607" w:rsidP="00B12C38">
            <w:pPr>
              <w:pStyle w:val="unittext"/>
              <w:keepNext/>
            </w:pPr>
            <w:r w:rsidRPr="00E100E0">
              <w:t>This unit describes the performance outcomes,</w:t>
            </w:r>
            <w:r>
              <w:t xml:space="preserve"> </w:t>
            </w:r>
            <w:r w:rsidRPr="00E100E0">
              <w:t xml:space="preserve">skills and knowledge required by </w:t>
            </w:r>
            <w:r>
              <w:t>EAL learners to access and identify information and services relevant to personal settlement needs.</w:t>
            </w:r>
          </w:p>
          <w:p w14:paraId="30797ACB" w14:textId="77777777" w:rsidR="007E2607" w:rsidRPr="002D7D40" w:rsidRDefault="007E2607" w:rsidP="00B12C38">
            <w:pPr>
              <w:pStyle w:val="unittext"/>
              <w:keepNext/>
            </w:pPr>
            <w:r w:rsidRPr="002D7D40">
              <w:t>The outcomes described in this unit relate to:</w:t>
            </w:r>
          </w:p>
          <w:p w14:paraId="3F6886F4" w14:textId="77777777" w:rsidR="007E2607" w:rsidRPr="002D7D40" w:rsidRDefault="007E2607"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280E03E0" w14:textId="77777777" w:rsidR="007E2607" w:rsidRPr="002D7D40" w:rsidRDefault="007E2607" w:rsidP="00B12C38">
            <w:pPr>
              <w:pStyle w:val="unittext"/>
              <w:keepNext/>
            </w:pPr>
            <w:r w:rsidRPr="002D7D40">
              <w:t>and</w:t>
            </w:r>
          </w:p>
          <w:p w14:paraId="3CB77BEC" w14:textId="0B3EAC31" w:rsidR="007E2607" w:rsidRDefault="007E2607"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6619D484" w14:textId="77777777" w:rsidR="007E2607" w:rsidRDefault="007E2607" w:rsidP="00B12C38">
            <w:pPr>
              <w:pStyle w:val="unittext"/>
              <w:keepNext/>
            </w:pPr>
            <w:r w:rsidRPr="00A044EF">
              <w:t>This unit applies to</w:t>
            </w:r>
            <w:r>
              <w:t xml:space="preserve"> learners who need to develop skills and knowledge </w:t>
            </w:r>
            <w:r w:rsidRPr="00750FDD">
              <w:t xml:space="preserve">in English to </w:t>
            </w:r>
            <w:r>
              <w:t>satisfy immediate personal needs in communicating about and accessing information on settlement needs.</w:t>
            </w:r>
          </w:p>
          <w:p w14:paraId="07FAA63F" w14:textId="77777777" w:rsidR="007E2607" w:rsidRPr="00A044EF" w:rsidRDefault="007E2607" w:rsidP="00B12C38">
            <w:pPr>
              <w:pStyle w:val="VRQABodyText"/>
            </w:pPr>
            <w:r w:rsidRPr="00750FDD">
              <w:t>This unit is designed for integration and contextualisation with language units to support achievement of English language knowledge and skills.</w:t>
            </w:r>
          </w:p>
          <w:p w14:paraId="35C86DA5" w14:textId="77777777" w:rsidR="007E2607" w:rsidRPr="00E100E0" w:rsidRDefault="007E2607" w:rsidP="00B12C38">
            <w:pPr>
              <w:pStyle w:val="VRQABodyText"/>
            </w:pPr>
            <w:r w:rsidRPr="00CF45A8">
              <w:t xml:space="preserve">No occupational licensing, legislative or certification requirements apply to this </w:t>
            </w:r>
            <w:r>
              <w:t>unit at the time of publication.</w:t>
            </w:r>
          </w:p>
        </w:tc>
      </w:tr>
      <w:tr w:rsidR="007E2607" w:rsidRPr="00E7450B" w14:paraId="3F881761" w14:textId="77777777" w:rsidTr="00B12C38">
        <w:trPr>
          <w:trHeight w:val="8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B3F1C9"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F62A4" w14:textId="77777777" w:rsidR="007E2607" w:rsidRPr="00E100E0" w:rsidRDefault="007E2607" w:rsidP="00B12C38">
            <w:pPr>
              <w:pStyle w:val="VRQABodyText"/>
            </w:pPr>
            <w:r w:rsidRPr="00E100E0">
              <w:t>Nil</w:t>
            </w:r>
          </w:p>
        </w:tc>
      </w:tr>
      <w:tr w:rsidR="007E2607" w:rsidRPr="00E7450B" w14:paraId="3950B3E1" w14:textId="77777777" w:rsidTr="00B12C38">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A9FF"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87799A" w14:textId="77777777" w:rsidR="007E2607" w:rsidRPr="00E100E0" w:rsidRDefault="007E2607" w:rsidP="00B12C38">
            <w:pPr>
              <w:pStyle w:val="VRQABodyText"/>
            </w:pPr>
            <w:r w:rsidRPr="00E100E0">
              <w:t>Not Applicable</w:t>
            </w:r>
          </w:p>
        </w:tc>
      </w:tr>
      <w:tr w:rsidR="007E2607" w:rsidRPr="00E7450B" w14:paraId="6CFD9297" w14:textId="77777777" w:rsidTr="00B12C38">
        <w:trPr>
          <w:trHeight w:val="6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119BA6"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1224" w14:textId="77777777" w:rsidR="007E2607" w:rsidRPr="00E100E0" w:rsidRDefault="007E2607" w:rsidP="00B12C38">
            <w:pPr>
              <w:pStyle w:val="VRQABodyText"/>
            </w:pPr>
            <w:r w:rsidRPr="00E100E0">
              <w:t>Not Applicable</w:t>
            </w:r>
          </w:p>
        </w:tc>
      </w:tr>
    </w:tbl>
    <w:p w14:paraId="56EDAECE" w14:textId="77777777" w:rsidR="007E2607" w:rsidRPr="00105689" w:rsidRDefault="007E2607" w:rsidP="007E26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E2607" w:rsidRPr="00E7450B" w14:paraId="7B005EEB" w14:textId="77777777" w:rsidTr="00B12C38">
        <w:trPr>
          <w:trHeight w:val="363"/>
        </w:trPr>
        <w:tc>
          <w:tcPr>
            <w:tcW w:w="3703" w:type="dxa"/>
            <w:gridSpan w:val="2"/>
            <w:vAlign w:val="center"/>
          </w:tcPr>
          <w:p w14:paraId="7757E9BA"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AE7D0F"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E2607" w:rsidRPr="00E7450B" w14:paraId="6CB90F81" w14:textId="77777777" w:rsidTr="00B12C38">
        <w:trPr>
          <w:trHeight w:val="752"/>
        </w:trPr>
        <w:tc>
          <w:tcPr>
            <w:tcW w:w="3703" w:type="dxa"/>
            <w:gridSpan w:val="2"/>
          </w:tcPr>
          <w:p w14:paraId="58465F99" w14:textId="77777777" w:rsidR="007E2607" w:rsidRPr="00F504D4" w:rsidRDefault="007E2607"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E55AA" w14:textId="77777777" w:rsidR="007E2607" w:rsidRPr="00F504D4" w:rsidRDefault="007E2607"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E2607" w:rsidRPr="00E7450B" w14:paraId="2606B3E8" w14:textId="77777777" w:rsidTr="00B12C38">
        <w:trPr>
          <w:trHeight w:val="363"/>
        </w:trPr>
        <w:tc>
          <w:tcPr>
            <w:tcW w:w="989" w:type="dxa"/>
            <w:vMerge w:val="restart"/>
            <w:shd w:val="clear" w:color="auto" w:fill="FFFFFF" w:themeFill="background1"/>
          </w:tcPr>
          <w:p w14:paraId="1294C346"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079335C" w14:textId="57983BDC" w:rsidR="007E2607" w:rsidRPr="00B126F2" w:rsidRDefault="007E2607" w:rsidP="00B126F2">
            <w:pPr>
              <w:pStyle w:val="VRQABodyText"/>
            </w:pPr>
            <w:r>
              <w:t xml:space="preserve">Identify </w:t>
            </w:r>
            <w:r w:rsidRPr="00BA22DB">
              <w:t xml:space="preserve">information on </w:t>
            </w:r>
            <w:r>
              <w:t>common</w:t>
            </w:r>
            <w:r w:rsidRPr="00BA22DB">
              <w:t xml:space="preserve"> settlement issues</w:t>
            </w:r>
            <w:r>
              <w:t xml:space="preserve"> or needs</w:t>
            </w:r>
          </w:p>
        </w:tc>
        <w:tc>
          <w:tcPr>
            <w:tcW w:w="567" w:type="dxa"/>
            <w:shd w:val="clear" w:color="auto" w:fill="FFFFFF" w:themeFill="background1"/>
          </w:tcPr>
          <w:p w14:paraId="4C719617" w14:textId="77777777" w:rsidR="007E2607" w:rsidRPr="00BA22DB" w:rsidRDefault="007E2607" w:rsidP="00B12C38">
            <w:pPr>
              <w:pStyle w:val="VRQABodyText"/>
            </w:pPr>
            <w:r w:rsidRPr="00BA22DB">
              <w:t>1.1</w:t>
            </w:r>
          </w:p>
        </w:tc>
        <w:tc>
          <w:tcPr>
            <w:tcW w:w="5800" w:type="dxa"/>
            <w:shd w:val="clear" w:color="auto" w:fill="auto"/>
          </w:tcPr>
          <w:p w14:paraId="3C97C8FF" w14:textId="77777777" w:rsidR="007E2607" w:rsidRPr="00BA22DB" w:rsidRDefault="007E2607" w:rsidP="00B12C38">
            <w:pPr>
              <w:pStyle w:val="VRQABodyText"/>
            </w:pPr>
            <w:r w:rsidRPr="00BA22DB">
              <w:t>Identify settlement issues</w:t>
            </w:r>
            <w:r>
              <w:t xml:space="preserve"> relevant to self</w:t>
            </w:r>
          </w:p>
        </w:tc>
      </w:tr>
      <w:tr w:rsidR="007E2607" w:rsidRPr="00E7450B" w14:paraId="1D9C64A9" w14:textId="77777777" w:rsidTr="00B12C38">
        <w:trPr>
          <w:trHeight w:val="363"/>
        </w:trPr>
        <w:tc>
          <w:tcPr>
            <w:tcW w:w="989" w:type="dxa"/>
            <w:vMerge/>
            <w:shd w:val="clear" w:color="auto" w:fill="FFFFFF" w:themeFill="background1"/>
            <w:vAlign w:val="center"/>
          </w:tcPr>
          <w:p w14:paraId="6A3099E1"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58C3B55" w14:textId="77777777" w:rsidR="007E2607" w:rsidRPr="00BA22DB" w:rsidRDefault="007E2607" w:rsidP="00B12C38">
            <w:pPr>
              <w:pStyle w:val="VRQABodyText"/>
            </w:pPr>
          </w:p>
        </w:tc>
        <w:tc>
          <w:tcPr>
            <w:tcW w:w="567" w:type="dxa"/>
            <w:shd w:val="clear" w:color="auto" w:fill="FFFFFF" w:themeFill="background1"/>
          </w:tcPr>
          <w:p w14:paraId="4FCD099D" w14:textId="77777777" w:rsidR="007E2607" w:rsidRPr="00BA22DB" w:rsidRDefault="007E2607" w:rsidP="00B12C38">
            <w:pPr>
              <w:pStyle w:val="VRQABodyText"/>
            </w:pPr>
            <w:r w:rsidRPr="00BA22DB">
              <w:t>1.2</w:t>
            </w:r>
          </w:p>
        </w:tc>
        <w:tc>
          <w:tcPr>
            <w:tcW w:w="5800" w:type="dxa"/>
            <w:shd w:val="clear" w:color="auto" w:fill="auto"/>
          </w:tcPr>
          <w:p w14:paraId="07F6AECB" w14:textId="77777777" w:rsidR="007E2607" w:rsidRPr="00BA22DB" w:rsidRDefault="007E2607" w:rsidP="00B12C38">
            <w:pPr>
              <w:pStyle w:val="VRQABodyText"/>
            </w:pPr>
            <w:r w:rsidRPr="00BA22DB">
              <w:t>Identify sources of information and support</w:t>
            </w:r>
          </w:p>
        </w:tc>
      </w:tr>
      <w:tr w:rsidR="007E2607" w:rsidRPr="00E7450B" w14:paraId="3DBA4D3E" w14:textId="77777777" w:rsidTr="00B12C38">
        <w:trPr>
          <w:trHeight w:val="363"/>
        </w:trPr>
        <w:tc>
          <w:tcPr>
            <w:tcW w:w="989" w:type="dxa"/>
            <w:vMerge/>
            <w:shd w:val="clear" w:color="auto" w:fill="FFFFFF" w:themeFill="background1"/>
            <w:vAlign w:val="center"/>
          </w:tcPr>
          <w:p w14:paraId="13CE62BE"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FAEC11A" w14:textId="77777777" w:rsidR="007E2607" w:rsidRPr="00BA22DB" w:rsidRDefault="007E2607" w:rsidP="00B12C38">
            <w:pPr>
              <w:pStyle w:val="VRQABodyText"/>
            </w:pPr>
          </w:p>
        </w:tc>
        <w:tc>
          <w:tcPr>
            <w:tcW w:w="567" w:type="dxa"/>
            <w:shd w:val="clear" w:color="auto" w:fill="FFFFFF" w:themeFill="background1"/>
          </w:tcPr>
          <w:p w14:paraId="1E32F77C" w14:textId="77777777" w:rsidR="007E2607" w:rsidRPr="00BA22DB" w:rsidRDefault="007E2607" w:rsidP="00B12C38">
            <w:pPr>
              <w:pStyle w:val="VRQABodyText"/>
            </w:pPr>
            <w:r w:rsidRPr="00BA22DB">
              <w:t>1.3</w:t>
            </w:r>
          </w:p>
        </w:tc>
        <w:tc>
          <w:tcPr>
            <w:tcW w:w="5800" w:type="dxa"/>
            <w:shd w:val="clear" w:color="auto" w:fill="auto"/>
          </w:tcPr>
          <w:p w14:paraId="244D1F66" w14:textId="77777777" w:rsidR="007E2607" w:rsidRPr="00BA22DB" w:rsidRDefault="007E2607" w:rsidP="00B12C38">
            <w:pPr>
              <w:pStyle w:val="VRQABodyText"/>
            </w:pPr>
            <w:r w:rsidRPr="00BA22DB">
              <w:t>Confirm</w:t>
            </w:r>
            <w:r>
              <w:t xml:space="preserve"> any </w:t>
            </w:r>
            <w:r w:rsidRPr="00BA22DB">
              <w:t xml:space="preserve">specific requirements </w:t>
            </w:r>
          </w:p>
        </w:tc>
      </w:tr>
      <w:tr w:rsidR="007E2607" w:rsidRPr="00E7450B" w14:paraId="40FA79CA" w14:textId="77777777" w:rsidTr="00B12C38">
        <w:trPr>
          <w:trHeight w:val="363"/>
        </w:trPr>
        <w:tc>
          <w:tcPr>
            <w:tcW w:w="989" w:type="dxa"/>
            <w:vMerge/>
            <w:shd w:val="clear" w:color="auto" w:fill="FFFFFF" w:themeFill="background1"/>
            <w:vAlign w:val="center"/>
          </w:tcPr>
          <w:p w14:paraId="2F321E6A"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30C588A6" w14:textId="77777777" w:rsidR="007E2607" w:rsidRPr="00BA22DB" w:rsidRDefault="007E2607" w:rsidP="00B12C38">
            <w:pPr>
              <w:pStyle w:val="VRQABodyText"/>
            </w:pPr>
          </w:p>
        </w:tc>
        <w:tc>
          <w:tcPr>
            <w:tcW w:w="567" w:type="dxa"/>
            <w:shd w:val="clear" w:color="auto" w:fill="FFFFFF" w:themeFill="background1"/>
          </w:tcPr>
          <w:p w14:paraId="25180E5D" w14:textId="77777777" w:rsidR="007E2607" w:rsidRPr="00BA22DB" w:rsidRDefault="007E2607" w:rsidP="00B12C38">
            <w:pPr>
              <w:pStyle w:val="VRQABodyText"/>
            </w:pPr>
            <w:r w:rsidRPr="00BA22DB">
              <w:t>1.4</w:t>
            </w:r>
          </w:p>
        </w:tc>
        <w:tc>
          <w:tcPr>
            <w:tcW w:w="5800" w:type="dxa"/>
            <w:shd w:val="clear" w:color="auto" w:fill="auto"/>
          </w:tcPr>
          <w:p w14:paraId="26EBD942" w14:textId="77777777" w:rsidR="007E2607" w:rsidRPr="00BA22DB" w:rsidRDefault="007E2607" w:rsidP="00B12C38">
            <w:pPr>
              <w:pStyle w:val="VRQABodyText"/>
            </w:pPr>
            <w:r w:rsidRPr="00BA22DB">
              <w:t xml:space="preserve">Gather required documentation </w:t>
            </w:r>
          </w:p>
        </w:tc>
      </w:tr>
      <w:tr w:rsidR="007E2607" w:rsidRPr="00E7450B" w14:paraId="6ECA11BD" w14:textId="77777777" w:rsidTr="00B12C38">
        <w:trPr>
          <w:trHeight w:val="363"/>
        </w:trPr>
        <w:tc>
          <w:tcPr>
            <w:tcW w:w="989" w:type="dxa"/>
            <w:vMerge/>
            <w:shd w:val="clear" w:color="auto" w:fill="FFFFFF" w:themeFill="background1"/>
            <w:vAlign w:val="center"/>
          </w:tcPr>
          <w:p w14:paraId="641F18CA"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06F87E" w14:textId="77777777" w:rsidR="007E2607" w:rsidRPr="00BA22DB" w:rsidRDefault="007E2607" w:rsidP="00B12C38">
            <w:pPr>
              <w:pStyle w:val="VRQABodyText"/>
            </w:pPr>
          </w:p>
        </w:tc>
        <w:tc>
          <w:tcPr>
            <w:tcW w:w="567" w:type="dxa"/>
            <w:shd w:val="clear" w:color="auto" w:fill="FFFFFF" w:themeFill="background1"/>
          </w:tcPr>
          <w:p w14:paraId="5E77BDF5" w14:textId="77777777" w:rsidR="007E2607" w:rsidRPr="00BA22DB" w:rsidRDefault="007E2607" w:rsidP="00B12C38">
            <w:pPr>
              <w:pStyle w:val="VRQABodyText"/>
            </w:pPr>
            <w:r w:rsidRPr="00BA22DB">
              <w:t>1.5</w:t>
            </w:r>
          </w:p>
        </w:tc>
        <w:tc>
          <w:tcPr>
            <w:tcW w:w="5800" w:type="dxa"/>
            <w:shd w:val="clear" w:color="auto" w:fill="auto"/>
          </w:tcPr>
          <w:p w14:paraId="32BF4515" w14:textId="77777777" w:rsidR="007E2607" w:rsidRPr="00BA22DB" w:rsidRDefault="007E2607" w:rsidP="00B12C38">
            <w:pPr>
              <w:pStyle w:val="VRQABodyText"/>
            </w:pPr>
            <w:r>
              <w:t>Identify</w:t>
            </w:r>
            <w:r w:rsidRPr="00BA22DB">
              <w:t xml:space="preserve"> key steps to take</w:t>
            </w:r>
          </w:p>
        </w:tc>
      </w:tr>
      <w:tr w:rsidR="007E2607" w:rsidRPr="00E7450B" w14:paraId="4E31D574" w14:textId="77777777" w:rsidTr="00B12C38">
        <w:trPr>
          <w:trHeight w:val="363"/>
        </w:trPr>
        <w:tc>
          <w:tcPr>
            <w:tcW w:w="989" w:type="dxa"/>
            <w:vMerge w:val="restart"/>
            <w:shd w:val="clear" w:color="auto" w:fill="FFFFFF" w:themeFill="background1"/>
          </w:tcPr>
          <w:p w14:paraId="59177B11"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74D91B4E" w14:textId="77777777" w:rsidR="007E2607" w:rsidRPr="003717E3" w:rsidRDefault="007E2607" w:rsidP="00B12C38">
            <w:pPr>
              <w:pStyle w:val="VRQABodyText"/>
            </w:pPr>
            <w:r w:rsidRPr="00BA22DB">
              <w:t xml:space="preserve">Access key </w:t>
            </w:r>
            <w:r>
              <w:t>services in the local community</w:t>
            </w:r>
          </w:p>
        </w:tc>
        <w:tc>
          <w:tcPr>
            <w:tcW w:w="567" w:type="dxa"/>
            <w:shd w:val="clear" w:color="auto" w:fill="FFFFFF" w:themeFill="background1"/>
          </w:tcPr>
          <w:p w14:paraId="47F98143" w14:textId="77777777" w:rsidR="007E2607" w:rsidRPr="00BA22DB" w:rsidRDefault="007E2607" w:rsidP="00B12C38">
            <w:pPr>
              <w:pStyle w:val="VRQABodyText"/>
            </w:pPr>
            <w:r w:rsidRPr="00BA22DB">
              <w:t>2.1</w:t>
            </w:r>
          </w:p>
        </w:tc>
        <w:tc>
          <w:tcPr>
            <w:tcW w:w="5800" w:type="dxa"/>
            <w:shd w:val="clear" w:color="auto" w:fill="FFFFFF" w:themeFill="background1"/>
          </w:tcPr>
          <w:p w14:paraId="49E0BFFB" w14:textId="77777777" w:rsidR="007E2607" w:rsidRPr="00BA22DB" w:rsidRDefault="007E2607" w:rsidP="00B12C38">
            <w:pPr>
              <w:pStyle w:val="VRQABodyText"/>
            </w:pPr>
            <w:r w:rsidRPr="00BA22DB">
              <w:t>Identify</w:t>
            </w:r>
            <w:r>
              <w:t xml:space="preserve"> own</w:t>
            </w:r>
            <w:r w:rsidRPr="00BA22DB">
              <w:t xml:space="preserve"> personal requirements</w:t>
            </w:r>
            <w:r>
              <w:t xml:space="preserve"> or needs</w:t>
            </w:r>
          </w:p>
        </w:tc>
      </w:tr>
      <w:tr w:rsidR="007E2607" w:rsidRPr="00E7450B" w14:paraId="53554344" w14:textId="77777777" w:rsidTr="00B12C38">
        <w:trPr>
          <w:trHeight w:val="363"/>
        </w:trPr>
        <w:tc>
          <w:tcPr>
            <w:tcW w:w="989" w:type="dxa"/>
            <w:vMerge/>
            <w:shd w:val="clear" w:color="auto" w:fill="FFFFFF" w:themeFill="background1"/>
            <w:vAlign w:val="center"/>
          </w:tcPr>
          <w:p w14:paraId="68D691BD"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A1EE42" w14:textId="77777777" w:rsidR="007E2607" w:rsidRPr="00BA22DB" w:rsidRDefault="007E2607" w:rsidP="00B12C38">
            <w:pPr>
              <w:pStyle w:val="VRQABodyText"/>
            </w:pPr>
          </w:p>
        </w:tc>
        <w:tc>
          <w:tcPr>
            <w:tcW w:w="567" w:type="dxa"/>
            <w:shd w:val="clear" w:color="auto" w:fill="FFFFFF" w:themeFill="background1"/>
          </w:tcPr>
          <w:p w14:paraId="013E115A" w14:textId="77777777" w:rsidR="007E2607" w:rsidRPr="00BA22DB" w:rsidRDefault="007E2607" w:rsidP="00B12C38">
            <w:pPr>
              <w:pStyle w:val="VRQABodyText"/>
            </w:pPr>
            <w:r w:rsidRPr="00BA22DB">
              <w:t>2.2</w:t>
            </w:r>
          </w:p>
        </w:tc>
        <w:tc>
          <w:tcPr>
            <w:tcW w:w="5800" w:type="dxa"/>
            <w:shd w:val="clear" w:color="auto" w:fill="FFFFFF" w:themeFill="background1"/>
          </w:tcPr>
          <w:p w14:paraId="452C6616" w14:textId="77777777" w:rsidR="007E2607" w:rsidRPr="00BA22DB" w:rsidRDefault="007E2607" w:rsidP="00B12C38">
            <w:pPr>
              <w:pStyle w:val="VRQABodyText"/>
            </w:pPr>
            <w:r w:rsidRPr="00BA22DB">
              <w:t>Use questions to make simple requests or inquiries</w:t>
            </w:r>
          </w:p>
        </w:tc>
      </w:tr>
      <w:tr w:rsidR="007E2607" w:rsidRPr="00E7450B" w14:paraId="1D7DEB62" w14:textId="77777777" w:rsidTr="00B12C38">
        <w:trPr>
          <w:trHeight w:val="363"/>
        </w:trPr>
        <w:tc>
          <w:tcPr>
            <w:tcW w:w="989" w:type="dxa"/>
            <w:vMerge/>
            <w:shd w:val="clear" w:color="auto" w:fill="FFFFFF" w:themeFill="background1"/>
            <w:vAlign w:val="center"/>
          </w:tcPr>
          <w:p w14:paraId="090274E1"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4A81CD" w14:textId="77777777" w:rsidR="007E2607" w:rsidRPr="00BA22DB" w:rsidRDefault="007E2607" w:rsidP="00B12C38">
            <w:pPr>
              <w:pStyle w:val="VRQABodyText"/>
            </w:pPr>
          </w:p>
        </w:tc>
        <w:tc>
          <w:tcPr>
            <w:tcW w:w="567" w:type="dxa"/>
            <w:shd w:val="clear" w:color="auto" w:fill="FFFFFF" w:themeFill="background1"/>
          </w:tcPr>
          <w:p w14:paraId="4B6279CD" w14:textId="77777777" w:rsidR="007E2607" w:rsidRPr="00BA22DB" w:rsidRDefault="007E2607" w:rsidP="00B12C38">
            <w:pPr>
              <w:pStyle w:val="VRQABodyText"/>
            </w:pPr>
            <w:r w:rsidRPr="00BA22DB">
              <w:t>2.3</w:t>
            </w:r>
          </w:p>
        </w:tc>
        <w:tc>
          <w:tcPr>
            <w:tcW w:w="5800" w:type="dxa"/>
            <w:shd w:val="clear" w:color="auto" w:fill="FFFFFF" w:themeFill="background1"/>
          </w:tcPr>
          <w:p w14:paraId="1BE78FA2" w14:textId="77777777" w:rsidR="007E2607" w:rsidRPr="00BA22DB" w:rsidRDefault="007E2607" w:rsidP="00B12C38">
            <w:pPr>
              <w:pStyle w:val="VRQABodyText"/>
            </w:pPr>
            <w:r w:rsidRPr="00BA22DB">
              <w:t>Respond with simple statements to explain key requirements</w:t>
            </w:r>
            <w:r>
              <w:t xml:space="preserve"> or needs</w:t>
            </w:r>
          </w:p>
        </w:tc>
      </w:tr>
      <w:tr w:rsidR="007E2607" w:rsidRPr="00E7450B" w14:paraId="7164E85E" w14:textId="77777777" w:rsidTr="00B12C38">
        <w:trPr>
          <w:trHeight w:val="363"/>
        </w:trPr>
        <w:tc>
          <w:tcPr>
            <w:tcW w:w="989" w:type="dxa"/>
            <w:vMerge/>
            <w:shd w:val="clear" w:color="auto" w:fill="FFFFFF" w:themeFill="background1"/>
            <w:vAlign w:val="center"/>
          </w:tcPr>
          <w:p w14:paraId="02BBC48E"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7026AB" w14:textId="77777777" w:rsidR="007E2607" w:rsidRPr="00BA22DB" w:rsidRDefault="007E2607" w:rsidP="00B12C38">
            <w:pPr>
              <w:pStyle w:val="VRQABodyText"/>
            </w:pPr>
          </w:p>
        </w:tc>
        <w:tc>
          <w:tcPr>
            <w:tcW w:w="567" w:type="dxa"/>
            <w:shd w:val="clear" w:color="auto" w:fill="FFFFFF" w:themeFill="background1"/>
          </w:tcPr>
          <w:p w14:paraId="018858FA" w14:textId="77777777" w:rsidR="007E2607" w:rsidRPr="00BA22DB" w:rsidRDefault="007E2607" w:rsidP="00B12C38">
            <w:pPr>
              <w:pStyle w:val="VRQABodyText"/>
            </w:pPr>
            <w:r w:rsidRPr="00BA22DB">
              <w:t>2.4</w:t>
            </w:r>
          </w:p>
        </w:tc>
        <w:tc>
          <w:tcPr>
            <w:tcW w:w="5800" w:type="dxa"/>
            <w:shd w:val="clear" w:color="auto" w:fill="FFFFFF" w:themeFill="background1"/>
          </w:tcPr>
          <w:p w14:paraId="66CA13C2" w14:textId="77777777" w:rsidR="007E2607" w:rsidRPr="00BA22DB" w:rsidRDefault="007E2607" w:rsidP="00B12C38">
            <w:pPr>
              <w:pStyle w:val="VRQABodyText"/>
            </w:pPr>
            <w:r w:rsidRPr="00BA22DB">
              <w:t xml:space="preserve">Use simple strategies to clarify </w:t>
            </w:r>
            <w:r>
              <w:t>requirements</w:t>
            </w:r>
            <w:r w:rsidRPr="00BA22DB">
              <w:t xml:space="preserve"> </w:t>
            </w:r>
          </w:p>
        </w:tc>
      </w:tr>
      <w:tr w:rsidR="007E2607" w:rsidRPr="00E7450B" w14:paraId="03513B2A" w14:textId="77777777" w:rsidTr="00B12C38">
        <w:trPr>
          <w:trHeight w:val="363"/>
        </w:trPr>
        <w:tc>
          <w:tcPr>
            <w:tcW w:w="989" w:type="dxa"/>
            <w:vMerge/>
            <w:shd w:val="clear" w:color="auto" w:fill="FFFFFF" w:themeFill="background1"/>
            <w:vAlign w:val="center"/>
          </w:tcPr>
          <w:p w14:paraId="47336339"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724BF7" w14:textId="77777777" w:rsidR="007E2607" w:rsidRPr="00BA22DB" w:rsidRDefault="007E2607" w:rsidP="00B12C38">
            <w:pPr>
              <w:pStyle w:val="VRQABodyText"/>
            </w:pPr>
          </w:p>
        </w:tc>
        <w:tc>
          <w:tcPr>
            <w:tcW w:w="567" w:type="dxa"/>
            <w:shd w:val="clear" w:color="auto" w:fill="FFFFFF" w:themeFill="background1"/>
          </w:tcPr>
          <w:p w14:paraId="50D8F66E" w14:textId="77777777" w:rsidR="007E2607" w:rsidRPr="00BA22DB" w:rsidRDefault="007E2607" w:rsidP="00B12C38">
            <w:pPr>
              <w:pStyle w:val="VRQABodyText"/>
            </w:pPr>
            <w:r w:rsidRPr="00BA22DB">
              <w:t>2.5</w:t>
            </w:r>
          </w:p>
        </w:tc>
        <w:tc>
          <w:tcPr>
            <w:tcW w:w="5800" w:type="dxa"/>
            <w:shd w:val="clear" w:color="auto" w:fill="FFFFFF" w:themeFill="background1"/>
          </w:tcPr>
          <w:p w14:paraId="2E72C08A" w14:textId="77777777" w:rsidR="007E2607" w:rsidRPr="00BA22DB" w:rsidRDefault="007E2607" w:rsidP="00B12C38">
            <w:pPr>
              <w:pStyle w:val="VRQABodyText"/>
            </w:pPr>
            <w:r w:rsidRPr="00BA22DB">
              <w:t>Obtain key information or outcome required</w:t>
            </w:r>
          </w:p>
        </w:tc>
      </w:tr>
    </w:tbl>
    <w:p w14:paraId="5E57633E" w14:textId="77777777" w:rsidR="007E2607" w:rsidRPr="00B36938" w:rsidRDefault="007E2607" w:rsidP="007E2607">
      <w:pPr>
        <w:pStyle w:val="VRQAIntro"/>
        <w:tabs>
          <w:tab w:val="clear" w:pos="160"/>
          <w:tab w:val="clear" w:pos="660"/>
          <w:tab w:val="left" w:pos="387"/>
        </w:tabs>
        <w:spacing w:before="60" w:after="0"/>
        <w:sectPr w:rsidR="007E2607" w:rsidRPr="00B36938" w:rsidSect="00B126F2">
          <w:headerReference w:type="even" r:id="rId454"/>
          <w:headerReference w:type="default" r:id="rId455"/>
          <w:footerReference w:type="even" r:id="rId456"/>
          <w:headerReference w:type="first" r:id="rId457"/>
          <w:footerReference w:type="first" r:id="rId458"/>
          <w:pgSz w:w="11900" w:h="16840"/>
          <w:pgMar w:top="2041" w:right="985" w:bottom="851" w:left="851" w:header="709" w:footer="0" w:gutter="0"/>
          <w:cols w:space="227"/>
          <w:docGrid w:linePitch="360"/>
        </w:sectPr>
      </w:pPr>
      <w:r>
        <w:tab/>
      </w:r>
    </w:p>
    <w:tbl>
      <w:tblPr>
        <w:tblStyle w:val="TableGrid"/>
        <w:tblW w:w="10070" w:type="dxa"/>
        <w:tblInd w:w="-20" w:type="dxa"/>
        <w:tblLayout w:type="fixed"/>
        <w:tblLook w:val="04A0" w:firstRow="1" w:lastRow="0" w:firstColumn="1" w:lastColumn="0" w:noHBand="0" w:noVBand="1"/>
      </w:tblPr>
      <w:tblGrid>
        <w:gridCol w:w="10070"/>
      </w:tblGrid>
      <w:tr w:rsidR="007E2607" w:rsidRPr="0071490E" w14:paraId="313FAFCB" w14:textId="77777777" w:rsidTr="00B12C38">
        <w:trPr>
          <w:trHeight w:val="363"/>
        </w:trPr>
        <w:tc>
          <w:tcPr>
            <w:tcW w:w="10070" w:type="dxa"/>
            <w:tcBorders>
              <w:top w:val="nil"/>
              <w:left w:val="nil"/>
              <w:bottom w:val="nil"/>
              <w:right w:val="nil"/>
            </w:tcBorders>
            <w:shd w:val="clear" w:color="auto" w:fill="103D64" w:themeFill="text2"/>
          </w:tcPr>
          <w:p w14:paraId="59872913" w14:textId="77777777" w:rsidR="007E2607" w:rsidRPr="00F504D4" w:rsidRDefault="007E2607"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E2607" w:rsidRPr="00E7450B" w14:paraId="0AB32185" w14:textId="77777777" w:rsidTr="00B12C38">
        <w:trPr>
          <w:trHeight w:val="957"/>
        </w:trPr>
        <w:tc>
          <w:tcPr>
            <w:tcW w:w="10070" w:type="dxa"/>
            <w:tcBorders>
              <w:top w:val="nil"/>
              <w:left w:val="nil"/>
              <w:bottom w:val="nil"/>
              <w:right w:val="nil"/>
            </w:tcBorders>
          </w:tcPr>
          <w:p w14:paraId="7347DC2E" w14:textId="0B5A0BD3" w:rsidR="007E2607" w:rsidRDefault="007E2607" w:rsidP="00B12C38">
            <w:pPr>
              <w:pStyle w:val="unittext"/>
            </w:pPr>
            <w:r>
              <w:t xml:space="preserve">Settlement issues are personally relevant, </w:t>
            </w:r>
            <w:r w:rsidRPr="0036253A">
              <w:t xml:space="preserve">relate to immediate needs and may be culturally sensitive. Information related to settlement issues may be </w:t>
            </w:r>
            <w:r w:rsidR="001D23E7" w:rsidRPr="0036253A">
              <w:t>digital,</w:t>
            </w:r>
            <w:r w:rsidRPr="0036253A">
              <w:t xml:space="preserve"> </w:t>
            </w:r>
            <w:r w:rsidR="00E456A5" w:rsidRPr="0036253A">
              <w:t>paper-</w:t>
            </w:r>
            <w:r w:rsidR="00CF12DA" w:rsidRPr="0036253A">
              <w:t>based</w:t>
            </w:r>
            <w:r w:rsidRPr="0036253A">
              <w:t>, o</w:t>
            </w:r>
            <w:r w:rsidR="009119F3" w:rsidRPr="0036253A">
              <w:t>ral</w:t>
            </w:r>
            <w:r w:rsidR="009119F3">
              <w:t xml:space="preserve">/spoken, either in person </w:t>
            </w:r>
            <w:r>
              <w:t>or visual.</w:t>
            </w:r>
          </w:p>
          <w:p w14:paraId="26D6BDF5" w14:textId="5B23D4F8" w:rsidR="007E2607" w:rsidRDefault="007E2607" w:rsidP="00B12C38">
            <w:pPr>
              <w:pStyle w:val="VRQABodyText"/>
            </w:pPr>
            <w:r>
              <w:t>Familiar transactions related to settlement issues or needs may include but are not limited to housing, health, banking, access to education opportunities for self or others, internet/phone access, payments, applying for citizenship, obtaining a driver’s license.</w:t>
            </w:r>
          </w:p>
          <w:p w14:paraId="1742338D" w14:textId="35FA93F0" w:rsidR="007E2607" w:rsidRDefault="007E2607" w:rsidP="00B12C38">
            <w:pPr>
              <w:pStyle w:val="VRQABodyText"/>
            </w:pPr>
            <w:r>
              <w:t>Sources of information may include but are not limited to community and government offices, such as VicRoads, Centrelink, language support, such as Multilingual Call Centre, telephone interpreter service, websites related to settlement needs, Migrant Resource Centres, local library, community organisations</w:t>
            </w:r>
            <w:r w:rsidR="00C95AAC">
              <w:t>,</w:t>
            </w:r>
            <w:r>
              <w:t xml:space="preserve"> such as welfare associations.</w:t>
            </w:r>
          </w:p>
          <w:p w14:paraId="61C07001" w14:textId="79C12E14" w:rsidR="007E2607" w:rsidRDefault="007E2607" w:rsidP="00B12C38">
            <w:pPr>
              <w:pStyle w:val="VRQABodyText"/>
              <w:jc w:val="both"/>
            </w:pPr>
            <w:r>
              <w:t>Requirements related to assistance for settlement needs may include waiting periods and waiting lists for services, forms to complete</w:t>
            </w:r>
            <w:r w:rsidR="00C95AAC">
              <w:t>,</w:t>
            </w:r>
            <w:r>
              <w:t xml:space="preserve"> such as enrolment forms, fees to pay, tests such as English language, learner permit.</w:t>
            </w:r>
          </w:p>
          <w:p w14:paraId="2E95B0A7" w14:textId="77777777" w:rsidR="007E2607" w:rsidRDefault="007E2607" w:rsidP="00B12C38">
            <w:pPr>
              <w:pStyle w:val="VRQABodyText"/>
            </w:pPr>
            <w:r w:rsidRPr="006F2929">
              <w:t>Documentation may include but is not limited to proof of identity, certified translation of</w:t>
            </w:r>
            <w:r>
              <w:t xml:space="preserve"> </w:t>
            </w:r>
            <w:r w:rsidRPr="006F2929">
              <w:t>documents, authority letters</w:t>
            </w:r>
            <w:r>
              <w:t>, proof of address, such as recent utilities bill.</w:t>
            </w:r>
          </w:p>
          <w:p w14:paraId="3FA6CBC9" w14:textId="77777777" w:rsidR="007E2607" w:rsidRDefault="007E2607" w:rsidP="00B12C38">
            <w:pPr>
              <w:pStyle w:val="VRQABodyText"/>
            </w:pPr>
            <w:r>
              <w:t>Personal requirements may include but are not limited to opening hours of shopping centres, leisure/health centres, where to purchase certain foods or other items, joining social groups or clubs, accessing and using a local library and its resources, accessing transport.</w:t>
            </w:r>
          </w:p>
          <w:p w14:paraId="7CE4C50B" w14:textId="4A4663F1" w:rsidR="007E2607" w:rsidRDefault="007E2607" w:rsidP="00B12C38">
            <w:pPr>
              <w:pStyle w:val="VRQABodyText"/>
            </w:pPr>
            <w:r>
              <w:t xml:space="preserve">Strategies to clarify requirements may include but </w:t>
            </w:r>
            <w:r w:rsidR="00C95AAC">
              <w:t>are</w:t>
            </w:r>
            <w:r>
              <w:t xml:space="preserve"> not limited to using simple paralinguistic features which may include but are not limited to tone of voice, facial expressions or body language, gestures and</w:t>
            </w:r>
            <w:r w:rsidR="00C95AAC">
              <w:t>,</w:t>
            </w:r>
            <w:r>
              <w:t xml:space="preserve"> in this context</w:t>
            </w:r>
            <w:r w:rsidR="00C95AAC">
              <w:t>,</w:t>
            </w:r>
            <w:r>
              <w:t xml:space="preserve"> are used to</w:t>
            </w:r>
            <w:r w:rsidRPr="00D9549A">
              <w:t xml:space="preserve"> interpret and convey meaning</w:t>
            </w:r>
            <w:r>
              <w:t xml:space="preserve">, </w:t>
            </w:r>
            <w:r w:rsidRPr="00D9549A">
              <w:t>to open and close exchanges</w:t>
            </w:r>
            <w:r>
              <w:t xml:space="preserve"> and </w:t>
            </w:r>
            <w:r w:rsidRPr="00D9549A">
              <w:t>to acknowledge understanding</w:t>
            </w:r>
            <w:r>
              <w:t>.</w:t>
            </w:r>
          </w:p>
          <w:p w14:paraId="6F682DD4" w14:textId="77777777" w:rsidR="007E2607" w:rsidRPr="00675989" w:rsidRDefault="007E2607" w:rsidP="00B12C38">
            <w:pPr>
              <w:rPr>
                <w:rFonts w:ascii="Arial" w:hAnsi="Arial" w:cs="Arial"/>
                <w:sz w:val="22"/>
                <w:szCs w:val="22"/>
                <w:lang w:val="en-AU"/>
              </w:rPr>
            </w:pPr>
            <w:r>
              <w:rPr>
                <w:rFonts w:ascii="Arial" w:hAnsi="Arial" w:cs="Arial"/>
                <w:sz w:val="22"/>
                <w:szCs w:val="22"/>
                <w:lang w:val="en-AU"/>
              </w:rPr>
              <w:t>Pronunciation</w:t>
            </w:r>
            <w:r w:rsidRPr="008108E0">
              <w:rPr>
                <w:rFonts w:ascii="Arial" w:hAnsi="Arial" w:cs="Arial"/>
                <w:sz w:val="22"/>
                <w:szCs w:val="22"/>
                <w:lang w:val="en-AU"/>
              </w:rPr>
              <w:t xml:space="preserve"> is generally intelligible with high frequency words and phrases in familiar, supportive contexts</w:t>
            </w:r>
            <w:r>
              <w:rPr>
                <w:rFonts w:ascii="Arial" w:hAnsi="Arial" w:cs="Arial"/>
                <w:sz w:val="22"/>
                <w:szCs w:val="22"/>
                <w:lang w:val="en-AU"/>
              </w:rPr>
              <w:t>.</w:t>
            </w:r>
          </w:p>
        </w:tc>
      </w:tr>
    </w:tbl>
    <w:p w14:paraId="15199667" w14:textId="77777777" w:rsidR="007E2607" w:rsidRPr="00460B2C" w:rsidRDefault="007E2607" w:rsidP="007E26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E2607" w:rsidRPr="00E7450B" w14:paraId="02D4C583"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11ABB1E8" w14:textId="77777777" w:rsidR="007E2607" w:rsidRPr="00EA4C69" w:rsidRDefault="007E2607"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E2607" w:rsidRPr="00E7450B" w14:paraId="09A4661B" w14:textId="77777777" w:rsidTr="00B12C38">
        <w:trPr>
          <w:trHeight w:val="620"/>
        </w:trPr>
        <w:tc>
          <w:tcPr>
            <w:tcW w:w="5000" w:type="pct"/>
            <w:gridSpan w:val="5"/>
            <w:tcBorders>
              <w:top w:val="nil"/>
              <w:left w:val="nil"/>
              <w:bottom w:val="single" w:sz="4" w:space="0" w:color="auto"/>
              <w:right w:val="nil"/>
            </w:tcBorders>
          </w:tcPr>
          <w:p w14:paraId="37A9D6DB" w14:textId="77777777" w:rsidR="007E2607" w:rsidRPr="00EA4C69" w:rsidRDefault="007E2607" w:rsidP="00B12C38">
            <w:pPr>
              <w:pStyle w:val="VRQABodyText"/>
              <w:keepNext/>
              <w:rPr>
                <w:b/>
                <w:bCs/>
              </w:rPr>
            </w:pPr>
            <w:r w:rsidRPr="00603C28">
              <w:t>Foundation skills essential to performance in this unit, but not explicit in the performance criteria are listed here and must be assessed.</w:t>
            </w:r>
          </w:p>
        </w:tc>
      </w:tr>
      <w:tr w:rsidR="007E2607" w:rsidRPr="00E7450B" w14:paraId="4D202E1B" w14:textId="77777777" w:rsidTr="00B12C38">
        <w:trPr>
          <w:trHeight w:val="42"/>
        </w:trPr>
        <w:tc>
          <w:tcPr>
            <w:tcW w:w="1690" w:type="pct"/>
            <w:gridSpan w:val="2"/>
            <w:shd w:val="clear" w:color="auto" w:fill="auto"/>
          </w:tcPr>
          <w:p w14:paraId="02EDDC6D" w14:textId="77777777" w:rsidR="007E2607" w:rsidRPr="00F64191" w:rsidRDefault="007E2607" w:rsidP="00B12C38">
            <w:pPr>
              <w:keepNext/>
              <w:autoSpaceDE w:val="0"/>
              <w:autoSpaceDN w:val="0"/>
              <w:adjustRightInd w:val="0"/>
              <w:spacing w:before="60" w:after="120"/>
              <w:rPr>
                <w:rFonts w:ascii="Arial" w:hAnsi="Arial" w:cs="Arial"/>
                <w:b/>
                <w:sz w:val="22"/>
                <w:szCs w:val="22"/>
              </w:rPr>
            </w:pPr>
            <w:r w:rsidRPr="00F64191">
              <w:rPr>
                <w:rFonts w:ascii="Arial" w:hAnsi="Arial" w:cs="Arial"/>
                <w:b/>
                <w:sz w:val="22"/>
                <w:szCs w:val="22"/>
              </w:rPr>
              <w:t>Skill</w:t>
            </w:r>
          </w:p>
        </w:tc>
        <w:tc>
          <w:tcPr>
            <w:tcW w:w="3310" w:type="pct"/>
            <w:gridSpan w:val="3"/>
          </w:tcPr>
          <w:p w14:paraId="7A2DE110" w14:textId="77777777" w:rsidR="007E2607" w:rsidRPr="00EA4C69" w:rsidRDefault="007E2607" w:rsidP="00B12C38">
            <w:pPr>
              <w:pStyle w:val="AccredTemplate"/>
              <w:keepNext/>
              <w:rPr>
                <w:i w:val="0"/>
                <w:iCs w:val="0"/>
                <w:sz w:val="22"/>
                <w:szCs w:val="22"/>
              </w:rPr>
            </w:pPr>
            <w:r w:rsidRPr="00EA4C69">
              <w:rPr>
                <w:b/>
                <w:i w:val="0"/>
                <w:iCs w:val="0"/>
                <w:color w:val="auto"/>
                <w:sz w:val="22"/>
                <w:szCs w:val="22"/>
              </w:rPr>
              <w:t>Description</w:t>
            </w:r>
          </w:p>
        </w:tc>
      </w:tr>
      <w:tr w:rsidR="007E2607" w:rsidRPr="00E7450B" w14:paraId="26046520" w14:textId="77777777" w:rsidTr="00B12C38">
        <w:trPr>
          <w:trHeight w:val="31"/>
        </w:trPr>
        <w:tc>
          <w:tcPr>
            <w:tcW w:w="1690" w:type="pct"/>
            <w:gridSpan w:val="2"/>
            <w:tcBorders>
              <w:top w:val="single" w:sz="4" w:space="0" w:color="auto"/>
              <w:bottom w:val="single" w:sz="4" w:space="0" w:color="auto"/>
            </w:tcBorders>
            <w:shd w:val="clear" w:color="auto" w:fill="auto"/>
          </w:tcPr>
          <w:p w14:paraId="6695A5FC" w14:textId="77777777" w:rsidR="007E2607" w:rsidRPr="00F64191" w:rsidRDefault="007E2607" w:rsidP="00B12C38">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60DAF22" w14:textId="77777777" w:rsidR="007E2607" w:rsidRPr="00EA4C69" w:rsidRDefault="007E2607" w:rsidP="00B12C38">
            <w:pPr>
              <w:pStyle w:val="VRQABullet1"/>
            </w:pPr>
            <w:r>
              <w:t>obtain information to solve a personal need</w:t>
            </w:r>
          </w:p>
        </w:tc>
      </w:tr>
      <w:tr w:rsidR="007E2607" w:rsidRPr="00E7450B" w14:paraId="7C8C4424"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1A831D4" w14:textId="77777777" w:rsidR="007E2607" w:rsidRPr="00F64191" w:rsidRDefault="007E2607" w:rsidP="00B12C38">
            <w:pPr>
              <w:pStyle w:val="AccredTemplate"/>
              <w:rPr>
                <w:color w:val="auto"/>
                <w:sz w:val="22"/>
                <w:szCs w:val="22"/>
              </w:rPr>
            </w:pPr>
          </w:p>
        </w:tc>
      </w:tr>
      <w:tr w:rsidR="007E2607" w:rsidRPr="00E7450B" w14:paraId="4EB16369"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1F06C6" w14:textId="77777777" w:rsidR="007E2607" w:rsidRPr="00EA4C69" w:rsidRDefault="007E2607" w:rsidP="00B12C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53B0C6" w14:textId="77777777" w:rsidR="007E2607" w:rsidRPr="00F64191" w:rsidRDefault="007E2607" w:rsidP="00B12C38">
            <w:pPr>
              <w:pStyle w:val="AccredTemplate"/>
              <w:keepNext/>
              <w:rPr>
                <w:color w:val="auto"/>
                <w:sz w:val="22"/>
                <w:szCs w:val="22"/>
              </w:rPr>
            </w:pPr>
          </w:p>
        </w:tc>
      </w:tr>
      <w:tr w:rsidR="007E2607" w:rsidRPr="00E7450B" w14:paraId="2B562EDF" w14:textId="77777777" w:rsidTr="00B12C38">
        <w:trPr>
          <w:trHeight w:val="363"/>
        </w:trPr>
        <w:tc>
          <w:tcPr>
            <w:tcW w:w="1372" w:type="pct"/>
            <w:vMerge/>
            <w:tcBorders>
              <w:left w:val="nil"/>
              <w:bottom w:val="dotted" w:sz="2" w:space="0" w:color="888B8D" w:themeColor="accent2"/>
              <w:right w:val="single" w:sz="4" w:space="0" w:color="auto"/>
            </w:tcBorders>
          </w:tcPr>
          <w:p w14:paraId="063F97ED" w14:textId="77777777" w:rsidR="007E2607" w:rsidRDefault="007E2607" w:rsidP="00B12C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B41E5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28FCAEC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C99A21"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512AA04E"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54B2A4" w14:textId="77777777" w:rsidR="007E2607" w:rsidRPr="00F64191" w:rsidDel="009030EE" w:rsidRDefault="007E2607" w:rsidP="00B12C38">
            <w:pPr>
              <w:keepNext/>
              <w:rPr>
                <w:rFonts w:ascii="Arial" w:hAnsi="Arial" w:cs="Arial"/>
                <w:sz w:val="22"/>
                <w:szCs w:val="22"/>
                <w:lang w:val="en-AU"/>
              </w:rPr>
            </w:pPr>
            <w:r w:rsidRPr="00F64191">
              <w:rPr>
                <w:rFonts w:ascii="Arial" w:hAnsi="Arial" w:cs="Arial"/>
                <w:sz w:val="22"/>
                <w:szCs w:val="22"/>
                <w:lang w:val="en-AU"/>
              </w:rPr>
              <w:t>Comments</w:t>
            </w:r>
          </w:p>
        </w:tc>
      </w:tr>
      <w:tr w:rsidR="007E2607" w:rsidRPr="00E7450B" w14:paraId="500404C7" w14:textId="77777777" w:rsidTr="00B12C38">
        <w:trPr>
          <w:trHeight w:val="363"/>
        </w:trPr>
        <w:tc>
          <w:tcPr>
            <w:tcW w:w="1372" w:type="pct"/>
            <w:vMerge/>
            <w:tcBorders>
              <w:left w:val="nil"/>
              <w:bottom w:val="dotted" w:sz="2" w:space="0" w:color="888B8D" w:themeColor="accent2"/>
              <w:right w:val="single" w:sz="4" w:space="0" w:color="auto"/>
            </w:tcBorders>
          </w:tcPr>
          <w:p w14:paraId="2450ED11" w14:textId="77777777" w:rsidR="007E2607" w:rsidRDefault="007E2607"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A366AA" w14:textId="460CAC5E" w:rsidR="007E2607" w:rsidRPr="00F64191" w:rsidRDefault="000E36E5" w:rsidP="00B12C38">
            <w:pPr>
              <w:pStyle w:val="VRQABodyText"/>
            </w:pPr>
            <w:r w:rsidRPr="008D499C">
              <w:t>VU2355</w:t>
            </w:r>
            <w:r>
              <w:t>8</w:t>
            </w:r>
            <w:r w:rsidR="007E2607" w:rsidRPr="00F64191">
              <w:t xml:space="preserve"> Identify settlement services and support</w:t>
            </w:r>
          </w:p>
        </w:tc>
        <w:tc>
          <w:tcPr>
            <w:tcW w:w="1209" w:type="pct"/>
            <w:tcBorders>
              <w:top w:val="single" w:sz="4" w:space="0" w:color="auto"/>
              <w:left w:val="single" w:sz="4" w:space="0" w:color="auto"/>
              <w:bottom w:val="single" w:sz="4" w:space="0" w:color="auto"/>
              <w:right w:val="single" w:sz="4" w:space="0" w:color="auto"/>
            </w:tcBorders>
          </w:tcPr>
          <w:p w14:paraId="4AA65828" w14:textId="77777777" w:rsidR="007E2607" w:rsidRPr="00F64191" w:rsidRDefault="007E2607" w:rsidP="00B12C38">
            <w:pPr>
              <w:pStyle w:val="VRQABodyText"/>
            </w:pPr>
            <w:r w:rsidRPr="00F64191">
              <w:t>VU22599 Identify settlement options</w:t>
            </w:r>
          </w:p>
        </w:tc>
        <w:tc>
          <w:tcPr>
            <w:tcW w:w="1210" w:type="pct"/>
            <w:tcBorders>
              <w:top w:val="single" w:sz="4" w:space="0" w:color="auto"/>
              <w:left w:val="single" w:sz="4" w:space="0" w:color="auto"/>
              <w:bottom w:val="single" w:sz="4" w:space="0" w:color="auto"/>
              <w:right w:val="single" w:sz="4" w:space="0" w:color="auto"/>
            </w:tcBorders>
          </w:tcPr>
          <w:p w14:paraId="6A90CC8C" w14:textId="77777777" w:rsidR="007E2607" w:rsidRPr="00F64191" w:rsidDel="009030EE" w:rsidRDefault="007E2607" w:rsidP="00B12C38">
            <w:pPr>
              <w:pStyle w:val="VRQABodyText"/>
              <w:rPr>
                <w:i/>
                <w:lang w:eastAsia="x-none"/>
              </w:rPr>
            </w:pPr>
            <w:r w:rsidRPr="00F64191">
              <w:rPr>
                <w:lang w:eastAsia="x-none"/>
              </w:rPr>
              <w:t>Equivalent</w:t>
            </w:r>
          </w:p>
        </w:tc>
      </w:tr>
      <w:tr w:rsidR="007E2607" w:rsidRPr="00E7450B" w14:paraId="35B9BD70"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4538320A" w14:textId="77777777" w:rsidR="007E2607" w:rsidRDefault="007E2607"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E48B1E" w14:textId="77777777" w:rsidR="007E2607" w:rsidRPr="00EA4C69" w:rsidDel="009030EE" w:rsidRDefault="007E2607" w:rsidP="00B12C38">
            <w:pPr>
              <w:pStyle w:val="AccredTemplate"/>
              <w:rPr>
                <w:color w:val="auto"/>
                <w:sz w:val="22"/>
                <w:szCs w:val="22"/>
              </w:rPr>
            </w:pPr>
          </w:p>
        </w:tc>
      </w:tr>
    </w:tbl>
    <w:p w14:paraId="31A54CBA" w14:textId="77777777" w:rsidR="007E2607" w:rsidRDefault="007E2607" w:rsidP="007E2607">
      <w:pPr>
        <w:rPr>
          <w:sz w:val="18"/>
          <w:szCs w:val="18"/>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E2607" w:rsidRPr="0071490E" w14:paraId="3A7F231F" w14:textId="77777777" w:rsidTr="00B12C38">
        <w:trPr>
          <w:trHeight w:val="363"/>
        </w:trPr>
        <w:tc>
          <w:tcPr>
            <w:tcW w:w="10065" w:type="dxa"/>
            <w:gridSpan w:val="2"/>
            <w:tcBorders>
              <w:top w:val="nil"/>
              <w:bottom w:val="nil"/>
            </w:tcBorders>
            <w:shd w:val="clear" w:color="auto" w:fill="103D64" w:themeFill="text2"/>
          </w:tcPr>
          <w:p w14:paraId="2D7D49A6" w14:textId="2430A8B5" w:rsidR="007E2607" w:rsidRPr="000B4A2C" w:rsidRDefault="0087695C"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E2607" w:rsidRPr="00E7450B" w14:paraId="5A00337D" w14:textId="77777777" w:rsidTr="00B12C38">
        <w:trPr>
          <w:trHeight w:val="561"/>
        </w:trPr>
        <w:tc>
          <w:tcPr>
            <w:tcW w:w="2283" w:type="dxa"/>
            <w:tcBorders>
              <w:top w:val="nil"/>
              <w:left w:val="nil"/>
              <w:bottom w:val="nil"/>
              <w:right w:val="dotted" w:sz="4" w:space="0" w:color="888B8D" w:themeColor="accent2"/>
            </w:tcBorders>
          </w:tcPr>
          <w:p w14:paraId="3A73307B" w14:textId="77777777" w:rsidR="007E2607" w:rsidRPr="000B4A2C" w:rsidRDefault="007E2607"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17BED0" w14:textId="34BD901D" w:rsidR="007E2607" w:rsidRPr="000B4A2C" w:rsidRDefault="007E2607" w:rsidP="000E36E5">
            <w:pPr>
              <w:pStyle w:val="VRQABodyText"/>
            </w:pPr>
            <w:r w:rsidRPr="004D40DC">
              <w:t xml:space="preserve">Assessment Requirements for </w:t>
            </w:r>
            <w:r w:rsidR="000E36E5" w:rsidRPr="008D499C">
              <w:t>VU2355</w:t>
            </w:r>
            <w:r w:rsidR="000E36E5">
              <w:t>8</w:t>
            </w:r>
            <w:r w:rsidRPr="004D40DC">
              <w:t xml:space="preserve"> Identify settlement services and support</w:t>
            </w:r>
          </w:p>
        </w:tc>
      </w:tr>
      <w:tr w:rsidR="007E2607" w:rsidRPr="00E7450B" w14:paraId="79BFC00B"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4C41B0D"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4E96FF" w14:textId="77777777" w:rsidR="007E2607" w:rsidRDefault="007E2607" w:rsidP="00B12C38">
            <w:pPr>
              <w:pStyle w:val="VRQABodyText"/>
            </w:pPr>
            <w:r w:rsidRPr="002C55BE">
              <w:t xml:space="preserve">The candidate must demonstrate the ability to complete tasks outlined in the elements and performance criteria of this unit. Assessment must confirm the ability to use language conventions and linguistic knowledge to: </w:t>
            </w:r>
          </w:p>
          <w:p w14:paraId="1C035CE0" w14:textId="77777777" w:rsidR="007E2607" w:rsidRPr="00E97771" w:rsidRDefault="007E2607" w:rsidP="00B12C38">
            <w:pPr>
              <w:pStyle w:val="VRQABullet1"/>
            </w:pPr>
            <w:r w:rsidRPr="00E97771">
              <w:t>obtain information on two different settlement issues</w:t>
            </w:r>
            <w:r>
              <w:t xml:space="preserve"> or needs</w:t>
            </w:r>
            <w:r w:rsidRPr="00E97771">
              <w:t xml:space="preserve"> and</w:t>
            </w:r>
            <w:r>
              <w:t xml:space="preserve"> </w:t>
            </w:r>
            <w:r w:rsidRPr="00E97771">
              <w:t xml:space="preserve">follow requirements to access further support for one of </w:t>
            </w:r>
            <w:r>
              <w:t xml:space="preserve">the </w:t>
            </w:r>
            <w:r w:rsidRPr="00E97771">
              <w:t>settlement issues</w:t>
            </w:r>
            <w:r>
              <w:t xml:space="preserve"> or needs</w:t>
            </w:r>
          </w:p>
          <w:p w14:paraId="480EC59C" w14:textId="1C026124" w:rsidR="007E2607" w:rsidRPr="00532708" w:rsidRDefault="007E2607" w:rsidP="00B12C38">
            <w:pPr>
              <w:pStyle w:val="VRQABullet1"/>
            </w:pPr>
            <w:r>
              <w:t>use simple language to access and obtain information about two local services each related to a personal settlement need</w:t>
            </w:r>
            <w:r w:rsidR="00C974EA">
              <w:t>.</w:t>
            </w:r>
          </w:p>
        </w:tc>
      </w:tr>
      <w:tr w:rsidR="007E2607" w:rsidRPr="00E7450B" w14:paraId="4A50CC4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37660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52C489" w14:textId="0A1298EA" w:rsidR="007E2607" w:rsidRDefault="007E2607" w:rsidP="00B12C38">
            <w:pPr>
              <w:pStyle w:val="VRQABodyText"/>
            </w:pPr>
            <w:r w:rsidRPr="00567662">
              <w:t xml:space="preserve">The </w:t>
            </w:r>
            <w:r>
              <w:t xml:space="preserve">candidate </w:t>
            </w:r>
            <w:r w:rsidRPr="00567662">
              <w:t>must be able to apply knowledge required to effectively perform the task</w:t>
            </w:r>
            <w:r w:rsidR="00C95AAC">
              <w:t>s</w:t>
            </w:r>
            <w:r w:rsidRPr="00567662">
              <w:t xml:space="preserve"> outlined in elements and performance criteria of this unit. This includes application of linguistic, sociolinguistic and cultural knowledge appropriate to the context of the task including:</w:t>
            </w:r>
          </w:p>
          <w:p w14:paraId="764A7E01" w14:textId="3DAF896A" w:rsidR="007E2607" w:rsidRDefault="007E2607" w:rsidP="00B12C38">
            <w:pPr>
              <w:pStyle w:val="VRQABullet1"/>
            </w:pPr>
            <w:r>
              <w:t>simple words, phrases and expressions related to immediate settlement needs in familiar transactions</w:t>
            </w:r>
            <w:r w:rsidR="00C95AAC">
              <w:t>,</w:t>
            </w:r>
            <w:r>
              <w:t xml:space="preserve"> such as </w:t>
            </w:r>
            <w:r w:rsidRPr="008F3B8E">
              <w:rPr>
                <w:i/>
              </w:rPr>
              <w:t xml:space="preserve">simple adverbs and adjectives, adverbial time expressions </w:t>
            </w:r>
            <w:r>
              <w:t>such as</w:t>
            </w:r>
            <w:r w:rsidRPr="00F42EC2">
              <w:t xml:space="preserve"> </w:t>
            </w:r>
            <w:r w:rsidRPr="0087173E">
              <w:rPr>
                <w:i/>
              </w:rPr>
              <w:t xml:space="preserve">before, after, some </w:t>
            </w:r>
            <w:r w:rsidRPr="00BB4A5B">
              <w:t xml:space="preserve">simple phrasal verbs such as </w:t>
            </w:r>
            <w:r w:rsidRPr="0087173E">
              <w:rPr>
                <w:i/>
              </w:rPr>
              <w:t>lo</w:t>
            </w:r>
            <w:r>
              <w:rPr>
                <w:i/>
              </w:rPr>
              <w:t>ok into, fill out, take a seat</w:t>
            </w:r>
          </w:p>
          <w:p w14:paraId="22D0DC15" w14:textId="69EE3569" w:rsidR="007E2607" w:rsidRDefault="007E2607" w:rsidP="00B12C38">
            <w:pPr>
              <w:pStyle w:val="VRQABullet1"/>
            </w:pPr>
            <w:r>
              <w:t>some simple high frequency connectives</w:t>
            </w:r>
            <w:r w:rsidR="00C95AAC">
              <w:t>,</w:t>
            </w:r>
            <w:r>
              <w:t xml:space="preserve"> such as </w:t>
            </w:r>
            <w:r w:rsidRPr="00074CF4">
              <w:rPr>
                <w:i/>
              </w:rPr>
              <w:t>and, or, but, because</w:t>
            </w:r>
            <w:r w:rsidRPr="00F42EC2">
              <w:t xml:space="preserve"> </w:t>
            </w:r>
          </w:p>
          <w:p w14:paraId="4197E4E0" w14:textId="00EA6B4A" w:rsidR="007E2607" w:rsidRDefault="007E2607" w:rsidP="00B12C38">
            <w:pPr>
              <w:pStyle w:val="VRQABullet1"/>
            </w:pPr>
            <w:r>
              <w:t>some common high frequency tenses</w:t>
            </w:r>
            <w:r w:rsidR="00C95AAC">
              <w:t>,</w:t>
            </w:r>
            <w:r>
              <w:t xml:space="preserve"> such as </w:t>
            </w:r>
            <w:r w:rsidRPr="0087173E">
              <w:rPr>
                <w:i/>
              </w:rPr>
              <w:t xml:space="preserve">simple present, past, </w:t>
            </w:r>
            <w:r>
              <w:rPr>
                <w:i/>
              </w:rPr>
              <w:t xml:space="preserve">imperative </w:t>
            </w:r>
            <w:r w:rsidRPr="00C178DF">
              <w:t>such as</w:t>
            </w:r>
            <w:r>
              <w:rPr>
                <w:i/>
              </w:rPr>
              <w:t xml:space="preserve"> </w:t>
            </w:r>
            <w:r w:rsidRPr="00C178DF">
              <w:rPr>
                <w:i/>
              </w:rPr>
              <w:t>wait here</w:t>
            </w:r>
            <w:r>
              <w:rPr>
                <w:i/>
              </w:rPr>
              <w:t xml:space="preserve"> please </w:t>
            </w:r>
          </w:p>
          <w:p w14:paraId="7B3437A5" w14:textId="77777777" w:rsidR="007E2607" w:rsidRDefault="007E2607" w:rsidP="00B12C38">
            <w:pPr>
              <w:pStyle w:val="VRQABullet1"/>
            </w:pPr>
            <w:r>
              <w:t xml:space="preserve">simple question forms to seek clarification, repetition or explanation </w:t>
            </w:r>
          </w:p>
          <w:p w14:paraId="1D479FB7" w14:textId="77777777" w:rsidR="007E2607" w:rsidRDefault="007E2607" w:rsidP="00B12C38">
            <w:pPr>
              <w:pStyle w:val="VRQABullet1"/>
            </w:pPr>
            <w:r>
              <w:t>intonation of questions, statements and commands</w:t>
            </w:r>
          </w:p>
          <w:p w14:paraId="5FC7032C" w14:textId="568B05ED" w:rsidR="007E2607" w:rsidRPr="00D9549A" w:rsidRDefault="007E2607" w:rsidP="00B12C38">
            <w:pPr>
              <w:pStyle w:val="VRQABullet1"/>
            </w:pPr>
            <w:r>
              <w:t xml:space="preserve">simple </w:t>
            </w:r>
            <w:r w:rsidRPr="008F3B8E">
              <w:t>strategies to clarify requirements</w:t>
            </w:r>
            <w:r w:rsidR="00C95AAC">
              <w:t>,</w:t>
            </w:r>
            <w:r w:rsidRPr="008F3B8E">
              <w:t xml:space="preserve"> such as</w:t>
            </w:r>
            <w:r w:rsidRPr="00C530CB">
              <w:rPr>
                <w:i/>
              </w:rPr>
              <w:t xml:space="preserve"> simple paralinguistic features</w:t>
            </w:r>
            <w:r w:rsidR="004D40DC">
              <w:rPr>
                <w:i/>
              </w:rPr>
              <w:t>.</w:t>
            </w:r>
          </w:p>
          <w:p w14:paraId="70D1AB10" w14:textId="77777777" w:rsidR="007E2607" w:rsidRDefault="007E2607" w:rsidP="00B12C38">
            <w:pPr>
              <w:pStyle w:val="VRQABodyText"/>
            </w:pPr>
            <w:r>
              <w:t>Sociolinguistic and Cultural Knowledge:</w:t>
            </w:r>
          </w:p>
          <w:p w14:paraId="369C7D39" w14:textId="4730267C" w:rsidR="007E2607" w:rsidRPr="00C255E0" w:rsidRDefault="007E2607" w:rsidP="00B12C38">
            <w:pPr>
              <w:pStyle w:val="VRQABullet1"/>
              <w:rPr>
                <w:i/>
              </w:rPr>
            </w:pPr>
            <w:r>
              <w:t>common polite expressions</w:t>
            </w:r>
            <w:r w:rsidR="00C95AAC">
              <w:t>,</w:t>
            </w:r>
            <w:r>
              <w:t xml:space="preserve"> such as </w:t>
            </w:r>
            <w:r w:rsidRPr="00C255E0">
              <w:rPr>
                <w:i/>
              </w:rPr>
              <w:t>please, thank you, excuse me, could you</w:t>
            </w:r>
            <w:r>
              <w:rPr>
                <w:i/>
              </w:rPr>
              <w:t>?</w:t>
            </w:r>
          </w:p>
          <w:p w14:paraId="2C7CC9A7" w14:textId="2C018C8F" w:rsidR="007E2607" w:rsidRPr="00603C28" w:rsidRDefault="007E2607" w:rsidP="00B12C38">
            <w:pPr>
              <w:pStyle w:val="VRQABullet1"/>
              <w:rPr>
                <w:lang w:val="en"/>
              </w:rPr>
            </w:pPr>
            <w:r w:rsidRPr="00BA22DB">
              <w:t>simple expressions to open and close exchanges</w:t>
            </w:r>
            <w:r w:rsidR="00E20600">
              <w:t>.</w:t>
            </w:r>
          </w:p>
        </w:tc>
      </w:tr>
      <w:tr w:rsidR="007E2607" w:rsidRPr="00E7450B" w14:paraId="335F7600"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B8C97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1654CB" w14:textId="77777777" w:rsidR="007E2607" w:rsidRPr="00E100E0" w:rsidRDefault="007E2607" w:rsidP="00B12C38">
            <w:pPr>
              <w:pStyle w:val="VRQABodyText"/>
            </w:pPr>
            <w:r w:rsidRPr="00E100E0">
              <w:t>Assessment must ensure</w:t>
            </w:r>
            <w:r>
              <w:t xml:space="preserve"> access to</w:t>
            </w:r>
            <w:r w:rsidRPr="00E100E0">
              <w:t>:</w:t>
            </w:r>
          </w:p>
          <w:p w14:paraId="67BFB2CE" w14:textId="77777777" w:rsidR="007E2607" w:rsidRDefault="007E2607" w:rsidP="00B12C38">
            <w:pPr>
              <w:pStyle w:val="VRQABullet1"/>
            </w:pPr>
            <w:r>
              <w:t>current settlement information in English and in other languages</w:t>
            </w:r>
          </w:p>
          <w:p w14:paraId="403B787B" w14:textId="77777777" w:rsidR="007E2607" w:rsidRDefault="007E2607" w:rsidP="00B12C38">
            <w:pPr>
              <w:pStyle w:val="VRQABullet1"/>
            </w:pPr>
            <w:r>
              <w:t xml:space="preserve">local community services or simulated environment </w:t>
            </w:r>
          </w:p>
          <w:p w14:paraId="4489D2E3" w14:textId="77777777" w:rsidR="007E2607" w:rsidRPr="00F64191" w:rsidRDefault="007E2607" w:rsidP="00F64191">
            <w:pPr>
              <w:pStyle w:val="VRQABullet1"/>
              <w:rPr>
                <w:b/>
              </w:rPr>
            </w:pPr>
            <w:r>
              <w:t xml:space="preserve">EAL resources, such as bilingual resources, a bilingual dictionary and/or </w:t>
            </w:r>
            <w:r w:rsidRPr="00890A04">
              <w:t>an English-English dictionary</w:t>
            </w:r>
          </w:p>
          <w:p w14:paraId="2CC37BFC" w14:textId="77777777" w:rsidR="007E2607" w:rsidRPr="0036253A" w:rsidRDefault="007E2607" w:rsidP="00F64191">
            <w:pPr>
              <w:pStyle w:val="VRQABodyText"/>
            </w:pPr>
            <w:r w:rsidRPr="00F64191">
              <w:t xml:space="preserve">Assessment tasks developed for this unit utilise resources from the student’s </w:t>
            </w:r>
            <w:r w:rsidRPr="0036253A">
              <w:t>immediate context which are familiar and culturally sensitive</w:t>
            </w:r>
          </w:p>
          <w:p w14:paraId="62784963" w14:textId="14929A6B" w:rsidR="007E2607" w:rsidRPr="002D7D40" w:rsidRDefault="009E3C59" w:rsidP="00B12C38">
            <w:pPr>
              <w:pStyle w:val="bullet0"/>
            </w:pPr>
            <w:r w:rsidRPr="0036253A">
              <w:t>Assessment must ensure s</w:t>
            </w:r>
            <w:r w:rsidR="007E2607" w:rsidRPr="0036253A">
              <w:t>upport for the learner takes into consideration the following factors:</w:t>
            </w:r>
          </w:p>
          <w:p w14:paraId="3BA448CF" w14:textId="50B7FE71" w:rsidR="007E2607" w:rsidRPr="00290047" w:rsidRDefault="007E2607" w:rsidP="00B12C38">
            <w:pPr>
              <w:pStyle w:val="VRQABullet1"/>
            </w:pPr>
            <w:r>
              <w:t xml:space="preserve">need for a </w:t>
            </w:r>
            <w:r w:rsidR="009E54AA">
              <w:t xml:space="preserve">sympathetic </w:t>
            </w:r>
            <w:r>
              <w:t>speaker/</w:t>
            </w:r>
            <w:r w:rsidRPr="00290047">
              <w:t xml:space="preserve">interlocutor </w:t>
            </w:r>
          </w:p>
          <w:p w14:paraId="288A11FB" w14:textId="77777777" w:rsidR="007E2607" w:rsidRPr="00290047" w:rsidRDefault="007E2607" w:rsidP="00B12C38">
            <w:pPr>
              <w:pStyle w:val="VRQABullet1"/>
            </w:pPr>
            <w:r w:rsidRPr="00290047">
              <w:lastRenderedPageBreak/>
              <w:t>need for strong support from the context, including visual cues to interpret meaning</w:t>
            </w:r>
          </w:p>
          <w:p w14:paraId="53E0896C" w14:textId="77777777" w:rsidR="007E2607" w:rsidRPr="00290047" w:rsidRDefault="007E2607" w:rsidP="00B12C38">
            <w:pPr>
              <w:pStyle w:val="VRQABullet1"/>
            </w:pPr>
            <w:r w:rsidRPr="00290047">
              <w:t>need for frequent support to interpret meaning and understand unfamiliar cultural references</w:t>
            </w:r>
          </w:p>
          <w:p w14:paraId="6804D9C3" w14:textId="77777777" w:rsidR="007E2607" w:rsidRPr="00290047" w:rsidRDefault="007E2607" w:rsidP="00B12C38">
            <w:pPr>
              <w:pStyle w:val="VRQABullet1"/>
            </w:pPr>
            <w:r w:rsidRPr="00290047">
              <w:t>extended time to read information</w:t>
            </w:r>
          </w:p>
          <w:p w14:paraId="1D22EC67" w14:textId="77777777" w:rsidR="007E2607" w:rsidRPr="00290047" w:rsidRDefault="007E2607" w:rsidP="00B12C38">
            <w:pPr>
              <w:pStyle w:val="VRQABullet1"/>
            </w:pPr>
            <w:r w:rsidRPr="00290047">
              <w:t>guidance</w:t>
            </w:r>
            <w:r>
              <w:t>, such as</w:t>
            </w:r>
            <w:r w:rsidRPr="00290047">
              <w:t xml:space="preserve"> with spoken and written instructions</w:t>
            </w:r>
            <w:r>
              <w:t xml:space="preserve"> related to specific requirements</w:t>
            </w:r>
          </w:p>
          <w:p w14:paraId="5FD3E7BC" w14:textId="03367AB2" w:rsidR="007E2607" w:rsidRPr="00E100E0" w:rsidRDefault="007E2607" w:rsidP="00B12C38">
            <w:pPr>
              <w:pStyle w:val="VRQABullet1"/>
            </w:pPr>
            <w:r w:rsidRPr="00290047">
              <w:t>prompting and advice</w:t>
            </w:r>
            <w:r w:rsidR="004D40DC">
              <w:t>.</w:t>
            </w:r>
          </w:p>
          <w:p w14:paraId="5F6DF99A" w14:textId="2B985B10" w:rsidR="007E2607" w:rsidRPr="00E100E0" w:rsidRDefault="004D40DC" w:rsidP="00B12C38">
            <w:pPr>
              <w:pStyle w:val="VRQABodyText"/>
              <w:rPr>
                <w:b/>
              </w:rPr>
            </w:pPr>
            <w:r>
              <w:rPr>
                <w:b/>
              </w:rPr>
              <w:t>Assessor requirements</w:t>
            </w:r>
          </w:p>
          <w:p w14:paraId="190D6EC7" w14:textId="77777777" w:rsidR="007E2607" w:rsidRPr="00313619" w:rsidRDefault="007E2607" w:rsidP="00B12C38">
            <w:pPr>
              <w:pStyle w:val="VRQABodyText"/>
            </w:pPr>
            <w:r w:rsidRPr="00E100E0">
              <w:t>Assessors of this unit must be qualified TESOL teachers. Refer to Section B6.2 for further information on me</w:t>
            </w:r>
            <w:r>
              <w:t>eting the assessor requirements</w:t>
            </w:r>
          </w:p>
        </w:tc>
      </w:tr>
    </w:tbl>
    <w:p w14:paraId="703EB032" w14:textId="77777777" w:rsidR="007E2607" w:rsidRPr="004B56EC" w:rsidRDefault="007E2607" w:rsidP="007E2607">
      <w:pPr>
        <w:pStyle w:val="VRQAbulletlist"/>
        <w:spacing w:before="60"/>
        <w:rPr>
          <w:sz w:val="18"/>
          <w:szCs w:val="18"/>
        </w:rPr>
      </w:pPr>
    </w:p>
    <w:p w14:paraId="263A947B" w14:textId="77777777" w:rsidR="007E2607" w:rsidRDefault="007E2607" w:rsidP="002A3E6C">
      <w:pPr>
        <w:rPr>
          <w:lang w:val="en-AU" w:eastAsia="x-none"/>
        </w:rPr>
        <w:sectPr w:rsidR="007E260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E4698" w:rsidRPr="00F504D4" w14:paraId="7A21452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E431B" w14:textId="77777777" w:rsidR="009E4698" w:rsidRPr="00F504D4" w:rsidRDefault="009E4698"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15D9E" w14:textId="658A7361" w:rsidR="009E4698" w:rsidRPr="00611582" w:rsidRDefault="00611582" w:rsidP="00B12C38">
            <w:pPr>
              <w:pStyle w:val="VRQABodyText"/>
              <w:rPr>
                <w:b/>
              </w:rPr>
            </w:pPr>
            <w:r w:rsidRPr="00611582">
              <w:rPr>
                <w:b/>
                <w:lang w:eastAsia="en-AU"/>
              </w:rPr>
              <w:t>VU23559</w:t>
            </w:r>
          </w:p>
        </w:tc>
      </w:tr>
      <w:tr w:rsidR="009E4698" w:rsidRPr="00F504D4" w14:paraId="55B1D686"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98F8" w14:textId="77777777" w:rsidR="009E4698" w:rsidRPr="00F504D4" w:rsidRDefault="009E4698"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75E1A" w14:textId="77777777" w:rsidR="009E4698" w:rsidRPr="00B347FA" w:rsidRDefault="009E4698" w:rsidP="00B12C38">
            <w:pPr>
              <w:pStyle w:val="VRQABodyText"/>
              <w:rPr>
                <w:b/>
              </w:rPr>
            </w:pPr>
            <w:r>
              <w:rPr>
                <w:b/>
              </w:rPr>
              <w:t>Identify and access simple legal</w:t>
            </w:r>
            <w:r w:rsidRPr="00B347FA">
              <w:rPr>
                <w:b/>
              </w:rPr>
              <w:t xml:space="preserve"> information</w:t>
            </w:r>
          </w:p>
        </w:tc>
      </w:tr>
      <w:tr w:rsidR="009E4698" w:rsidRPr="00F504D4" w14:paraId="264A30D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FACAC" w14:textId="77777777" w:rsidR="009E4698" w:rsidRPr="00F504D4" w:rsidRDefault="009E4698"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0FFBBB" w14:textId="77777777" w:rsidR="009E4698" w:rsidRDefault="009E4698" w:rsidP="00B12C38">
            <w:pPr>
              <w:pStyle w:val="unittext"/>
              <w:keepNext/>
            </w:pPr>
            <w:r w:rsidRPr="00E100E0">
              <w:t xml:space="preserve">This unit describes the performance outcomes, skills and knowledge required by </w:t>
            </w:r>
            <w:r>
              <w:t xml:space="preserve">EAL learners to identify </w:t>
            </w:r>
            <w:r w:rsidRPr="00750FDD">
              <w:t xml:space="preserve">and </w:t>
            </w:r>
            <w:r>
              <w:t>access simple information about legal issues and support services.</w:t>
            </w:r>
          </w:p>
          <w:p w14:paraId="5B390614" w14:textId="77777777" w:rsidR="009E4698" w:rsidRPr="002D7D40" w:rsidRDefault="009E4698" w:rsidP="00B12C38">
            <w:pPr>
              <w:pStyle w:val="unittext"/>
              <w:keepNext/>
            </w:pPr>
            <w:r w:rsidRPr="002D7D40">
              <w:t>The outcomes described in this unit relate to:</w:t>
            </w:r>
          </w:p>
          <w:p w14:paraId="35AB229B" w14:textId="77777777" w:rsidR="009E4698" w:rsidRPr="002D7D40" w:rsidRDefault="009E4698"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and Reading at Level 2</w:t>
            </w:r>
          </w:p>
          <w:p w14:paraId="015B5906" w14:textId="77777777" w:rsidR="009E4698" w:rsidRPr="002D7D40" w:rsidRDefault="009E4698" w:rsidP="00B12C38">
            <w:pPr>
              <w:pStyle w:val="unittext"/>
              <w:keepNext/>
            </w:pPr>
            <w:r w:rsidRPr="002D7D40">
              <w:t>and</w:t>
            </w:r>
          </w:p>
          <w:p w14:paraId="2872DDF3" w14:textId="42760F48" w:rsidR="009E4698" w:rsidRDefault="009E4698"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2, Listening 2, and Reading 2</w:t>
            </w:r>
            <w:r w:rsidR="004F7CC2">
              <w:t>.</w:t>
            </w:r>
          </w:p>
          <w:p w14:paraId="59B9718B" w14:textId="77777777" w:rsidR="009E4698" w:rsidRDefault="009E4698" w:rsidP="00B12C38">
            <w:pPr>
              <w:pStyle w:val="unittext"/>
              <w:keepNext/>
            </w:pPr>
            <w:r w:rsidRPr="00A044EF">
              <w:t>This unit applies to</w:t>
            </w:r>
            <w:r>
              <w:t xml:space="preserve"> EAL</w:t>
            </w:r>
            <w:r w:rsidRPr="00A044EF">
              <w:t xml:space="preserve"> </w:t>
            </w:r>
            <w:r>
              <w:t xml:space="preserve">learners needing to develop skills and knowledge </w:t>
            </w:r>
            <w:r w:rsidRPr="00750FDD">
              <w:t xml:space="preserve">in English to </w:t>
            </w:r>
            <w:r>
              <w:t>access simple information about legal services to meet own needs.</w:t>
            </w:r>
          </w:p>
          <w:p w14:paraId="3A45C4AA" w14:textId="77777777" w:rsidR="009E4698" w:rsidRDefault="009E4698" w:rsidP="00B12C38">
            <w:pPr>
              <w:pStyle w:val="VRQABodyText"/>
            </w:pPr>
            <w:r w:rsidRPr="00750FDD">
              <w:t>This unit is designed for integration and contextualisation with language units to support achievement of English language knowledge and skills.</w:t>
            </w:r>
          </w:p>
          <w:p w14:paraId="219683C7" w14:textId="77777777" w:rsidR="009E4698" w:rsidRPr="00E100E0" w:rsidRDefault="009E4698" w:rsidP="00B12C38">
            <w:pPr>
              <w:pStyle w:val="VRQABodyText"/>
            </w:pPr>
            <w:r w:rsidRPr="00CF45A8">
              <w:t xml:space="preserve">No occupational licensing, legislative or certification requirements apply to this </w:t>
            </w:r>
            <w:r>
              <w:t>unit at the time of publication.</w:t>
            </w:r>
          </w:p>
        </w:tc>
      </w:tr>
      <w:tr w:rsidR="009E4698" w:rsidRPr="00E7450B" w14:paraId="625CA9CA" w14:textId="77777777" w:rsidTr="005F74DC">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0E09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F46F3F" w14:textId="77777777" w:rsidR="009E4698" w:rsidRPr="00E100E0" w:rsidRDefault="009E4698" w:rsidP="00B12C38">
            <w:pPr>
              <w:pStyle w:val="VRQABodyText"/>
            </w:pPr>
            <w:r w:rsidRPr="00E100E0">
              <w:t>Nil</w:t>
            </w:r>
          </w:p>
        </w:tc>
      </w:tr>
      <w:tr w:rsidR="009E4698" w:rsidRPr="00E7450B" w14:paraId="688210E0"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A856C"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0D4E50" w14:textId="77777777" w:rsidR="009E4698" w:rsidRPr="00E100E0" w:rsidRDefault="009E4698" w:rsidP="00B12C38">
            <w:pPr>
              <w:pStyle w:val="VRQABodyText"/>
            </w:pPr>
            <w:r w:rsidRPr="00E100E0">
              <w:t>Not Applicable</w:t>
            </w:r>
          </w:p>
        </w:tc>
      </w:tr>
      <w:tr w:rsidR="009E4698" w:rsidRPr="00E7450B" w14:paraId="18B46848" w14:textId="77777777" w:rsidTr="00F64191">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5BF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AA623" w14:textId="3DD8B570" w:rsidR="009E4698" w:rsidRPr="00E100E0" w:rsidRDefault="0058279C" w:rsidP="00B12C38">
            <w:pPr>
              <w:pStyle w:val="VRQABodyText"/>
            </w:pPr>
            <w:r>
              <w:t>Not Applicable</w:t>
            </w:r>
          </w:p>
        </w:tc>
      </w:tr>
    </w:tbl>
    <w:p w14:paraId="5C114448" w14:textId="77777777" w:rsidR="009E4698" w:rsidRPr="00105689" w:rsidRDefault="009E4698" w:rsidP="009E469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698" w:rsidRPr="00E7450B" w14:paraId="6212841D" w14:textId="77777777" w:rsidTr="00B12C38">
        <w:trPr>
          <w:trHeight w:val="363"/>
        </w:trPr>
        <w:tc>
          <w:tcPr>
            <w:tcW w:w="3703" w:type="dxa"/>
            <w:gridSpan w:val="2"/>
            <w:vAlign w:val="center"/>
          </w:tcPr>
          <w:p w14:paraId="1D756BDB"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B7610A"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698" w:rsidRPr="00E7450B" w14:paraId="4FCAF249" w14:textId="77777777" w:rsidTr="00B12C38">
        <w:trPr>
          <w:trHeight w:val="752"/>
        </w:trPr>
        <w:tc>
          <w:tcPr>
            <w:tcW w:w="3703" w:type="dxa"/>
            <w:gridSpan w:val="2"/>
          </w:tcPr>
          <w:p w14:paraId="7B63314F" w14:textId="77777777" w:rsidR="009E4698" w:rsidRPr="00F504D4" w:rsidRDefault="009E4698"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67AFAB" w14:textId="77777777" w:rsidR="009E4698" w:rsidRPr="00F504D4" w:rsidRDefault="009E4698"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698" w:rsidRPr="00E7450B" w14:paraId="70DA920D" w14:textId="77777777" w:rsidTr="00B12C38">
        <w:trPr>
          <w:trHeight w:val="363"/>
        </w:trPr>
        <w:tc>
          <w:tcPr>
            <w:tcW w:w="989" w:type="dxa"/>
            <w:vMerge w:val="restart"/>
            <w:shd w:val="clear" w:color="auto" w:fill="FFFFFF" w:themeFill="background1"/>
          </w:tcPr>
          <w:p w14:paraId="37BDB914"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tcPr>
          <w:p w14:paraId="047216F3" w14:textId="245A7F81" w:rsidR="009E4698" w:rsidRPr="00F93470" w:rsidRDefault="009E4698" w:rsidP="00B12C38">
            <w:pPr>
              <w:pStyle w:val="VRQABodyText"/>
            </w:pPr>
            <w:r w:rsidRPr="00F07C5C">
              <w:t>Access</w:t>
            </w:r>
            <w:r w:rsidR="00AF3B95">
              <w:t xml:space="preserve"> simple</w:t>
            </w:r>
            <w:r w:rsidRPr="00F07C5C">
              <w:t xml:space="preserve"> </w:t>
            </w:r>
            <w:r>
              <w:t xml:space="preserve">information on </w:t>
            </w:r>
            <w:r w:rsidRPr="00F07C5C">
              <w:t>personally relevant legal issues</w:t>
            </w:r>
          </w:p>
        </w:tc>
        <w:tc>
          <w:tcPr>
            <w:tcW w:w="567" w:type="dxa"/>
          </w:tcPr>
          <w:p w14:paraId="27E72439" w14:textId="77777777" w:rsidR="009E4698" w:rsidRPr="00B347FA" w:rsidRDefault="009E4698" w:rsidP="00B12C38">
            <w:pPr>
              <w:pStyle w:val="VRQABodyText"/>
            </w:pPr>
            <w:r w:rsidRPr="00B347FA">
              <w:t>1.1</w:t>
            </w:r>
          </w:p>
        </w:tc>
        <w:tc>
          <w:tcPr>
            <w:tcW w:w="5800" w:type="dxa"/>
          </w:tcPr>
          <w:p w14:paraId="69655E2B" w14:textId="77777777" w:rsidR="009E4698" w:rsidRPr="00B347FA" w:rsidRDefault="009E4698" w:rsidP="00B12C38">
            <w:pPr>
              <w:pStyle w:val="VRQABodyText"/>
            </w:pPr>
            <w:r w:rsidRPr="00B347FA">
              <w:t>Identify a common and/or personally relevant legal issue</w:t>
            </w:r>
          </w:p>
        </w:tc>
      </w:tr>
      <w:tr w:rsidR="009E4698" w:rsidRPr="00E7450B" w14:paraId="602DA7C0" w14:textId="77777777" w:rsidTr="00B12C38">
        <w:trPr>
          <w:trHeight w:val="363"/>
        </w:trPr>
        <w:tc>
          <w:tcPr>
            <w:tcW w:w="989" w:type="dxa"/>
            <w:vMerge/>
            <w:shd w:val="clear" w:color="auto" w:fill="FFFFFF" w:themeFill="background1"/>
            <w:vAlign w:val="center"/>
          </w:tcPr>
          <w:p w14:paraId="0C21F54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0DCBAF0A" w14:textId="77777777" w:rsidR="009E4698" w:rsidRPr="00B347FA" w:rsidRDefault="009E4698" w:rsidP="00B12C38">
            <w:pPr>
              <w:pStyle w:val="VRQABodyText"/>
            </w:pPr>
          </w:p>
        </w:tc>
        <w:tc>
          <w:tcPr>
            <w:tcW w:w="567" w:type="dxa"/>
          </w:tcPr>
          <w:p w14:paraId="5A06CAFA" w14:textId="77777777" w:rsidR="009E4698" w:rsidRPr="00B347FA" w:rsidRDefault="009E4698" w:rsidP="00B12C38">
            <w:pPr>
              <w:pStyle w:val="VRQABodyText"/>
            </w:pPr>
            <w:r w:rsidRPr="00B347FA">
              <w:t>1.2</w:t>
            </w:r>
          </w:p>
        </w:tc>
        <w:tc>
          <w:tcPr>
            <w:tcW w:w="5800" w:type="dxa"/>
          </w:tcPr>
          <w:p w14:paraId="51A5C970" w14:textId="77777777" w:rsidR="009E4698" w:rsidRPr="00B347FA" w:rsidRDefault="009E4698" w:rsidP="00B12C38">
            <w:pPr>
              <w:pStyle w:val="VRQABodyText"/>
            </w:pPr>
            <w:r w:rsidRPr="00B347FA">
              <w:t>Identify and locate sources of information and support</w:t>
            </w:r>
          </w:p>
        </w:tc>
      </w:tr>
      <w:tr w:rsidR="009E4698" w:rsidRPr="00E7450B" w14:paraId="6C9ED993" w14:textId="77777777" w:rsidTr="00B12C38">
        <w:trPr>
          <w:trHeight w:val="363"/>
        </w:trPr>
        <w:tc>
          <w:tcPr>
            <w:tcW w:w="989" w:type="dxa"/>
            <w:vMerge/>
            <w:shd w:val="clear" w:color="auto" w:fill="FFFFFF" w:themeFill="background1"/>
            <w:vAlign w:val="center"/>
          </w:tcPr>
          <w:p w14:paraId="5289575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79E7FE8A" w14:textId="77777777" w:rsidR="009E4698" w:rsidRPr="00B347FA" w:rsidRDefault="009E4698" w:rsidP="00B12C38">
            <w:pPr>
              <w:pStyle w:val="VRQABodyText"/>
            </w:pPr>
          </w:p>
        </w:tc>
        <w:tc>
          <w:tcPr>
            <w:tcW w:w="567" w:type="dxa"/>
          </w:tcPr>
          <w:p w14:paraId="541CE9D8" w14:textId="77777777" w:rsidR="009E4698" w:rsidRPr="00B347FA" w:rsidRDefault="009E4698" w:rsidP="00B12C38">
            <w:pPr>
              <w:pStyle w:val="VRQABodyText"/>
            </w:pPr>
            <w:r>
              <w:t>1.3</w:t>
            </w:r>
          </w:p>
        </w:tc>
        <w:tc>
          <w:tcPr>
            <w:tcW w:w="5800" w:type="dxa"/>
          </w:tcPr>
          <w:p w14:paraId="7443EB17" w14:textId="77777777" w:rsidR="009E4698" w:rsidRPr="00B347FA" w:rsidRDefault="009E4698" w:rsidP="00B12C38">
            <w:pPr>
              <w:pStyle w:val="VRQABodyText"/>
            </w:pPr>
            <w:r>
              <w:t>Identify</w:t>
            </w:r>
            <w:r w:rsidRPr="00B347FA">
              <w:t xml:space="preserve"> specific requirements and conditions</w:t>
            </w:r>
            <w:r>
              <w:t xml:space="preserve"> related to the issue</w:t>
            </w:r>
          </w:p>
        </w:tc>
      </w:tr>
      <w:tr w:rsidR="009E4698" w:rsidRPr="00E7450B" w14:paraId="1FC6F053" w14:textId="77777777" w:rsidTr="00B12C38">
        <w:trPr>
          <w:trHeight w:val="363"/>
        </w:trPr>
        <w:tc>
          <w:tcPr>
            <w:tcW w:w="989" w:type="dxa"/>
            <w:vMerge/>
            <w:shd w:val="clear" w:color="auto" w:fill="FFFFFF" w:themeFill="background1"/>
            <w:vAlign w:val="center"/>
          </w:tcPr>
          <w:p w14:paraId="250DBEE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B62AB45" w14:textId="77777777" w:rsidR="009E4698" w:rsidRPr="00B347FA" w:rsidRDefault="009E4698" w:rsidP="00B12C38">
            <w:pPr>
              <w:pStyle w:val="VRQABodyText"/>
            </w:pPr>
          </w:p>
        </w:tc>
        <w:tc>
          <w:tcPr>
            <w:tcW w:w="567" w:type="dxa"/>
          </w:tcPr>
          <w:p w14:paraId="335144BE" w14:textId="77777777" w:rsidR="009E4698" w:rsidRPr="00B347FA" w:rsidRDefault="009E4698" w:rsidP="00B12C38">
            <w:pPr>
              <w:pStyle w:val="VRQABodyText"/>
            </w:pPr>
            <w:r>
              <w:t>1.4</w:t>
            </w:r>
          </w:p>
        </w:tc>
        <w:tc>
          <w:tcPr>
            <w:tcW w:w="5800" w:type="dxa"/>
          </w:tcPr>
          <w:p w14:paraId="4FC6FC39" w14:textId="77777777" w:rsidR="009E4698" w:rsidRPr="00B347FA" w:rsidRDefault="009E4698" w:rsidP="00B12C38">
            <w:pPr>
              <w:pStyle w:val="VRQABodyText"/>
            </w:pPr>
            <w:r w:rsidRPr="00B347FA">
              <w:t xml:space="preserve">Identify typical required documentation </w:t>
            </w:r>
          </w:p>
        </w:tc>
      </w:tr>
      <w:tr w:rsidR="009E4698" w:rsidRPr="00E7450B" w14:paraId="1324ADE6" w14:textId="77777777" w:rsidTr="00B12C38">
        <w:trPr>
          <w:trHeight w:val="363"/>
        </w:trPr>
        <w:tc>
          <w:tcPr>
            <w:tcW w:w="989" w:type="dxa"/>
            <w:vMerge/>
            <w:shd w:val="clear" w:color="auto" w:fill="FFFFFF" w:themeFill="background1"/>
            <w:vAlign w:val="center"/>
          </w:tcPr>
          <w:p w14:paraId="2DFE5CEC"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23F8920" w14:textId="77777777" w:rsidR="009E4698" w:rsidRPr="00B347FA" w:rsidRDefault="009E4698" w:rsidP="00B12C38">
            <w:pPr>
              <w:pStyle w:val="VRQABodyText"/>
            </w:pPr>
          </w:p>
        </w:tc>
        <w:tc>
          <w:tcPr>
            <w:tcW w:w="567" w:type="dxa"/>
          </w:tcPr>
          <w:p w14:paraId="2A7C5DBA" w14:textId="77777777" w:rsidR="009E4698" w:rsidRPr="00B347FA" w:rsidRDefault="009E4698" w:rsidP="00B12C38">
            <w:pPr>
              <w:pStyle w:val="VRQABodyText"/>
            </w:pPr>
            <w:r>
              <w:t>1.5</w:t>
            </w:r>
          </w:p>
        </w:tc>
        <w:tc>
          <w:tcPr>
            <w:tcW w:w="5800" w:type="dxa"/>
          </w:tcPr>
          <w:p w14:paraId="00247EE4" w14:textId="77777777" w:rsidR="009E4698" w:rsidRPr="00B347FA" w:rsidRDefault="009E4698" w:rsidP="00B12C38">
            <w:pPr>
              <w:pStyle w:val="VRQABodyText"/>
            </w:pPr>
            <w:r>
              <w:t>Determine</w:t>
            </w:r>
            <w:r w:rsidRPr="00B347FA">
              <w:t xml:space="preserve"> key steps to resolve issue</w:t>
            </w:r>
          </w:p>
        </w:tc>
      </w:tr>
      <w:tr w:rsidR="009E4698" w:rsidRPr="00E7450B" w14:paraId="0738644E" w14:textId="77777777" w:rsidTr="00B12C38">
        <w:trPr>
          <w:trHeight w:val="363"/>
        </w:trPr>
        <w:tc>
          <w:tcPr>
            <w:tcW w:w="989" w:type="dxa"/>
            <w:vMerge w:val="restart"/>
            <w:shd w:val="clear" w:color="auto" w:fill="FFFFFF" w:themeFill="background1"/>
          </w:tcPr>
          <w:p w14:paraId="01300576"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A4E247D" w14:textId="77777777" w:rsidR="009E4698" w:rsidRPr="00F93470" w:rsidRDefault="009E4698" w:rsidP="00B12C38">
            <w:pPr>
              <w:pStyle w:val="VRQABodyText"/>
            </w:pPr>
            <w:r>
              <w:t>Access information on</w:t>
            </w:r>
            <w:r w:rsidRPr="00B347FA">
              <w:t xml:space="preserve"> legal services in the local community </w:t>
            </w:r>
          </w:p>
        </w:tc>
        <w:tc>
          <w:tcPr>
            <w:tcW w:w="567" w:type="dxa"/>
            <w:shd w:val="clear" w:color="auto" w:fill="FFFFFF" w:themeFill="background1"/>
          </w:tcPr>
          <w:p w14:paraId="12DAAA49" w14:textId="77777777" w:rsidR="009E4698" w:rsidRPr="00B347FA" w:rsidRDefault="009E4698" w:rsidP="00B12C38">
            <w:pPr>
              <w:pStyle w:val="VRQABodyText"/>
            </w:pPr>
            <w:r>
              <w:t>2.1</w:t>
            </w:r>
          </w:p>
        </w:tc>
        <w:tc>
          <w:tcPr>
            <w:tcW w:w="5800" w:type="dxa"/>
            <w:shd w:val="clear" w:color="auto" w:fill="FFFFFF" w:themeFill="background1"/>
          </w:tcPr>
          <w:p w14:paraId="69C35FA0" w14:textId="77777777" w:rsidR="009E4698" w:rsidRPr="00B347FA" w:rsidRDefault="009E4698" w:rsidP="00B12C38">
            <w:pPr>
              <w:pStyle w:val="VRQABodyText"/>
            </w:pPr>
            <w:r>
              <w:t>Identify</w:t>
            </w:r>
            <w:r w:rsidRPr="00B347FA">
              <w:t xml:space="preserve"> how to access legal support services </w:t>
            </w:r>
          </w:p>
        </w:tc>
      </w:tr>
      <w:tr w:rsidR="009E4698" w:rsidRPr="00E7450B" w14:paraId="166420C3" w14:textId="77777777" w:rsidTr="00B12C38">
        <w:trPr>
          <w:trHeight w:val="363"/>
        </w:trPr>
        <w:tc>
          <w:tcPr>
            <w:tcW w:w="989" w:type="dxa"/>
            <w:vMerge/>
            <w:shd w:val="clear" w:color="auto" w:fill="FFFFFF" w:themeFill="background1"/>
            <w:vAlign w:val="center"/>
          </w:tcPr>
          <w:p w14:paraId="196CBC6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83D058" w14:textId="77777777" w:rsidR="009E4698" w:rsidRPr="00B347FA" w:rsidRDefault="009E4698" w:rsidP="00B12C38">
            <w:pPr>
              <w:pStyle w:val="VRQABodyText"/>
            </w:pPr>
          </w:p>
        </w:tc>
        <w:tc>
          <w:tcPr>
            <w:tcW w:w="567" w:type="dxa"/>
            <w:shd w:val="clear" w:color="auto" w:fill="FFFFFF" w:themeFill="background1"/>
          </w:tcPr>
          <w:p w14:paraId="0ADCAA85" w14:textId="77777777" w:rsidR="009E4698" w:rsidRPr="00B347FA" w:rsidRDefault="009E4698" w:rsidP="00B12C38">
            <w:pPr>
              <w:pStyle w:val="VRQABodyText"/>
            </w:pPr>
            <w:r>
              <w:t>2.2</w:t>
            </w:r>
          </w:p>
        </w:tc>
        <w:tc>
          <w:tcPr>
            <w:tcW w:w="5800" w:type="dxa"/>
            <w:shd w:val="clear" w:color="auto" w:fill="FFFFFF" w:themeFill="background1"/>
          </w:tcPr>
          <w:p w14:paraId="4E866F2E" w14:textId="77777777" w:rsidR="009E4698" w:rsidRPr="00B347FA" w:rsidRDefault="009E4698" w:rsidP="00B12C38">
            <w:pPr>
              <w:pStyle w:val="VRQABodyText"/>
            </w:pPr>
            <w:r w:rsidRPr="00B347FA">
              <w:t>Use simple questions to make simple requests or inquiries</w:t>
            </w:r>
          </w:p>
        </w:tc>
      </w:tr>
      <w:tr w:rsidR="009E4698" w:rsidRPr="00E7450B" w14:paraId="38D0CE8C" w14:textId="77777777" w:rsidTr="00B12C38">
        <w:trPr>
          <w:trHeight w:val="363"/>
        </w:trPr>
        <w:tc>
          <w:tcPr>
            <w:tcW w:w="989" w:type="dxa"/>
            <w:vMerge/>
            <w:shd w:val="clear" w:color="auto" w:fill="FFFFFF" w:themeFill="background1"/>
            <w:vAlign w:val="center"/>
          </w:tcPr>
          <w:p w14:paraId="1A49A5A5"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646563" w14:textId="77777777" w:rsidR="009E4698" w:rsidRPr="00B347FA" w:rsidRDefault="009E4698" w:rsidP="00B12C38">
            <w:pPr>
              <w:pStyle w:val="VRQABodyText"/>
            </w:pPr>
          </w:p>
        </w:tc>
        <w:tc>
          <w:tcPr>
            <w:tcW w:w="567" w:type="dxa"/>
            <w:shd w:val="clear" w:color="auto" w:fill="FFFFFF" w:themeFill="background1"/>
          </w:tcPr>
          <w:p w14:paraId="24925485" w14:textId="77777777" w:rsidR="009E4698" w:rsidRPr="00B347FA" w:rsidRDefault="009E4698" w:rsidP="00B12C38">
            <w:pPr>
              <w:pStyle w:val="VRQABodyText"/>
            </w:pPr>
            <w:r>
              <w:t>2.3</w:t>
            </w:r>
          </w:p>
        </w:tc>
        <w:tc>
          <w:tcPr>
            <w:tcW w:w="5800" w:type="dxa"/>
            <w:shd w:val="clear" w:color="auto" w:fill="FFFFFF" w:themeFill="background1"/>
          </w:tcPr>
          <w:p w14:paraId="1CC125B8" w14:textId="77777777" w:rsidR="009E4698" w:rsidRPr="00B347FA" w:rsidRDefault="009E4698" w:rsidP="00B12C38">
            <w:pPr>
              <w:pStyle w:val="VRQABodyText"/>
            </w:pPr>
            <w:r w:rsidRPr="00B347FA">
              <w:t>Use simple statements to explain key requirements</w:t>
            </w:r>
          </w:p>
        </w:tc>
      </w:tr>
      <w:tr w:rsidR="009E4698" w:rsidRPr="00E7450B" w14:paraId="54CCA8BB" w14:textId="77777777" w:rsidTr="00B12C38">
        <w:trPr>
          <w:trHeight w:val="363"/>
        </w:trPr>
        <w:tc>
          <w:tcPr>
            <w:tcW w:w="989" w:type="dxa"/>
            <w:vMerge/>
            <w:shd w:val="clear" w:color="auto" w:fill="FFFFFF" w:themeFill="background1"/>
            <w:vAlign w:val="center"/>
          </w:tcPr>
          <w:p w14:paraId="3D90AE5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7E405C" w14:textId="77777777" w:rsidR="009E4698" w:rsidRPr="00B347FA" w:rsidRDefault="009E4698" w:rsidP="00B12C38">
            <w:pPr>
              <w:pStyle w:val="VRQABodyText"/>
            </w:pPr>
          </w:p>
        </w:tc>
        <w:tc>
          <w:tcPr>
            <w:tcW w:w="567" w:type="dxa"/>
            <w:shd w:val="clear" w:color="auto" w:fill="FFFFFF" w:themeFill="background1"/>
          </w:tcPr>
          <w:p w14:paraId="7077FF0F" w14:textId="77777777" w:rsidR="009E4698" w:rsidRPr="00B347FA" w:rsidRDefault="009E4698" w:rsidP="00B12C38">
            <w:pPr>
              <w:pStyle w:val="VRQABodyText"/>
            </w:pPr>
            <w:r>
              <w:t>2.4</w:t>
            </w:r>
          </w:p>
        </w:tc>
        <w:tc>
          <w:tcPr>
            <w:tcW w:w="5800" w:type="dxa"/>
            <w:shd w:val="clear" w:color="auto" w:fill="FFFFFF" w:themeFill="background1"/>
          </w:tcPr>
          <w:p w14:paraId="4680C32E" w14:textId="77777777" w:rsidR="009E4698" w:rsidRPr="00B347FA" w:rsidRDefault="009E4698" w:rsidP="00B12C38">
            <w:pPr>
              <w:pStyle w:val="VRQABodyText"/>
            </w:pPr>
            <w:r w:rsidRPr="00B347FA">
              <w:t xml:space="preserve">Use simple strategies to clarify </w:t>
            </w:r>
            <w:r>
              <w:t>requirements</w:t>
            </w:r>
            <w:r w:rsidRPr="00B347FA">
              <w:t xml:space="preserve"> where necessary</w:t>
            </w:r>
          </w:p>
        </w:tc>
      </w:tr>
      <w:tr w:rsidR="009E4698" w:rsidRPr="00E7450B" w14:paraId="75AEDCA9" w14:textId="77777777" w:rsidTr="00B12C38">
        <w:trPr>
          <w:trHeight w:val="484"/>
        </w:trPr>
        <w:tc>
          <w:tcPr>
            <w:tcW w:w="989" w:type="dxa"/>
            <w:vMerge/>
            <w:shd w:val="clear" w:color="auto" w:fill="FFFFFF" w:themeFill="background1"/>
            <w:vAlign w:val="center"/>
          </w:tcPr>
          <w:p w14:paraId="4A71F2C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7BF598" w14:textId="77777777" w:rsidR="009E4698" w:rsidRPr="00B347FA" w:rsidRDefault="009E4698" w:rsidP="00B12C38">
            <w:pPr>
              <w:pStyle w:val="VRQABodyText"/>
            </w:pPr>
          </w:p>
        </w:tc>
        <w:tc>
          <w:tcPr>
            <w:tcW w:w="567" w:type="dxa"/>
            <w:shd w:val="clear" w:color="auto" w:fill="FFFFFF" w:themeFill="background1"/>
          </w:tcPr>
          <w:p w14:paraId="7E898342" w14:textId="77777777" w:rsidR="009E4698" w:rsidRPr="00B347FA" w:rsidRDefault="009E4698" w:rsidP="00B12C38">
            <w:pPr>
              <w:pStyle w:val="VRQABodyText"/>
            </w:pPr>
            <w:r>
              <w:t>2.5</w:t>
            </w:r>
          </w:p>
        </w:tc>
        <w:tc>
          <w:tcPr>
            <w:tcW w:w="5800" w:type="dxa"/>
            <w:shd w:val="clear" w:color="auto" w:fill="FFFFFF" w:themeFill="background1"/>
          </w:tcPr>
          <w:p w14:paraId="7C7D8045" w14:textId="77777777" w:rsidR="009E4698" w:rsidRPr="00B347FA" w:rsidRDefault="009E4698" w:rsidP="00B12C38">
            <w:pPr>
              <w:pStyle w:val="VRQABodyText"/>
            </w:pPr>
            <w:r w:rsidRPr="00B347FA">
              <w:t>Obtain key information or outcome required</w:t>
            </w:r>
          </w:p>
        </w:tc>
      </w:tr>
    </w:tbl>
    <w:p w14:paraId="50543A80" w14:textId="77777777" w:rsidR="009E4698" w:rsidRDefault="009E4698" w:rsidP="009E4698">
      <w:pPr>
        <w:pStyle w:val="VRQAIntro"/>
        <w:spacing w:before="60" w:after="0"/>
        <w:rPr>
          <w:b/>
          <w:color w:val="FFFFFF" w:themeColor="background1"/>
          <w:sz w:val="18"/>
          <w:szCs w:val="18"/>
        </w:rPr>
        <w:sectPr w:rsidR="009E4698" w:rsidSect="005F74DC">
          <w:headerReference w:type="even" r:id="rId459"/>
          <w:headerReference w:type="default" r:id="rId460"/>
          <w:footerReference w:type="even" r:id="rId461"/>
          <w:headerReference w:type="first" r:id="rId462"/>
          <w:footerReference w:type="first" r:id="rId46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4698" w:rsidRPr="0071490E" w14:paraId="4064304F" w14:textId="77777777" w:rsidTr="00B12C38">
        <w:trPr>
          <w:trHeight w:val="363"/>
        </w:trPr>
        <w:tc>
          <w:tcPr>
            <w:tcW w:w="10070" w:type="dxa"/>
            <w:tcBorders>
              <w:top w:val="nil"/>
              <w:left w:val="nil"/>
              <w:bottom w:val="nil"/>
              <w:right w:val="nil"/>
            </w:tcBorders>
            <w:shd w:val="clear" w:color="auto" w:fill="103D64" w:themeFill="text2"/>
          </w:tcPr>
          <w:p w14:paraId="4A552B1F" w14:textId="77777777" w:rsidR="009E4698" w:rsidRPr="00F504D4" w:rsidRDefault="009E4698"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698" w:rsidRPr="00E7450B" w14:paraId="122B891F" w14:textId="77777777" w:rsidTr="00B12C38">
        <w:trPr>
          <w:trHeight w:val="957"/>
        </w:trPr>
        <w:tc>
          <w:tcPr>
            <w:tcW w:w="10070" w:type="dxa"/>
            <w:tcBorders>
              <w:top w:val="nil"/>
              <w:left w:val="nil"/>
              <w:bottom w:val="nil"/>
              <w:right w:val="nil"/>
            </w:tcBorders>
          </w:tcPr>
          <w:p w14:paraId="5E9E1DB0" w14:textId="0AB3DC5A" w:rsidR="009E4698" w:rsidRDefault="009E4698" w:rsidP="00B12C38">
            <w:pPr>
              <w:pStyle w:val="VRQABodyText"/>
            </w:pPr>
            <w:r>
              <w:t xml:space="preserve">Legal </w:t>
            </w:r>
            <w:r w:rsidRPr="00405530">
              <w:t>issues are personally relevant,</w:t>
            </w:r>
            <w:r>
              <w:t xml:space="preserve"> familiar, may relate to </w:t>
            </w:r>
            <w:r w:rsidRPr="0036253A">
              <w:t>personal, social or community contexts and may be culturally sensitive.</w:t>
            </w:r>
            <w:r w:rsidRPr="0036253A" w:rsidDel="003A144B">
              <w:t xml:space="preserve"> </w:t>
            </w:r>
            <w:r w:rsidRPr="0036253A">
              <w:t xml:space="preserve">Sources of simple legal information may be </w:t>
            </w:r>
            <w:r w:rsidR="00CF12DA" w:rsidRPr="0036253A">
              <w:t>paper</w:t>
            </w:r>
            <w:r w:rsidR="00E456A5" w:rsidRPr="0036253A">
              <w:t>-</w:t>
            </w:r>
            <w:r w:rsidR="00CF12DA" w:rsidRPr="0036253A">
              <w:t>based</w:t>
            </w:r>
            <w:r w:rsidR="004D2CA3" w:rsidRPr="0036253A">
              <w:t xml:space="preserve"> and/or </w:t>
            </w:r>
            <w:r w:rsidRPr="0036253A">
              <w:t>digital.</w:t>
            </w:r>
          </w:p>
          <w:p w14:paraId="72E5E4B7" w14:textId="01861002" w:rsidR="009E4698" w:rsidRDefault="009E4698" w:rsidP="00B12C38">
            <w:pPr>
              <w:pStyle w:val="VRQABodyText"/>
            </w:pPr>
            <w:r>
              <w:t xml:space="preserve">Simple </w:t>
            </w:r>
            <w:r w:rsidRPr="00DD36C0">
              <w:t>legal issues</w:t>
            </w:r>
            <w:r>
              <w:t xml:space="preserve"> may include but are not limited to paying fines, reporting accurate information to Centrelink, renting issues</w:t>
            </w:r>
            <w:r w:rsidR="00EB31DD">
              <w:t>,</w:t>
            </w:r>
            <w:r>
              <w:t xml:space="preserve"> such as bond payment, eviction; employment rights, consumer rights, domestic violence, family law, court appearances, personal injury claim.</w:t>
            </w:r>
          </w:p>
          <w:p w14:paraId="78844361" w14:textId="77777777" w:rsidR="009E4698" w:rsidRPr="00344736" w:rsidRDefault="009E4698" w:rsidP="00B12C38">
            <w:pPr>
              <w:pStyle w:val="VRQABodyText"/>
            </w:pPr>
            <w:r w:rsidRPr="00344736">
              <w:t xml:space="preserve">Sources of information and support </w:t>
            </w:r>
            <w:r>
              <w:t xml:space="preserve">for obtaining basic </w:t>
            </w:r>
            <w:r w:rsidRPr="00344736">
              <w:t>legal information may include but</w:t>
            </w:r>
            <w:r>
              <w:t xml:space="preserve"> are</w:t>
            </w:r>
            <w:r w:rsidRPr="00344736">
              <w:t xml:space="preserve"> not limited to Community Legal Centres, Migrant Resource Centres, victim support services, Trade Unions, a local solicitor, language support either in person or using a digital or telephone interpreter service, including relevant websites</w:t>
            </w:r>
            <w:r>
              <w:t>.</w:t>
            </w:r>
          </w:p>
          <w:p w14:paraId="0519C6AB" w14:textId="77777777" w:rsidR="009E4698" w:rsidRDefault="009E4698" w:rsidP="00B12C38">
            <w:pPr>
              <w:pStyle w:val="VRQABodyText"/>
            </w:pPr>
            <w:r>
              <w:t>The types of r</w:t>
            </w:r>
            <w:r w:rsidRPr="0017431A">
              <w:t>equirements</w:t>
            </w:r>
            <w:r>
              <w:t xml:space="preserve"> and conditions that influence what information is accessed may include but is not limited to identifying rights and responsibilities of an individual for a specific situation, limits to the type of information, advice and support a service can offer; waiting periods and waiting lists for services; identifying eligibility for service, forms to complete such as application for service, request to waive payments; fees payable; obtaining certified copies of documents.</w:t>
            </w:r>
          </w:p>
          <w:p w14:paraId="48E74D49" w14:textId="77777777" w:rsidR="009E4698" w:rsidRDefault="009E4698" w:rsidP="00B12C38">
            <w:pPr>
              <w:pStyle w:val="VRQABodyText"/>
            </w:pPr>
            <w:r>
              <w:t>Documentation may include but is not limited to proof of identity, certified translation of documents, statutory declarations, proof of address, such as recent utilities bill, character reference letters, police reports, tax returns, infringement notice number.</w:t>
            </w:r>
          </w:p>
          <w:p w14:paraId="6C8CC814" w14:textId="7FC6905C" w:rsidR="009E4698" w:rsidRDefault="009E4698" w:rsidP="00B12C38">
            <w:pPr>
              <w:pStyle w:val="VRQABodyText"/>
            </w:pPr>
            <w:r>
              <w:t>Strategies to clarify requirements may include paralinguistic features which may include but are not limited to tone of voice, facial expressions or body language, gestures and</w:t>
            </w:r>
            <w:r w:rsidR="00EB31DD">
              <w:t>,</w:t>
            </w:r>
            <w:r>
              <w:t xml:space="preserve"> in this context</w:t>
            </w:r>
            <w:r w:rsidR="00EB31DD">
              <w:t>,</w:t>
            </w:r>
            <w:r>
              <w:t xml:space="preserve"> are used to</w:t>
            </w:r>
            <w:r w:rsidRPr="00D9549A">
              <w:t xml:space="preserve"> interpret and convey meaning</w:t>
            </w:r>
            <w:r>
              <w:t xml:space="preserve">, </w:t>
            </w:r>
            <w:r w:rsidRPr="00D9549A">
              <w:t>to open and close exchanges</w:t>
            </w:r>
            <w:r>
              <w:t xml:space="preserve"> and to acknowledge understanding.</w:t>
            </w:r>
          </w:p>
          <w:p w14:paraId="6FE489F2" w14:textId="77777777" w:rsidR="009E4698" w:rsidRDefault="009E4698" w:rsidP="00B12C38">
            <w:pPr>
              <w:pStyle w:val="VRQABodyText"/>
            </w:pPr>
            <w:r w:rsidRPr="00344736">
              <w:t>The required o</w:t>
            </w:r>
            <w:r>
              <w:t>u</w:t>
            </w:r>
            <w:r w:rsidRPr="00344736">
              <w:t>tcome may be but</w:t>
            </w:r>
            <w:r>
              <w:t xml:space="preserve"> is not limited to </w:t>
            </w:r>
            <w:r w:rsidRPr="00344736">
              <w:t>a phone call to a community legal centre or other service; appointment</w:t>
            </w:r>
            <w:r>
              <w:t>,</w:t>
            </w:r>
            <w:r w:rsidRPr="00344736">
              <w:t xml:space="preserve"> documentation</w:t>
            </w:r>
            <w:r>
              <w:t xml:space="preserve"> </w:t>
            </w:r>
            <w:r w:rsidRPr="00344736">
              <w:t xml:space="preserve">such as forms to complete; </w:t>
            </w:r>
            <w:r>
              <w:t xml:space="preserve">a </w:t>
            </w:r>
            <w:r w:rsidRPr="00344736">
              <w:t xml:space="preserve">redirection </w:t>
            </w:r>
            <w:r>
              <w:t>or</w:t>
            </w:r>
            <w:r w:rsidRPr="00344736">
              <w:t xml:space="preserve"> referral to obtain further support; resolution of problem</w:t>
            </w:r>
            <w:r>
              <w:t>.</w:t>
            </w:r>
          </w:p>
          <w:p w14:paraId="2D8CEB4C" w14:textId="77777777" w:rsidR="009E4698" w:rsidRPr="00344736" w:rsidRDefault="009E4698" w:rsidP="00B12C38">
            <w:pPr>
              <w:pStyle w:val="VRQABodyText"/>
            </w:pPr>
            <w:r>
              <w:t>P</w:t>
            </w:r>
            <w:r w:rsidRPr="0065546F">
              <w:t>ronunciat</w:t>
            </w:r>
            <w:r>
              <w:t>ion, stress and intonation</w:t>
            </w:r>
            <w:r w:rsidRPr="0065546F">
              <w:t xml:space="preserve"> is generally intelligible with high frequency words in familiar, supportive contexts</w:t>
            </w:r>
            <w:r>
              <w:t>.</w:t>
            </w:r>
          </w:p>
        </w:tc>
      </w:tr>
    </w:tbl>
    <w:p w14:paraId="2B381AD1" w14:textId="77777777" w:rsidR="009E4698" w:rsidRPr="00460B2C" w:rsidRDefault="009E4698" w:rsidP="009E469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4698" w:rsidRPr="00E7450B" w14:paraId="47214D88"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22699261" w14:textId="77777777" w:rsidR="009E4698" w:rsidRPr="00EA4C69" w:rsidRDefault="009E4698"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E4698" w:rsidRPr="00E7450B" w14:paraId="48BAD19C" w14:textId="77777777" w:rsidTr="00B12C38">
        <w:trPr>
          <w:trHeight w:val="620"/>
        </w:trPr>
        <w:tc>
          <w:tcPr>
            <w:tcW w:w="5000" w:type="pct"/>
            <w:gridSpan w:val="5"/>
            <w:tcBorders>
              <w:top w:val="nil"/>
              <w:left w:val="nil"/>
              <w:bottom w:val="single" w:sz="4" w:space="0" w:color="auto"/>
              <w:right w:val="nil"/>
            </w:tcBorders>
          </w:tcPr>
          <w:p w14:paraId="63A84062" w14:textId="77777777" w:rsidR="009E4698" w:rsidRPr="00EA4C69" w:rsidRDefault="009E4698" w:rsidP="00B12C38">
            <w:pPr>
              <w:pStyle w:val="VRQABodyText"/>
              <w:keepNext/>
              <w:rPr>
                <w:b/>
                <w:bCs/>
              </w:rPr>
            </w:pPr>
            <w:r w:rsidRPr="00603C28">
              <w:t>Foundation skills essential to performance in this unit, but not explicit in the performance criteria are listed here and must be assessed.</w:t>
            </w:r>
          </w:p>
        </w:tc>
      </w:tr>
      <w:tr w:rsidR="009E4698" w:rsidRPr="00E7450B" w14:paraId="6AD498E8" w14:textId="77777777" w:rsidTr="00B12C38">
        <w:trPr>
          <w:trHeight w:val="42"/>
        </w:trPr>
        <w:tc>
          <w:tcPr>
            <w:tcW w:w="1690" w:type="pct"/>
            <w:gridSpan w:val="2"/>
            <w:shd w:val="clear" w:color="auto" w:fill="auto"/>
          </w:tcPr>
          <w:p w14:paraId="420817A0" w14:textId="77777777" w:rsidR="009E4698" w:rsidRPr="00603C28" w:rsidRDefault="009E4698" w:rsidP="00B12C38">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B7F39AE" w14:textId="77777777" w:rsidR="009E4698" w:rsidRPr="00EA4C69" w:rsidRDefault="009E4698" w:rsidP="00B12C38">
            <w:pPr>
              <w:pStyle w:val="AccredTemplate"/>
              <w:keepNext/>
              <w:rPr>
                <w:i w:val="0"/>
                <w:iCs w:val="0"/>
                <w:sz w:val="22"/>
                <w:szCs w:val="22"/>
              </w:rPr>
            </w:pPr>
            <w:r w:rsidRPr="00EA4C69">
              <w:rPr>
                <w:b/>
                <w:i w:val="0"/>
                <w:iCs w:val="0"/>
                <w:color w:val="auto"/>
                <w:sz w:val="22"/>
                <w:szCs w:val="22"/>
              </w:rPr>
              <w:t>Description</w:t>
            </w:r>
          </w:p>
        </w:tc>
      </w:tr>
      <w:tr w:rsidR="009E4698" w:rsidRPr="00E7450B" w14:paraId="25475532" w14:textId="77777777" w:rsidTr="00B12C38">
        <w:trPr>
          <w:trHeight w:val="31"/>
        </w:trPr>
        <w:tc>
          <w:tcPr>
            <w:tcW w:w="1690" w:type="pct"/>
            <w:gridSpan w:val="2"/>
            <w:tcBorders>
              <w:top w:val="single" w:sz="4" w:space="0" w:color="auto"/>
              <w:bottom w:val="single" w:sz="4" w:space="0" w:color="auto"/>
            </w:tcBorders>
            <w:shd w:val="clear" w:color="auto" w:fill="auto"/>
          </w:tcPr>
          <w:p w14:paraId="78FAEE2B"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4D8FEB6B" w14:textId="77777777" w:rsidR="009E4698" w:rsidRPr="00EA4C69" w:rsidRDefault="009E4698" w:rsidP="00B12C38">
            <w:pPr>
              <w:pStyle w:val="VRQABullet1"/>
            </w:pPr>
            <w:r w:rsidRPr="00732BBB">
              <w:t>locate and confirm required information</w:t>
            </w:r>
          </w:p>
        </w:tc>
      </w:tr>
      <w:tr w:rsidR="009E4698" w:rsidRPr="00E7450B" w14:paraId="466B28E0" w14:textId="77777777" w:rsidTr="00B12C38">
        <w:trPr>
          <w:trHeight w:val="31"/>
        </w:trPr>
        <w:tc>
          <w:tcPr>
            <w:tcW w:w="1690" w:type="pct"/>
            <w:gridSpan w:val="2"/>
            <w:tcBorders>
              <w:top w:val="single" w:sz="4" w:space="0" w:color="auto"/>
              <w:bottom w:val="single" w:sz="4" w:space="0" w:color="auto"/>
            </w:tcBorders>
            <w:shd w:val="clear" w:color="auto" w:fill="auto"/>
          </w:tcPr>
          <w:p w14:paraId="3C9C132A"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A980E58" w14:textId="77777777" w:rsidR="009E4698" w:rsidRPr="004F76E7" w:rsidRDefault="009E4698" w:rsidP="00B12C38">
            <w:pPr>
              <w:pStyle w:val="VRQABullet1"/>
              <w:rPr>
                <w:rFonts w:eastAsiaTheme="minorHAnsi"/>
                <w:lang w:val="en-GB" w:eastAsia="en-US"/>
              </w:rPr>
            </w:pPr>
            <w:r>
              <w:rPr>
                <w:rFonts w:eastAsiaTheme="minorHAnsi"/>
                <w:lang w:val="en-GB" w:eastAsia="en-US"/>
              </w:rPr>
              <w:t>access</w:t>
            </w:r>
            <w:r w:rsidRPr="004F76E7">
              <w:rPr>
                <w:rFonts w:eastAsiaTheme="minorHAnsi"/>
                <w:lang w:val="en-GB" w:eastAsia="en-US"/>
              </w:rPr>
              <w:t xml:space="preserve"> </w:t>
            </w:r>
            <w:r>
              <w:rPr>
                <w:rFonts w:eastAsiaTheme="minorHAnsi"/>
                <w:lang w:val="en-GB" w:eastAsia="en-US"/>
              </w:rPr>
              <w:t xml:space="preserve">legal </w:t>
            </w:r>
            <w:r w:rsidRPr="004F76E7">
              <w:rPr>
                <w:rFonts w:eastAsiaTheme="minorHAnsi"/>
                <w:lang w:val="en-GB" w:eastAsia="en-US"/>
              </w:rPr>
              <w:t xml:space="preserve">information to </w:t>
            </w:r>
            <w:r>
              <w:rPr>
                <w:rFonts w:eastAsiaTheme="minorHAnsi"/>
                <w:lang w:val="en-GB" w:eastAsia="en-US"/>
              </w:rPr>
              <w:t xml:space="preserve">obtain a required outcome </w:t>
            </w:r>
          </w:p>
        </w:tc>
      </w:tr>
      <w:tr w:rsidR="009E4698" w:rsidRPr="00E7450B" w14:paraId="1C25662D"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80BEA3A" w14:textId="77777777" w:rsidR="009E4698" w:rsidRPr="0052169E" w:rsidRDefault="009E4698" w:rsidP="00B12C38">
            <w:pPr>
              <w:pStyle w:val="AccredTemplate"/>
              <w:rPr>
                <w:color w:val="auto"/>
                <w:sz w:val="22"/>
                <w:szCs w:val="22"/>
              </w:rPr>
            </w:pPr>
          </w:p>
        </w:tc>
      </w:tr>
      <w:tr w:rsidR="009E4698" w:rsidRPr="00E7450B" w14:paraId="1FEC0B53"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D7B2D" w14:textId="77777777" w:rsidR="009E4698" w:rsidRPr="00EA4C69" w:rsidRDefault="009E4698" w:rsidP="00B12C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FB5B58" w14:textId="77777777" w:rsidR="009E4698" w:rsidRPr="0052169E" w:rsidRDefault="009E4698" w:rsidP="00B12C38">
            <w:pPr>
              <w:pStyle w:val="AccredTemplate"/>
              <w:rPr>
                <w:color w:val="auto"/>
                <w:sz w:val="22"/>
                <w:szCs w:val="22"/>
              </w:rPr>
            </w:pPr>
          </w:p>
        </w:tc>
      </w:tr>
      <w:tr w:rsidR="009E4698" w:rsidRPr="00E7450B" w14:paraId="1B7640F9" w14:textId="77777777" w:rsidTr="00B12C38">
        <w:trPr>
          <w:trHeight w:val="363"/>
        </w:trPr>
        <w:tc>
          <w:tcPr>
            <w:tcW w:w="1372" w:type="pct"/>
            <w:vMerge/>
            <w:tcBorders>
              <w:left w:val="nil"/>
              <w:bottom w:val="dotted" w:sz="2" w:space="0" w:color="888B8D" w:themeColor="accent2"/>
              <w:right w:val="single" w:sz="4" w:space="0" w:color="auto"/>
            </w:tcBorders>
          </w:tcPr>
          <w:p w14:paraId="3D7B2626"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736615"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3E200B25" w14:textId="77777777" w:rsidR="009E4698" w:rsidRPr="0052169E" w:rsidRDefault="009E4698" w:rsidP="00B12C38">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586A46"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50F1E57B" w14:textId="77777777" w:rsidR="009E4698" w:rsidRPr="0052169E" w:rsidRDefault="009E4698" w:rsidP="00B12C38">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FD88CE" w14:textId="77777777" w:rsidR="009E4698" w:rsidRPr="0052169E" w:rsidDel="009030EE" w:rsidRDefault="009E4698" w:rsidP="00B12C38">
            <w:pPr>
              <w:rPr>
                <w:rFonts w:ascii="Arial" w:hAnsi="Arial" w:cs="Arial"/>
                <w:sz w:val="22"/>
                <w:szCs w:val="22"/>
                <w:lang w:val="en-AU"/>
              </w:rPr>
            </w:pPr>
            <w:r w:rsidRPr="0052169E">
              <w:rPr>
                <w:rFonts w:ascii="Arial" w:hAnsi="Arial" w:cs="Arial"/>
                <w:sz w:val="22"/>
                <w:szCs w:val="22"/>
                <w:lang w:val="en-AU"/>
              </w:rPr>
              <w:t>Comments</w:t>
            </w:r>
          </w:p>
        </w:tc>
      </w:tr>
      <w:tr w:rsidR="009E4698" w:rsidRPr="00E7450B" w14:paraId="1DB99495" w14:textId="77777777" w:rsidTr="00B12C38">
        <w:trPr>
          <w:trHeight w:val="363"/>
        </w:trPr>
        <w:tc>
          <w:tcPr>
            <w:tcW w:w="1372" w:type="pct"/>
            <w:vMerge/>
            <w:tcBorders>
              <w:left w:val="nil"/>
              <w:bottom w:val="dotted" w:sz="2" w:space="0" w:color="888B8D" w:themeColor="accent2"/>
              <w:right w:val="single" w:sz="4" w:space="0" w:color="auto"/>
            </w:tcBorders>
          </w:tcPr>
          <w:p w14:paraId="22A746EF"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58F454" w14:textId="11C82A83" w:rsidR="009E4698" w:rsidRPr="0052169E" w:rsidRDefault="00611582" w:rsidP="00B12C38">
            <w:pPr>
              <w:pStyle w:val="VRQABodyText"/>
            </w:pPr>
            <w:r w:rsidRPr="00F64F41">
              <w:rPr>
                <w:lang w:eastAsia="en-AU"/>
              </w:rPr>
              <w:t>VU</w:t>
            </w:r>
            <w:r>
              <w:rPr>
                <w:lang w:eastAsia="en-AU"/>
              </w:rPr>
              <w:t>23559</w:t>
            </w:r>
            <w:r w:rsidR="009E4698" w:rsidRPr="0052169E">
              <w:t xml:space="preserve"> Identify and access simple legal information</w:t>
            </w:r>
          </w:p>
        </w:tc>
        <w:tc>
          <w:tcPr>
            <w:tcW w:w="1209" w:type="pct"/>
            <w:tcBorders>
              <w:top w:val="single" w:sz="4" w:space="0" w:color="auto"/>
              <w:left w:val="single" w:sz="4" w:space="0" w:color="auto"/>
              <w:bottom w:val="single" w:sz="4" w:space="0" w:color="auto"/>
              <w:right w:val="single" w:sz="4" w:space="0" w:color="auto"/>
            </w:tcBorders>
          </w:tcPr>
          <w:p w14:paraId="1DA1E228" w14:textId="77777777" w:rsidR="009E4698" w:rsidRPr="0052169E" w:rsidRDefault="009E4698" w:rsidP="00B12C38">
            <w:pPr>
              <w:pStyle w:val="VRQABodyText"/>
            </w:pPr>
            <w:r w:rsidRPr="0052169E">
              <w:t>VU22600 Identify and access basic legal information</w:t>
            </w:r>
          </w:p>
        </w:tc>
        <w:tc>
          <w:tcPr>
            <w:tcW w:w="1210" w:type="pct"/>
            <w:tcBorders>
              <w:top w:val="single" w:sz="4" w:space="0" w:color="auto"/>
              <w:left w:val="single" w:sz="4" w:space="0" w:color="auto"/>
              <w:bottom w:val="single" w:sz="4" w:space="0" w:color="auto"/>
              <w:right w:val="single" w:sz="4" w:space="0" w:color="auto"/>
            </w:tcBorders>
          </w:tcPr>
          <w:p w14:paraId="666DCF60" w14:textId="77777777" w:rsidR="009E4698" w:rsidRPr="0052169E" w:rsidDel="009030EE" w:rsidRDefault="009E4698" w:rsidP="00B12C38">
            <w:pPr>
              <w:pStyle w:val="VRQABodyText"/>
              <w:rPr>
                <w:lang w:eastAsia="x-none"/>
              </w:rPr>
            </w:pPr>
            <w:r w:rsidRPr="0052169E">
              <w:rPr>
                <w:lang w:eastAsia="x-none"/>
              </w:rPr>
              <w:t>Equivalent</w:t>
            </w:r>
          </w:p>
        </w:tc>
      </w:tr>
      <w:tr w:rsidR="009E4698" w:rsidRPr="00E7450B" w14:paraId="48928603"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7385D185" w14:textId="77777777" w:rsidR="009E4698" w:rsidRDefault="009E4698"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C3E0C3" w14:textId="77777777" w:rsidR="009E4698" w:rsidRPr="00EA4C69" w:rsidDel="009030EE" w:rsidRDefault="009E4698" w:rsidP="00B12C38">
            <w:pPr>
              <w:pStyle w:val="AccredTemplate"/>
              <w:rPr>
                <w:color w:val="auto"/>
                <w:sz w:val="22"/>
                <w:szCs w:val="22"/>
              </w:rPr>
            </w:pPr>
          </w:p>
        </w:tc>
      </w:tr>
    </w:tbl>
    <w:p w14:paraId="382BED98" w14:textId="77777777" w:rsidR="009E4698" w:rsidRDefault="009E4698" w:rsidP="009E469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4698" w:rsidRPr="0071490E" w14:paraId="193AA735" w14:textId="77777777" w:rsidTr="00B12C38">
        <w:trPr>
          <w:trHeight w:val="363"/>
        </w:trPr>
        <w:tc>
          <w:tcPr>
            <w:tcW w:w="10065" w:type="dxa"/>
            <w:gridSpan w:val="2"/>
            <w:tcBorders>
              <w:top w:val="nil"/>
              <w:bottom w:val="nil"/>
            </w:tcBorders>
            <w:shd w:val="clear" w:color="auto" w:fill="103D64" w:themeFill="text2"/>
          </w:tcPr>
          <w:p w14:paraId="0846A528" w14:textId="67CD350C" w:rsidR="009E4698" w:rsidRPr="000B4A2C" w:rsidRDefault="00F10081"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E4698" w:rsidRPr="00E7450B" w14:paraId="4F038612" w14:textId="77777777" w:rsidTr="00B12C38">
        <w:trPr>
          <w:trHeight w:val="561"/>
        </w:trPr>
        <w:tc>
          <w:tcPr>
            <w:tcW w:w="2283" w:type="dxa"/>
            <w:tcBorders>
              <w:top w:val="nil"/>
              <w:left w:val="nil"/>
              <w:bottom w:val="nil"/>
              <w:right w:val="dotted" w:sz="4" w:space="0" w:color="888B8D" w:themeColor="accent2"/>
            </w:tcBorders>
          </w:tcPr>
          <w:p w14:paraId="7A2D4E27" w14:textId="77777777" w:rsidR="009E4698" w:rsidRPr="000B4A2C" w:rsidRDefault="009E4698"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71C2D52" w14:textId="41C24F1C" w:rsidR="009E4698" w:rsidRPr="00ED0F89" w:rsidRDefault="009E4698" w:rsidP="00B12C38">
            <w:pPr>
              <w:pStyle w:val="VRQABodyText"/>
            </w:pPr>
            <w:r w:rsidRPr="00ED0F89">
              <w:t xml:space="preserve">Assessment Requirements for </w:t>
            </w:r>
            <w:r w:rsidR="00611582" w:rsidRPr="00F64F41">
              <w:rPr>
                <w:lang w:eastAsia="en-AU"/>
              </w:rPr>
              <w:t>VU</w:t>
            </w:r>
            <w:r w:rsidR="00611582">
              <w:rPr>
                <w:lang w:eastAsia="en-AU"/>
              </w:rPr>
              <w:t>23559</w:t>
            </w:r>
            <w:r>
              <w:t xml:space="preserve"> Identify and access simple</w:t>
            </w:r>
            <w:r w:rsidRPr="00ED0F89">
              <w:t xml:space="preserve"> legal information</w:t>
            </w:r>
          </w:p>
        </w:tc>
      </w:tr>
      <w:tr w:rsidR="009E4698" w:rsidRPr="00E7450B" w14:paraId="584B774D"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53B2DDD" w14:textId="77777777" w:rsidR="009E4698" w:rsidRPr="000B4A2C" w:rsidRDefault="009E4698"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5B6282" w14:textId="77777777" w:rsidR="009E4698" w:rsidRDefault="009E4698" w:rsidP="00B12C38">
            <w:pPr>
              <w:pStyle w:val="VRQABodyText"/>
            </w:pPr>
            <w:r w:rsidRPr="002B6707">
              <w:t xml:space="preserve">The candidate must demonstrate the ability to complete tasks outlined in the elements and performance criteria of this unit. Assessment must confirm the ability to use language conventions and linguistic knowledge to: </w:t>
            </w:r>
          </w:p>
          <w:p w14:paraId="7EDEEC4A" w14:textId="77777777" w:rsidR="009E4698" w:rsidRDefault="009E4698" w:rsidP="00B12C38">
            <w:pPr>
              <w:pStyle w:val="VRQABullet1"/>
            </w:pPr>
            <w:r>
              <w:t>obtain simple information on one relevant everyday legal issue</w:t>
            </w:r>
          </w:p>
          <w:p w14:paraId="491BD5A2" w14:textId="77777777" w:rsidR="009E4698" w:rsidRDefault="009E4698" w:rsidP="00B12C38">
            <w:pPr>
              <w:pStyle w:val="VRQABullet1"/>
            </w:pPr>
            <w:r>
              <w:t>identify requirements to access further support for the above legal issue</w:t>
            </w:r>
          </w:p>
          <w:p w14:paraId="4BDF8057" w14:textId="40782F74" w:rsidR="009E4698" w:rsidRPr="000B4A2C" w:rsidRDefault="009E4698" w:rsidP="00B12C38">
            <w:pPr>
              <w:pStyle w:val="VRQABullet1"/>
            </w:pPr>
            <w:r>
              <w:t>use simple language to access and obtain information about local legal support services related to one specific everyday legal need</w:t>
            </w:r>
            <w:r w:rsidR="00E20600">
              <w:t>.</w:t>
            </w:r>
          </w:p>
        </w:tc>
      </w:tr>
      <w:tr w:rsidR="009E4698" w:rsidRPr="00E7450B" w14:paraId="4DEF35C7"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22C9BD0" w14:textId="77777777" w:rsidR="009E4698" w:rsidRPr="0036253A" w:rsidRDefault="009E4698" w:rsidP="00B12C38">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626868" w14:textId="7974AD55" w:rsidR="009E4698" w:rsidRPr="0036253A" w:rsidRDefault="009E4698" w:rsidP="00B12C38">
            <w:pPr>
              <w:pStyle w:val="VRQABodyText"/>
            </w:pPr>
            <w:r w:rsidRPr="0036253A">
              <w:t>The candidate must be able to apply knowledge required to effectively perform the task</w:t>
            </w:r>
            <w:r w:rsidR="00EB31DD">
              <w:t>s</w:t>
            </w:r>
            <w:r w:rsidRPr="0036253A">
              <w:t xml:space="preserve"> outlined in elements and performance criteria of this unit. This includes application of linguistic, sociolinguistic and cultural knowledge appropriate to the context of the task including:</w:t>
            </w:r>
          </w:p>
          <w:p w14:paraId="2E4C4290" w14:textId="77777777" w:rsidR="009E4698" w:rsidRPr="0036253A" w:rsidRDefault="009E4698" w:rsidP="00B12C38">
            <w:pPr>
              <w:pStyle w:val="VRQABullet1"/>
            </w:pPr>
            <w:r w:rsidRPr="0036253A">
              <w:t>simple content terminology and expressions related to immediate legal needs or issues in familiar transactions</w:t>
            </w:r>
          </w:p>
          <w:p w14:paraId="3EA24D8D" w14:textId="77777777" w:rsidR="009E4698" w:rsidRPr="0036253A" w:rsidRDefault="009E4698" w:rsidP="00B12C38">
            <w:pPr>
              <w:pStyle w:val="VRQABullet1"/>
            </w:pPr>
            <w:r w:rsidRPr="0036253A">
              <w:t>language and expressions related to information about legal issues and services such as:</w:t>
            </w:r>
          </w:p>
          <w:p w14:paraId="7385FFBF" w14:textId="08F31659" w:rsidR="009E4698" w:rsidRPr="0036253A" w:rsidRDefault="009E4698" w:rsidP="00446CB9">
            <w:pPr>
              <w:pStyle w:val="VRQABul2"/>
            </w:pPr>
            <w:r w:rsidRPr="0036253A">
              <w:t>adjectives and adverbial time expressions</w:t>
            </w:r>
            <w:r w:rsidR="00CA4B40">
              <w:t>,</w:t>
            </w:r>
            <w:r w:rsidRPr="0036253A">
              <w:t xml:space="preserve"> such as </w:t>
            </w:r>
            <w:r w:rsidRPr="00890A04">
              <w:rPr>
                <w:i/>
              </w:rPr>
              <w:t>before, after</w:t>
            </w:r>
          </w:p>
          <w:p w14:paraId="76B1474E" w14:textId="315D7AC5" w:rsidR="009E4698" w:rsidRPr="00890A04" w:rsidRDefault="009E4698" w:rsidP="00446CB9">
            <w:pPr>
              <w:pStyle w:val="VRQABul2"/>
              <w:rPr>
                <w:i/>
              </w:rPr>
            </w:pPr>
            <w:r w:rsidRPr="0036253A">
              <w:t>some simple phrasal verbs</w:t>
            </w:r>
            <w:r w:rsidR="00CA4B40">
              <w:t>,</w:t>
            </w:r>
            <w:r w:rsidRPr="0036253A">
              <w:t xml:space="preserve"> such as </w:t>
            </w:r>
            <w:r w:rsidRPr="00890A04">
              <w:rPr>
                <w:i/>
              </w:rPr>
              <w:t>enter into, carry out</w:t>
            </w:r>
          </w:p>
          <w:p w14:paraId="0A098489" w14:textId="07B33A47" w:rsidR="009E4698" w:rsidRPr="0036253A" w:rsidRDefault="009E4698" w:rsidP="00446CB9">
            <w:pPr>
              <w:pStyle w:val="VRQABul2"/>
            </w:pPr>
            <w:r w:rsidRPr="0036253A">
              <w:t>some simple high frequency tenses</w:t>
            </w:r>
            <w:r w:rsidR="00CA4B40">
              <w:t>,</w:t>
            </w:r>
            <w:r w:rsidRPr="0036253A">
              <w:t xml:space="preserve"> such as</w:t>
            </w:r>
            <w:r w:rsidRPr="00B973A5">
              <w:t xml:space="preserve"> simple present, past, simple imperative, future</w:t>
            </w:r>
            <w:r w:rsidR="00B973A5">
              <w:rPr>
                <w:i/>
              </w:rPr>
              <w:t xml:space="preserve"> </w:t>
            </w:r>
            <w:r w:rsidR="008F3B8E" w:rsidRPr="0036253A">
              <w:t>such as</w:t>
            </w:r>
            <w:r w:rsidRPr="0036253A">
              <w:t xml:space="preserve"> </w:t>
            </w:r>
            <w:r w:rsidRPr="00B973A5">
              <w:rPr>
                <w:i/>
              </w:rPr>
              <w:t>I will go to court</w:t>
            </w:r>
          </w:p>
          <w:p w14:paraId="2A2E1F5D" w14:textId="77777777" w:rsidR="009E4698" w:rsidRPr="0036253A" w:rsidRDefault="009E4698" w:rsidP="00B12C38">
            <w:pPr>
              <w:pStyle w:val="VRQABullet1"/>
              <w:rPr>
                <w:i/>
              </w:rPr>
            </w:pPr>
            <w:r w:rsidRPr="0036253A">
              <w:t>some simple high frequency connectives</w:t>
            </w:r>
            <w:r w:rsidRPr="0036253A">
              <w:rPr>
                <w:i/>
              </w:rPr>
              <w:t xml:space="preserve"> </w:t>
            </w:r>
            <w:r w:rsidRPr="0036253A">
              <w:t xml:space="preserve">such as </w:t>
            </w:r>
            <w:r w:rsidRPr="0036253A">
              <w:rPr>
                <w:i/>
              </w:rPr>
              <w:t xml:space="preserve">and, or, but, because </w:t>
            </w:r>
          </w:p>
          <w:p w14:paraId="4675F0FA" w14:textId="7B6F688A" w:rsidR="009E4698" w:rsidRPr="0036253A" w:rsidRDefault="009E4698" w:rsidP="00B12C38">
            <w:pPr>
              <w:pStyle w:val="VRQABullet1"/>
            </w:pPr>
            <w:r w:rsidRPr="0036253A">
              <w:t>simple question forms to seek clarification, repetition or explanation</w:t>
            </w:r>
            <w:r w:rsidR="00CA4B40">
              <w:t>,</w:t>
            </w:r>
            <w:r w:rsidRPr="0036253A">
              <w:t xml:space="preserve"> such as </w:t>
            </w:r>
            <w:r w:rsidRPr="0036253A">
              <w:rPr>
                <w:i/>
              </w:rPr>
              <w:t>why, who, how</w:t>
            </w:r>
            <w:r w:rsidRPr="0036253A">
              <w:t xml:space="preserve"> </w:t>
            </w:r>
          </w:p>
          <w:p w14:paraId="35AA7785" w14:textId="77777777" w:rsidR="009E4698" w:rsidRPr="0036253A" w:rsidRDefault="009E4698" w:rsidP="00B12C38">
            <w:pPr>
              <w:pStyle w:val="VRQABullet1"/>
            </w:pPr>
            <w:r w:rsidRPr="0036253A">
              <w:t>intonation of questions, statements and commands</w:t>
            </w:r>
          </w:p>
          <w:p w14:paraId="1738DFE8" w14:textId="26A6F32C" w:rsidR="009E4698" w:rsidRPr="0036253A" w:rsidRDefault="009E4698" w:rsidP="005835E4">
            <w:pPr>
              <w:pStyle w:val="VRQABullet1"/>
            </w:pPr>
            <w:r w:rsidRPr="0036253A">
              <w:t>simple strategies to clarify requirements</w:t>
            </w:r>
            <w:r w:rsidR="00CA4B40">
              <w:t>,</w:t>
            </w:r>
            <w:r w:rsidRPr="0036253A">
              <w:t xml:space="preserve"> such as </w:t>
            </w:r>
            <w:r w:rsidRPr="0036253A">
              <w:rPr>
                <w:i/>
              </w:rPr>
              <w:t>use of simple paralinguistic features</w:t>
            </w:r>
            <w:r w:rsidR="0052169E">
              <w:rPr>
                <w:i/>
              </w:rPr>
              <w:t>.</w:t>
            </w:r>
          </w:p>
          <w:p w14:paraId="7BF28E29" w14:textId="6F76443D" w:rsidR="009E4698" w:rsidRPr="0036253A" w:rsidRDefault="009E4698" w:rsidP="005835E4">
            <w:pPr>
              <w:pStyle w:val="VRQABodyText"/>
            </w:pPr>
            <w:r w:rsidRPr="0036253A">
              <w:t>Sociolinguistic and Cultural Knowledge</w:t>
            </w:r>
            <w:r w:rsidR="00864C91">
              <w:t>:</w:t>
            </w:r>
          </w:p>
          <w:p w14:paraId="2344B4A8" w14:textId="0D4496E6" w:rsidR="009E4698" w:rsidRPr="0036253A" w:rsidRDefault="009E4698" w:rsidP="00B12C38">
            <w:pPr>
              <w:pStyle w:val="VRQABullet1"/>
            </w:pPr>
            <w:r w:rsidRPr="0036253A">
              <w:t>common polite expressions</w:t>
            </w:r>
            <w:r w:rsidR="00CA4B40">
              <w:t>,</w:t>
            </w:r>
            <w:r w:rsidRPr="0036253A">
              <w:t xml:space="preserve"> such as </w:t>
            </w:r>
            <w:r w:rsidRPr="0036253A">
              <w:rPr>
                <w:i/>
              </w:rPr>
              <w:t>please, thank you, excuse me, could you</w:t>
            </w:r>
          </w:p>
          <w:p w14:paraId="1DD34AF4" w14:textId="4A754729" w:rsidR="009E4698" w:rsidRPr="0036253A" w:rsidRDefault="009E4698" w:rsidP="00B12C38">
            <w:pPr>
              <w:pStyle w:val="VRQABullet1"/>
              <w:rPr>
                <w:lang w:val="en"/>
              </w:rPr>
            </w:pPr>
            <w:r w:rsidRPr="0036253A">
              <w:t>simple expressions to open and close exchanges</w:t>
            </w:r>
            <w:r w:rsidR="00E20600" w:rsidRPr="0036253A">
              <w:t>.</w:t>
            </w:r>
          </w:p>
        </w:tc>
      </w:tr>
      <w:tr w:rsidR="009E4698" w:rsidRPr="00E7450B" w14:paraId="6C601FD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EEE38A" w14:textId="77777777" w:rsidR="009E4698" w:rsidRPr="0036253A" w:rsidRDefault="009E4698" w:rsidP="00B12C38">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9C1394" w14:textId="77777777" w:rsidR="009E4698" w:rsidRPr="0036253A" w:rsidRDefault="009E4698" w:rsidP="00B12C38">
            <w:pPr>
              <w:pStyle w:val="VRQABodyText"/>
              <w:keepNext/>
            </w:pPr>
            <w:r w:rsidRPr="0036253A">
              <w:t>Assessment must ensure access to:</w:t>
            </w:r>
          </w:p>
          <w:p w14:paraId="35A7E4B7" w14:textId="77777777" w:rsidR="009E4698" w:rsidRPr="0036253A" w:rsidRDefault="009E4698" w:rsidP="00B12C38">
            <w:pPr>
              <w:pStyle w:val="VRQABullet1"/>
            </w:pPr>
            <w:r w:rsidRPr="0036253A">
              <w:t>current legal services information in English and in other languages</w:t>
            </w:r>
          </w:p>
          <w:p w14:paraId="04FE130E" w14:textId="77777777" w:rsidR="009E4698" w:rsidRPr="0036253A" w:rsidRDefault="009E4698" w:rsidP="00B12C38">
            <w:pPr>
              <w:pStyle w:val="VRQABullet1"/>
            </w:pPr>
            <w:r w:rsidRPr="0036253A">
              <w:t xml:space="preserve">local community legal services or simulated environment </w:t>
            </w:r>
          </w:p>
          <w:p w14:paraId="222DBA02" w14:textId="3736D300" w:rsidR="009E4698" w:rsidRPr="0036253A" w:rsidRDefault="009E4698" w:rsidP="00B12C38">
            <w:pPr>
              <w:pStyle w:val="VRQABullet1"/>
            </w:pPr>
            <w:r w:rsidRPr="0036253A">
              <w:t>EAL resources, such as bilingual resources, a bilingual dictionary, an English-English dictionary and/or a picture dictionary</w:t>
            </w:r>
            <w:r w:rsidR="0052169E">
              <w:t>.</w:t>
            </w:r>
          </w:p>
          <w:p w14:paraId="4F45A1DD" w14:textId="6B8CDC52" w:rsidR="009E4698" w:rsidRPr="0036253A" w:rsidRDefault="009E4698" w:rsidP="00B12C38">
            <w:pPr>
              <w:pStyle w:val="VRQABodyText"/>
            </w:pPr>
            <w:r w:rsidRPr="0036253A">
              <w:t>Assessment tasks developed for this unit utilise resources from the student’s immediate context which are familiar and culturally sensitive</w:t>
            </w:r>
            <w:r w:rsidR="0052169E">
              <w:t>.</w:t>
            </w:r>
          </w:p>
          <w:p w14:paraId="3D5F6B89" w14:textId="1DCDC3F5" w:rsidR="009E4698" w:rsidRPr="0036253A" w:rsidRDefault="009E3C59" w:rsidP="00B12C38">
            <w:pPr>
              <w:pStyle w:val="bullet0"/>
            </w:pPr>
            <w:r w:rsidRPr="0036253A">
              <w:t>Assessment must ensure s</w:t>
            </w:r>
            <w:r w:rsidR="009E4698" w:rsidRPr="0036253A">
              <w:t>upport for the learner takes into consideration the following factors:</w:t>
            </w:r>
          </w:p>
          <w:p w14:paraId="10AD2EDB" w14:textId="3981025B" w:rsidR="009E4698" w:rsidRPr="0036253A" w:rsidRDefault="009E4698" w:rsidP="00B12C38">
            <w:pPr>
              <w:pStyle w:val="VRQABullet1"/>
            </w:pPr>
            <w:r w:rsidRPr="0036253A">
              <w:t xml:space="preserve">need for a </w:t>
            </w:r>
            <w:r w:rsidR="009E54AA">
              <w:t>sympathetic</w:t>
            </w:r>
            <w:r w:rsidR="00B973A5">
              <w:t xml:space="preserve"> </w:t>
            </w:r>
            <w:r w:rsidRPr="0036253A">
              <w:t xml:space="preserve">speaker / interlocutor </w:t>
            </w:r>
          </w:p>
          <w:p w14:paraId="5EEB30FE" w14:textId="77777777" w:rsidR="009E4698" w:rsidRPr="0036253A" w:rsidRDefault="009E4698" w:rsidP="00B12C38">
            <w:pPr>
              <w:pStyle w:val="VRQABullet1"/>
            </w:pPr>
            <w:r w:rsidRPr="0036253A">
              <w:t>need for strong support from the context, including visual cues to interpret meaning</w:t>
            </w:r>
          </w:p>
          <w:p w14:paraId="7FC36B44" w14:textId="77777777" w:rsidR="009E4698" w:rsidRPr="0036253A" w:rsidRDefault="009E4698" w:rsidP="00B12C38">
            <w:pPr>
              <w:pStyle w:val="VRQABullet1"/>
            </w:pPr>
            <w:r w:rsidRPr="0036253A">
              <w:t>need for frequent support to interpret meaning and understand unfamiliar cultural references</w:t>
            </w:r>
          </w:p>
          <w:p w14:paraId="06F71E98" w14:textId="77777777" w:rsidR="009E4698" w:rsidRPr="0036253A" w:rsidRDefault="009E4698" w:rsidP="00B12C38">
            <w:pPr>
              <w:pStyle w:val="VRQABullet1"/>
            </w:pPr>
            <w:r w:rsidRPr="0036253A">
              <w:t>extended time to read information</w:t>
            </w:r>
          </w:p>
          <w:p w14:paraId="515D6FAE" w14:textId="77777777" w:rsidR="009E4698" w:rsidRPr="0036253A" w:rsidRDefault="009E4698" w:rsidP="00B12C38">
            <w:pPr>
              <w:pStyle w:val="VRQABullet1"/>
            </w:pPr>
            <w:r w:rsidRPr="0036253A">
              <w:t>guidance, for example with spoken and written instructions for accessing legal services</w:t>
            </w:r>
          </w:p>
          <w:p w14:paraId="08924479" w14:textId="16B4E95D" w:rsidR="009E4698" w:rsidRPr="0036253A" w:rsidRDefault="009E4698" w:rsidP="00B12C38">
            <w:pPr>
              <w:pStyle w:val="VRQABullet1"/>
            </w:pPr>
            <w:r w:rsidRPr="0036253A">
              <w:t>prompting and advice</w:t>
            </w:r>
            <w:r w:rsidR="0052169E">
              <w:t>.</w:t>
            </w:r>
          </w:p>
          <w:p w14:paraId="6E599CC3" w14:textId="77777777" w:rsidR="009E4698" w:rsidRPr="0036253A" w:rsidRDefault="009E4698" w:rsidP="00B12C38">
            <w:pPr>
              <w:pStyle w:val="VRQABodyText"/>
              <w:keepNext/>
              <w:rPr>
                <w:b/>
              </w:rPr>
            </w:pPr>
            <w:r w:rsidRPr="0036253A">
              <w:rPr>
                <w:b/>
              </w:rPr>
              <w:t xml:space="preserve">Assessor requirements </w:t>
            </w:r>
          </w:p>
          <w:p w14:paraId="7EDFD7A0" w14:textId="77777777" w:rsidR="009E4698" w:rsidRPr="0036253A" w:rsidRDefault="009E4698" w:rsidP="00B12C38">
            <w:pPr>
              <w:pStyle w:val="VRQABodyText"/>
              <w:keepNext/>
            </w:pPr>
            <w:r w:rsidRPr="0036253A">
              <w:t>Assessors of this unit must be qualified TESOL teachers. Refer to Section B6.2 for further information on meeting the assessor requirements.</w:t>
            </w:r>
          </w:p>
        </w:tc>
      </w:tr>
    </w:tbl>
    <w:p w14:paraId="3EB17728" w14:textId="77777777" w:rsidR="009E4698" w:rsidRPr="004B56EC" w:rsidRDefault="009E4698" w:rsidP="009E4698">
      <w:pPr>
        <w:pStyle w:val="VRQAbulletlist"/>
        <w:spacing w:before="60"/>
        <w:rPr>
          <w:sz w:val="18"/>
          <w:szCs w:val="18"/>
        </w:rPr>
      </w:pPr>
    </w:p>
    <w:p w14:paraId="20A01485" w14:textId="77777777" w:rsidR="009E4698" w:rsidRDefault="009E4698" w:rsidP="002A3E6C">
      <w:pPr>
        <w:rPr>
          <w:lang w:val="en-AU" w:eastAsia="x-none"/>
        </w:rPr>
        <w:sectPr w:rsidR="009E4698" w:rsidSect="005F74DC">
          <w:headerReference w:type="even" r:id="rId464"/>
          <w:headerReference w:type="default" r:id="rId465"/>
          <w:footerReference w:type="even" r:id="rId466"/>
          <w:headerReference w:type="first" r:id="rId467"/>
          <w:footerReference w:type="first" r:id="rId46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D36" w:rsidRPr="00F504D4" w14:paraId="17F3A691" w14:textId="77777777" w:rsidTr="00A23A41">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15E658" w14:textId="77777777" w:rsidR="00065D36" w:rsidRPr="00F504D4" w:rsidRDefault="00065D36"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329E68" w14:textId="09574AEF" w:rsidR="00065D36" w:rsidRPr="00611582" w:rsidRDefault="00611582" w:rsidP="00A23A41">
            <w:pPr>
              <w:pStyle w:val="VRQABodyText"/>
              <w:rPr>
                <w:b/>
                <w:bCs/>
              </w:rPr>
            </w:pPr>
            <w:r w:rsidRPr="00611582">
              <w:rPr>
                <w:b/>
                <w:lang w:eastAsia="en-AU"/>
              </w:rPr>
              <w:t>VU23560</w:t>
            </w:r>
          </w:p>
        </w:tc>
      </w:tr>
      <w:tr w:rsidR="00065D36" w:rsidRPr="00F504D4" w14:paraId="3BACE072"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9D7A6" w14:textId="77777777" w:rsidR="00065D36" w:rsidRPr="00F504D4" w:rsidRDefault="00065D36"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2E661" w14:textId="77777777" w:rsidR="00065D36" w:rsidRPr="00404496" w:rsidRDefault="00065D36" w:rsidP="00A23A41">
            <w:pPr>
              <w:pStyle w:val="VRQABodyText"/>
              <w:rPr>
                <w:b/>
                <w:bCs/>
              </w:rPr>
            </w:pPr>
            <w:r w:rsidRPr="00404496">
              <w:rPr>
                <w:b/>
                <w:bCs/>
              </w:rPr>
              <w:t>Access the internet and email to develop language</w:t>
            </w:r>
          </w:p>
        </w:tc>
      </w:tr>
      <w:tr w:rsidR="00065D36" w:rsidRPr="00F504D4" w14:paraId="36E565C1"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B3AA5" w14:textId="77777777" w:rsidR="00065D36" w:rsidRPr="006E2F1A" w:rsidRDefault="00065D36"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5C5D9" w14:textId="77777777" w:rsidR="00065D36" w:rsidRDefault="00065D36" w:rsidP="00A23A41">
            <w:pPr>
              <w:pStyle w:val="VRQABodyText"/>
            </w:pPr>
            <w:r>
              <w:t xml:space="preserve">This unit </w:t>
            </w:r>
            <w:r w:rsidRPr="00A70EE9">
              <w:t>describes the</w:t>
            </w:r>
            <w:r>
              <w:t xml:space="preserve"> performance outcomes,</w:t>
            </w:r>
            <w:r w:rsidRPr="00A70EE9">
              <w:t xml:space="preserve"> skills and knowledge required by </w:t>
            </w:r>
            <w:r>
              <w:t>EAL learners to identify and use the fundamental features of the internet and email for language learning.</w:t>
            </w:r>
          </w:p>
          <w:p w14:paraId="6434040D" w14:textId="77777777" w:rsidR="00065D36" w:rsidRDefault="00065D36" w:rsidP="00A23A41">
            <w:pPr>
              <w:pStyle w:val="VRQABodyText"/>
            </w:pPr>
            <w:r>
              <w:t>The outcomes described in this unit relate to:</w:t>
            </w:r>
          </w:p>
          <w:p w14:paraId="3A8C480E" w14:textId="77777777" w:rsidR="00065D36" w:rsidRDefault="00065D36" w:rsidP="00A23A41">
            <w:pPr>
              <w:pStyle w:val="VRQABullet1"/>
            </w:pPr>
            <w:r>
              <w:t>the Australian Core Skills Framework (ACSF). They contribute directly to the achievement of ACSF indicators of competence for Oral Communication, Reading and Writing at Level 2</w:t>
            </w:r>
          </w:p>
          <w:p w14:paraId="32B5190E" w14:textId="77777777" w:rsidR="00065D36" w:rsidRDefault="00065D36" w:rsidP="00A23A41">
            <w:pPr>
              <w:pStyle w:val="Element"/>
            </w:pPr>
            <w:r>
              <w:t>and</w:t>
            </w:r>
          </w:p>
          <w:p w14:paraId="688EEB00" w14:textId="28231589" w:rsidR="00065D36" w:rsidRDefault="00065D36" w:rsidP="00A23A41">
            <w:pPr>
              <w:pStyle w:val="VRQABullet1"/>
            </w:pPr>
            <w:r>
              <w:t>the ISLPR (International Second Language Proficiency Ratings) descriptors for Listening, Speaking, Reading and Writing. They contribute directly to the achievement of ISLPR Listening 2, Speaking 2, Reading 2 and Writing</w:t>
            </w:r>
            <w:r w:rsidR="004F7CC2">
              <w:t>.</w:t>
            </w:r>
          </w:p>
          <w:p w14:paraId="4DDA52B0" w14:textId="77777777" w:rsidR="00065D36" w:rsidRPr="008D5406" w:rsidRDefault="00065D36" w:rsidP="00A23A41">
            <w:pPr>
              <w:pStyle w:val="VRQABodyText"/>
            </w:pPr>
            <w:r w:rsidRPr="008D5406">
              <w:t>This unit applies to learners wishing to develop their English language and digital literacy skills to support their communication needs.</w:t>
            </w:r>
          </w:p>
          <w:p w14:paraId="4BA31529" w14:textId="77777777" w:rsidR="00065D36" w:rsidRPr="008D5406" w:rsidRDefault="00065D36" w:rsidP="00A23A41">
            <w:pPr>
              <w:pStyle w:val="VRQABodyText"/>
            </w:pPr>
            <w:r w:rsidRPr="008D5406">
              <w:t>This unit is designed for integration and contextualisation with language units to support achievement of English language knowledge and skills</w:t>
            </w:r>
          </w:p>
          <w:p w14:paraId="4A6F9CF6" w14:textId="77777777" w:rsidR="00065D36" w:rsidRPr="00F504D4" w:rsidRDefault="00065D36" w:rsidP="00A23A41">
            <w:pPr>
              <w:pStyle w:val="VRQABodyText"/>
            </w:pPr>
            <w:r w:rsidRPr="008D5406">
              <w:t>No occupational licensing, legislative or certification requirements apply to this unit at the time of publication.</w:t>
            </w:r>
          </w:p>
        </w:tc>
      </w:tr>
      <w:tr w:rsidR="00065D36" w:rsidRPr="00F504D4" w14:paraId="4EFB3A87"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D7588"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A2C4" w14:textId="77777777" w:rsidR="00065D36" w:rsidRDefault="00065D36" w:rsidP="00A23A41">
            <w:pPr>
              <w:pStyle w:val="Element"/>
            </w:pPr>
            <w:r w:rsidRPr="00F504D4">
              <w:rPr>
                <w:szCs w:val="22"/>
              </w:rPr>
              <w:t>N</w:t>
            </w:r>
            <w:r>
              <w:rPr>
                <w:szCs w:val="22"/>
              </w:rPr>
              <w:t>il</w:t>
            </w:r>
          </w:p>
        </w:tc>
      </w:tr>
      <w:tr w:rsidR="00065D36" w:rsidRPr="00F504D4" w14:paraId="64AC2174" w14:textId="77777777" w:rsidTr="005F74DC">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13AAA"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45BA2" w14:textId="77777777" w:rsidR="00065D36" w:rsidRDefault="00065D36" w:rsidP="00A23A41">
            <w:pPr>
              <w:pStyle w:val="Element"/>
            </w:pPr>
            <w:r>
              <w:t>Not Applicable</w:t>
            </w:r>
          </w:p>
        </w:tc>
      </w:tr>
      <w:tr w:rsidR="00065D36" w:rsidRPr="00F504D4" w14:paraId="7B0BEB87" w14:textId="77777777" w:rsidTr="005F74D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C438C" w14:textId="77777777" w:rsidR="00065D36" w:rsidRPr="006807FD"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8149F" w14:textId="77777777" w:rsidR="00065D36" w:rsidRDefault="00065D36" w:rsidP="00A23A41">
            <w:pPr>
              <w:pStyle w:val="Element"/>
            </w:pPr>
            <w:r>
              <w:rPr>
                <w:szCs w:val="22"/>
              </w:rPr>
              <w:t>Not Applicable</w:t>
            </w:r>
          </w:p>
        </w:tc>
      </w:tr>
    </w:tbl>
    <w:p w14:paraId="13579D18" w14:textId="77777777" w:rsidR="00065D36" w:rsidRPr="00105689" w:rsidRDefault="00065D36" w:rsidP="00065D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D36" w:rsidRPr="00E7450B" w14:paraId="28EBC86E" w14:textId="77777777" w:rsidTr="00A23A41">
        <w:trPr>
          <w:trHeight w:val="363"/>
        </w:trPr>
        <w:tc>
          <w:tcPr>
            <w:tcW w:w="3703" w:type="dxa"/>
            <w:gridSpan w:val="2"/>
            <w:vAlign w:val="center"/>
          </w:tcPr>
          <w:p w14:paraId="23326FB9"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F4C30E"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D36" w:rsidRPr="00E7450B" w14:paraId="20EA1140" w14:textId="77777777" w:rsidTr="00A23A41">
        <w:trPr>
          <w:trHeight w:val="752"/>
        </w:trPr>
        <w:tc>
          <w:tcPr>
            <w:tcW w:w="3703" w:type="dxa"/>
            <w:gridSpan w:val="2"/>
          </w:tcPr>
          <w:p w14:paraId="7874DD5A" w14:textId="77777777" w:rsidR="00065D36" w:rsidRPr="00F504D4" w:rsidRDefault="00065D36" w:rsidP="00A23A41">
            <w:pPr>
              <w:pStyle w:val="VRQABodyText"/>
            </w:pPr>
            <w:r w:rsidRPr="00F504D4">
              <w:t>Elements describe the essential outcomes of a unit of competency.</w:t>
            </w:r>
          </w:p>
        </w:tc>
        <w:tc>
          <w:tcPr>
            <w:tcW w:w="6367" w:type="dxa"/>
            <w:gridSpan w:val="2"/>
          </w:tcPr>
          <w:p w14:paraId="365CCB25" w14:textId="77777777" w:rsidR="00065D36" w:rsidRPr="00F504D4" w:rsidRDefault="00065D36" w:rsidP="00A23A41">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65D36" w:rsidRPr="00E7450B" w14:paraId="643E096C" w14:textId="77777777" w:rsidTr="00A23A41">
        <w:trPr>
          <w:trHeight w:val="363"/>
        </w:trPr>
        <w:tc>
          <w:tcPr>
            <w:tcW w:w="989" w:type="dxa"/>
            <w:vMerge w:val="restart"/>
            <w:shd w:val="clear" w:color="auto" w:fill="FFFFFF" w:themeFill="background1"/>
          </w:tcPr>
          <w:p w14:paraId="4EA490AD" w14:textId="77777777" w:rsidR="00065D36" w:rsidRPr="006E2F1A" w:rsidRDefault="00065D36" w:rsidP="00A23A41">
            <w:pPr>
              <w:pStyle w:val="VRQAIntro"/>
              <w:tabs>
                <w:tab w:val="clear" w:pos="160"/>
                <w:tab w:val="left" w:pos="51"/>
              </w:tabs>
              <w:spacing w:before="60" w:after="0"/>
              <w:rPr>
                <w:sz w:val="22"/>
                <w:szCs w:val="22"/>
              </w:rPr>
            </w:pPr>
            <w:r>
              <w:rPr>
                <w:color w:val="auto"/>
              </w:rPr>
              <w:t>1</w:t>
            </w:r>
          </w:p>
        </w:tc>
        <w:tc>
          <w:tcPr>
            <w:tcW w:w="2714" w:type="dxa"/>
            <w:vMerge w:val="restart"/>
            <w:shd w:val="clear" w:color="auto" w:fill="FFFFFF" w:themeFill="background1"/>
          </w:tcPr>
          <w:p w14:paraId="1A4F212E" w14:textId="77777777" w:rsidR="00065D36" w:rsidRPr="006E2F1A" w:rsidRDefault="00065D36" w:rsidP="00A23A41">
            <w:pPr>
              <w:pStyle w:val="AccredTemplate"/>
              <w:rPr>
                <w:i w:val="0"/>
                <w:iCs w:val="0"/>
                <w:sz w:val="22"/>
                <w:szCs w:val="22"/>
              </w:rPr>
            </w:pPr>
            <w:r w:rsidRPr="00F01763">
              <w:rPr>
                <w:i w:val="0"/>
                <w:iCs w:val="0"/>
                <w:color w:val="auto"/>
                <w:sz w:val="22"/>
                <w:szCs w:val="22"/>
              </w:rPr>
              <w:t>Identify information</w:t>
            </w:r>
            <w:r>
              <w:rPr>
                <w:i w:val="0"/>
                <w:iCs w:val="0"/>
                <w:color w:val="auto"/>
                <w:sz w:val="22"/>
                <w:szCs w:val="22"/>
              </w:rPr>
              <w:t xml:space="preserve"> found</w:t>
            </w:r>
            <w:r w:rsidRPr="00F01763">
              <w:rPr>
                <w:i w:val="0"/>
                <w:iCs w:val="0"/>
                <w:color w:val="auto"/>
                <w:sz w:val="22"/>
                <w:szCs w:val="22"/>
              </w:rPr>
              <w:t xml:space="preserve"> on the internet</w:t>
            </w:r>
          </w:p>
        </w:tc>
        <w:tc>
          <w:tcPr>
            <w:tcW w:w="567" w:type="dxa"/>
            <w:shd w:val="clear" w:color="auto" w:fill="FFFFFF" w:themeFill="background1"/>
          </w:tcPr>
          <w:p w14:paraId="68B89D80" w14:textId="77777777" w:rsidR="00065D36" w:rsidRPr="00F504D4" w:rsidRDefault="00065D36" w:rsidP="00A23A41">
            <w:pPr>
              <w:pStyle w:val="VRQABodyText"/>
              <w:spacing w:before="60"/>
              <w:rPr>
                <w:color w:val="103D64"/>
                <w:lang w:val="en-GB"/>
              </w:rPr>
            </w:pPr>
            <w:r>
              <w:t>1.1</w:t>
            </w:r>
          </w:p>
        </w:tc>
        <w:tc>
          <w:tcPr>
            <w:tcW w:w="5800" w:type="dxa"/>
            <w:shd w:val="clear" w:color="auto" w:fill="FFFFFF" w:themeFill="background1"/>
          </w:tcPr>
          <w:p w14:paraId="0D7F35C2" w14:textId="77777777" w:rsidR="00065D36" w:rsidRPr="00F504D4" w:rsidRDefault="00065D36" w:rsidP="00A23A41">
            <w:pPr>
              <w:pStyle w:val="VRQABodyText"/>
            </w:pPr>
            <w:r w:rsidRPr="00B65D9E">
              <w:t>Identify types of information available on the internet</w:t>
            </w:r>
          </w:p>
        </w:tc>
      </w:tr>
      <w:tr w:rsidR="00065D36" w:rsidRPr="00E7450B" w14:paraId="3AEA4046" w14:textId="77777777" w:rsidTr="00A23A41">
        <w:trPr>
          <w:trHeight w:val="363"/>
        </w:trPr>
        <w:tc>
          <w:tcPr>
            <w:tcW w:w="989" w:type="dxa"/>
            <w:vMerge/>
            <w:shd w:val="clear" w:color="auto" w:fill="FFFFFF" w:themeFill="background1"/>
          </w:tcPr>
          <w:p w14:paraId="3AFC6C0C"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C9CCD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C4550E" w14:textId="77777777" w:rsidR="00065D36" w:rsidRPr="00F504D4" w:rsidRDefault="00065D36" w:rsidP="00A23A41">
            <w:pPr>
              <w:pStyle w:val="VRQABodyText"/>
              <w:spacing w:before="60"/>
              <w:rPr>
                <w:color w:val="95999E" w:themeColor="text1" w:themeTint="99"/>
                <w:lang w:val="en-GB"/>
              </w:rPr>
            </w:pPr>
            <w:r>
              <w:t>1.2</w:t>
            </w:r>
          </w:p>
        </w:tc>
        <w:tc>
          <w:tcPr>
            <w:tcW w:w="5800" w:type="dxa"/>
            <w:shd w:val="clear" w:color="auto" w:fill="FFFFFF" w:themeFill="background1"/>
          </w:tcPr>
          <w:p w14:paraId="7EFFEB13" w14:textId="77777777" w:rsidR="00065D36" w:rsidRPr="00F504D4" w:rsidRDefault="00065D36" w:rsidP="00A23A41">
            <w:pPr>
              <w:pStyle w:val="VRQABodyText"/>
            </w:pPr>
            <w:r w:rsidRPr="00B65D9E">
              <w:t xml:space="preserve">Identify and open an internet browser </w:t>
            </w:r>
          </w:p>
        </w:tc>
      </w:tr>
      <w:tr w:rsidR="00065D36" w:rsidRPr="00E7450B" w14:paraId="3A4A36CE" w14:textId="77777777" w:rsidTr="00A23A41">
        <w:trPr>
          <w:trHeight w:val="363"/>
        </w:trPr>
        <w:tc>
          <w:tcPr>
            <w:tcW w:w="989" w:type="dxa"/>
            <w:vMerge/>
            <w:shd w:val="clear" w:color="auto" w:fill="FFFFFF" w:themeFill="background1"/>
          </w:tcPr>
          <w:p w14:paraId="47B0876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469F2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254923A" w14:textId="77777777" w:rsidR="00065D36" w:rsidRDefault="00065D36" w:rsidP="00A23A41">
            <w:pPr>
              <w:pStyle w:val="VRQABodyText"/>
              <w:spacing w:before="60"/>
            </w:pPr>
            <w:r>
              <w:t>1.3</w:t>
            </w:r>
          </w:p>
        </w:tc>
        <w:tc>
          <w:tcPr>
            <w:tcW w:w="5800" w:type="dxa"/>
            <w:shd w:val="clear" w:color="auto" w:fill="FFFFFF" w:themeFill="background1"/>
          </w:tcPr>
          <w:p w14:paraId="617AACF6" w14:textId="77777777" w:rsidR="00065D36" w:rsidRPr="00F504D4" w:rsidRDefault="00065D36" w:rsidP="00A23A41">
            <w:pPr>
              <w:pStyle w:val="VRQABodyText"/>
            </w:pPr>
            <w:r w:rsidRPr="00B65D9E">
              <w:t>Access and navigate an informational website</w:t>
            </w:r>
          </w:p>
        </w:tc>
      </w:tr>
      <w:tr w:rsidR="00065D36" w:rsidRPr="00E7450B" w14:paraId="27DAD495" w14:textId="77777777" w:rsidTr="00A23A41">
        <w:trPr>
          <w:trHeight w:val="363"/>
        </w:trPr>
        <w:tc>
          <w:tcPr>
            <w:tcW w:w="989" w:type="dxa"/>
            <w:vMerge/>
            <w:shd w:val="clear" w:color="auto" w:fill="FFFFFF" w:themeFill="background1"/>
          </w:tcPr>
          <w:p w14:paraId="4C2543B8"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A3BD3D"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9FAD5E" w14:textId="77777777" w:rsidR="00065D36" w:rsidRDefault="00065D36" w:rsidP="00A23A41">
            <w:pPr>
              <w:pStyle w:val="VRQABodyText"/>
              <w:spacing w:before="60"/>
            </w:pPr>
            <w:r>
              <w:t>1.4</w:t>
            </w:r>
          </w:p>
        </w:tc>
        <w:tc>
          <w:tcPr>
            <w:tcW w:w="5800" w:type="dxa"/>
            <w:shd w:val="clear" w:color="auto" w:fill="FFFFFF" w:themeFill="background1"/>
          </w:tcPr>
          <w:p w14:paraId="48CAD1AE" w14:textId="77777777" w:rsidR="00065D36" w:rsidRPr="00F504D4" w:rsidRDefault="00065D36" w:rsidP="00A23A41">
            <w:pPr>
              <w:pStyle w:val="VRQABodyText"/>
            </w:pPr>
            <w:r w:rsidRPr="00B65D9E">
              <w:t>Close the browser</w:t>
            </w:r>
          </w:p>
        </w:tc>
      </w:tr>
      <w:tr w:rsidR="00065D36" w:rsidRPr="00E7450B" w14:paraId="6D38D7FB" w14:textId="77777777" w:rsidTr="00A23A41">
        <w:trPr>
          <w:trHeight w:val="363"/>
        </w:trPr>
        <w:tc>
          <w:tcPr>
            <w:tcW w:w="989" w:type="dxa"/>
            <w:vMerge w:val="restart"/>
            <w:shd w:val="clear" w:color="auto" w:fill="FFFFFF" w:themeFill="background1"/>
          </w:tcPr>
          <w:p w14:paraId="111A1FD7" w14:textId="77777777" w:rsidR="00065D36" w:rsidRPr="00F504D4" w:rsidRDefault="00065D36" w:rsidP="00A23A41">
            <w:pPr>
              <w:pStyle w:val="VRQABodyText"/>
              <w:rPr>
                <w:color w:val="95999E" w:themeColor="text1" w:themeTint="99"/>
              </w:rPr>
            </w:pPr>
            <w:r w:rsidRPr="00F504D4">
              <w:lastRenderedPageBreak/>
              <w:t>2</w:t>
            </w:r>
          </w:p>
        </w:tc>
        <w:tc>
          <w:tcPr>
            <w:tcW w:w="2714" w:type="dxa"/>
            <w:vMerge w:val="restart"/>
            <w:shd w:val="clear" w:color="auto" w:fill="FFFFFF" w:themeFill="background1"/>
          </w:tcPr>
          <w:p w14:paraId="7BC1C70C" w14:textId="391E01C3" w:rsidR="00065D36" w:rsidRPr="006E2F1A" w:rsidRDefault="00065D36" w:rsidP="00D93108">
            <w:pPr>
              <w:pStyle w:val="Element"/>
            </w:pPr>
            <w:r w:rsidRPr="00F01763">
              <w:t xml:space="preserve">Access and use </w:t>
            </w:r>
            <w:r>
              <w:t xml:space="preserve">the </w:t>
            </w:r>
            <w:r w:rsidRPr="00F01763">
              <w:t>internet</w:t>
            </w:r>
            <w:r w:rsidR="00D93108">
              <w:t xml:space="preserve"> </w:t>
            </w:r>
            <w:r w:rsidRPr="00F01763">
              <w:t>to develop digital communication skills</w:t>
            </w:r>
          </w:p>
        </w:tc>
        <w:tc>
          <w:tcPr>
            <w:tcW w:w="567" w:type="dxa"/>
            <w:shd w:val="clear" w:color="auto" w:fill="FFFFFF" w:themeFill="background1"/>
          </w:tcPr>
          <w:p w14:paraId="53FE2460" w14:textId="77777777" w:rsidR="00065D36" w:rsidRPr="00F504D4" w:rsidRDefault="00065D36" w:rsidP="00A23A41">
            <w:pPr>
              <w:pStyle w:val="VRQABodyText"/>
              <w:spacing w:before="60"/>
              <w:rPr>
                <w:color w:val="95999E" w:themeColor="text1" w:themeTint="99"/>
                <w:lang w:val="en-GB"/>
              </w:rPr>
            </w:pPr>
            <w:r>
              <w:t>2.1</w:t>
            </w:r>
          </w:p>
        </w:tc>
        <w:tc>
          <w:tcPr>
            <w:tcW w:w="5800" w:type="dxa"/>
            <w:shd w:val="clear" w:color="auto" w:fill="FFFFFF" w:themeFill="background1"/>
          </w:tcPr>
          <w:p w14:paraId="57C64B05" w14:textId="77777777" w:rsidR="00065D36" w:rsidRPr="00956D85" w:rsidRDefault="00065D36" w:rsidP="00A23A41">
            <w:pPr>
              <w:pStyle w:val="VRQABodyText"/>
            </w:pPr>
            <w:r w:rsidRPr="00956D85">
              <w:t>Identify internet resources suited to develop language/ communication skills</w:t>
            </w:r>
          </w:p>
        </w:tc>
      </w:tr>
      <w:tr w:rsidR="00065D36" w:rsidRPr="00E7450B" w14:paraId="1BFBDE95" w14:textId="77777777" w:rsidTr="00A23A41">
        <w:trPr>
          <w:trHeight w:val="363"/>
        </w:trPr>
        <w:tc>
          <w:tcPr>
            <w:tcW w:w="989" w:type="dxa"/>
            <w:vMerge/>
            <w:shd w:val="clear" w:color="auto" w:fill="FFFFFF" w:themeFill="background1"/>
          </w:tcPr>
          <w:p w14:paraId="38C297D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48F7D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658C4EE" w14:textId="77777777" w:rsidR="00065D36" w:rsidRPr="00F504D4" w:rsidRDefault="00065D36" w:rsidP="00A23A41">
            <w:pPr>
              <w:pStyle w:val="VRQABodyText"/>
              <w:spacing w:before="60"/>
              <w:rPr>
                <w:color w:val="95999E" w:themeColor="text1" w:themeTint="99"/>
                <w:lang w:val="en-GB"/>
              </w:rPr>
            </w:pPr>
            <w:r>
              <w:t>2.2</w:t>
            </w:r>
          </w:p>
        </w:tc>
        <w:tc>
          <w:tcPr>
            <w:tcW w:w="5800" w:type="dxa"/>
            <w:shd w:val="clear" w:color="auto" w:fill="FFFFFF" w:themeFill="background1"/>
          </w:tcPr>
          <w:p w14:paraId="06879F6D" w14:textId="77777777" w:rsidR="00065D36" w:rsidRPr="0079394E" w:rsidRDefault="00065D36" w:rsidP="00A23A41">
            <w:pPr>
              <w:pStyle w:val="VRQABodyText"/>
              <w:rPr>
                <w:color w:val="95999E" w:themeColor="text1" w:themeTint="99"/>
                <w:lang w:val="en-GB"/>
              </w:rPr>
            </w:pPr>
            <w:r w:rsidRPr="004F3B2E">
              <w:t>Use the basic features of web navigation to launch program and use communication skills</w:t>
            </w:r>
          </w:p>
        </w:tc>
      </w:tr>
      <w:tr w:rsidR="00065D36" w:rsidRPr="00E7450B" w14:paraId="11EA647D" w14:textId="77777777" w:rsidTr="00A23A41">
        <w:trPr>
          <w:trHeight w:val="363"/>
        </w:trPr>
        <w:tc>
          <w:tcPr>
            <w:tcW w:w="989" w:type="dxa"/>
            <w:vMerge/>
            <w:shd w:val="clear" w:color="auto" w:fill="FFFFFF" w:themeFill="background1"/>
          </w:tcPr>
          <w:p w14:paraId="2896C6A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B4EF9C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D1720E" w14:textId="77777777" w:rsidR="00065D36" w:rsidRPr="00F504D4" w:rsidRDefault="00065D36" w:rsidP="00A23A41">
            <w:pPr>
              <w:pStyle w:val="VRQABodyText"/>
              <w:spacing w:before="60"/>
              <w:rPr>
                <w:color w:val="103D64"/>
                <w:lang w:val="en-GB"/>
              </w:rPr>
            </w:pPr>
            <w:r>
              <w:t>2.3</w:t>
            </w:r>
          </w:p>
        </w:tc>
        <w:tc>
          <w:tcPr>
            <w:tcW w:w="5800" w:type="dxa"/>
            <w:shd w:val="clear" w:color="auto" w:fill="FFFFFF" w:themeFill="background1"/>
          </w:tcPr>
          <w:p w14:paraId="01115B5B" w14:textId="77777777" w:rsidR="00065D36" w:rsidRPr="0079394E" w:rsidRDefault="00065D36" w:rsidP="00A23A41">
            <w:pPr>
              <w:pStyle w:val="VRQABodyText"/>
              <w:rPr>
                <w:color w:val="95999E" w:themeColor="text1" w:themeTint="99"/>
                <w:lang w:val="en-GB"/>
              </w:rPr>
            </w:pPr>
            <w:r w:rsidRPr="004F3B2E">
              <w:t xml:space="preserve">Observe safe internet practices  </w:t>
            </w:r>
          </w:p>
        </w:tc>
      </w:tr>
      <w:tr w:rsidR="00065D36" w:rsidRPr="00E7450B" w14:paraId="5DD83437" w14:textId="77777777" w:rsidTr="00A23A41">
        <w:trPr>
          <w:trHeight w:val="363"/>
        </w:trPr>
        <w:tc>
          <w:tcPr>
            <w:tcW w:w="989" w:type="dxa"/>
            <w:vMerge/>
            <w:shd w:val="clear" w:color="auto" w:fill="FFFFFF" w:themeFill="background1"/>
          </w:tcPr>
          <w:p w14:paraId="681DCC40"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31AB7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8C18A0" w14:textId="77777777" w:rsidR="00065D36" w:rsidRPr="00F504D4" w:rsidRDefault="00065D36" w:rsidP="00A23A41">
            <w:pPr>
              <w:pStyle w:val="VRQABodyText"/>
              <w:spacing w:before="60"/>
              <w:rPr>
                <w:color w:val="103D64"/>
                <w:lang w:val="en-GB"/>
              </w:rPr>
            </w:pPr>
            <w:r>
              <w:t>2.4</w:t>
            </w:r>
          </w:p>
        </w:tc>
        <w:tc>
          <w:tcPr>
            <w:tcW w:w="5800" w:type="dxa"/>
            <w:shd w:val="clear" w:color="auto" w:fill="FFFFFF" w:themeFill="background1"/>
          </w:tcPr>
          <w:p w14:paraId="1F997989" w14:textId="77777777" w:rsidR="00065D36" w:rsidRPr="0079394E" w:rsidRDefault="00065D36" w:rsidP="00A23A41">
            <w:pPr>
              <w:pStyle w:val="VRQABodyText"/>
              <w:rPr>
                <w:color w:val="95999E" w:themeColor="text1" w:themeTint="99"/>
                <w:lang w:val="en-GB"/>
              </w:rPr>
            </w:pPr>
            <w:r w:rsidRPr="004F3B2E">
              <w:t>Complete the activity</w:t>
            </w:r>
          </w:p>
        </w:tc>
      </w:tr>
      <w:tr w:rsidR="00065D36" w:rsidRPr="00E7450B" w14:paraId="48ECBD5F" w14:textId="77777777" w:rsidTr="00A23A41">
        <w:trPr>
          <w:trHeight w:val="363"/>
        </w:trPr>
        <w:tc>
          <w:tcPr>
            <w:tcW w:w="989" w:type="dxa"/>
            <w:vMerge w:val="restart"/>
            <w:shd w:val="clear" w:color="auto" w:fill="FFFFFF" w:themeFill="background1"/>
          </w:tcPr>
          <w:p w14:paraId="4A580BB4" w14:textId="77777777" w:rsidR="00065D36" w:rsidRPr="00F504D4" w:rsidRDefault="00065D36" w:rsidP="00A23A41">
            <w:pPr>
              <w:pStyle w:val="VRQABodyText"/>
              <w:rPr>
                <w:color w:val="95999E" w:themeColor="text1" w:themeTint="99"/>
              </w:rPr>
            </w:pPr>
            <w:r>
              <w:t>3</w:t>
            </w:r>
          </w:p>
        </w:tc>
        <w:tc>
          <w:tcPr>
            <w:tcW w:w="2714" w:type="dxa"/>
            <w:vMerge w:val="restart"/>
            <w:shd w:val="clear" w:color="auto" w:fill="FFFFFF" w:themeFill="background1"/>
          </w:tcPr>
          <w:p w14:paraId="2EC5DD8C" w14:textId="77777777" w:rsidR="00065D36" w:rsidRPr="006E2F1A" w:rsidRDefault="00065D36" w:rsidP="00A23A41">
            <w:pPr>
              <w:pStyle w:val="Element"/>
              <w:rPr>
                <w:color w:val="95999E" w:themeColor="text1" w:themeTint="99"/>
              </w:rPr>
            </w:pPr>
            <w:r w:rsidRPr="00947BC5">
              <w:t>Communicate using simple email messages</w:t>
            </w:r>
          </w:p>
        </w:tc>
        <w:tc>
          <w:tcPr>
            <w:tcW w:w="567" w:type="dxa"/>
            <w:shd w:val="clear" w:color="auto" w:fill="FFFFFF" w:themeFill="background1"/>
          </w:tcPr>
          <w:p w14:paraId="77D0FF93" w14:textId="77777777" w:rsidR="00065D36" w:rsidRPr="00F504D4" w:rsidRDefault="00065D36" w:rsidP="00A23A41">
            <w:pPr>
              <w:pStyle w:val="VRQABodyText"/>
              <w:spacing w:before="60"/>
              <w:rPr>
                <w:color w:val="95999E" w:themeColor="text1" w:themeTint="99"/>
                <w:lang w:val="en-GB"/>
              </w:rPr>
            </w:pPr>
            <w:r>
              <w:t>3.1</w:t>
            </w:r>
          </w:p>
        </w:tc>
        <w:tc>
          <w:tcPr>
            <w:tcW w:w="5800" w:type="dxa"/>
            <w:shd w:val="clear" w:color="auto" w:fill="FFFFFF" w:themeFill="background1"/>
          </w:tcPr>
          <w:p w14:paraId="27E9A1B1" w14:textId="77777777" w:rsidR="00065D36" w:rsidRPr="0079394E" w:rsidRDefault="00065D36" w:rsidP="00A23A41">
            <w:pPr>
              <w:pStyle w:val="VRQABodyText"/>
              <w:rPr>
                <w:color w:val="95999E" w:themeColor="text1" w:themeTint="99"/>
                <w:lang w:val="en-GB"/>
              </w:rPr>
            </w:pPr>
            <w:r w:rsidRPr="003C3CEA">
              <w:t>Open an email program</w:t>
            </w:r>
          </w:p>
        </w:tc>
      </w:tr>
      <w:tr w:rsidR="00065D36" w:rsidRPr="00E7450B" w14:paraId="5C244F00" w14:textId="77777777" w:rsidTr="00A23A41">
        <w:trPr>
          <w:trHeight w:val="363"/>
        </w:trPr>
        <w:tc>
          <w:tcPr>
            <w:tcW w:w="989" w:type="dxa"/>
            <w:vMerge/>
            <w:shd w:val="clear" w:color="auto" w:fill="FFFFFF" w:themeFill="background1"/>
          </w:tcPr>
          <w:p w14:paraId="3D29B696"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044E6081"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4DD8D754" w14:textId="77777777" w:rsidR="00065D36" w:rsidRPr="00F504D4" w:rsidRDefault="00065D36" w:rsidP="00A23A41">
            <w:pPr>
              <w:pStyle w:val="VRQABodyText"/>
              <w:spacing w:before="60"/>
              <w:rPr>
                <w:color w:val="95999E" w:themeColor="text1" w:themeTint="99"/>
                <w:lang w:val="en-GB"/>
              </w:rPr>
            </w:pPr>
            <w:r>
              <w:t>3.2</w:t>
            </w:r>
          </w:p>
        </w:tc>
        <w:tc>
          <w:tcPr>
            <w:tcW w:w="5800" w:type="dxa"/>
            <w:shd w:val="clear" w:color="auto" w:fill="FFFFFF" w:themeFill="background1"/>
          </w:tcPr>
          <w:p w14:paraId="12C9A0A3" w14:textId="77777777" w:rsidR="00065D36" w:rsidRPr="0079394E" w:rsidRDefault="00065D36" w:rsidP="00A23A41">
            <w:pPr>
              <w:pStyle w:val="VRQABodyText"/>
              <w:rPr>
                <w:color w:val="95999E" w:themeColor="text1" w:themeTint="99"/>
                <w:lang w:val="en-GB"/>
              </w:rPr>
            </w:pPr>
            <w:r w:rsidRPr="003C3CEA">
              <w:t>Locate the key menu items for composing, sending and replying to email messages</w:t>
            </w:r>
          </w:p>
        </w:tc>
      </w:tr>
      <w:tr w:rsidR="00065D36" w:rsidRPr="00E7450B" w14:paraId="380A9FDF" w14:textId="77777777" w:rsidTr="00A23A41">
        <w:trPr>
          <w:trHeight w:val="363"/>
        </w:trPr>
        <w:tc>
          <w:tcPr>
            <w:tcW w:w="989" w:type="dxa"/>
            <w:vMerge/>
            <w:shd w:val="clear" w:color="auto" w:fill="FFFFFF" w:themeFill="background1"/>
          </w:tcPr>
          <w:p w14:paraId="77F79F45"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71A605F6"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093F9DCA" w14:textId="77777777" w:rsidR="00065D36" w:rsidRPr="00F504D4" w:rsidRDefault="00065D36" w:rsidP="00A23A41">
            <w:pPr>
              <w:pStyle w:val="VRQABodyText"/>
              <w:spacing w:before="60"/>
              <w:rPr>
                <w:color w:val="95999E" w:themeColor="text1" w:themeTint="99"/>
                <w:lang w:val="en-GB"/>
              </w:rPr>
            </w:pPr>
            <w:r>
              <w:t>3.3</w:t>
            </w:r>
          </w:p>
        </w:tc>
        <w:tc>
          <w:tcPr>
            <w:tcW w:w="5800" w:type="dxa"/>
            <w:shd w:val="clear" w:color="auto" w:fill="FFFFFF" w:themeFill="background1"/>
          </w:tcPr>
          <w:p w14:paraId="689505C1" w14:textId="77777777" w:rsidR="00065D36" w:rsidRPr="0079394E" w:rsidRDefault="00065D36" w:rsidP="00A23A41">
            <w:pPr>
              <w:pStyle w:val="VRQABodyText"/>
              <w:rPr>
                <w:color w:val="95999E" w:themeColor="text1" w:themeTint="99"/>
                <w:lang w:val="en-GB"/>
              </w:rPr>
            </w:pPr>
            <w:r w:rsidRPr="003C3CEA">
              <w:t>Identify the features of email addresses</w:t>
            </w:r>
          </w:p>
        </w:tc>
      </w:tr>
      <w:tr w:rsidR="00065D36" w:rsidRPr="00E7450B" w14:paraId="3B65FEC3" w14:textId="77777777" w:rsidTr="00A23A41">
        <w:trPr>
          <w:trHeight w:val="363"/>
        </w:trPr>
        <w:tc>
          <w:tcPr>
            <w:tcW w:w="989" w:type="dxa"/>
            <w:vMerge/>
            <w:shd w:val="clear" w:color="auto" w:fill="FFFFFF" w:themeFill="background1"/>
          </w:tcPr>
          <w:p w14:paraId="0AA3F0ED" w14:textId="77777777" w:rsidR="00065D36" w:rsidRPr="00215329" w:rsidRDefault="00065D36" w:rsidP="00A23A41">
            <w:pPr>
              <w:rPr>
                <w:lang w:val="en-AU"/>
              </w:rPr>
            </w:pPr>
          </w:p>
        </w:tc>
        <w:tc>
          <w:tcPr>
            <w:tcW w:w="2714" w:type="dxa"/>
            <w:vMerge/>
            <w:shd w:val="clear" w:color="auto" w:fill="FFFFFF" w:themeFill="background1"/>
          </w:tcPr>
          <w:p w14:paraId="4E5E6F71" w14:textId="77777777" w:rsidR="00065D36" w:rsidRPr="00F504D4" w:rsidRDefault="00065D36" w:rsidP="00A23A41">
            <w:pPr>
              <w:pStyle w:val="Element"/>
              <w:rPr>
                <w:color w:val="95999E" w:themeColor="text1" w:themeTint="99"/>
                <w:szCs w:val="22"/>
              </w:rPr>
            </w:pPr>
          </w:p>
        </w:tc>
        <w:tc>
          <w:tcPr>
            <w:tcW w:w="567" w:type="dxa"/>
            <w:shd w:val="clear" w:color="auto" w:fill="FFFFFF" w:themeFill="background1"/>
          </w:tcPr>
          <w:p w14:paraId="17E6167F" w14:textId="77777777" w:rsidR="00065D36" w:rsidRPr="00F504D4" w:rsidRDefault="00065D36" w:rsidP="00A23A41">
            <w:pPr>
              <w:pStyle w:val="VRQABodyText"/>
              <w:spacing w:before="60"/>
              <w:rPr>
                <w:color w:val="103D64"/>
                <w:lang w:val="en-GB"/>
              </w:rPr>
            </w:pPr>
            <w:r>
              <w:t>3.4</w:t>
            </w:r>
          </w:p>
        </w:tc>
        <w:tc>
          <w:tcPr>
            <w:tcW w:w="5800" w:type="dxa"/>
            <w:shd w:val="clear" w:color="auto" w:fill="FFFFFF" w:themeFill="background1"/>
          </w:tcPr>
          <w:p w14:paraId="70F9D4CF" w14:textId="77777777" w:rsidR="00065D36" w:rsidRPr="0079394E" w:rsidRDefault="00065D36" w:rsidP="00A23A41">
            <w:pPr>
              <w:pStyle w:val="VRQABodyText"/>
              <w:rPr>
                <w:color w:val="95999E" w:themeColor="text1" w:themeTint="99"/>
                <w:lang w:val="en-GB"/>
              </w:rPr>
            </w:pPr>
            <w:r w:rsidRPr="003C3CEA">
              <w:t>Compose and send a simple message</w:t>
            </w:r>
          </w:p>
        </w:tc>
      </w:tr>
      <w:tr w:rsidR="00065D36" w:rsidRPr="00E7450B" w14:paraId="32A40804" w14:textId="77777777" w:rsidTr="00A23A41">
        <w:trPr>
          <w:trHeight w:val="363"/>
        </w:trPr>
        <w:tc>
          <w:tcPr>
            <w:tcW w:w="989" w:type="dxa"/>
            <w:vMerge/>
            <w:shd w:val="clear" w:color="auto" w:fill="FFFFFF" w:themeFill="background1"/>
          </w:tcPr>
          <w:p w14:paraId="52EB588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B01D25"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45ACFB5" w14:textId="77777777" w:rsidR="00065D36" w:rsidRPr="00F504D4" w:rsidRDefault="00065D36" w:rsidP="00A23A41">
            <w:pPr>
              <w:pStyle w:val="VRQABodyText"/>
              <w:spacing w:before="60"/>
              <w:rPr>
                <w:color w:val="103D64"/>
                <w:lang w:val="en-GB"/>
              </w:rPr>
            </w:pPr>
            <w:r>
              <w:t>3.5</w:t>
            </w:r>
          </w:p>
        </w:tc>
        <w:tc>
          <w:tcPr>
            <w:tcW w:w="5800" w:type="dxa"/>
            <w:shd w:val="clear" w:color="auto" w:fill="FFFFFF" w:themeFill="background1"/>
          </w:tcPr>
          <w:p w14:paraId="0ADF4699" w14:textId="77777777" w:rsidR="00065D36" w:rsidRPr="0079394E" w:rsidRDefault="00065D36" w:rsidP="00A23A41">
            <w:pPr>
              <w:pStyle w:val="VRQABodyText"/>
              <w:rPr>
                <w:color w:val="95999E" w:themeColor="text1" w:themeTint="99"/>
                <w:lang w:val="en-GB"/>
              </w:rPr>
            </w:pPr>
            <w:r w:rsidRPr="003C3CEA">
              <w:t>Open, read and reply to a received message</w:t>
            </w:r>
          </w:p>
        </w:tc>
      </w:tr>
      <w:tr w:rsidR="00065D36" w:rsidRPr="00E7450B" w14:paraId="2FF258B0" w14:textId="77777777" w:rsidTr="00A23A41">
        <w:trPr>
          <w:trHeight w:val="363"/>
        </w:trPr>
        <w:tc>
          <w:tcPr>
            <w:tcW w:w="989" w:type="dxa"/>
            <w:vMerge/>
            <w:shd w:val="clear" w:color="auto" w:fill="FFFFFF" w:themeFill="background1"/>
          </w:tcPr>
          <w:p w14:paraId="59D4504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1890E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67CCBD5" w14:textId="77777777" w:rsidR="00065D36" w:rsidRPr="00F504D4" w:rsidRDefault="00065D36" w:rsidP="00A23A41">
            <w:pPr>
              <w:pStyle w:val="VRQABodyText"/>
              <w:spacing w:before="60"/>
              <w:rPr>
                <w:color w:val="103D64"/>
                <w:lang w:val="en-GB"/>
              </w:rPr>
            </w:pPr>
            <w:r>
              <w:t>3.6</w:t>
            </w:r>
          </w:p>
        </w:tc>
        <w:tc>
          <w:tcPr>
            <w:tcW w:w="5800" w:type="dxa"/>
            <w:shd w:val="clear" w:color="auto" w:fill="FFFFFF" w:themeFill="background1"/>
          </w:tcPr>
          <w:p w14:paraId="5CA48E42" w14:textId="77777777" w:rsidR="00065D36" w:rsidRPr="0079394E" w:rsidRDefault="00065D36" w:rsidP="00A23A41">
            <w:pPr>
              <w:pStyle w:val="VRQABodyText"/>
              <w:rPr>
                <w:color w:val="95999E" w:themeColor="text1" w:themeTint="99"/>
                <w:lang w:val="en-GB"/>
              </w:rPr>
            </w:pPr>
            <w:r w:rsidRPr="003C3CEA">
              <w:t>Close the email program</w:t>
            </w:r>
          </w:p>
        </w:tc>
      </w:tr>
    </w:tbl>
    <w:p w14:paraId="7F412230" w14:textId="77777777" w:rsidR="00065D36" w:rsidRDefault="00065D36" w:rsidP="00065D36">
      <w:pPr>
        <w:pStyle w:val="VRQAIntro"/>
        <w:spacing w:before="60" w:after="0"/>
        <w:rPr>
          <w:b/>
          <w:color w:val="FFFFFF" w:themeColor="background1"/>
          <w:sz w:val="18"/>
          <w:szCs w:val="18"/>
        </w:rPr>
        <w:sectPr w:rsidR="00065D36" w:rsidSect="00065D36">
          <w:headerReference w:type="even" r:id="rId469"/>
          <w:headerReference w:type="default" r:id="rId470"/>
          <w:footerReference w:type="even" r:id="rId471"/>
          <w:headerReference w:type="first" r:id="rId472"/>
          <w:footerReference w:type="first" r:id="rId47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65D36" w:rsidRPr="0071490E" w14:paraId="4F078403" w14:textId="77777777" w:rsidTr="00A23A41">
        <w:trPr>
          <w:trHeight w:val="363"/>
        </w:trPr>
        <w:tc>
          <w:tcPr>
            <w:tcW w:w="10070" w:type="dxa"/>
            <w:tcBorders>
              <w:top w:val="nil"/>
              <w:left w:val="nil"/>
              <w:bottom w:val="nil"/>
              <w:right w:val="nil"/>
            </w:tcBorders>
            <w:shd w:val="clear" w:color="auto" w:fill="103D64" w:themeFill="text2"/>
          </w:tcPr>
          <w:p w14:paraId="00C98BDE" w14:textId="77777777" w:rsidR="00065D36" w:rsidRPr="00F504D4" w:rsidRDefault="00065D36" w:rsidP="00A23A41">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065D36" w:rsidRPr="00E7450B" w14:paraId="3F349F6C" w14:textId="77777777" w:rsidTr="00A23A41">
        <w:trPr>
          <w:trHeight w:val="426"/>
        </w:trPr>
        <w:tc>
          <w:tcPr>
            <w:tcW w:w="10070" w:type="dxa"/>
            <w:tcBorders>
              <w:top w:val="nil"/>
              <w:left w:val="nil"/>
              <w:bottom w:val="nil"/>
              <w:right w:val="nil"/>
            </w:tcBorders>
          </w:tcPr>
          <w:p w14:paraId="6E60420D" w14:textId="542CF99F" w:rsidR="00065D36" w:rsidRPr="0078695F" w:rsidRDefault="00065D36" w:rsidP="00A23A41">
            <w:pPr>
              <w:pStyle w:val="VRQABodyText"/>
            </w:pPr>
            <w:r w:rsidRPr="0078695F">
              <w:t>In this context</w:t>
            </w:r>
            <w:r w:rsidR="00386691">
              <w:t>,</w:t>
            </w:r>
            <w:r w:rsidRPr="0078695F">
              <w:t xml:space="preserve"> language development using the internet is familiar and predictable, i</w:t>
            </w:r>
            <w:r>
              <w:t>n</w:t>
            </w:r>
            <w:r w:rsidRPr="0078695F">
              <w:t xml:space="preserve"> limited contexts, using simple, familiar texts with a clear purpose and familiar vocabulary with explicit tasks involving a limited number of familiar steps. Processes may involve identifying, simple in</w:t>
            </w:r>
            <w:r>
              <w:t>terpreting or simple sequencing.</w:t>
            </w:r>
          </w:p>
          <w:p w14:paraId="7DD2E5A7" w14:textId="77777777" w:rsidR="00065D36" w:rsidRPr="0036253A" w:rsidRDefault="00065D36" w:rsidP="00A23A41">
            <w:pPr>
              <w:pStyle w:val="VRQABodyText"/>
            </w:pPr>
            <w:r w:rsidRPr="0078695F">
              <w:t xml:space="preserve">Email programs may </w:t>
            </w:r>
            <w:r>
              <w:t>be</w:t>
            </w:r>
            <w:r w:rsidRPr="0078695F">
              <w:t xml:space="preserve"> web based, on a tablet or smartphone, personal email or on organisation intranet. Key </w:t>
            </w:r>
            <w:r>
              <w:t xml:space="preserve">menu items may include icons, drop down menus, compose, send, forward, inbox, sent </w:t>
            </w:r>
            <w:r w:rsidRPr="0036253A">
              <w:t>box, delete. Key features of an email address may include @, use of underscore, dot, spelling and difference between cc and bcc.</w:t>
            </w:r>
          </w:p>
          <w:p w14:paraId="1EC13E77" w14:textId="69971139" w:rsidR="00065D36" w:rsidRPr="0036253A" w:rsidRDefault="00065D36" w:rsidP="00A23A41">
            <w:pPr>
              <w:pStyle w:val="VRQABodyText"/>
            </w:pPr>
            <w:r w:rsidRPr="0036253A">
              <w:t xml:space="preserve">Informational websites, sourced in English on the internet using computers, smartphones or tablets, may include but are not limited to a </w:t>
            </w:r>
            <w:r w:rsidR="004D2CA3" w:rsidRPr="0036253A">
              <w:rPr>
                <w:rFonts w:eastAsia="Times New Roman"/>
                <w:szCs w:val="20"/>
                <w:lang w:eastAsia="x-none"/>
              </w:rPr>
              <w:t>digital</w:t>
            </w:r>
            <w:r w:rsidRPr="0036253A">
              <w:t xml:space="preserve"> newspaper, public transport or training course information, factual information from a reliable source, personal interest information</w:t>
            </w:r>
            <w:r w:rsidR="00386691">
              <w:t>,</w:t>
            </w:r>
            <w:r w:rsidRPr="0036253A">
              <w:t xml:space="preserve"> such as recipes, blogs, social media sites or smartphone apps or accessing MyGov.</w:t>
            </w:r>
          </w:p>
          <w:p w14:paraId="76862C60" w14:textId="50F49B28" w:rsidR="00065D36" w:rsidRPr="0036253A" w:rsidRDefault="00065D36" w:rsidP="00A23A41">
            <w:pPr>
              <w:pStyle w:val="VRQABodyText"/>
            </w:pPr>
            <w:r w:rsidRPr="0036253A">
              <w:t xml:space="preserve">Basic features of web navigation include moving ‘back’ and ‘forward’, mouse and key strokes to move about the screen, actions / finger movements on </w:t>
            </w:r>
            <w:r w:rsidR="009119F3" w:rsidRPr="0036253A">
              <w:rPr>
                <w:rFonts w:eastAsia="Times New Roman"/>
                <w:szCs w:val="20"/>
                <w:lang w:eastAsia="x-none"/>
              </w:rPr>
              <w:t>digital</w:t>
            </w:r>
            <w:r w:rsidRPr="0036253A">
              <w:t xml:space="preserve"> touch-based user interfaces, such as a touch screen at a shopping centre, opening links on web pages, filling in text boxes or </w:t>
            </w:r>
            <w:r w:rsidR="004D2CA3" w:rsidRPr="0036253A">
              <w:rPr>
                <w:rFonts w:eastAsia="Times New Roman"/>
                <w:szCs w:val="20"/>
                <w:lang w:eastAsia="x-none"/>
              </w:rPr>
              <w:t>digital</w:t>
            </w:r>
            <w:r w:rsidRPr="0036253A">
              <w:t xml:space="preserve"> forms, posting and composing a chat response.</w:t>
            </w:r>
          </w:p>
          <w:p w14:paraId="14615437" w14:textId="7720C610" w:rsidR="00065D36" w:rsidRPr="0036253A" w:rsidRDefault="00065D36" w:rsidP="00A23A41">
            <w:pPr>
              <w:pStyle w:val="VRQABodyText"/>
            </w:pPr>
            <w:r w:rsidRPr="0036253A">
              <w:t xml:space="preserve">Internet resources used to develop communication skills may include English language education websites with interactive learning activities, collaborative learning activities via blogs, developing speaking and listening </w:t>
            </w:r>
            <w:r w:rsidR="004D2CA3" w:rsidRPr="0036253A">
              <w:t xml:space="preserve">on a </w:t>
            </w:r>
            <w:r w:rsidR="004D2CA3" w:rsidRPr="0036253A">
              <w:rPr>
                <w:rFonts w:eastAsia="Times New Roman"/>
                <w:szCs w:val="20"/>
                <w:lang w:eastAsia="x-none"/>
              </w:rPr>
              <w:t>digital</w:t>
            </w:r>
            <w:r w:rsidRPr="0036253A">
              <w:t xml:space="preserve"> session</w:t>
            </w:r>
            <w:r w:rsidR="00386691">
              <w:t>,</w:t>
            </w:r>
            <w:r w:rsidRPr="0036253A">
              <w:t xml:space="preserve"> such as FaceTime, WhatsApp, Teams, Zoom.</w:t>
            </w:r>
          </w:p>
          <w:p w14:paraId="74E886D6" w14:textId="3096D417" w:rsidR="00065D36" w:rsidRPr="0078695F" w:rsidRDefault="00065D36" w:rsidP="00A23A41">
            <w:pPr>
              <w:pStyle w:val="VRQABodyText"/>
            </w:pPr>
            <w:r w:rsidRPr="0036253A">
              <w:t>Safe internet practices and privacy may include</w:t>
            </w:r>
            <w:r w:rsidR="001346F8">
              <w:t>:</w:t>
            </w:r>
          </w:p>
          <w:p w14:paraId="1789BD2D" w14:textId="77777777" w:rsidR="00065D36" w:rsidRDefault="00065D36" w:rsidP="00A23A41">
            <w:pPr>
              <w:pStyle w:val="VRQABullet1"/>
            </w:pPr>
            <w:r>
              <w:t>keeping passwords safe</w:t>
            </w:r>
          </w:p>
          <w:p w14:paraId="1A2B1D86" w14:textId="77777777" w:rsidR="00065D36" w:rsidRDefault="00065D36" w:rsidP="00A23A41">
            <w:pPr>
              <w:pStyle w:val="VRQABullet1"/>
            </w:pPr>
            <w:r>
              <w:t>not revealing detailed information</w:t>
            </w:r>
          </w:p>
          <w:p w14:paraId="03185DAC" w14:textId="77777777" w:rsidR="00065D36" w:rsidRDefault="00065D36" w:rsidP="00A23A41">
            <w:pPr>
              <w:pStyle w:val="VRQABullet1"/>
            </w:pPr>
            <w:r>
              <w:t>respecting others, such as not posting/reposting images without permission</w:t>
            </w:r>
          </w:p>
          <w:p w14:paraId="58CE479B" w14:textId="77777777" w:rsidR="00065D36" w:rsidRDefault="00065D36" w:rsidP="00A23A41">
            <w:pPr>
              <w:pStyle w:val="VRQABullet1"/>
            </w:pPr>
            <w:r>
              <w:lastRenderedPageBreak/>
              <w:t>not clicking on unknown links</w:t>
            </w:r>
          </w:p>
          <w:p w14:paraId="7C9DE105" w14:textId="77777777" w:rsidR="00065D36" w:rsidRDefault="00065D36" w:rsidP="00A23A41">
            <w:pPr>
              <w:pStyle w:val="VRQABullet1"/>
            </w:pPr>
            <w:r>
              <w:t>logging out when finished</w:t>
            </w:r>
          </w:p>
          <w:p w14:paraId="4FCE7A3F" w14:textId="3622EACE" w:rsidR="00065D36" w:rsidRPr="00F504D4" w:rsidRDefault="00065D36" w:rsidP="00A23A41">
            <w:pPr>
              <w:pStyle w:val="VRQABullet1"/>
            </w:pPr>
            <w:r>
              <w:t>recognising SPAM or phishing emails</w:t>
            </w:r>
            <w:r w:rsidR="0036253A">
              <w:t>.</w:t>
            </w:r>
          </w:p>
        </w:tc>
      </w:tr>
    </w:tbl>
    <w:p w14:paraId="60D4D896" w14:textId="77777777" w:rsidR="00065D36" w:rsidRPr="00460B2C" w:rsidRDefault="00065D36" w:rsidP="00065D3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65D36" w:rsidRPr="00E7450B" w14:paraId="08AEE289"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6085D0FA" w14:textId="77777777" w:rsidR="00065D36" w:rsidRPr="00EA4C69" w:rsidRDefault="00065D36"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D36" w:rsidRPr="00E7450B" w14:paraId="72F70DD4" w14:textId="77777777" w:rsidTr="00A23A41">
        <w:trPr>
          <w:trHeight w:val="620"/>
        </w:trPr>
        <w:tc>
          <w:tcPr>
            <w:tcW w:w="5000" w:type="pct"/>
            <w:gridSpan w:val="5"/>
            <w:tcBorders>
              <w:top w:val="nil"/>
              <w:left w:val="nil"/>
              <w:bottom w:val="single" w:sz="4" w:space="0" w:color="auto"/>
              <w:right w:val="nil"/>
            </w:tcBorders>
          </w:tcPr>
          <w:p w14:paraId="383561D6" w14:textId="77777777" w:rsidR="00065D36" w:rsidRPr="00D41A3C" w:rsidRDefault="00065D36" w:rsidP="00A23A41">
            <w:pPr>
              <w:pStyle w:val="VRQABodyText"/>
              <w:rPr>
                <w:sz w:val="24"/>
                <w:szCs w:val="24"/>
              </w:rPr>
            </w:pPr>
            <w:r>
              <w:rPr>
                <w:shd w:val="clear" w:color="auto" w:fill="FFFFFF"/>
              </w:rPr>
              <w:t>Foundation skills essential to performance in this unit, but not explicit in the performance criteria are listed here and must be assessed.</w:t>
            </w:r>
          </w:p>
        </w:tc>
      </w:tr>
      <w:tr w:rsidR="00065D36" w:rsidRPr="00E7450B" w14:paraId="021B75FF" w14:textId="77777777" w:rsidTr="00A23A41">
        <w:trPr>
          <w:trHeight w:val="42"/>
        </w:trPr>
        <w:tc>
          <w:tcPr>
            <w:tcW w:w="1690" w:type="pct"/>
            <w:gridSpan w:val="2"/>
            <w:shd w:val="clear" w:color="auto" w:fill="auto"/>
          </w:tcPr>
          <w:p w14:paraId="0ADA7BF9" w14:textId="77777777" w:rsidR="00065D36" w:rsidRPr="00D41A3C" w:rsidRDefault="00065D36" w:rsidP="00A23A41">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7AD2BFF8" w14:textId="77777777" w:rsidR="00065D36" w:rsidRPr="00EA4C69" w:rsidRDefault="00065D36" w:rsidP="00A23A41">
            <w:pPr>
              <w:pStyle w:val="AccredTemplate"/>
              <w:spacing w:after="40"/>
              <w:rPr>
                <w:i w:val="0"/>
                <w:iCs w:val="0"/>
                <w:sz w:val="22"/>
                <w:szCs w:val="22"/>
              </w:rPr>
            </w:pPr>
            <w:r w:rsidRPr="00EA4C69">
              <w:rPr>
                <w:b/>
                <w:i w:val="0"/>
                <w:iCs w:val="0"/>
                <w:color w:val="auto"/>
                <w:sz w:val="22"/>
                <w:szCs w:val="22"/>
              </w:rPr>
              <w:t>Description</w:t>
            </w:r>
          </w:p>
        </w:tc>
      </w:tr>
      <w:tr w:rsidR="00065D36" w:rsidRPr="004C4A8C" w14:paraId="6B09061A" w14:textId="77777777" w:rsidTr="00A23A41">
        <w:tc>
          <w:tcPr>
            <w:tcW w:w="1690" w:type="pct"/>
            <w:gridSpan w:val="2"/>
          </w:tcPr>
          <w:p w14:paraId="728A7680" w14:textId="77777777" w:rsidR="00065D36" w:rsidRPr="004C4A8C" w:rsidRDefault="00065D36" w:rsidP="00A23A41">
            <w:pPr>
              <w:pStyle w:val="VRQABodyText"/>
            </w:pPr>
            <w:r w:rsidRPr="00EA4C69">
              <w:t>Learning skills to:</w:t>
            </w:r>
          </w:p>
        </w:tc>
        <w:tc>
          <w:tcPr>
            <w:tcW w:w="3310" w:type="pct"/>
            <w:gridSpan w:val="3"/>
          </w:tcPr>
          <w:p w14:paraId="44F0F58D" w14:textId="77777777" w:rsidR="00065D36" w:rsidRPr="004C4A8C" w:rsidRDefault="00065D36" w:rsidP="00A23A41">
            <w:pPr>
              <w:pStyle w:val="VRQABullet1"/>
            </w:pPr>
            <w:r>
              <w:t xml:space="preserve">understand </w:t>
            </w:r>
            <w:r w:rsidRPr="007052EA">
              <w:t>common informal expressions, conventions and protocols used in internet use and email communication</w:t>
            </w:r>
          </w:p>
        </w:tc>
      </w:tr>
      <w:tr w:rsidR="00065D36" w:rsidRPr="004C4A8C" w14:paraId="22454335" w14:textId="77777777" w:rsidTr="00A23A41">
        <w:tc>
          <w:tcPr>
            <w:tcW w:w="1690" w:type="pct"/>
            <w:gridSpan w:val="2"/>
          </w:tcPr>
          <w:p w14:paraId="543BF227" w14:textId="77777777" w:rsidR="00065D36" w:rsidRPr="00F64191" w:rsidRDefault="00065D36" w:rsidP="00A23A41">
            <w:pPr>
              <w:pStyle w:val="VRQABodyText"/>
            </w:pPr>
            <w:r w:rsidRPr="00F64191">
              <w:t>Technology skills to:</w:t>
            </w:r>
          </w:p>
        </w:tc>
        <w:tc>
          <w:tcPr>
            <w:tcW w:w="3310" w:type="pct"/>
            <w:gridSpan w:val="3"/>
          </w:tcPr>
          <w:p w14:paraId="1AC5B2CA" w14:textId="77777777" w:rsidR="00065D36" w:rsidRDefault="00065D36" w:rsidP="00A23A41">
            <w:pPr>
              <w:pStyle w:val="VRQABullet1"/>
            </w:pPr>
            <w:r>
              <w:t xml:space="preserve">use </w:t>
            </w:r>
            <w:r w:rsidRPr="007052EA">
              <w:t xml:space="preserve">basic digital technology skills, such as </w:t>
            </w:r>
            <w:r>
              <w:t xml:space="preserve">simple </w:t>
            </w:r>
            <w:r w:rsidRPr="007052EA">
              <w:t>keyboard functions</w:t>
            </w:r>
            <w:r>
              <w:t xml:space="preserve"> </w:t>
            </w:r>
            <w:r w:rsidRPr="00F12180">
              <w:t xml:space="preserve">including location of letters, shift key, symbols and enter key </w:t>
            </w:r>
          </w:p>
          <w:p w14:paraId="2D68A316" w14:textId="77777777" w:rsidR="00065D36" w:rsidRPr="004C4A8C" w:rsidRDefault="00065D36" w:rsidP="00A23A41">
            <w:pPr>
              <w:pStyle w:val="VRQABullet1"/>
            </w:pPr>
            <w:r>
              <w:t xml:space="preserve">access </w:t>
            </w:r>
            <w:r w:rsidRPr="00732BFB">
              <w:t>simple on screen graphics, menus and navigational tools</w:t>
            </w:r>
          </w:p>
        </w:tc>
      </w:tr>
      <w:tr w:rsidR="00065D36" w:rsidRPr="00E7450B" w14:paraId="0DAD3A82"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56301547" w14:textId="77777777" w:rsidR="00065D36" w:rsidRPr="00F64191" w:rsidRDefault="00065D36" w:rsidP="00A23A41">
            <w:pPr>
              <w:pStyle w:val="AccredTemplate"/>
              <w:rPr>
                <w:color w:val="auto"/>
                <w:sz w:val="22"/>
                <w:szCs w:val="22"/>
              </w:rPr>
            </w:pPr>
          </w:p>
        </w:tc>
      </w:tr>
      <w:tr w:rsidR="00065D36" w:rsidRPr="00E7450B" w14:paraId="7CE7F031"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AA4E6A" w14:textId="77777777" w:rsidR="00065D36" w:rsidRPr="00EA4C69" w:rsidRDefault="00065D36" w:rsidP="00A23A4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8F1366" w14:textId="77777777" w:rsidR="00065D36" w:rsidRPr="00F64191" w:rsidRDefault="00065D36" w:rsidP="00A23A41">
            <w:pPr>
              <w:pStyle w:val="AccredTemplate"/>
              <w:rPr>
                <w:color w:val="auto"/>
                <w:sz w:val="22"/>
                <w:szCs w:val="22"/>
              </w:rPr>
            </w:pPr>
          </w:p>
        </w:tc>
      </w:tr>
      <w:tr w:rsidR="00065D36" w:rsidRPr="00E7450B" w14:paraId="09EC3A7A" w14:textId="77777777" w:rsidTr="00A23A41">
        <w:trPr>
          <w:trHeight w:val="363"/>
        </w:trPr>
        <w:tc>
          <w:tcPr>
            <w:tcW w:w="1372" w:type="pct"/>
            <w:vMerge/>
            <w:tcBorders>
              <w:left w:val="nil"/>
              <w:bottom w:val="dotted" w:sz="2" w:space="0" w:color="888B8D" w:themeColor="accent2"/>
              <w:right w:val="single" w:sz="4" w:space="0" w:color="auto"/>
            </w:tcBorders>
          </w:tcPr>
          <w:p w14:paraId="68F67438"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D58240"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06F2BF66" w14:textId="77777777" w:rsidR="00065D36" w:rsidRPr="00F64191" w:rsidRDefault="00065D36" w:rsidP="00A23A41">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9A55FFB"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485FF54D" w14:textId="77777777" w:rsidR="00065D36" w:rsidRPr="00F64191" w:rsidRDefault="00065D36" w:rsidP="00A23A41">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4527200" w14:textId="77777777" w:rsidR="00065D36" w:rsidRPr="00EA4C69" w:rsidDel="009030EE" w:rsidRDefault="00065D36" w:rsidP="00A23A41">
            <w:pPr>
              <w:rPr>
                <w:rFonts w:ascii="Arial" w:hAnsi="Arial" w:cs="Arial"/>
                <w:sz w:val="22"/>
                <w:szCs w:val="22"/>
                <w:lang w:val="en-AU"/>
              </w:rPr>
            </w:pPr>
            <w:r w:rsidRPr="00EA4C69">
              <w:rPr>
                <w:rFonts w:ascii="Arial" w:hAnsi="Arial" w:cs="Arial"/>
                <w:sz w:val="22"/>
                <w:szCs w:val="22"/>
                <w:lang w:val="en-AU"/>
              </w:rPr>
              <w:t>Comments</w:t>
            </w:r>
          </w:p>
        </w:tc>
      </w:tr>
      <w:tr w:rsidR="00065D36" w:rsidRPr="00E7450B" w14:paraId="681BFBE4" w14:textId="77777777" w:rsidTr="00A23A41">
        <w:trPr>
          <w:trHeight w:val="363"/>
        </w:trPr>
        <w:tc>
          <w:tcPr>
            <w:tcW w:w="1372" w:type="pct"/>
            <w:vMerge/>
            <w:tcBorders>
              <w:left w:val="nil"/>
              <w:bottom w:val="dotted" w:sz="2" w:space="0" w:color="888B8D" w:themeColor="accent2"/>
              <w:right w:val="single" w:sz="4" w:space="0" w:color="auto"/>
            </w:tcBorders>
          </w:tcPr>
          <w:p w14:paraId="468C10F1"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672D75A" w14:textId="731BD372" w:rsidR="00065D36" w:rsidRPr="00F64191" w:rsidRDefault="00611582" w:rsidP="00A23A41">
            <w:pPr>
              <w:pStyle w:val="VRQABodyText"/>
              <w:spacing w:before="60"/>
            </w:pPr>
            <w:r w:rsidRPr="00F64F41">
              <w:rPr>
                <w:lang w:eastAsia="en-AU"/>
              </w:rPr>
              <w:t>VU</w:t>
            </w:r>
            <w:r>
              <w:rPr>
                <w:lang w:eastAsia="en-AU"/>
              </w:rPr>
              <w:t>23560</w:t>
            </w:r>
            <w:r w:rsidR="00065D36" w:rsidRPr="00F64191">
              <w:t xml:space="preserve"> Access the internet and email to develop language</w:t>
            </w:r>
          </w:p>
        </w:tc>
        <w:tc>
          <w:tcPr>
            <w:tcW w:w="1209" w:type="pct"/>
            <w:tcBorders>
              <w:top w:val="single" w:sz="6" w:space="0" w:color="333333"/>
              <w:left w:val="single" w:sz="6" w:space="0" w:color="333333"/>
              <w:bottom w:val="single" w:sz="6" w:space="0" w:color="333333"/>
              <w:right w:val="single" w:sz="6" w:space="0" w:color="333333"/>
            </w:tcBorders>
            <w:vAlign w:val="center"/>
          </w:tcPr>
          <w:p w14:paraId="7EBC5D73" w14:textId="77777777" w:rsidR="00065D36" w:rsidRPr="00F64191" w:rsidRDefault="00065D36" w:rsidP="00A23A41">
            <w:pPr>
              <w:pStyle w:val="VRQABodyText"/>
              <w:spacing w:before="60"/>
            </w:pPr>
            <w:r w:rsidRPr="00F64191">
              <w:t>VU22606 Access the internet and email to develop language</w:t>
            </w:r>
          </w:p>
        </w:tc>
        <w:tc>
          <w:tcPr>
            <w:tcW w:w="1210" w:type="pct"/>
            <w:tcBorders>
              <w:top w:val="single" w:sz="6" w:space="0" w:color="333333"/>
              <w:left w:val="single" w:sz="6" w:space="0" w:color="333333"/>
              <w:bottom w:val="single" w:sz="6" w:space="0" w:color="333333"/>
              <w:right w:val="single" w:sz="6" w:space="0" w:color="333333"/>
            </w:tcBorders>
          </w:tcPr>
          <w:p w14:paraId="1B5A091A" w14:textId="77777777" w:rsidR="00065D36" w:rsidRPr="00F465AA" w:rsidDel="009030EE" w:rsidRDefault="00065D36" w:rsidP="00A23A41">
            <w:pPr>
              <w:pStyle w:val="VRQABodyText"/>
              <w:spacing w:before="60"/>
            </w:pPr>
            <w:r w:rsidRPr="00F465AA">
              <w:t>Equivalent</w:t>
            </w:r>
          </w:p>
        </w:tc>
      </w:tr>
      <w:tr w:rsidR="00065D36" w:rsidRPr="00E7450B" w14:paraId="44DA425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149B44AE" w14:textId="77777777" w:rsidR="00065D36" w:rsidRDefault="00065D36"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7B70" w14:textId="77777777" w:rsidR="00065D36" w:rsidRPr="00EA4C69" w:rsidDel="009030EE" w:rsidRDefault="00065D36" w:rsidP="00A23A41">
            <w:pPr>
              <w:pStyle w:val="AccredTemplate"/>
              <w:rPr>
                <w:color w:val="auto"/>
                <w:sz w:val="22"/>
                <w:szCs w:val="22"/>
              </w:rPr>
            </w:pPr>
          </w:p>
        </w:tc>
      </w:tr>
    </w:tbl>
    <w:p w14:paraId="042EF3F9" w14:textId="77777777" w:rsidR="00065D36" w:rsidRDefault="00065D36" w:rsidP="00065D3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65D36" w:rsidRPr="0071490E" w14:paraId="08336703" w14:textId="77777777" w:rsidTr="00A23A41">
        <w:trPr>
          <w:trHeight w:val="363"/>
        </w:trPr>
        <w:tc>
          <w:tcPr>
            <w:tcW w:w="10065" w:type="dxa"/>
            <w:gridSpan w:val="2"/>
            <w:tcBorders>
              <w:top w:val="nil"/>
              <w:bottom w:val="nil"/>
            </w:tcBorders>
            <w:shd w:val="clear" w:color="auto" w:fill="103D64" w:themeFill="text2"/>
          </w:tcPr>
          <w:p w14:paraId="26E3B214" w14:textId="4655B15E" w:rsidR="00065D36"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65D36" w:rsidRPr="00E7450B" w14:paraId="3C136717" w14:textId="77777777" w:rsidTr="00A23A41">
        <w:trPr>
          <w:trHeight w:val="561"/>
        </w:trPr>
        <w:tc>
          <w:tcPr>
            <w:tcW w:w="2283" w:type="dxa"/>
            <w:tcBorders>
              <w:top w:val="nil"/>
              <w:left w:val="nil"/>
              <w:bottom w:val="nil"/>
              <w:right w:val="dotted" w:sz="4" w:space="0" w:color="888B8D" w:themeColor="accent2"/>
            </w:tcBorders>
          </w:tcPr>
          <w:p w14:paraId="370384FA" w14:textId="77777777" w:rsidR="00065D36" w:rsidRPr="000B4A2C" w:rsidRDefault="00065D36"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114F14" w14:textId="07AD441B" w:rsidR="00065D36" w:rsidRPr="000B4A2C" w:rsidRDefault="00065D36" w:rsidP="00A23A41">
            <w:pPr>
              <w:pStyle w:val="VRQABodyText"/>
            </w:pPr>
            <w:r w:rsidRPr="000B4A2C">
              <w:rPr>
                <w:bCs/>
              </w:rPr>
              <w:t>Assessment Requirements for</w:t>
            </w:r>
            <w:r>
              <w:rPr>
                <w:bCs/>
              </w:rPr>
              <w:t xml:space="preserve"> </w:t>
            </w:r>
            <w:r w:rsidR="00611582" w:rsidRPr="00F64F41">
              <w:rPr>
                <w:lang w:eastAsia="en-AU"/>
              </w:rPr>
              <w:t>VU</w:t>
            </w:r>
            <w:r w:rsidR="00611582">
              <w:rPr>
                <w:lang w:eastAsia="en-AU"/>
              </w:rPr>
              <w:t>23560</w:t>
            </w:r>
            <w:r w:rsidRPr="0090687B">
              <w:t xml:space="preserve"> Access the internet</w:t>
            </w:r>
            <w:r>
              <w:t xml:space="preserve"> and email</w:t>
            </w:r>
            <w:r w:rsidRPr="0090687B">
              <w:t xml:space="preserve"> to develop language</w:t>
            </w:r>
          </w:p>
        </w:tc>
      </w:tr>
      <w:tr w:rsidR="00065D36" w:rsidRPr="00E7450B" w14:paraId="2BAC3947" w14:textId="77777777" w:rsidTr="00A23A41">
        <w:trPr>
          <w:trHeight w:val="561"/>
        </w:trPr>
        <w:tc>
          <w:tcPr>
            <w:tcW w:w="2283" w:type="dxa"/>
            <w:tcBorders>
              <w:top w:val="nil"/>
              <w:left w:val="nil"/>
              <w:bottom w:val="dotted" w:sz="4" w:space="0" w:color="888B8D" w:themeColor="accent2"/>
              <w:right w:val="dotted" w:sz="4" w:space="0" w:color="888B8D" w:themeColor="accent2"/>
            </w:tcBorders>
          </w:tcPr>
          <w:p w14:paraId="4F66B95E" w14:textId="77777777" w:rsidR="00065D36" w:rsidRPr="006E2F1A" w:rsidRDefault="00065D36" w:rsidP="00A23A41">
            <w:pPr>
              <w:pStyle w:val="AccredTemplate"/>
              <w:rPr>
                <w:b/>
                <w:i w:val="0"/>
                <w:iCs w:val="0"/>
                <w:color w:val="103D64"/>
                <w:sz w:val="22"/>
                <w:szCs w:val="22"/>
              </w:rPr>
            </w:pPr>
            <w:r>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E22716" w14:textId="69FC9D68" w:rsidR="00065D36" w:rsidRPr="00B1689A" w:rsidRDefault="00065D36" w:rsidP="00A23A41">
            <w:pPr>
              <w:pStyle w:val="VRQABodyText"/>
              <w:rPr>
                <w:rFonts w:eastAsia="Times New Roman"/>
                <w:szCs w:val="20"/>
              </w:rPr>
            </w:pPr>
            <w:r w:rsidRPr="00B1689A">
              <w:t>The candidate must demonstrate the ability to complete tasks outlined in the elements and performance criteria of this unit. Assessment must confirm the ability to use language conventio</w:t>
            </w:r>
            <w:r w:rsidR="00E20600">
              <w:t>ns and linguistic knowledge to:</w:t>
            </w:r>
          </w:p>
          <w:p w14:paraId="29024BF6" w14:textId="77777777" w:rsidR="00065D36" w:rsidRPr="00C15AFE" w:rsidRDefault="00065D36" w:rsidP="00A23A41">
            <w:pPr>
              <w:pStyle w:val="VRQABullet1"/>
            </w:pPr>
            <w:r w:rsidRPr="00C15AFE">
              <w:t xml:space="preserve">locate and navigate </w:t>
            </w:r>
            <w:r>
              <w:t>one informational website</w:t>
            </w:r>
            <w:r w:rsidRPr="00C15AFE">
              <w:t xml:space="preserve"> </w:t>
            </w:r>
          </w:p>
          <w:p w14:paraId="5828F575" w14:textId="77777777" w:rsidR="00065D36" w:rsidRDefault="00065D36" w:rsidP="00A23A41">
            <w:pPr>
              <w:pStyle w:val="VRQABullet1"/>
            </w:pPr>
            <w:r>
              <w:t xml:space="preserve">access the internet on one occasion to develop </w:t>
            </w:r>
            <w:r w:rsidRPr="00C15AFE">
              <w:t>digital communication skills</w:t>
            </w:r>
          </w:p>
          <w:p w14:paraId="365D6238" w14:textId="77777777" w:rsidR="00065D36" w:rsidRPr="00C15AFE" w:rsidRDefault="00065D36" w:rsidP="00A23A41">
            <w:pPr>
              <w:pStyle w:val="VRQABullet1"/>
            </w:pPr>
            <w:r>
              <w:t>use an email program on one occasion to:</w:t>
            </w:r>
          </w:p>
          <w:p w14:paraId="378DDA95" w14:textId="77777777" w:rsidR="00065D36" w:rsidRDefault="00065D36" w:rsidP="00446CB9">
            <w:pPr>
              <w:pStyle w:val="VRQABul2"/>
            </w:pPr>
            <w:r w:rsidRPr="00C15AFE">
              <w:t xml:space="preserve">locate, open and close an email </w:t>
            </w:r>
          </w:p>
          <w:p w14:paraId="5807509B" w14:textId="02587750" w:rsidR="00065D36" w:rsidRPr="000B4A2C" w:rsidRDefault="00065D36" w:rsidP="00446CB9">
            <w:pPr>
              <w:pStyle w:val="VRQABul2"/>
            </w:pPr>
            <w:r w:rsidRPr="00C15AFE">
              <w:t>read</w:t>
            </w:r>
            <w:r>
              <w:t>,</w:t>
            </w:r>
            <w:r w:rsidRPr="00C15AFE">
              <w:t xml:space="preserve"> compose and send </w:t>
            </w:r>
            <w:r>
              <w:t>one simple email</w:t>
            </w:r>
            <w:r w:rsidR="00E20600">
              <w:t>.</w:t>
            </w:r>
          </w:p>
        </w:tc>
      </w:tr>
      <w:tr w:rsidR="00065D36" w:rsidRPr="00E7450B" w14:paraId="4F9A88C5"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1E3303" w14:textId="77777777" w:rsidR="00065D36" w:rsidRPr="006E2F1A" w:rsidRDefault="00065D36" w:rsidP="00A23A4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7A1E0" w14:textId="421B7EED" w:rsidR="00065D36" w:rsidRDefault="00065D36" w:rsidP="00A23A41">
            <w:pPr>
              <w:pStyle w:val="VRQABodyText"/>
            </w:pPr>
            <w:r w:rsidRPr="00B1689A">
              <w:t>The candidate must be able to apply knowledge required to effectively perform the task</w:t>
            </w:r>
            <w:r w:rsidR="001346F8">
              <w:t>s</w:t>
            </w:r>
            <w:r w:rsidRPr="00B1689A">
              <w:t xml:space="preserve"> outlined in elements and performance criteria of this unit. This includes application of linguistic, sociolinguistic and cultural knowledge appropriate to the context of the task including:</w:t>
            </w:r>
          </w:p>
          <w:p w14:paraId="6229F985" w14:textId="77777777" w:rsidR="00065D36" w:rsidRDefault="00065D36" w:rsidP="00A23A41">
            <w:pPr>
              <w:pStyle w:val="VRQABullet1"/>
            </w:pPr>
            <w:r>
              <w:t>a</w:t>
            </w:r>
            <w:r w:rsidRPr="00030EFA">
              <w:t>ccess</w:t>
            </w:r>
            <w:r>
              <w:t>ing</w:t>
            </w:r>
            <w:r w:rsidRPr="00030EFA">
              <w:t xml:space="preserve"> the internet to</w:t>
            </w:r>
            <w:r>
              <w:t xml:space="preserve"> </w:t>
            </w:r>
            <w:r w:rsidRPr="00030EFA">
              <w:t>develop language including:</w:t>
            </w:r>
          </w:p>
          <w:p w14:paraId="7F5659C6" w14:textId="77777777" w:rsidR="00065D36" w:rsidRDefault="00065D36" w:rsidP="00446CB9">
            <w:pPr>
              <w:pStyle w:val="VRQABul2"/>
            </w:pPr>
            <w:r>
              <w:t>terminology related to digital devices, functions, programs and internet</w:t>
            </w:r>
          </w:p>
          <w:p w14:paraId="2EBF07CD" w14:textId="77777777" w:rsidR="00065D36" w:rsidRDefault="00065D36" w:rsidP="00446CB9">
            <w:pPr>
              <w:pStyle w:val="VRQABul2"/>
            </w:pPr>
            <w:r>
              <w:t>spoken and written language related to accessing the internet and internet programs for language learning</w:t>
            </w:r>
          </w:p>
          <w:p w14:paraId="719B1B83" w14:textId="5CA16BEC" w:rsidR="00065D36" w:rsidRPr="009E55D4" w:rsidRDefault="00065D36" w:rsidP="00446CB9">
            <w:pPr>
              <w:pStyle w:val="VRQABul2"/>
            </w:pPr>
            <w:r w:rsidRPr="009E55D4">
              <w:t>simple verbal and on screen written instructions, such as</w:t>
            </w:r>
            <w:r>
              <w:t xml:space="preserve"> </w:t>
            </w:r>
            <w:r w:rsidRPr="0058279C">
              <w:rPr>
                <w:i/>
              </w:rPr>
              <w:t>open the program, double click on…next</w:t>
            </w:r>
          </w:p>
          <w:p w14:paraId="667B5AD6" w14:textId="0367B3F0" w:rsidR="00065D36" w:rsidRPr="00593001" w:rsidRDefault="00065D36" w:rsidP="00A23A41">
            <w:pPr>
              <w:pStyle w:val="VRQABullet1"/>
              <w:rPr>
                <w:i/>
                <w:strike/>
              </w:rPr>
            </w:pPr>
            <w:r>
              <w:t xml:space="preserve">simple prepositions and prepositional phrases related to accessing digital technology, such as </w:t>
            </w:r>
            <w:r w:rsidRPr="00593001">
              <w:rPr>
                <w:i/>
              </w:rPr>
              <w:t xml:space="preserve">move the mouse under / over / on that word / scroll up / down </w:t>
            </w:r>
          </w:p>
          <w:p w14:paraId="2558B376" w14:textId="77777777" w:rsidR="00065D36" w:rsidRPr="0036253A" w:rsidRDefault="00065D36" w:rsidP="00A23A41">
            <w:pPr>
              <w:pStyle w:val="VRQABullet1"/>
            </w:pPr>
            <w:r>
              <w:t>simple</w:t>
            </w:r>
            <w:r w:rsidRPr="00F12180">
              <w:t xml:space="preserve"> </w:t>
            </w:r>
            <w:r w:rsidRPr="0036253A">
              <w:t>connectives used in instructions and routine email communications</w:t>
            </w:r>
          </w:p>
          <w:p w14:paraId="56E98909" w14:textId="77777777" w:rsidR="00065D36" w:rsidRPr="0036253A" w:rsidRDefault="00065D36" w:rsidP="00A23A41">
            <w:pPr>
              <w:pStyle w:val="VRQABullet1"/>
            </w:pPr>
            <w:r w:rsidRPr="0036253A">
              <w:t xml:space="preserve">simple adjectives or adverbs or adverbial phrases as used in routine instructions and communication </w:t>
            </w:r>
          </w:p>
          <w:p w14:paraId="583B0FEF" w14:textId="5CA94B71" w:rsidR="00065D36" w:rsidRPr="0036253A" w:rsidRDefault="00065D36" w:rsidP="00A23A41">
            <w:pPr>
              <w:pStyle w:val="VRQABullet1"/>
            </w:pPr>
            <w:r w:rsidRPr="0036253A">
              <w:t xml:space="preserve">simple sentence structures for email communication, such as </w:t>
            </w:r>
            <w:r w:rsidRPr="0036253A">
              <w:rPr>
                <w:i/>
              </w:rPr>
              <w:t>simple compound sentences or simple question forms</w:t>
            </w:r>
            <w:r w:rsidR="0052169E">
              <w:rPr>
                <w:i/>
              </w:rPr>
              <w:t>.</w:t>
            </w:r>
          </w:p>
          <w:p w14:paraId="6CDF32B7" w14:textId="77777777" w:rsidR="00065D36" w:rsidRDefault="00065D36" w:rsidP="00A23A41">
            <w:pPr>
              <w:pStyle w:val="VRQABodyText"/>
            </w:pPr>
            <w:r>
              <w:t>Sociolinguistic and Cultural Knowledge:</w:t>
            </w:r>
          </w:p>
          <w:p w14:paraId="49A99017" w14:textId="77777777" w:rsidR="00065D36" w:rsidRPr="00F12180" w:rsidRDefault="00065D36" w:rsidP="00A23A41">
            <w:pPr>
              <w:pStyle w:val="VRQABullet1"/>
            </w:pPr>
            <w:r>
              <w:t>simple,</w:t>
            </w:r>
            <w:r w:rsidRPr="00F12180">
              <w:t xml:space="preserve"> common informal expressions, conventions and protocols used in internet use and email communication</w:t>
            </w:r>
          </w:p>
          <w:p w14:paraId="090994B5" w14:textId="1AABF3C5" w:rsidR="00065D36" w:rsidRPr="00732BFB" w:rsidRDefault="00065D36" w:rsidP="00A23A41">
            <w:pPr>
              <w:pStyle w:val="VRQABullet1"/>
            </w:pPr>
            <w:r>
              <w:t>simple understanding of register in email communications</w:t>
            </w:r>
            <w:r w:rsidR="00E20600">
              <w:t>.</w:t>
            </w:r>
          </w:p>
        </w:tc>
      </w:tr>
      <w:tr w:rsidR="00065D36" w:rsidRPr="00E7450B" w14:paraId="57A755BD"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7DBD10" w14:textId="77777777" w:rsidR="00065D36" w:rsidRPr="0036253A" w:rsidRDefault="00065D36" w:rsidP="00A23A41">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0CB044D" w14:textId="77777777" w:rsidR="00065D36" w:rsidRPr="0036253A" w:rsidRDefault="00065D36" w:rsidP="00A23A41">
            <w:pPr>
              <w:pStyle w:val="VRQABodyText"/>
              <w:keepNext/>
            </w:pPr>
            <w:r w:rsidRPr="0036253A">
              <w:t>Assessment must ensure:</w:t>
            </w:r>
          </w:p>
          <w:p w14:paraId="1770D09F" w14:textId="77777777" w:rsidR="00065D36" w:rsidRPr="0036253A" w:rsidRDefault="00065D36" w:rsidP="00A23A41">
            <w:pPr>
              <w:pStyle w:val="VRQABullet1"/>
              <w:keepNext/>
            </w:pPr>
            <w:r w:rsidRPr="0036253A">
              <w:t xml:space="preserve">access to digital technology, internet and email programs </w:t>
            </w:r>
          </w:p>
          <w:p w14:paraId="5E0024A6" w14:textId="77777777" w:rsidR="00065D36" w:rsidRPr="0036253A" w:rsidRDefault="00065D36" w:rsidP="00A23A41">
            <w:pPr>
              <w:pStyle w:val="VRQABullet1"/>
              <w:keepNext/>
            </w:pPr>
            <w:r w:rsidRPr="0036253A">
              <w:t xml:space="preserve">assessment tasks utilise on-line texts drawn from familiar contexts </w:t>
            </w:r>
          </w:p>
          <w:p w14:paraId="468AD9AF" w14:textId="77777777" w:rsidR="00065D36" w:rsidRPr="0036253A" w:rsidRDefault="00065D36" w:rsidP="00A23A41">
            <w:pPr>
              <w:pStyle w:val="VRQABullet1"/>
              <w:keepNext/>
            </w:pPr>
            <w:r w:rsidRPr="0036253A">
              <w:t>access to EAL resources, such as</w:t>
            </w:r>
          </w:p>
          <w:p w14:paraId="57CDDF32" w14:textId="77777777" w:rsidR="00065D36" w:rsidRPr="0036253A" w:rsidRDefault="00065D36" w:rsidP="00446CB9">
            <w:pPr>
              <w:pStyle w:val="VRQABul2"/>
            </w:pPr>
            <w:r w:rsidRPr="0036253A">
              <w:t>a bilingual dictionary</w:t>
            </w:r>
          </w:p>
          <w:p w14:paraId="0FF86C17" w14:textId="77777777" w:rsidR="00065D36" w:rsidRPr="0036253A" w:rsidRDefault="00065D36" w:rsidP="00446CB9">
            <w:pPr>
              <w:pStyle w:val="VRQABul2"/>
            </w:pPr>
            <w:r w:rsidRPr="0036253A">
              <w:t xml:space="preserve">English-English dictionary </w:t>
            </w:r>
          </w:p>
          <w:p w14:paraId="4857698C" w14:textId="77777777" w:rsidR="00065D36" w:rsidRPr="0036253A" w:rsidRDefault="00065D36" w:rsidP="00446CB9">
            <w:pPr>
              <w:pStyle w:val="VRQABul2"/>
            </w:pPr>
            <w:r w:rsidRPr="0036253A">
              <w:t>model texts</w:t>
            </w:r>
          </w:p>
          <w:p w14:paraId="5C790CBB" w14:textId="3E4B4FB4" w:rsidR="00065D36" w:rsidRPr="0036253A" w:rsidRDefault="00065D36" w:rsidP="00446CB9">
            <w:pPr>
              <w:pStyle w:val="VRQABul2"/>
            </w:pPr>
            <w:r w:rsidRPr="0036253A">
              <w:t>grammar references</w:t>
            </w:r>
            <w:r w:rsidR="0052169E">
              <w:t>.</w:t>
            </w:r>
          </w:p>
          <w:p w14:paraId="2AEA38DA" w14:textId="164EB2D6" w:rsidR="00065D36" w:rsidRPr="0036253A" w:rsidRDefault="005668EE" w:rsidP="00A23A41">
            <w:pPr>
              <w:pStyle w:val="VRQABodyText"/>
              <w:keepNext/>
            </w:pPr>
            <w:r w:rsidRPr="0036253A">
              <w:t>Assessment must ensure s</w:t>
            </w:r>
            <w:r w:rsidR="00065D36" w:rsidRPr="0036253A">
              <w:t>upport for the learner takes into consideration the learner may need:</w:t>
            </w:r>
          </w:p>
          <w:p w14:paraId="7693D1A4" w14:textId="77777777" w:rsidR="00065D36" w:rsidRPr="0036253A" w:rsidRDefault="00065D36" w:rsidP="00A23A41">
            <w:pPr>
              <w:pStyle w:val="VRQABullet1"/>
              <w:keepNext/>
            </w:pPr>
            <w:r w:rsidRPr="0036253A">
              <w:t>contextual support, for example unfamiliar cultural references</w:t>
            </w:r>
          </w:p>
          <w:p w14:paraId="1FDE879A" w14:textId="57454365" w:rsidR="00065D36" w:rsidRPr="0036253A" w:rsidRDefault="00065D36" w:rsidP="00A23A41">
            <w:pPr>
              <w:pStyle w:val="VRQABullet1"/>
              <w:keepNext/>
            </w:pPr>
            <w:r w:rsidRPr="0036253A">
              <w:t>time to work out meaning of information on a website</w:t>
            </w:r>
            <w:r w:rsidR="0052169E">
              <w:t>.</w:t>
            </w:r>
          </w:p>
          <w:p w14:paraId="3704DEB6" w14:textId="77777777" w:rsidR="00065D36" w:rsidRPr="0036253A" w:rsidRDefault="00065D36" w:rsidP="00A23A41">
            <w:pPr>
              <w:pStyle w:val="VRQABodyText"/>
              <w:keepNext/>
              <w:rPr>
                <w:b/>
              </w:rPr>
            </w:pPr>
            <w:r w:rsidRPr="0036253A">
              <w:rPr>
                <w:b/>
              </w:rPr>
              <w:t xml:space="preserve">Assessor requirements </w:t>
            </w:r>
          </w:p>
          <w:p w14:paraId="50E0B5B2" w14:textId="77777777" w:rsidR="00065D36" w:rsidRPr="0036253A" w:rsidRDefault="00065D36" w:rsidP="00A23A41">
            <w:pPr>
              <w:pStyle w:val="VRQABodyText"/>
              <w:keepNext/>
            </w:pPr>
            <w:r w:rsidRPr="0036253A">
              <w:t>Assessors of this unit must be qualified TESOL teachers. Refer to Section B6.2 for further information on meeting the assessor requirements.</w:t>
            </w:r>
          </w:p>
        </w:tc>
      </w:tr>
    </w:tbl>
    <w:p w14:paraId="499118F7" w14:textId="77777777" w:rsidR="00065D36" w:rsidRPr="004B56EC" w:rsidRDefault="00065D36" w:rsidP="00065D36">
      <w:pPr>
        <w:pStyle w:val="VRQAbulletlist"/>
        <w:spacing w:before="60"/>
        <w:rPr>
          <w:sz w:val="18"/>
          <w:szCs w:val="18"/>
        </w:rPr>
      </w:pPr>
    </w:p>
    <w:p w14:paraId="0F73A26D" w14:textId="77777777" w:rsidR="00065D36" w:rsidRDefault="00065D36" w:rsidP="002A3E6C">
      <w:pPr>
        <w:rPr>
          <w:lang w:val="en-AU" w:eastAsia="x-none"/>
        </w:rPr>
        <w:sectPr w:rsidR="00065D36" w:rsidSect="005F74DC">
          <w:headerReference w:type="even" r:id="rId474"/>
          <w:headerReference w:type="default" r:id="rId475"/>
          <w:footerReference w:type="even" r:id="rId476"/>
          <w:headerReference w:type="first" r:id="rId477"/>
          <w:footerReference w:type="first" r:id="rId478"/>
          <w:type w:val="continuous"/>
          <w:pgSz w:w="11900" w:h="16840"/>
          <w:pgMar w:top="2041" w:right="845" w:bottom="568"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3A41" w:rsidRPr="00F504D4" w14:paraId="329257CB"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B26E02" w14:textId="77777777" w:rsidR="00A23A41" w:rsidRPr="00F504D4" w:rsidRDefault="00A23A41"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2E544" w14:textId="030F2D60" w:rsidR="00A23A41" w:rsidRPr="009C1D26" w:rsidRDefault="00A23A41" w:rsidP="009C1D26">
            <w:pPr>
              <w:pStyle w:val="VRQABodyText"/>
              <w:rPr>
                <w:b/>
              </w:rPr>
            </w:pPr>
            <w:r w:rsidRPr="009C1D26">
              <w:rPr>
                <w:b/>
              </w:rPr>
              <w:t>VU</w:t>
            </w:r>
            <w:r w:rsidR="009C1D26" w:rsidRPr="009C1D26">
              <w:rPr>
                <w:b/>
              </w:rPr>
              <w:t>23561</w:t>
            </w:r>
          </w:p>
        </w:tc>
      </w:tr>
      <w:tr w:rsidR="00A23A41" w:rsidRPr="00F504D4" w14:paraId="048019C3"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3EC46A" w14:textId="77777777" w:rsidR="00A23A41" w:rsidRPr="00F504D4" w:rsidRDefault="00A23A41"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01DCCB" w14:textId="77777777" w:rsidR="00A23A41" w:rsidRPr="00510974" w:rsidRDefault="00A23A41" w:rsidP="00A23A41">
            <w:pPr>
              <w:pStyle w:val="VRQABodyText"/>
              <w:rPr>
                <w:b/>
              </w:rPr>
            </w:pPr>
            <w:r w:rsidRPr="00510974">
              <w:rPr>
                <w:b/>
              </w:rPr>
              <w:t>Organise and participate in a practical placement</w:t>
            </w:r>
          </w:p>
        </w:tc>
      </w:tr>
      <w:tr w:rsidR="00A23A41" w:rsidRPr="00F504D4" w14:paraId="1FC796FD"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69024A" w14:textId="77777777" w:rsidR="00A23A41" w:rsidRPr="00F504D4" w:rsidRDefault="00A23A41"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9B06A" w14:textId="77777777" w:rsidR="00A23A41" w:rsidRPr="00F615D3" w:rsidRDefault="00A23A41" w:rsidP="00A23A41">
            <w:pPr>
              <w:pStyle w:val="unittext"/>
              <w:keepNext/>
            </w:pPr>
            <w:r w:rsidRPr="00E100E0">
              <w:t>This unit describes the performance outcomes,</w:t>
            </w:r>
            <w:r>
              <w:t xml:space="preserve"> </w:t>
            </w:r>
            <w:r w:rsidRPr="00E100E0">
              <w:t xml:space="preserve">skills and knowledge required by </w:t>
            </w:r>
            <w:r>
              <w:t xml:space="preserve">EAL learners to </w:t>
            </w:r>
            <w:r w:rsidRPr="00F615D3">
              <w:t xml:space="preserve">select, </w:t>
            </w:r>
            <w:r>
              <w:t xml:space="preserve">plan, </w:t>
            </w:r>
            <w:r w:rsidRPr="00F615D3">
              <w:t xml:space="preserve">participate in </w:t>
            </w:r>
            <w:r>
              <w:t>and evaluate a practical work placement.</w:t>
            </w:r>
          </w:p>
          <w:p w14:paraId="6141C30C" w14:textId="77777777" w:rsidR="00A23A41" w:rsidRDefault="00A23A41" w:rsidP="00A23A41">
            <w:pPr>
              <w:pStyle w:val="unittext"/>
              <w:keepNext/>
            </w:pPr>
            <w:r w:rsidRPr="00F615D3">
              <w:t xml:space="preserve">The unit </w:t>
            </w:r>
            <w:r>
              <w:t>focuses on</w:t>
            </w:r>
            <w:r w:rsidRPr="00F615D3">
              <w:t xml:space="preserve"> an introduction to the Australian w</w:t>
            </w:r>
            <w:r>
              <w:t xml:space="preserve">orkplace, relevant terminology </w:t>
            </w:r>
            <w:r w:rsidRPr="00F615D3">
              <w:t>and work tasks. It covers negotiation of a placement, participation in the workplace, workplace health and safety, evaluation</w:t>
            </w:r>
            <w:r>
              <w:t>,</w:t>
            </w:r>
            <w:r w:rsidRPr="00F615D3">
              <w:t xml:space="preserve"> and record keeping</w:t>
            </w:r>
            <w:r>
              <w:t>.</w:t>
            </w:r>
          </w:p>
          <w:p w14:paraId="32E49CF8" w14:textId="77777777" w:rsidR="00A23A41" w:rsidRPr="00A725DF" w:rsidRDefault="00A23A41" w:rsidP="00A23A41">
            <w:pPr>
              <w:pStyle w:val="unittext"/>
              <w:keepNext/>
            </w:pPr>
            <w:r w:rsidRPr="00A725DF">
              <w:t>The outcomes described in this unit relate to:</w:t>
            </w:r>
          </w:p>
          <w:p w14:paraId="0766A85E" w14:textId="77777777" w:rsidR="00A23A41" w:rsidRPr="003C3358" w:rsidRDefault="00A23A41" w:rsidP="00A23A41">
            <w:pPr>
              <w:pStyle w:val="VRQABullet1"/>
            </w:pPr>
            <w:r>
              <w:t>t</w:t>
            </w:r>
            <w:r w:rsidRPr="003C3358">
              <w:t>he Australian Core Skills Framework (ACSF). They contribute directly to the achievement of ACSF indicators of competence for Reading and Writing and Oral Communication at Level 3</w:t>
            </w:r>
          </w:p>
          <w:p w14:paraId="0855E290" w14:textId="77777777" w:rsidR="00A23A41" w:rsidRPr="00A725DF" w:rsidRDefault="00A23A41" w:rsidP="00A23A41">
            <w:pPr>
              <w:pStyle w:val="unittext"/>
              <w:keepNext/>
            </w:pPr>
            <w:r w:rsidRPr="00A725DF">
              <w:t>and</w:t>
            </w:r>
          </w:p>
          <w:p w14:paraId="61E15B91" w14:textId="4FC339A0" w:rsidR="00A23A41" w:rsidRPr="003C3358" w:rsidRDefault="00A23A41" w:rsidP="00A23A41">
            <w:pPr>
              <w:pStyle w:val="VRQABullet1"/>
            </w:pPr>
            <w:r w:rsidRPr="003C3358">
              <w:t xml:space="preserve">the ISLPR (International Second Language Proficiency Ratings) </w:t>
            </w:r>
            <w:r>
              <w:t>is not applicable to this unit</w:t>
            </w:r>
            <w:r w:rsidR="004F7CC2">
              <w:t>.</w:t>
            </w:r>
          </w:p>
          <w:p w14:paraId="1D82BECB" w14:textId="77777777" w:rsidR="00A23A41" w:rsidRDefault="00A23A41" w:rsidP="00A23A41">
            <w:pPr>
              <w:pStyle w:val="unittext"/>
              <w:keepNext/>
            </w:pPr>
            <w:r w:rsidRPr="00A15D0A">
              <w:t xml:space="preserve">This unit applies to learners </w:t>
            </w:r>
            <w:r>
              <w:t>need</w:t>
            </w:r>
            <w:r w:rsidRPr="00A15D0A">
              <w:t>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r>
              <w:t>.</w:t>
            </w:r>
          </w:p>
          <w:p w14:paraId="3BDE218D" w14:textId="77777777" w:rsidR="00A23A41" w:rsidRDefault="00A23A41" w:rsidP="00A23A41">
            <w:pPr>
              <w:pStyle w:val="VRQABodyText"/>
            </w:pPr>
            <w:r w:rsidRPr="00750FDD">
              <w:t>This unit is designed for integration and contextualisation with language units to support achievement of English language knowledge and skills</w:t>
            </w:r>
            <w:r>
              <w:t>.</w:t>
            </w:r>
          </w:p>
          <w:p w14:paraId="53B9F3B7" w14:textId="791E348E" w:rsidR="00A23A41" w:rsidRPr="00E100E0" w:rsidRDefault="00A23A41" w:rsidP="00A23A41">
            <w:pPr>
              <w:pStyle w:val="VRQABodyText"/>
            </w:pPr>
            <w:r w:rsidRPr="00CF45A8">
              <w:t>No occupational licensing, legislative or certification requirements apply to this unit at the time of publication</w:t>
            </w:r>
            <w:r w:rsidR="0052169E">
              <w:t>.</w:t>
            </w:r>
          </w:p>
        </w:tc>
      </w:tr>
      <w:tr w:rsidR="00A23A41" w:rsidRPr="00E7450B" w14:paraId="5785785C" w14:textId="77777777" w:rsidTr="00D93108">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823C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816827" w14:textId="77777777" w:rsidR="00A23A41" w:rsidRPr="00E100E0" w:rsidRDefault="00A23A41" w:rsidP="00A23A41">
            <w:pPr>
              <w:pStyle w:val="VRQABodyText"/>
            </w:pPr>
            <w:r w:rsidRPr="00E100E0">
              <w:t>Nil</w:t>
            </w:r>
          </w:p>
        </w:tc>
      </w:tr>
      <w:tr w:rsidR="00A23A41" w:rsidRPr="00E7450B" w14:paraId="3231492E" w14:textId="77777777" w:rsidTr="00D93108">
        <w:trPr>
          <w:trHeight w:val="8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67333F"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25B8DA" w14:textId="77777777" w:rsidR="00A23A41" w:rsidRPr="00E100E0" w:rsidRDefault="00A23A41" w:rsidP="00A23A41">
            <w:pPr>
              <w:pStyle w:val="VRQABodyText"/>
            </w:pPr>
            <w:r w:rsidRPr="00E100E0">
              <w:t>Not Applicable</w:t>
            </w:r>
          </w:p>
        </w:tc>
      </w:tr>
      <w:tr w:rsidR="00A23A41" w:rsidRPr="00E7450B" w14:paraId="123F0F0C" w14:textId="77777777" w:rsidTr="00D93108">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1363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A0EB" w14:textId="77777777" w:rsidR="00A23A41" w:rsidRPr="00E100E0" w:rsidRDefault="00A23A41" w:rsidP="00A23A41">
            <w:pPr>
              <w:pStyle w:val="VRQABodyText"/>
            </w:pPr>
            <w:r w:rsidRPr="00E100E0">
              <w:t>Not Applicable</w:t>
            </w:r>
          </w:p>
        </w:tc>
      </w:tr>
    </w:tbl>
    <w:p w14:paraId="1830F144" w14:textId="77777777" w:rsidR="00A23A41" w:rsidRPr="00105689" w:rsidRDefault="00A23A41" w:rsidP="00A23A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3A41" w:rsidRPr="00E7450B" w14:paraId="75F89585" w14:textId="77777777" w:rsidTr="00A23A41">
        <w:trPr>
          <w:trHeight w:val="363"/>
        </w:trPr>
        <w:tc>
          <w:tcPr>
            <w:tcW w:w="3703" w:type="dxa"/>
            <w:gridSpan w:val="2"/>
            <w:vAlign w:val="center"/>
          </w:tcPr>
          <w:p w14:paraId="28A47022"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6E8531"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3A41" w:rsidRPr="00E7450B" w14:paraId="66689BA4" w14:textId="77777777" w:rsidTr="00A23A41">
        <w:trPr>
          <w:trHeight w:val="752"/>
        </w:trPr>
        <w:tc>
          <w:tcPr>
            <w:tcW w:w="3703" w:type="dxa"/>
            <w:gridSpan w:val="2"/>
          </w:tcPr>
          <w:p w14:paraId="5C8CFEA9" w14:textId="77777777" w:rsidR="00A23A41" w:rsidRPr="00F504D4" w:rsidRDefault="00A23A41" w:rsidP="00A23A41">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12703D" w14:textId="77777777" w:rsidR="00A23A41" w:rsidRPr="00F504D4" w:rsidRDefault="00A23A41" w:rsidP="00A23A41">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3A41" w:rsidRPr="00E7450B" w14:paraId="062F02EE" w14:textId="77777777" w:rsidTr="00A23A41">
        <w:trPr>
          <w:trHeight w:val="363"/>
        </w:trPr>
        <w:tc>
          <w:tcPr>
            <w:tcW w:w="989" w:type="dxa"/>
            <w:vMerge w:val="restart"/>
            <w:shd w:val="clear" w:color="auto" w:fill="FFFFFF" w:themeFill="background1"/>
          </w:tcPr>
          <w:p w14:paraId="5627C75B" w14:textId="77777777" w:rsidR="00A23A41" w:rsidRPr="00F12B2A" w:rsidRDefault="00A23A41" w:rsidP="00A23A41">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F17D3A9" w14:textId="77777777" w:rsidR="00A23A41" w:rsidRPr="002D7DA9" w:rsidRDefault="00A23A41" w:rsidP="00A23A41">
            <w:pPr>
              <w:pStyle w:val="VRQABodyText"/>
            </w:pPr>
            <w:r w:rsidRPr="002D7DA9">
              <w:t>Discuss practical placement in an Australian workplace</w:t>
            </w:r>
          </w:p>
        </w:tc>
        <w:tc>
          <w:tcPr>
            <w:tcW w:w="567" w:type="dxa"/>
            <w:shd w:val="clear" w:color="auto" w:fill="FFFFFF" w:themeFill="background1"/>
            <w:vAlign w:val="center"/>
          </w:tcPr>
          <w:p w14:paraId="601FDFEC" w14:textId="77777777" w:rsidR="00A23A41" w:rsidRPr="002D7DA9" w:rsidRDefault="00A23A41" w:rsidP="00A23A41">
            <w:pPr>
              <w:pStyle w:val="VRQABodyText"/>
              <w:rPr>
                <w:lang w:val="en-GB"/>
              </w:rPr>
            </w:pPr>
            <w:r w:rsidRPr="002D7DA9">
              <w:rPr>
                <w:lang w:val="en-GB"/>
              </w:rPr>
              <w:t>1.1</w:t>
            </w:r>
          </w:p>
        </w:tc>
        <w:tc>
          <w:tcPr>
            <w:tcW w:w="5800" w:type="dxa"/>
            <w:shd w:val="clear" w:color="auto" w:fill="auto"/>
          </w:tcPr>
          <w:p w14:paraId="41DE3F4B" w14:textId="77777777" w:rsidR="00A23A41" w:rsidRPr="002D7DA9" w:rsidRDefault="00A23A41" w:rsidP="00A23A41">
            <w:pPr>
              <w:pStyle w:val="VRQABodyText"/>
            </w:pPr>
            <w:r w:rsidRPr="002D7DA9">
              <w:t>Identify terminology and language used to describe practical placement in an Australian workplace</w:t>
            </w:r>
          </w:p>
        </w:tc>
      </w:tr>
      <w:tr w:rsidR="00A23A41" w:rsidRPr="00E7450B" w14:paraId="06987A56" w14:textId="77777777" w:rsidTr="00A23A41">
        <w:trPr>
          <w:trHeight w:val="363"/>
        </w:trPr>
        <w:tc>
          <w:tcPr>
            <w:tcW w:w="989" w:type="dxa"/>
            <w:vMerge/>
            <w:shd w:val="clear" w:color="auto" w:fill="FFFFFF" w:themeFill="background1"/>
            <w:vAlign w:val="center"/>
          </w:tcPr>
          <w:p w14:paraId="5490206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37F53F" w14:textId="77777777" w:rsidR="00A23A41" w:rsidRPr="002D7DA9" w:rsidRDefault="00A23A41" w:rsidP="00A23A41">
            <w:pPr>
              <w:pStyle w:val="VRQABodyText"/>
            </w:pPr>
          </w:p>
        </w:tc>
        <w:tc>
          <w:tcPr>
            <w:tcW w:w="567" w:type="dxa"/>
            <w:shd w:val="clear" w:color="auto" w:fill="FFFFFF" w:themeFill="background1"/>
            <w:vAlign w:val="center"/>
          </w:tcPr>
          <w:p w14:paraId="55C845F5" w14:textId="77777777" w:rsidR="00A23A41" w:rsidRPr="002D7DA9" w:rsidRDefault="00A23A41" w:rsidP="00A23A41">
            <w:pPr>
              <w:pStyle w:val="VRQABodyText"/>
              <w:rPr>
                <w:lang w:val="en-GB"/>
              </w:rPr>
            </w:pPr>
            <w:r w:rsidRPr="002D7DA9">
              <w:rPr>
                <w:lang w:val="en-GB"/>
              </w:rPr>
              <w:t>1.2</w:t>
            </w:r>
          </w:p>
        </w:tc>
        <w:tc>
          <w:tcPr>
            <w:tcW w:w="5800" w:type="dxa"/>
            <w:shd w:val="clear" w:color="auto" w:fill="auto"/>
          </w:tcPr>
          <w:p w14:paraId="7F309A32" w14:textId="77777777" w:rsidR="00A23A41" w:rsidRPr="002D7DA9" w:rsidRDefault="00A23A41" w:rsidP="00A23A41">
            <w:pPr>
              <w:pStyle w:val="VRQABodyText"/>
            </w:pPr>
            <w:r w:rsidRPr="002D7DA9">
              <w:t>Identify the benefits of practical work placements</w:t>
            </w:r>
          </w:p>
        </w:tc>
      </w:tr>
      <w:tr w:rsidR="00A23A41" w:rsidRPr="00E7450B" w14:paraId="4605C696" w14:textId="77777777" w:rsidTr="00A23A41">
        <w:trPr>
          <w:trHeight w:val="363"/>
        </w:trPr>
        <w:tc>
          <w:tcPr>
            <w:tcW w:w="989" w:type="dxa"/>
            <w:vMerge/>
            <w:shd w:val="clear" w:color="auto" w:fill="FFFFFF" w:themeFill="background1"/>
            <w:vAlign w:val="center"/>
          </w:tcPr>
          <w:p w14:paraId="2299E69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313024" w14:textId="77777777" w:rsidR="00A23A41" w:rsidRPr="002D7DA9" w:rsidRDefault="00A23A41" w:rsidP="00A23A41">
            <w:pPr>
              <w:pStyle w:val="VRQABodyText"/>
            </w:pPr>
          </w:p>
        </w:tc>
        <w:tc>
          <w:tcPr>
            <w:tcW w:w="567" w:type="dxa"/>
            <w:shd w:val="clear" w:color="auto" w:fill="FFFFFF" w:themeFill="background1"/>
            <w:vAlign w:val="center"/>
          </w:tcPr>
          <w:p w14:paraId="4B108867" w14:textId="77777777" w:rsidR="00A23A41" w:rsidRPr="002D7DA9" w:rsidRDefault="00A23A41" w:rsidP="00A23A41">
            <w:pPr>
              <w:pStyle w:val="VRQABodyText"/>
              <w:rPr>
                <w:lang w:val="en-GB"/>
              </w:rPr>
            </w:pPr>
            <w:r w:rsidRPr="002D7DA9">
              <w:rPr>
                <w:lang w:val="en-GB"/>
              </w:rPr>
              <w:t>1.3</w:t>
            </w:r>
          </w:p>
        </w:tc>
        <w:tc>
          <w:tcPr>
            <w:tcW w:w="5800" w:type="dxa"/>
            <w:shd w:val="clear" w:color="auto" w:fill="auto"/>
          </w:tcPr>
          <w:p w14:paraId="544DC184" w14:textId="77777777" w:rsidR="00A23A41" w:rsidRPr="002D7DA9" w:rsidRDefault="00A23A41" w:rsidP="00A23A41">
            <w:pPr>
              <w:pStyle w:val="VRQABodyText"/>
            </w:pPr>
            <w:r w:rsidRPr="002D7DA9">
              <w:t>Identify placement requirements</w:t>
            </w:r>
          </w:p>
        </w:tc>
      </w:tr>
      <w:tr w:rsidR="00A23A41" w:rsidRPr="00E7450B" w14:paraId="0B4FD936" w14:textId="77777777" w:rsidTr="00A23A41">
        <w:trPr>
          <w:trHeight w:val="363"/>
        </w:trPr>
        <w:tc>
          <w:tcPr>
            <w:tcW w:w="989" w:type="dxa"/>
            <w:vMerge/>
            <w:shd w:val="clear" w:color="auto" w:fill="FFFFFF" w:themeFill="background1"/>
            <w:vAlign w:val="center"/>
          </w:tcPr>
          <w:p w14:paraId="66A035F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B433DE4" w14:textId="77777777" w:rsidR="00A23A41" w:rsidRPr="002D7DA9" w:rsidRDefault="00A23A41" w:rsidP="00A23A41">
            <w:pPr>
              <w:pStyle w:val="VRQABodyText"/>
            </w:pPr>
          </w:p>
        </w:tc>
        <w:tc>
          <w:tcPr>
            <w:tcW w:w="567" w:type="dxa"/>
            <w:shd w:val="clear" w:color="auto" w:fill="FFFFFF" w:themeFill="background1"/>
            <w:vAlign w:val="center"/>
          </w:tcPr>
          <w:p w14:paraId="4DAA22A7" w14:textId="77777777" w:rsidR="00A23A41" w:rsidRPr="002D7DA9" w:rsidRDefault="00A23A41" w:rsidP="00A23A41">
            <w:pPr>
              <w:pStyle w:val="VRQABodyText"/>
              <w:rPr>
                <w:lang w:val="en-GB"/>
              </w:rPr>
            </w:pPr>
            <w:r w:rsidRPr="002D7DA9">
              <w:rPr>
                <w:lang w:val="en-GB"/>
              </w:rPr>
              <w:t>1.4</w:t>
            </w:r>
          </w:p>
        </w:tc>
        <w:tc>
          <w:tcPr>
            <w:tcW w:w="5800" w:type="dxa"/>
            <w:shd w:val="clear" w:color="auto" w:fill="auto"/>
          </w:tcPr>
          <w:p w14:paraId="13003DCF" w14:textId="77777777" w:rsidR="00A23A41" w:rsidRPr="002D7DA9" w:rsidRDefault="00A23A41" w:rsidP="00A23A41">
            <w:pPr>
              <w:pStyle w:val="VRQABodyText"/>
            </w:pPr>
            <w:r w:rsidRPr="002D7DA9">
              <w:t>Discuss possible options</w:t>
            </w:r>
          </w:p>
        </w:tc>
      </w:tr>
      <w:tr w:rsidR="00A23A41" w:rsidRPr="00E7450B" w14:paraId="5B7D65BC" w14:textId="77777777" w:rsidTr="00A23A41">
        <w:trPr>
          <w:trHeight w:val="363"/>
        </w:trPr>
        <w:tc>
          <w:tcPr>
            <w:tcW w:w="989" w:type="dxa"/>
            <w:vMerge/>
            <w:shd w:val="clear" w:color="auto" w:fill="FFFFFF" w:themeFill="background1"/>
            <w:vAlign w:val="center"/>
          </w:tcPr>
          <w:p w14:paraId="114CAA23"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27B910" w14:textId="77777777" w:rsidR="00A23A41" w:rsidRPr="002D7DA9" w:rsidRDefault="00A23A41" w:rsidP="00A23A41">
            <w:pPr>
              <w:pStyle w:val="VRQABodyText"/>
            </w:pPr>
          </w:p>
        </w:tc>
        <w:tc>
          <w:tcPr>
            <w:tcW w:w="567" w:type="dxa"/>
            <w:shd w:val="clear" w:color="auto" w:fill="FFFFFF" w:themeFill="background1"/>
            <w:vAlign w:val="center"/>
          </w:tcPr>
          <w:p w14:paraId="1FF36512" w14:textId="77777777" w:rsidR="00A23A41" w:rsidRPr="002D7DA9" w:rsidRDefault="00A23A41" w:rsidP="00A23A41">
            <w:pPr>
              <w:pStyle w:val="VRQABodyText"/>
              <w:rPr>
                <w:lang w:val="en-GB"/>
              </w:rPr>
            </w:pPr>
            <w:r w:rsidRPr="002D7DA9">
              <w:rPr>
                <w:lang w:val="en-GB"/>
              </w:rPr>
              <w:t>1.5</w:t>
            </w:r>
          </w:p>
        </w:tc>
        <w:tc>
          <w:tcPr>
            <w:tcW w:w="5800" w:type="dxa"/>
            <w:shd w:val="clear" w:color="auto" w:fill="auto"/>
          </w:tcPr>
          <w:p w14:paraId="5779173D" w14:textId="77777777" w:rsidR="00A23A41" w:rsidRPr="002D7DA9" w:rsidRDefault="00A23A41" w:rsidP="00A23A41">
            <w:pPr>
              <w:pStyle w:val="VRQABodyText"/>
            </w:pPr>
            <w:r w:rsidRPr="002D7DA9">
              <w:t>Identify potential barriers or problems</w:t>
            </w:r>
          </w:p>
        </w:tc>
      </w:tr>
      <w:tr w:rsidR="00A23A41" w:rsidRPr="00E7450B" w14:paraId="1DF231FE" w14:textId="77777777" w:rsidTr="00A23A41">
        <w:trPr>
          <w:trHeight w:val="363"/>
        </w:trPr>
        <w:tc>
          <w:tcPr>
            <w:tcW w:w="989" w:type="dxa"/>
            <w:vMerge/>
            <w:shd w:val="clear" w:color="auto" w:fill="FFFFFF" w:themeFill="background1"/>
            <w:vAlign w:val="center"/>
          </w:tcPr>
          <w:p w14:paraId="74B4D0A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B6BF49" w14:textId="77777777" w:rsidR="00A23A41" w:rsidRPr="002D7DA9" w:rsidRDefault="00A23A41" w:rsidP="00A23A41">
            <w:pPr>
              <w:pStyle w:val="VRQABodyText"/>
            </w:pPr>
          </w:p>
        </w:tc>
        <w:tc>
          <w:tcPr>
            <w:tcW w:w="567" w:type="dxa"/>
            <w:shd w:val="clear" w:color="auto" w:fill="FFFFFF" w:themeFill="background1"/>
            <w:vAlign w:val="center"/>
          </w:tcPr>
          <w:p w14:paraId="18D53B26" w14:textId="77777777" w:rsidR="00A23A41" w:rsidRPr="002D7DA9" w:rsidRDefault="00A23A41" w:rsidP="00A23A41">
            <w:pPr>
              <w:pStyle w:val="VRQABodyText"/>
              <w:rPr>
                <w:lang w:val="en-GB"/>
              </w:rPr>
            </w:pPr>
            <w:r w:rsidRPr="002D7DA9">
              <w:rPr>
                <w:lang w:val="en-GB"/>
              </w:rPr>
              <w:t>1.6</w:t>
            </w:r>
          </w:p>
        </w:tc>
        <w:tc>
          <w:tcPr>
            <w:tcW w:w="5800" w:type="dxa"/>
            <w:shd w:val="clear" w:color="auto" w:fill="auto"/>
          </w:tcPr>
          <w:p w14:paraId="474ADC4C" w14:textId="77777777" w:rsidR="00A23A41" w:rsidRPr="002D7DA9" w:rsidRDefault="00A23A41" w:rsidP="00A23A41">
            <w:pPr>
              <w:pStyle w:val="VRQABodyText"/>
            </w:pPr>
            <w:r w:rsidRPr="002D7DA9">
              <w:t>List preferences and priorities in relation to practical placement</w:t>
            </w:r>
          </w:p>
        </w:tc>
      </w:tr>
      <w:tr w:rsidR="00A23A41" w:rsidRPr="00E7450B" w14:paraId="77F6FDB1" w14:textId="77777777" w:rsidTr="00A23A41">
        <w:trPr>
          <w:trHeight w:val="363"/>
        </w:trPr>
        <w:tc>
          <w:tcPr>
            <w:tcW w:w="989" w:type="dxa"/>
            <w:vMerge w:val="restart"/>
            <w:shd w:val="clear" w:color="auto" w:fill="FFFFFF" w:themeFill="background1"/>
          </w:tcPr>
          <w:p w14:paraId="6F74A3B4" w14:textId="77777777" w:rsidR="00A23A41" w:rsidRPr="00F12B2A" w:rsidRDefault="00A23A41" w:rsidP="00A23A41">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8B926B3" w14:textId="77777777" w:rsidR="00A23A41" w:rsidRPr="00F12B2A" w:rsidRDefault="00A23A41" w:rsidP="00A23A41">
            <w:pPr>
              <w:pStyle w:val="VRQABodyText"/>
            </w:pPr>
            <w:r w:rsidRPr="002D7DA9">
              <w:t>Identify practical placement options</w:t>
            </w:r>
          </w:p>
        </w:tc>
        <w:tc>
          <w:tcPr>
            <w:tcW w:w="567" w:type="dxa"/>
            <w:shd w:val="clear" w:color="auto" w:fill="FFFFFF" w:themeFill="background1"/>
          </w:tcPr>
          <w:p w14:paraId="220E9A0A" w14:textId="77777777" w:rsidR="00A23A41" w:rsidRPr="002D7DA9" w:rsidRDefault="00A23A41" w:rsidP="00A23A41">
            <w:pPr>
              <w:pStyle w:val="VRQABodyText"/>
              <w:rPr>
                <w:lang w:val="en-GB"/>
              </w:rPr>
            </w:pPr>
            <w:r w:rsidRPr="002D7DA9">
              <w:t>2.1</w:t>
            </w:r>
          </w:p>
        </w:tc>
        <w:tc>
          <w:tcPr>
            <w:tcW w:w="5800" w:type="dxa"/>
            <w:shd w:val="clear" w:color="auto" w:fill="FFFFFF" w:themeFill="background1"/>
          </w:tcPr>
          <w:p w14:paraId="25383286" w14:textId="77777777" w:rsidR="00A23A41" w:rsidRPr="002D7DA9" w:rsidRDefault="00A23A41" w:rsidP="00A23A41">
            <w:pPr>
              <w:pStyle w:val="VRQABodyText"/>
              <w:rPr>
                <w:lang w:val="en-GB"/>
              </w:rPr>
            </w:pPr>
            <w:r w:rsidRPr="002D7DA9">
              <w:t>Investigate possible workplaces for placement</w:t>
            </w:r>
          </w:p>
        </w:tc>
      </w:tr>
      <w:tr w:rsidR="00A23A41" w:rsidRPr="00E7450B" w14:paraId="1383C3A1" w14:textId="77777777" w:rsidTr="00A23A41">
        <w:trPr>
          <w:trHeight w:val="363"/>
        </w:trPr>
        <w:tc>
          <w:tcPr>
            <w:tcW w:w="989" w:type="dxa"/>
            <w:vMerge/>
            <w:shd w:val="clear" w:color="auto" w:fill="FFFFFF" w:themeFill="background1"/>
            <w:vAlign w:val="center"/>
          </w:tcPr>
          <w:p w14:paraId="596F664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B3E972" w14:textId="77777777" w:rsidR="00A23A41" w:rsidRPr="002D7DA9" w:rsidRDefault="00A23A41" w:rsidP="00A23A41">
            <w:pPr>
              <w:pStyle w:val="VRQABodyText"/>
            </w:pPr>
          </w:p>
        </w:tc>
        <w:tc>
          <w:tcPr>
            <w:tcW w:w="567" w:type="dxa"/>
            <w:shd w:val="clear" w:color="auto" w:fill="FFFFFF" w:themeFill="background1"/>
          </w:tcPr>
          <w:p w14:paraId="0E0F759C" w14:textId="77777777" w:rsidR="00A23A41" w:rsidRPr="002D7DA9" w:rsidRDefault="00A23A41" w:rsidP="00A23A41">
            <w:pPr>
              <w:pStyle w:val="VRQABodyText"/>
              <w:rPr>
                <w:lang w:val="en-GB"/>
              </w:rPr>
            </w:pPr>
            <w:r w:rsidRPr="002D7DA9">
              <w:t>2.2</w:t>
            </w:r>
          </w:p>
        </w:tc>
        <w:tc>
          <w:tcPr>
            <w:tcW w:w="5800" w:type="dxa"/>
            <w:shd w:val="clear" w:color="auto" w:fill="FFFFFF" w:themeFill="background1"/>
          </w:tcPr>
          <w:p w14:paraId="021FA82F" w14:textId="77777777" w:rsidR="00A23A41" w:rsidRPr="002D7DA9" w:rsidRDefault="00A23A41" w:rsidP="00A23A41">
            <w:pPr>
              <w:pStyle w:val="VRQABodyText"/>
              <w:rPr>
                <w:lang w:val="en-GB"/>
              </w:rPr>
            </w:pPr>
            <w:r w:rsidRPr="002D7DA9">
              <w:t>List own skills, knowledge and experience in relation to preferred options</w:t>
            </w:r>
          </w:p>
        </w:tc>
      </w:tr>
      <w:tr w:rsidR="00A23A41" w:rsidRPr="00E7450B" w14:paraId="61F04E83" w14:textId="77777777" w:rsidTr="00A23A41">
        <w:trPr>
          <w:trHeight w:val="363"/>
        </w:trPr>
        <w:tc>
          <w:tcPr>
            <w:tcW w:w="989" w:type="dxa"/>
            <w:vMerge/>
            <w:shd w:val="clear" w:color="auto" w:fill="FFFFFF" w:themeFill="background1"/>
            <w:vAlign w:val="center"/>
          </w:tcPr>
          <w:p w14:paraId="40F4C5F1"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5A7FDA" w14:textId="77777777" w:rsidR="00A23A41" w:rsidRPr="002D7DA9" w:rsidRDefault="00A23A41" w:rsidP="00A23A41">
            <w:pPr>
              <w:pStyle w:val="VRQABodyText"/>
            </w:pPr>
          </w:p>
        </w:tc>
        <w:tc>
          <w:tcPr>
            <w:tcW w:w="567" w:type="dxa"/>
            <w:shd w:val="clear" w:color="auto" w:fill="FFFFFF" w:themeFill="background1"/>
          </w:tcPr>
          <w:p w14:paraId="6FE784BE" w14:textId="77777777" w:rsidR="00A23A41" w:rsidRPr="002D7DA9" w:rsidRDefault="00A23A41" w:rsidP="00A23A41">
            <w:pPr>
              <w:pStyle w:val="VRQABodyText"/>
              <w:rPr>
                <w:lang w:val="en-GB"/>
              </w:rPr>
            </w:pPr>
            <w:r w:rsidRPr="002D7DA9">
              <w:t>2.3</w:t>
            </w:r>
          </w:p>
        </w:tc>
        <w:tc>
          <w:tcPr>
            <w:tcW w:w="5800" w:type="dxa"/>
            <w:shd w:val="clear" w:color="auto" w:fill="FFFFFF" w:themeFill="background1"/>
          </w:tcPr>
          <w:p w14:paraId="1FDC4FDB" w14:textId="77777777" w:rsidR="00A23A41" w:rsidRPr="002D7DA9" w:rsidRDefault="00A23A41" w:rsidP="00A23A41">
            <w:pPr>
              <w:pStyle w:val="VRQABodyText"/>
              <w:rPr>
                <w:lang w:val="en-GB"/>
              </w:rPr>
            </w:pPr>
            <w:r w:rsidRPr="002D7DA9">
              <w:t>Prepare documentation for preferred options</w:t>
            </w:r>
          </w:p>
        </w:tc>
      </w:tr>
      <w:tr w:rsidR="00A23A41" w:rsidRPr="00E7450B" w14:paraId="28DAD945" w14:textId="77777777" w:rsidTr="00A23A41">
        <w:trPr>
          <w:trHeight w:val="363"/>
        </w:trPr>
        <w:tc>
          <w:tcPr>
            <w:tcW w:w="989" w:type="dxa"/>
            <w:vMerge/>
            <w:shd w:val="clear" w:color="auto" w:fill="FFFFFF" w:themeFill="background1"/>
            <w:vAlign w:val="center"/>
          </w:tcPr>
          <w:p w14:paraId="5B00DC24"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B0A4824" w14:textId="77777777" w:rsidR="00A23A41" w:rsidRPr="002D7DA9" w:rsidRDefault="00A23A41" w:rsidP="00A23A41">
            <w:pPr>
              <w:pStyle w:val="VRQABodyText"/>
            </w:pPr>
          </w:p>
        </w:tc>
        <w:tc>
          <w:tcPr>
            <w:tcW w:w="567" w:type="dxa"/>
            <w:shd w:val="clear" w:color="auto" w:fill="FFFFFF" w:themeFill="background1"/>
          </w:tcPr>
          <w:p w14:paraId="647E589B" w14:textId="77777777" w:rsidR="00A23A41" w:rsidRPr="002D7DA9" w:rsidRDefault="00A23A41" w:rsidP="00A23A41">
            <w:pPr>
              <w:pStyle w:val="VRQABodyText"/>
              <w:rPr>
                <w:lang w:val="en-GB"/>
              </w:rPr>
            </w:pPr>
            <w:r w:rsidRPr="002D7DA9">
              <w:t>2.4</w:t>
            </w:r>
          </w:p>
        </w:tc>
        <w:tc>
          <w:tcPr>
            <w:tcW w:w="5800" w:type="dxa"/>
            <w:shd w:val="clear" w:color="auto" w:fill="FFFFFF" w:themeFill="background1"/>
          </w:tcPr>
          <w:p w14:paraId="5E1A0FBE" w14:textId="77777777" w:rsidR="00A23A41" w:rsidRPr="002D7DA9" w:rsidRDefault="00A23A41" w:rsidP="00A23A41">
            <w:pPr>
              <w:pStyle w:val="VRQABodyText"/>
            </w:pPr>
            <w:r w:rsidRPr="002D7DA9">
              <w:t>Use terminology and language appropriate to the industry and workplace</w:t>
            </w:r>
          </w:p>
        </w:tc>
      </w:tr>
      <w:tr w:rsidR="00A23A41" w:rsidRPr="00E7450B" w14:paraId="31E1FF3E" w14:textId="77777777" w:rsidTr="00A23A41">
        <w:trPr>
          <w:trHeight w:val="363"/>
        </w:trPr>
        <w:tc>
          <w:tcPr>
            <w:tcW w:w="989" w:type="dxa"/>
            <w:vMerge w:val="restart"/>
            <w:shd w:val="clear" w:color="auto" w:fill="FFFFFF" w:themeFill="background1"/>
          </w:tcPr>
          <w:p w14:paraId="6ECDFF76"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FCE3213" w14:textId="77777777" w:rsidR="00A23A41" w:rsidRPr="00F12B2A" w:rsidRDefault="00A23A41" w:rsidP="00A23A41">
            <w:pPr>
              <w:pStyle w:val="VRQABodyText"/>
            </w:pPr>
            <w:r w:rsidRPr="002D7DA9">
              <w:t>Plan practical placement</w:t>
            </w:r>
          </w:p>
        </w:tc>
        <w:tc>
          <w:tcPr>
            <w:tcW w:w="567" w:type="dxa"/>
            <w:shd w:val="clear" w:color="auto" w:fill="FFFFFF" w:themeFill="background1"/>
          </w:tcPr>
          <w:p w14:paraId="5463E56F" w14:textId="77777777" w:rsidR="00A23A41" w:rsidRPr="002D7DA9" w:rsidRDefault="00A23A41" w:rsidP="00A23A41">
            <w:pPr>
              <w:pStyle w:val="VRQABodyText"/>
            </w:pPr>
            <w:r w:rsidRPr="002D7DA9">
              <w:t>3.1</w:t>
            </w:r>
          </w:p>
        </w:tc>
        <w:tc>
          <w:tcPr>
            <w:tcW w:w="5800" w:type="dxa"/>
            <w:shd w:val="clear" w:color="auto" w:fill="FFFFFF" w:themeFill="background1"/>
          </w:tcPr>
          <w:p w14:paraId="1765A7C5" w14:textId="77777777" w:rsidR="00A23A41" w:rsidRPr="002D7DA9" w:rsidRDefault="00A23A41" w:rsidP="00A23A41">
            <w:pPr>
              <w:pStyle w:val="VRQABodyText"/>
            </w:pPr>
            <w:r w:rsidRPr="002D7DA9">
              <w:t xml:space="preserve">Participate in conversations with appropriate personnel </w:t>
            </w:r>
          </w:p>
        </w:tc>
      </w:tr>
      <w:tr w:rsidR="00A23A41" w:rsidRPr="00E7450B" w14:paraId="6271E62C" w14:textId="77777777" w:rsidTr="00A23A41">
        <w:trPr>
          <w:trHeight w:val="363"/>
        </w:trPr>
        <w:tc>
          <w:tcPr>
            <w:tcW w:w="989" w:type="dxa"/>
            <w:vMerge/>
            <w:shd w:val="clear" w:color="auto" w:fill="FFFFFF" w:themeFill="background1"/>
          </w:tcPr>
          <w:p w14:paraId="4609BCB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E99DED1" w14:textId="77777777" w:rsidR="00A23A41" w:rsidRPr="002D7DA9" w:rsidRDefault="00A23A41" w:rsidP="00A23A41">
            <w:pPr>
              <w:pStyle w:val="VRQABodyText"/>
            </w:pPr>
          </w:p>
        </w:tc>
        <w:tc>
          <w:tcPr>
            <w:tcW w:w="567" w:type="dxa"/>
            <w:shd w:val="clear" w:color="auto" w:fill="FFFFFF" w:themeFill="background1"/>
          </w:tcPr>
          <w:p w14:paraId="7006016B" w14:textId="77777777" w:rsidR="00A23A41" w:rsidRPr="002D7DA9" w:rsidRDefault="00A23A41" w:rsidP="00A23A41">
            <w:pPr>
              <w:pStyle w:val="VRQABodyText"/>
            </w:pPr>
            <w:r w:rsidRPr="002D7DA9">
              <w:t>3.2</w:t>
            </w:r>
          </w:p>
        </w:tc>
        <w:tc>
          <w:tcPr>
            <w:tcW w:w="5800" w:type="dxa"/>
            <w:shd w:val="clear" w:color="auto" w:fill="FFFFFF" w:themeFill="background1"/>
          </w:tcPr>
          <w:p w14:paraId="31714BB3" w14:textId="77777777" w:rsidR="00A23A41" w:rsidRPr="002D7DA9" w:rsidRDefault="00A23A41" w:rsidP="00A23A41">
            <w:pPr>
              <w:pStyle w:val="VRQABodyText"/>
            </w:pPr>
            <w:r w:rsidRPr="002D7DA9">
              <w:t>Identify employer expectations</w:t>
            </w:r>
          </w:p>
        </w:tc>
      </w:tr>
      <w:tr w:rsidR="00A23A41" w:rsidRPr="00E7450B" w14:paraId="5A927CA3" w14:textId="77777777" w:rsidTr="00A23A41">
        <w:trPr>
          <w:trHeight w:val="363"/>
        </w:trPr>
        <w:tc>
          <w:tcPr>
            <w:tcW w:w="989" w:type="dxa"/>
            <w:vMerge/>
            <w:shd w:val="clear" w:color="auto" w:fill="FFFFFF" w:themeFill="background1"/>
          </w:tcPr>
          <w:p w14:paraId="4697FF26"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024347D" w14:textId="77777777" w:rsidR="00A23A41" w:rsidRPr="002D7DA9" w:rsidRDefault="00A23A41" w:rsidP="00A23A41">
            <w:pPr>
              <w:pStyle w:val="VRQABodyText"/>
            </w:pPr>
          </w:p>
        </w:tc>
        <w:tc>
          <w:tcPr>
            <w:tcW w:w="567" w:type="dxa"/>
            <w:shd w:val="clear" w:color="auto" w:fill="FFFFFF" w:themeFill="background1"/>
          </w:tcPr>
          <w:p w14:paraId="17FE7787" w14:textId="77777777" w:rsidR="00A23A41" w:rsidRPr="002D7DA9" w:rsidRDefault="00A23A41" w:rsidP="00A23A41">
            <w:pPr>
              <w:pStyle w:val="VRQABodyText"/>
            </w:pPr>
            <w:r w:rsidRPr="002D7DA9">
              <w:t>3.3</w:t>
            </w:r>
          </w:p>
        </w:tc>
        <w:tc>
          <w:tcPr>
            <w:tcW w:w="5800" w:type="dxa"/>
            <w:shd w:val="clear" w:color="auto" w:fill="FFFFFF" w:themeFill="background1"/>
          </w:tcPr>
          <w:p w14:paraId="183C40E6" w14:textId="77777777" w:rsidR="00A23A41" w:rsidRPr="002D7DA9" w:rsidRDefault="00A23A41" w:rsidP="00A23A41">
            <w:pPr>
              <w:pStyle w:val="VRQABodyText"/>
            </w:pPr>
            <w:r w:rsidRPr="002D7DA9">
              <w:t>Discuss own skills, knowledge, experience and expectations of the placement</w:t>
            </w:r>
          </w:p>
        </w:tc>
      </w:tr>
      <w:tr w:rsidR="00A23A41" w:rsidRPr="00E7450B" w14:paraId="7AD2566C" w14:textId="77777777" w:rsidTr="00A23A41">
        <w:trPr>
          <w:trHeight w:val="363"/>
        </w:trPr>
        <w:tc>
          <w:tcPr>
            <w:tcW w:w="989" w:type="dxa"/>
            <w:vMerge/>
            <w:shd w:val="clear" w:color="auto" w:fill="FFFFFF" w:themeFill="background1"/>
          </w:tcPr>
          <w:p w14:paraId="40C46530"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96AB276" w14:textId="77777777" w:rsidR="00A23A41" w:rsidRPr="002D7DA9" w:rsidRDefault="00A23A41" w:rsidP="00A23A41">
            <w:pPr>
              <w:pStyle w:val="VRQABodyText"/>
            </w:pPr>
          </w:p>
        </w:tc>
        <w:tc>
          <w:tcPr>
            <w:tcW w:w="567" w:type="dxa"/>
            <w:shd w:val="clear" w:color="auto" w:fill="FFFFFF" w:themeFill="background1"/>
          </w:tcPr>
          <w:p w14:paraId="1D4D3269" w14:textId="77777777" w:rsidR="00A23A41" w:rsidRPr="002D7DA9" w:rsidRDefault="00A23A41" w:rsidP="00A23A41">
            <w:pPr>
              <w:pStyle w:val="VRQABodyText"/>
            </w:pPr>
            <w:r w:rsidRPr="002D7DA9">
              <w:t>3.4</w:t>
            </w:r>
          </w:p>
        </w:tc>
        <w:tc>
          <w:tcPr>
            <w:tcW w:w="5800" w:type="dxa"/>
            <w:shd w:val="clear" w:color="auto" w:fill="FFFFFF" w:themeFill="background1"/>
          </w:tcPr>
          <w:p w14:paraId="35939BF2" w14:textId="77777777" w:rsidR="00A23A41" w:rsidRPr="002D7DA9" w:rsidRDefault="00A23A41" w:rsidP="00A23A41">
            <w:pPr>
              <w:pStyle w:val="VRQABodyText"/>
            </w:pPr>
            <w:r w:rsidRPr="002D7DA9">
              <w:t>Present prepared documentation</w:t>
            </w:r>
          </w:p>
        </w:tc>
      </w:tr>
      <w:tr w:rsidR="00A23A41" w:rsidRPr="00E7450B" w14:paraId="2D72E79A" w14:textId="77777777" w:rsidTr="00A23A41">
        <w:trPr>
          <w:trHeight w:val="363"/>
        </w:trPr>
        <w:tc>
          <w:tcPr>
            <w:tcW w:w="989" w:type="dxa"/>
            <w:vMerge/>
            <w:shd w:val="clear" w:color="auto" w:fill="FFFFFF" w:themeFill="background1"/>
          </w:tcPr>
          <w:p w14:paraId="724A6052"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5E29FE" w14:textId="77777777" w:rsidR="00A23A41" w:rsidRPr="002D7DA9" w:rsidRDefault="00A23A41" w:rsidP="00A23A41">
            <w:pPr>
              <w:pStyle w:val="VRQABodyText"/>
            </w:pPr>
          </w:p>
        </w:tc>
        <w:tc>
          <w:tcPr>
            <w:tcW w:w="567" w:type="dxa"/>
            <w:shd w:val="clear" w:color="auto" w:fill="FFFFFF" w:themeFill="background1"/>
          </w:tcPr>
          <w:p w14:paraId="797DC704" w14:textId="77777777" w:rsidR="00A23A41" w:rsidRPr="002D7DA9" w:rsidRDefault="00A23A41" w:rsidP="00A23A41">
            <w:pPr>
              <w:pStyle w:val="VRQABodyText"/>
            </w:pPr>
            <w:r w:rsidRPr="002D7DA9">
              <w:t>3.5</w:t>
            </w:r>
          </w:p>
        </w:tc>
        <w:tc>
          <w:tcPr>
            <w:tcW w:w="5800" w:type="dxa"/>
            <w:shd w:val="clear" w:color="auto" w:fill="FFFFFF" w:themeFill="background1"/>
          </w:tcPr>
          <w:p w14:paraId="6948EB2C" w14:textId="77777777" w:rsidR="00A23A41" w:rsidRPr="002D7DA9" w:rsidRDefault="00A23A41" w:rsidP="00A23A41">
            <w:pPr>
              <w:pStyle w:val="VRQABodyText"/>
            </w:pPr>
            <w:r w:rsidRPr="002D7DA9">
              <w:t>Make arrangements for work placement</w:t>
            </w:r>
          </w:p>
        </w:tc>
      </w:tr>
      <w:tr w:rsidR="00A23A41" w:rsidRPr="00E7450B" w14:paraId="3DDBAFE7" w14:textId="77777777" w:rsidTr="00A23A41">
        <w:trPr>
          <w:trHeight w:val="363"/>
        </w:trPr>
        <w:tc>
          <w:tcPr>
            <w:tcW w:w="989" w:type="dxa"/>
            <w:vMerge w:val="restart"/>
            <w:shd w:val="clear" w:color="auto" w:fill="FFFFFF" w:themeFill="background1"/>
          </w:tcPr>
          <w:p w14:paraId="2C2BD903"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931084E" w14:textId="77777777" w:rsidR="00A23A41" w:rsidRPr="00F12B2A" w:rsidRDefault="00A23A41" w:rsidP="00A23A41">
            <w:pPr>
              <w:pStyle w:val="VRQABodyText"/>
            </w:pPr>
            <w:r w:rsidRPr="002D7DA9">
              <w:t>Participate as a member of the workplace under supervision</w:t>
            </w:r>
          </w:p>
        </w:tc>
        <w:tc>
          <w:tcPr>
            <w:tcW w:w="567" w:type="dxa"/>
            <w:shd w:val="clear" w:color="auto" w:fill="FFFFFF" w:themeFill="background1"/>
          </w:tcPr>
          <w:p w14:paraId="5918655C" w14:textId="77777777" w:rsidR="00A23A41" w:rsidRPr="002D7DA9" w:rsidRDefault="00A23A41" w:rsidP="00A23A41">
            <w:pPr>
              <w:pStyle w:val="VRQABodyText"/>
            </w:pPr>
            <w:r w:rsidRPr="002D7DA9">
              <w:t>4.1</w:t>
            </w:r>
          </w:p>
        </w:tc>
        <w:tc>
          <w:tcPr>
            <w:tcW w:w="5800" w:type="dxa"/>
            <w:shd w:val="clear" w:color="auto" w:fill="FFFFFF" w:themeFill="background1"/>
          </w:tcPr>
          <w:p w14:paraId="17F57023" w14:textId="77777777" w:rsidR="00A23A41" w:rsidRPr="002D7DA9" w:rsidRDefault="00A23A41" w:rsidP="00A23A41">
            <w:pPr>
              <w:pStyle w:val="VRQABodyText"/>
            </w:pPr>
            <w:r w:rsidRPr="002D7DA9">
              <w:t>Complete workplace tasks in accordance with Workplace Health and Safety requirements</w:t>
            </w:r>
          </w:p>
        </w:tc>
      </w:tr>
      <w:tr w:rsidR="00A23A41" w:rsidRPr="00E7450B" w14:paraId="5C34EC65" w14:textId="77777777" w:rsidTr="00A23A41">
        <w:trPr>
          <w:trHeight w:val="363"/>
        </w:trPr>
        <w:tc>
          <w:tcPr>
            <w:tcW w:w="989" w:type="dxa"/>
            <w:vMerge/>
            <w:shd w:val="clear" w:color="auto" w:fill="FFFFFF" w:themeFill="background1"/>
          </w:tcPr>
          <w:p w14:paraId="2FF80BC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9E9C456" w14:textId="77777777" w:rsidR="00A23A41" w:rsidRPr="002D7DA9" w:rsidRDefault="00A23A41" w:rsidP="00A23A41">
            <w:pPr>
              <w:pStyle w:val="VRQABodyText"/>
            </w:pPr>
          </w:p>
        </w:tc>
        <w:tc>
          <w:tcPr>
            <w:tcW w:w="567" w:type="dxa"/>
            <w:shd w:val="clear" w:color="auto" w:fill="FFFFFF" w:themeFill="background1"/>
          </w:tcPr>
          <w:p w14:paraId="781E03A9" w14:textId="77777777" w:rsidR="00A23A41" w:rsidRPr="002D7DA9" w:rsidRDefault="00A23A41" w:rsidP="00A23A41">
            <w:pPr>
              <w:pStyle w:val="VRQABodyText"/>
            </w:pPr>
            <w:r w:rsidRPr="002D7DA9">
              <w:t>4.2</w:t>
            </w:r>
          </w:p>
        </w:tc>
        <w:tc>
          <w:tcPr>
            <w:tcW w:w="5800" w:type="dxa"/>
            <w:shd w:val="clear" w:color="auto" w:fill="FFFFFF" w:themeFill="background1"/>
          </w:tcPr>
          <w:p w14:paraId="327F643B" w14:textId="77777777" w:rsidR="00A23A41" w:rsidRPr="002D7DA9" w:rsidRDefault="00A23A41" w:rsidP="00A23A41">
            <w:pPr>
              <w:pStyle w:val="VRQABodyText"/>
            </w:pPr>
            <w:r w:rsidRPr="002D7DA9">
              <w:t>Follow work routine as directed</w:t>
            </w:r>
          </w:p>
        </w:tc>
      </w:tr>
      <w:tr w:rsidR="00A23A41" w:rsidRPr="00E7450B" w14:paraId="0F8CE3C4" w14:textId="77777777" w:rsidTr="00A23A41">
        <w:trPr>
          <w:trHeight w:val="363"/>
        </w:trPr>
        <w:tc>
          <w:tcPr>
            <w:tcW w:w="989" w:type="dxa"/>
            <w:vMerge/>
            <w:shd w:val="clear" w:color="auto" w:fill="FFFFFF" w:themeFill="background1"/>
          </w:tcPr>
          <w:p w14:paraId="755DCB0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430B23" w14:textId="77777777" w:rsidR="00A23A41" w:rsidRPr="002D7DA9" w:rsidRDefault="00A23A41" w:rsidP="00A23A41">
            <w:pPr>
              <w:pStyle w:val="VRQABodyText"/>
            </w:pPr>
          </w:p>
        </w:tc>
        <w:tc>
          <w:tcPr>
            <w:tcW w:w="567" w:type="dxa"/>
            <w:shd w:val="clear" w:color="auto" w:fill="FFFFFF" w:themeFill="background1"/>
          </w:tcPr>
          <w:p w14:paraId="690F02B9" w14:textId="77777777" w:rsidR="00A23A41" w:rsidRPr="002D7DA9" w:rsidRDefault="00A23A41" w:rsidP="00A23A41">
            <w:pPr>
              <w:pStyle w:val="VRQABodyText"/>
            </w:pPr>
            <w:r w:rsidRPr="002D7DA9">
              <w:t>4.3</w:t>
            </w:r>
          </w:p>
        </w:tc>
        <w:tc>
          <w:tcPr>
            <w:tcW w:w="5800" w:type="dxa"/>
            <w:shd w:val="clear" w:color="auto" w:fill="FFFFFF" w:themeFill="background1"/>
          </w:tcPr>
          <w:p w14:paraId="7FE85835" w14:textId="77777777" w:rsidR="00A23A41" w:rsidRPr="002D7DA9" w:rsidRDefault="00A23A41" w:rsidP="00A23A41">
            <w:pPr>
              <w:pStyle w:val="VRQABodyText"/>
            </w:pPr>
            <w:r w:rsidRPr="002D7DA9">
              <w:t>Communicate in the workplace as required</w:t>
            </w:r>
          </w:p>
        </w:tc>
      </w:tr>
      <w:tr w:rsidR="00A23A41" w:rsidRPr="00E7450B" w14:paraId="290CFCCD" w14:textId="77777777" w:rsidTr="00A23A41">
        <w:trPr>
          <w:trHeight w:val="363"/>
        </w:trPr>
        <w:tc>
          <w:tcPr>
            <w:tcW w:w="989" w:type="dxa"/>
            <w:vMerge/>
            <w:shd w:val="clear" w:color="auto" w:fill="FFFFFF" w:themeFill="background1"/>
          </w:tcPr>
          <w:p w14:paraId="2B0A8915"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39AAEB" w14:textId="77777777" w:rsidR="00A23A41" w:rsidRPr="002D7DA9" w:rsidRDefault="00A23A41" w:rsidP="00A23A41">
            <w:pPr>
              <w:pStyle w:val="VRQABodyText"/>
            </w:pPr>
          </w:p>
        </w:tc>
        <w:tc>
          <w:tcPr>
            <w:tcW w:w="567" w:type="dxa"/>
            <w:shd w:val="clear" w:color="auto" w:fill="FFFFFF" w:themeFill="background1"/>
          </w:tcPr>
          <w:p w14:paraId="155ECD5E" w14:textId="77777777" w:rsidR="00A23A41" w:rsidRPr="002D7DA9" w:rsidRDefault="00A23A41" w:rsidP="00A23A41">
            <w:pPr>
              <w:pStyle w:val="VRQABodyText"/>
            </w:pPr>
            <w:r w:rsidRPr="002D7DA9">
              <w:t>4.4</w:t>
            </w:r>
          </w:p>
        </w:tc>
        <w:tc>
          <w:tcPr>
            <w:tcW w:w="5800" w:type="dxa"/>
            <w:shd w:val="clear" w:color="auto" w:fill="FFFFFF" w:themeFill="background1"/>
          </w:tcPr>
          <w:p w14:paraId="70F95A60" w14:textId="77777777" w:rsidR="00A23A41" w:rsidRPr="002D7DA9" w:rsidRDefault="00A23A41" w:rsidP="00A23A41">
            <w:pPr>
              <w:pStyle w:val="VRQABodyText"/>
            </w:pPr>
            <w:r w:rsidRPr="002D7DA9">
              <w:t xml:space="preserve">Locate workplace supports and access if required </w:t>
            </w:r>
          </w:p>
        </w:tc>
      </w:tr>
      <w:tr w:rsidR="00A23A41" w:rsidRPr="00E7450B" w14:paraId="234C2623" w14:textId="77777777" w:rsidTr="00A23A41">
        <w:trPr>
          <w:trHeight w:val="363"/>
        </w:trPr>
        <w:tc>
          <w:tcPr>
            <w:tcW w:w="989" w:type="dxa"/>
            <w:vMerge/>
            <w:shd w:val="clear" w:color="auto" w:fill="FFFFFF" w:themeFill="background1"/>
          </w:tcPr>
          <w:p w14:paraId="724B1BE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67AB8DF" w14:textId="77777777" w:rsidR="00A23A41" w:rsidRPr="002D7DA9" w:rsidRDefault="00A23A41" w:rsidP="00A23A41">
            <w:pPr>
              <w:pStyle w:val="VRQABodyText"/>
            </w:pPr>
          </w:p>
        </w:tc>
        <w:tc>
          <w:tcPr>
            <w:tcW w:w="567" w:type="dxa"/>
            <w:shd w:val="clear" w:color="auto" w:fill="FFFFFF" w:themeFill="background1"/>
          </w:tcPr>
          <w:p w14:paraId="6D132D55" w14:textId="77777777" w:rsidR="00A23A41" w:rsidRPr="002D7DA9" w:rsidRDefault="00A23A41" w:rsidP="00A23A41">
            <w:pPr>
              <w:pStyle w:val="VRQABodyText"/>
            </w:pPr>
            <w:r w:rsidRPr="002D7DA9">
              <w:t>4.5</w:t>
            </w:r>
          </w:p>
        </w:tc>
        <w:tc>
          <w:tcPr>
            <w:tcW w:w="5800" w:type="dxa"/>
            <w:shd w:val="clear" w:color="auto" w:fill="FFFFFF" w:themeFill="background1"/>
          </w:tcPr>
          <w:p w14:paraId="13BF0C6B" w14:textId="77777777" w:rsidR="00A23A41" w:rsidRPr="002D7DA9" w:rsidRDefault="00A23A41" w:rsidP="00A23A41">
            <w:pPr>
              <w:pStyle w:val="VRQABodyText"/>
            </w:pPr>
            <w:r w:rsidRPr="002D7DA9">
              <w:t>Document work routine and record experience as appropriate</w:t>
            </w:r>
          </w:p>
        </w:tc>
      </w:tr>
      <w:tr w:rsidR="00A23A41" w:rsidRPr="00E7450B" w14:paraId="1BADF230" w14:textId="77777777" w:rsidTr="00A23A41">
        <w:trPr>
          <w:trHeight w:val="363"/>
        </w:trPr>
        <w:tc>
          <w:tcPr>
            <w:tcW w:w="989" w:type="dxa"/>
            <w:vMerge w:val="restart"/>
            <w:shd w:val="clear" w:color="auto" w:fill="FFFFFF" w:themeFill="background1"/>
          </w:tcPr>
          <w:p w14:paraId="3B5FC835"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64907BA2" w14:textId="75423E4C" w:rsidR="00A23A41" w:rsidRPr="00F12B2A" w:rsidRDefault="00A23A41" w:rsidP="00B973A5">
            <w:pPr>
              <w:pStyle w:val="VRQABodyText"/>
            </w:pPr>
            <w:r w:rsidRPr="002D7DA9">
              <w:t xml:space="preserve">Debrief and evaluate </w:t>
            </w:r>
            <w:r w:rsidR="00B973A5">
              <w:t xml:space="preserve">practical placement </w:t>
            </w:r>
            <w:r w:rsidR="00B973A5" w:rsidRPr="002D7DA9">
              <w:t xml:space="preserve"> </w:t>
            </w:r>
            <w:r w:rsidRPr="002D7DA9">
              <w:t>experience</w:t>
            </w:r>
          </w:p>
        </w:tc>
        <w:tc>
          <w:tcPr>
            <w:tcW w:w="567" w:type="dxa"/>
            <w:shd w:val="clear" w:color="auto" w:fill="FFFFFF" w:themeFill="background1"/>
          </w:tcPr>
          <w:p w14:paraId="15E3E2A6" w14:textId="77777777" w:rsidR="00A23A41" w:rsidRPr="002D7DA9" w:rsidRDefault="00A23A41" w:rsidP="00A23A41">
            <w:pPr>
              <w:pStyle w:val="VRQABodyText"/>
            </w:pPr>
            <w:r w:rsidRPr="002D7DA9">
              <w:t>5.1</w:t>
            </w:r>
          </w:p>
        </w:tc>
        <w:tc>
          <w:tcPr>
            <w:tcW w:w="5800" w:type="dxa"/>
            <w:shd w:val="clear" w:color="auto" w:fill="FFFFFF" w:themeFill="background1"/>
          </w:tcPr>
          <w:p w14:paraId="627ACA40" w14:textId="254E802C" w:rsidR="00A23A41" w:rsidRPr="002D7DA9" w:rsidRDefault="00A23A41" w:rsidP="00B973A5">
            <w:pPr>
              <w:pStyle w:val="VRQABodyText"/>
            </w:pPr>
            <w:r w:rsidRPr="002D7DA9">
              <w:t xml:space="preserve">Review main aspects of the </w:t>
            </w:r>
            <w:r w:rsidR="00B973A5">
              <w:t xml:space="preserve">practical placement </w:t>
            </w:r>
            <w:r w:rsidRPr="002D7DA9">
              <w:t>experience</w:t>
            </w:r>
          </w:p>
        </w:tc>
      </w:tr>
      <w:tr w:rsidR="00A23A41" w:rsidRPr="00E7450B" w14:paraId="52B5BB78" w14:textId="77777777" w:rsidTr="00A23A41">
        <w:trPr>
          <w:trHeight w:val="363"/>
        </w:trPr>
        <w:tc>
          <w:tcPr>
            <w:tcW w:w="989" w:type="dxa"/>
            <w:vMerge/>
            <w:shd w:val="clear" w:color="auto" w:fill="FFFFFF" w:themeFill="background1"/>
            <w:vAlign w:val="center"/>
          </w:tcPr>
          <w:p w14:paraId="7B30D55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75ED8F" w14:textId="77777777" w:rsidR="00A23A41" w:rsidRPr="002D7DA9" w:rsidRDefault="00A23A41" w:rsidP="00A23A41">
            <w:pPr>
              <w:pStyle w:val="VRQABodyText"/>
            </w:pPr>
          </w:p>
        </w:tc>
        <w:tc>
          <w:tcPr>
            <w:tcW w:w="567" w:type="dxa"/>
            <w:shd w:val="clear" w:color="auto" w:fill="FFFFFF" w:themeFill="background1"/>
          </w:tcPr>
          <w:p w14:paraId="16275733" w14:textId="77777777" w:rsidR="00A23A41" w:rsidRPr="002D7DA9" w:rsidRDefault="00A23A41" w:rsidP="00A23A41">
            <w:pPr>
              <w:pStyle w:val="VRQABodyText"/>
            </w:pPr>
            <w:r w:rsidRPr="002D7DA9">
              <w:t>5.2</w:t>
            </w:r>
          </w:p>
        </w:tc>
        <w:tc>
          <w:tcPr>
            <w:tcW w:w="5800" w:type="dxa"/>
            <w:shd w:val="clear" w:color="auto" w:fill="FFFFFF" w:themeFill="background1"/>
          </w:tcPr>
          <w:p w14:paraId="7E49079B" w14:textId="77777777" w:rsidR="00A23A41" w:rsidRPr="002D7DA9" w:rsidRDefault="00A23A41" w:rsidP="00A23A41">
            <w:pPr>
              <w:pStyle w:val="VRQABodyText"/>
            </w:pPr>
            <w:r w:rsidRPr="002D7DA9">
              <w:t>Assess personal strengths and weaknesses in relation to the placement</w:t>
            </w:r>
          </w:p>
        </w:tc>
      </w:tr>
      <w:tr w:rsidR="00A23A41" w:rsidRPr="00E7450B" w14:paraId="0FD3D531" w14:textId="77777777" w:rsidTr="00A23A41">
        <w:trPr>
          <w:trHeight w:val="67"/>
        </w:trPr>
        <w:tc>
          <w:tcPr>
            <w:tcW w:w="989" w:type="dxa"/>
            <w:vMerge/>
            <w:shd w:val="clear" w:color="auto" w:fill="FFFFFF" w:themeFill="background1"/>
            <w:vAlign w:val="center"/>
          </w:tcPr>
          <w:p w14:paraId="20E5D5A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C42CA41" w14:textId="77777777" w:rsidR="00A23A41" w:rsidRPr="002D7DA9" w:rsidRDefault="00A23A41" w:rsidP="00A23A41">
            <w:pPr>
              <w:pStyle w:val="VRQABodyText"/>
            </w:pPr>
          </w:p>
        </w:tc>
        <w:tc>
          <w:tcPr>
            <w:tcW w:w="567" w:type="dxa"/>
            <w:shd w:val="clear" w:color="auto" w:fill="FFFFFF" w:themeFill="background1"/>
          </w:tcPr>
          <w:p w14:paraId="1955DDE2" w14:textId="77777777" w:rsidR="00A23A41" w:rsidRPr="002D7DA9" w:rsidRDefault="00A23A41" w:rsidP="00A23A41">
            <w:pPr>
              <w:pStyle w:val="VRQABodyText"/>
            </w:pPr>
            <w:r w:rsidRPr="002D7DA9">
              <w:t>5.3</w:t>
            </w:r>
          </w:p>
        </w:tc>
        <w:tc>
          <w:tcPr>
            <w:tcW w:w="5800" w:type="dxa"/>
            <w:shd w:val="clear" w:color="auto" w:fill="FFFFFF" w:themeFill="background1"/>
          </w:tcPr>
          <w:p w14:paraId="0E2DD868" w14:textId="77777777" w:rsidR="00A23A41" w:rsidRPr="002D7DA9" w:rsidRDefault="00A23A41" w:rsidP="00A23A41">
            <w:pPr>
              <w:pStyle w:val="VRQABodyText"/>
            </w:pPr>
            <w:r w:rsidRPr="002D7DA9">
              <w:t>Re-establish goals for enhancement of work related skills</w:t>
            </w:r>
          </w:p>
        </w:tc>
      </w:tr>
    </w:tbl>
    <w:p w14:paraId="4CA6703F" w14:textId="77777777" w:rsidR="00A23A41" w:rsidRDefault="00A23A41" w:rsidP="00A23A41">
      <w:pPr>
        <w:pStyle w:val="VRQAIntro"/>
        <w:keepNext/>
        <w:spacing w:before="60" w:after="0"/>
        <w:rPr>
          <w:b/>
          <w:color w:val="FFFFFF" w:themeColor="background1"/>
          <w:sz w:val="18"/>
          <w:szCs w:val="18"/>
        </w:rPr>
        <w:sectPr w:rsidR="00A23A41" w:rsidSect="005F74DC">
          <w:headerReference w:type="even" r:id="rId479"/>
          <w:headerReference w:type="default" r:id="rId480"/>
          <w:footerReference w:type="even" r:id="rId481"/>
          <w:headerReference w:type="first" r:id="rId482"/>
          <w:footerReference w:type="first" r:id="rId4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3A41" w:rsidRPr="0071490E" w14:paraId="62FCE7D3" w14:textId="77777777" w:rsidTr="00A23A41">
        <w:trPr>
          <w:trHeight w:val="363"/>
        </w:trPr>
        <w:tc>
          <w:tcPr>
            <w:tcW w:w="10070" w:type="dxa"/>
            <w:tcBorders>
              <w:top w:val="nil"/>
              <w:left w:val="nil"/>
              <w:bottom w:val="nil"/>
              <w:right w:val="nil"/>
            </w:tcBorders>
            <w:shd w:val="clear" w:color="auto" w:fill="103D64" w:themeFill="text2"/>
          </w:tcPr>
          <w:p w14:paraId="282D0A9D" w14:textId="77777777" w:rsidR="00A23A41" w:rsidRPr="00F504D4" w:rsidRDefault="00A23A41" w:rsidP="00A23A41">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3A41" w:rsidRPr="00E7450B" w14:paraId="6CFA1DDB" w14:textId="77777777" w:rsidTr="00A23A41">
        <w:trPr>
          <w:trHeight w:val="957"/>
        </w:trPr>
        <w:tc>
          <w:tcPr>
            <w:tcW w:w="10070" w:type="dxa"/>
            <w:tcBorders>
              <w:top w:val="nil"/>
              <w:left w:val="nil"/>
              <w:bottom w:val="nil"/>
              <w:right w:val="nil"/>
            </w:tcBorders>
          </w:tcPr>
          <w:p w14:paraId="1B566BBC" w14:textId="5E22F471" w:rsidR="00A23A41" w:rsidRDefault="00A23A41" w:rsidP="00A23A41">
            <w:pPr>
              <w:pStyle w:val="VRQABodyText"/>
            </w:pPr>
            <w:r>
              <w:t xml:space="preserve">Terminology and language relevant to a practical placement may include but is not limited to vocabulary </w:t>
            </w:r>
            <w:r w:rsidRPr="00410BB2">
              <w:t>such as industry and workplace requirements</w:t>
            </w:r>
            <w:r w:rsidR="005232EF">
              <w:t>,</w:t>
            </w:r>
            <w:r>
              <w:t xml:space="preserve"> including expectations, responsibilities</w:t>
            </w:r>
            <w:r w:rsidRPr="00410BB2">
              <w:t>, own skills, knowledge and experience in relevant industry or workplace</w:t>
            </w:r>
            <w:r>
              <w:t>, workplace and/or employer acronyms.</w:t>
            </w:r>
          </w:p>
          <w:p w14:paraId="5D6FDC38" w14:textId="629553F1" w:rsidR="00A23A41" w:rsidRPr="00410BB2" w:rsidRDefault="00A23A41" w:rsidP="00A23A41">
            <w:pPr>
              <w:pStyle w:val="bullet0"/>
            </w:pPr>
            <w:r>
              <w:t xml:space="preserve">Requirements to commence and undertake placement may include but </w:t>
            </w:r>
            <w:r w:rsidR="005232EF">
              <w:t>are</w:t>
            </w:r>
            <w:r>
              <w:t xml:space="preserve"> not limited to completing required forms, obtaining necessary permission signatures, complying with WH&amp;S requirements.</w:t>
            </w:r>
          </w:p>
          <w:p w14:paraId="276030C7" w14:textId="77777777" w:rsidR="00A23A41" w:rsidRDefault="00A23A41" w:rsidP="00A23A41">
            <w:pPr>
              <w:pStyle w:val="VRQABodyText"/>
            </w:pPr>
            <w:r>
              <w:t>Workplace and personal documentation may include but is not limited to Curriculum Vitae listing previous education and work experience, covering letter which includes highlighting the reasons for your interest in the placement, examples of activities from a previous work placement.</w:t>
            </w:r>
          </w:p>
          <w:p w14:paraId="303C135E" w14:textId="77777777" w:rsidR="00A23A41" w:rsidRDefault="00A23A41" w:rsidP="00A23A41">
            <w:pPr>
              <w:pStyle w:val="VRQABodyText"/>
            </w:pPr>
            <w:r>
              <w:t>Workplace/employer expectations may include but are not limited to attendance times, work breaks, advising absence, duties, reporting relationships, use of workplace technology for personal purposes.</w:t>
            </w:r>
          </w:p>
          <w:p w14:paraId="0BBFC528" w14:textId="51AA81E1" w:rsidR="00A23A41" w:rsidRDefault="00A23A41" w:rsidP="00A23A41">
            <w:pPr>
              <w:pStyle w:val="VRQABodyText"/>
            </w:pPr>
            <w:r w:rsidRPr="00247C9F">
              <w:t>Workplace Health and Safety requirements may include</w:t>
            </w:r>
            <w:r>
              <w:t xml:space="preserve"> but </w:t>
            </w:r>
            <w:r w:rsidR="005232EF">
              <w:t>are</w:t>
            </w:r>
            <w:r>
              <w:t xml:space="preserve"> not limited to</w:t>
            </w:r>
            <w:r w:rsidRPr="00247C9F">
              <w:t xml:space="preserve"> WH&amp;S legislation, codes of practice, anti-discrimination measures, industrial relations, seating, manual handling, hazard identification, PPE (personal protective equipment), dangerous goods, personal safety requirements</w:t>
            </w:r>
            <w:r>
              <w:t>.</w:t>
            </w:r>
          </w:p>
          <w:p w14:paraId="56FB585C" w14:textId="77777777" w:rsidR="00A23A41" w:rsidRPr="00247C9F" w:rsidRDefault="00A23A41" w:rsidP="00A23A41">
            <w:pPr>
              <w:pStyle w:val="VRQABodyText"/>
            </w:pPr>
            <w:r w:rsidRPr="00247C9F">
              <w:t>Communicating in the workplace may include but</w:t>
            </w:r>
            <w:r>
              <w:t xml:space="preserve"> is</w:t>
            </w:r>
            <w:r w:rsidRPr="00247C9F">
              <w:t xml:space="preserve"> not limited to:</w:t>
            </w:r>
          </w:p>
          <w:p w14:paraId="0379B08B" w14:textId="77777777" w:rsidR="00A23A41" w:rsidRPr="005232EF" w:rsidRDefault="00A23A41" w:rsidP="00A23A41">
            <w:pPr>
              <w:pStyle w:val="VRQABullet1"/>
            </w:pPr>
            <w:r>
              <w:t xml:space="preserve">spoken communication, such </w:t>
            </w:r>
            <w:r w:rsidRPr="005232EF">
              <w:t>as asking for assistance or clarification, following or giving instructions, liaising with customers</w:t>
            </w:r>
          </w:p>
          <w:p w14:paraId="6E768648" w14:textId="77777777" w:rsidR="00A23A41" w:rsidRPr="00C42E60" w:rsidRDefault="00A23A41" w:rsidP="00A23A41">
            <w:pPr>
              <w:pStyle w:val="VRQABullet1"/>
            </w:pPr>
            <w:r w:rsidRPr="00C42E60">
              <w:t>reading workplace information, identifying the context and purpose and main idea, such as signs, operating procedures, policies</w:t>
            </w:r>
          </w:p>
          <w:p w14:paraId="540A646D" w14:textId="77777777" w:rsidR="00A23A41" w:rsidRPr="00671031" w:rsidRDefault="00A23A41" w:rsidP="00A23A41">
            <w:pPr>
              <w:pStyle w:val="VRQABullet1"/>
            </w:pPr>
            <w:r w:rsidRPr="000D135D">
              <w:t>completing</w:t>
            </w:r>
            <w:r w:rsidRPr="00671031">
              <w:t xml:space="preserve"> workplace documentation, applying conventions appropriately, such as in templates,  messages or shift reports</w:t>
            </w:r>
          </w:p>
          <w:p w14:paraId="2DBB9592" w14:textId="7A8E71AA" w:rsidR="00A23A41" w:rsidRPr="00671031" w:rsidRDefault="00A23A41" w:rsidP="00A23A41">
            <w:pPr>
              <w:pStyle w:val="VRQABullet1"/>
            </w:pPr>
            <w:r w:rsidRPr="00671031">
              <w:t>casual conversations to build team relationships</w:t>
            </w:r>
            <w:r w:rsidR="0052169E" w:rsidRPr="00671031">
              <w:t>.</w:t>
            </w:r>
          </w:p>
          <w:p w14:paraId="1065D211" w14:textId="0BD67229" w:rsidR="00A23A41" w:rsidRPr="0036253A" w:rsidRDefault="00A23A41" w:rsidP="00A23A41">
            <w:pPr>
              <w:pStyle w:val="VRQABodyText"/>
            </w:pPr>
            <w:r w:rsidRPr="0036253A">
              <w:t>Documentation of</w:t>
            </w:r>
            <w:r w:rsidR="005232EF">
              <w:t xml:space="preserve"> </w:t>
            </w:r>
            <w:r w:rsidR="00B973A5">
              <w:t>the practical</w:t>
            </w:r>
            <w:r w:rsidRPr="0036253A">
              <w:t xml:space="preserve"> placement experience may be either digital or </w:t>
            </w:r>
            <w:r w:rsidR="00E456A5" w:rsidRPr="0036253A">
              <w:t>paper-</w:t>
            </w:r>
            <w:r w:rsidR="004A3879" w:rsidRPr="0036253A">
              <w:t>based</w:t>
            </w:r>
            <w:r w:rsidRPr="0036253A">
              <w:t xml:space="preserve"> and can be in a range of different formats</w:t>
            </w:r>
            <w:r w:rsidR="005232EF">
              <w:t>,</w:t>
            </w:r>
            <w:r w:rsidRPr="0036253A">
              <w:t xml:space="preserve"> such as a log book, employer report, statement of duties, journal.</w:t>
            </w:r>
          </w:p>
          <w:p w14:paraId="2D38895A" w14:textId="77777777" w:rsidR="00A23A41" w:rsidRPr="00247C9F" w:rsidRDefault="00A23A41" w:rsidP="00A23A41">
            <w:pPr>
              <w:pStyle w:val="VRQABodyText"/>
            </w:pPr>
            <w:r w:rsidRPr="0036253A">
              <w:t>Pronunciation is generally intelligible with effective use of stress, pausing and intonation</w:t>
            </w:r>
            <w:r w:rsidRPr="009E5EF2">
              <w:t xml:space="preserve"> although speaking may be characterised by hesitations and circumlocution</w:t>
            </w:r>
            <w:r>
              <w:t>.</w:t>
            </w:r>
          </w:p>
        </w:tc>
      </w:tr>
    </w:tbl>
    <w:p w14:paraId="5258446E" w14:textId="77777777" w:rsidR="00A23A41" w:rsidRPr="00460B2C" w:rsidRDefault="00A23A41" w:rsidP="00A23A41">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A23A41" w:rsidRPr="00E7450B" w14:paraId="60BE636E"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1F462321" w14:textId="77777777" w:rsidR="00A23A41" w:rsidRPr="00EA4C69" w:rsidRDefault="00A23A41"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3A41" w:rsidRPr="00E7450B" w14:paraId="34EC7924" w14:textId="77777777" w:rsidTr="00A23A41">
        <w:trPr>
          <w:trHeight w:val="620"/>
        </w:trPr>
        <w:tc>
          <w:tcPr>
            <w:tcW w:w="5000" w:type="pct"/>
            <w:gridSpan w:val="5"/>
            <w:tcBorders>
              <w:top w:val="nil"/>
              <w:left w:val="nil"/>
              <w:bottom w:val="single" w:sz="4" w:space="0" w:color="auto"/>
              <w:right w:val="nil"/>
            </w:tcBorders>
          </w:tcPr>
          <w:p w14:paraId="02F966E1" w14:textId="77777777" w:rsidR="00A23A41" w:rsidRPr="00EA4C69" w:rsidRDefault="00A23A41" w:rsidP="00A23A41">
            <w:pPr>
              <w:pStyle w:val="VRQABodyText"/>
              <w:rPr>
                <w:b/>
                <w:bCs/>
              </w:rPr>
            </w:pPr>
            <w:r w:rsidRPr="00603C28">
              <w:t>Foundation skills essential to performance in this unit, but not explicit in the performance criteria are listed here and must be assessed.</w:t>
            </w:r>
          </w:p>
        </w:tc>
      </w:tr>
      <w:tr w:rsidR="00A23A41" w:rsidRPr="00E7450B" w14:paraId="19F9B9D9" w14:textId="77777777" w:rsidTr="00A23A41">
        <w:trPr>
          <w:trHeight w:val="42"/>
        </w:trPr>
        <w:tc>
          <w:tcPr>
            <w:tcW w:w="1831" w:type="pct"/>
            <w:gridSpan w:val="2"/>
            <w:shd w:val="clear" w:color="auto" w:fill="auto"/>
          </w:tcPr>
          <w:p w14:paraId="6EF024C8" w14:textId="77777777" w:rsidR="00A23A41" w:rsidRPr="00603C28" w:rsidRDefault="00A23A41" w:rsidP="00A23A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DC0012C" w14:textId="77777777" w:rsidR="00A23A41" w:rsidRPr="00EA4C69" w:rsidRDefault="00A23A41" w:rsidP="00A23A41">
            <w:pPr>
              <w:pStyle w:val="AccredTemplate"/>
              <w:rPr>
                <w:i w:val="0"/>
                <w:iCs w:val="0"/>
                <w:sz w:val="22"/>
                <w:szCs w:val="22"/>
              </w:rPr>
            </w:pPr>
            <w:r w:rsidRPr="00EA4C69">
              <w:rPr>
                <w:b/>
                <w:i w:val="0"/>
                <w:iCs w:val="0"/>
                <w:color w:val="auto"/>
                <w:sz w:val="22"/>
                <w:szCs w:val="22"/>
              </w:rPr>
              <w:t>Description</w:t>
            </w:r>
          </w:p>
        </w:tc>
      </w:tr>
      <w:tr w:rsidR="00A23A41" w:rsidRPr="00E7450B" w14:paraId="421464F2" w14:textId="77777777" w:rsidTr="00A23A41">
        <w:trPr>
          <w:trHeight w:val="31"/>
        </w:trPr>
        <w:tc>
          <w:tcPr>
            <w:tcW w:w="1831" w:type="pct"/>
            <w:gridSpan w:val="2"/>
            <w:tcBorders>
              <w:top w:val="single" w:sz="4" w:space="0" w:color="auto"/>
              <w:bottom w:val="single" w:sz="4" w:space="0" w:color="auto"/>
            </w:tcBorders>
            <w:shd w:val="clear" w:color="auto" w:fill="auto"/>
          </w:tcPr>
          <w:p w14:paraId="1C5B6A8A" w14:textId="77777777" w:rsidR="00A23A41" w:rsidRPr="00EA4C69" w:rsidRDefault="00A23A41" w:rsidP="00A23A41">
            <w:pPr>
              <w:pStyle w:val="VRQABodyText"/>
              <w:rPr>
                <w:i/>
                <w:iCs/>
              </w:rPr>
            </w:pPr>
            <w:r>
              <w:t>Oral communication skills to:</w:t>
            </w:r>
          </w:p>
        </w:tc>
        <w:tc>
          <w:tcPr>
            <w:tcW w:w="3169" w:type="pct"/>
            <w:gridSpan w:val="3"/>
            <w:tcBorders>
              <w:top w:val="single" w:sz="4" w:space="0" w:color="auto"/>
              <w:left w:val="nil"/>
              <w:bottom w:val="single" w:sz="4" w:space="0" w:color="auto"/>
              <w:right w:val="single" w:sz="4" w:space="0" w:color="auto"/>
            </w:tcBorders>
          </w:tcPr>
          <w:p w14:paraId="7A12E627" w14:textId="77777777" w:rsidR="00A23A41" w:rsidRPr="00EA4C69" w:rsidRDefault="00A23A41" w:rsidP="00A23A41">
            <w:pPr>
              <w:pStyle w:val="VRQABullet1"/>
            </w:pPr>
            <w:r>
              <w:t>communication skills to negotiate and participate effectively in a placement</w:t>
            </w:r>
          </w:p>
        </w:tc>
      </w:tr>
      <w:tr w:rsidR="00A23A41" w:rsidRPr="00E7450B" w14:paraId="26307F9B" w14:textId="77777777" w:rsidTr="00A23A41">
        <w:trPr>
          <w:trHeight w:val="31"/>
        </w:trPr>
        <w:tc>
          <w:tcPr>
            <w:tcW w:w="1831" w:type="pct"/>
            <w:gridSpan w:val="2"/>
            <w:tcBorders>
              <w:top w:val="single" w:sz="4" w:space="0" w:color="auto"/>
              <w:bottom w:val="single" w:sz="4" w:space="0" w:color="auto"/>
            </w:tcBorders>
            <w:shd w:val="clear" w:color="auto" w:fill="auto"/>
          </w:tcPr>
          <w:p w14:paraId="23717EA5" w14:textId="77777777" w:rsidR="00A23A41" w:rsidRPr="00EA4C69" w:rsidRDefault="00A23A41" w:rsidP="00A23A41">
            <w:pPr>
              <w:pStyle w:val="VRQABodyText"/>
              <w:rPr>
                <w:i/>
                <w:iCs/>
              </w:rPr>
            </w:pPr>
            <w:r>
              <w:t>Problem-solving skills to:</w:t>
            </w:r>
          </w:p>
        </w:tc>
        <w:tc>
          <w:tcPr>
            <w:tcW w:w="3169" w:type="pct"/>
            <w:gridSpan w:val="3"/>
            <w:tcBorders>
              <w:top w:val="single" w:sz="4" w:space="0" w:color="auto"/>
              <w:left w:val="nil"/>
              <w:bottom w:val="single" w:sz="4" w:space="0" w:color="auto"/>
              <w:right w:val="single" w:sz="4" w:space="0" w:color="auto"/>
            </w:tcBorders>
          </w:tcPr>
          <w:p w14:paraId="5414348A" w14:textId="77777777" w:rsidR="00A23A41" w:rsidRPr="00247C9F" w:rsidRDefault="00A23A41" w:rsidP="00A23A41">
            <w:pPr>
              <w:pStyle w:val="VRQABullet1"/>
            </w:pPr>
            <w:r w:rsidRPr="00247C9F">
              <w:t>identify potential barriers in participating in a placement and suggest possible solutions</w:t>
            </w:r>
          </w:p>
        </w:tc>
      </w:tr>
      <w:tr w:rsidR="00A23A41" w:rsidRPr="00E7450B" w14:paraId="73CEF496" w14:textId="77777777" w:rsidTr="00A23A41">
        <w:trPr>
          <w:trHeight w:val="31"/>
        </w:trPr>
        <w:tc>
          <w:tcPr>
            <w:tcW w:w="1831" w:type="pct"/>
            <w:gridSpan w:val="2"/>
            <w:tcBorders>
              <w:top w:val="single" w:sz="4" w:space="0" w:color="auto"/>
              <w:bottom w:val="single" w:sz="4" w:space="0" w:color="auto"/>
            </w:tcBorders>
            <w:shd w:val="clear" w:color="auto" w:fill="auto"/>
          </w:tcPr>
          <w:p w14:paraId="2D9C1F3F" w14:textId="77777777" w:rsidR="00A23A41" w:rsidRPr="00EA4C69" w:rsidRDefault="00A23A41" w:rsidP="00A23A41">
            <w:pPr>
              <w:pStyle w:val="VRQABodyText"/>
              <w:rPr>
                <w:i/>
                <w:iCs/>
              </w:rPr>
            </w:pPr>
            <w:r>
              <w:t>Teamwork skills to:</w:t>
            </w:r>
          </w:p>
        </w:tc>
        <w:tc>
          <w:tcPr>
            <w:tcW w:w="3169" w:type="pct"/>
            <w:gridSpan w:val="3"/>
            <w:tcBorders>
              <w:top w:val="single" w:sz="4" w:space="0" w:color="auto"/>
              <w:left w:val="nil"/>
              <w:bottom w:val="single" w:sz="4" w:space="0" w:color="auto"/>
              <w:right w:val="single" w:sz="4" w:space="0" w:color="auto"/>
            </w:tcBorders>
          </w:tcPr>
          <w:p w14:paraId="596787BB" w14:textId="77777777" w:rsidR="00A23A41" w:rsidRPr="00EA4C69" w:rsidRDefault="00A23A41" w:rsidP="00A23A41">
            <w:pPr>
              <w:pStyle w:val="VRQABullet1"/>
            </w:pPr>
            <w:r>
              <w:t>participate in a work team</w:t>
            </w:r>
          </w:p>
        </w:tc>
      </w:tr>
      <w:tr w:rsidR="00A23A41" w:rsidRPr="00E7450B" w14:paraId="39E46BE7" w14:textId="77777777" w:rsidTr="00A23A41">
        <w:trPr>
          <w:trHeight w:val="31"/>
        </w:trPr>
        <w:tc>
          <w:tcPr>
            <w:tcW w:w="1831" w:type="pct"/>
            <w:gridSpan w:val="2"/>
            <w:tcBorders>
              <w:top w:val="single" w:sz="4" w:space="0" w:color="auto"/>
              <w:bottom w:val="single" w:sz="4" w:space="0" w:color="auto"/>
            </w:tcBorders>
            <w:shd w:val="clear" w:color="auto" w:fill="auto"/>
          </w:tcPr>
          <w:p w14:paraId="658A0EA8" w14:textId="77777777" w:rsidR="00A23A41" w:rsidRPr="00EA4C69" w:rsidRDefault="00A23A41" w:rsidP="00A23A41">
            <w:pPr>
              <w:pStyle w:val="VRQABodyText"/>
              <w:rPr>
                <w:i/>
                <w:iCs/>
              </w:rPr>
            </w:pPr>
            <w:r>
              <w:t>Planning and organising skills to:</w:t>
            </w:r>
          </w:p>
        </w:tc>
        <w:tc>
          <w:tcPr>
            <w:tcW w:w="3169" w:type="pct"/>
            <w:gridSpan w:val="3"/>
            <w:tcBorders>
              <w:top w:val="single" w:sz="4" w:space="0" w:color="auto"/>
              <w:left w:val="nil"/>
              <w:bottom w:val="single" w:sz="4" w:space="0" w:color="auto"/>
              <w:right w:val="single" w:sz="4" w:space="0" w:color="auto"/>
            </w:tcBorders>
          </w:tcPr>
          <w:p w14:paraId="7C614015" w14:textId="77777777" w:rsidR="00A23A41" w:rsidRPr="00EA4C69" w:rsidRDefault="00A23A41" w:rsidP="00A23A41">
            <w:pPr>
              <w:pStyle w:val="VRQABullet1"/>
            </w:pPr>
            <w:r>
              <w:t>plan and participate in own placement</w:t>
            </w:r>
          </w:p>
        </w:tc>
      </w:tr>
      <w:tr w:rsidR="00A23A41" w:rsidRPr="00E7450B" w14:paraId="5CE6012F" w14:textId="77777777" w:rsidTr="00A23A41">
        <w:trPr>
          <w:trHeight w:val="31"/>
        </w:trPr>
        <w:tc>
          <w:tcPr>
            <w:tcW w:w="1831" w:type="pct"/>
            <w:gridSpan w:val="2"/>
            <w:tcBorders>
              <w:top w:val="single" w:sz="4" w:space="0" w:color="auto"/>
              <w:bottom w:val="single" w:sz="4" w:space="0" w:color="auto"/>
            </w:tcBorders>
            <w:shd w:val="clear" w:color="auto" w:fill="auto"/>
          </w:tcPr>
          <w:p w14:paraId="0B0C4394" w14:textId="77777777" w:rsidR="00A23A41" w:rsidRPr="00F64191" w:rsidRDefault="00A23A41" w:rsidP="00A23A41">
            <w:pPr>
              <w:pStyle w:val="VRQABodyText"/>
              <w:rPr>
                <w:i/>
                <w:iCs/>
              </w:rPr>
            </w:pPr>
            <w:r w:rsidRPr="00F64191">
              <w:t>Self-management skills to:</w:t>
            </w:r>
          </w:p>
        </w:tc>
        <w:tc>
          <w:tcPr>
            <w:tcW w:w="3169" w:type="pct"/>
            <w:gridSpan w:val="3"/>
            <w:tcBorders>
              <w:top w:val="single" w:sz="4" w:space="0" w:color="auto"/>
              <w:left w:val="nil"/>
              <w:bottom w:val="single" w:sz="4" w:space="0" w:color="auto"/>
              <w:right w:val="single" w:sz="4" w:space="0" w:color="auto"/>
            </w:tcBorders>
          </w:tcPr>
          <w:p w14:paraId="70894341" w14:textId="77777777" w:rsidR="00A23A41" w:rsidRPr="00EA4C69" w:rsidRDefault="00A23A41" w:rsidP="00A23A41">
            <w:pPr>
              <w:pStyle w:val="VRQABullet1"/>
            </w:pPr>
            <w:r>
              <w:t>participate in a placement and evaluate own performance</w:t>
            </w:r>
          </w:p>
        </w:tc>
      </w:tr>
      <w:tr w:rsidR="00A23A41" w:rsidRPr="00E7450B" w14:paraId="64BAB27D"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7EC8498D" w14:textId="77777777" w:rsidR="00A23A41" w:rsidRPr="00F64191" w:rsidRDefault="00A23A41" w:rsidP="00A23A41">
            <w:pPr>
              <w:pStyle w:val="AccredTemplate"/>
              <w:rPr>
                <w:color w:val="auto"/>
                <w:sz w:val="22"/>
                <w:szCs w:val="22"/>
              </w:rPr>
            </w:pPr>
          </w:p>
        </w:tc>
      </w:tr>
      <w:tr w:rsidR="00A23A41" w:rsidRPr="00E7450B" w14:paraId="7AAD145F"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5E4072" w14:textId="77777777" w:rsidR="00A23A41" w:rsidRPr="00EA4C69" w:rsidRDefault="00A23A41" w:rsidP="005F74D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DB49DA" w14:textId="77777777" w:rsidR="00A23A41" w:rsidRPr="00F64191" w:rsidRDefault="00A23A41" w:rsidP="005F74DC">
            <w:pPr>
              <w:pStyle w:val="AccredTemplate"/>
              <w:keepNext/>
              <w:rPr>
                <w:color w:val="auto"/>
                <w:sz w:val="22"/>
                <w:szCs w:val="22"/>
              </w:rPr>
            </w:pPr>
          </w:p>
        </w:tc>
      </w:tr>
      <w:tr w:rsidR="00A23A41" w:rsidRPr="00E7450B" w14:paraId="3C2DFE88" w14:textId="77777777" w:rsidTr="00A23A41">
        <w:trPr>
          <w:trHeight w:val="363"/>
        </w:trPr>
        <w:tc>
          <w:tcPr>
            <w:tcW w:w="1372" w:type="pct"/>
            <w:vMerge/>
            <w:tcBorders>
              <w:left w:val="nil"/>
              <w:bottom w:val="dotted" w:sz="2" w:space="0" w:color="888B8D" w:themeColor="accent2"/>
              <w:right w:val="single" w:sz="4" w:space="0" w:color="auto"/>
            </w:tcBorders>
          </w:tcPr>
          <w:p w14:paraId="5CF37B18" w14:textId="77777777" w:rsidR="00A23A41" w:rsidRDefault="00A23A41" w:rsidP="005F74DC">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C627DB"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63F3B1C1"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F737F8"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252AEC6D"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ABCE870" w14:textId="77777777" w:rsidR="00A23A41" w:rsidRPr="00F64191" w:rsidDel="009030EE" w:rsidRDefault="00A23A41" w:rsidP="00A23A41">
            <w:pPr>
              <w:rPr>
                <w:rFonts w:ascii="Arial" w:hAnsi="Arial" w:cs="Arial"/>
                <w:sz w:val="22"/>
                <w:szCs w:val="22"/>
                <w:lang w:val="en-AU"/>
              </w:rPr>
            </w:pPr>
            <w:r w:rsidRPr="00F64191">
              <w:rPr>
                <w:rFonts w:ascii="Arial" w:hAnsi="Arial" w:cs="Arial"/>
                <w:sz w:val="22"/>
                <w:szCs w:val="22"/>
                <w:lang w:val="en-AU"/>
              </w:rPr>
              <w:t>Comments</w:t>
            </w:r>
          </w:p>
        </w:tc>
      </w:tr>
      <w:tr w:rsidR="00A23A41" w:rsidRPr="00E7450B" w14:paraId="0AC4AEBF" w14:textId="77777777" w:rsidTr="00A23A41">
        <w:trPr>
          <w:trHeight w:val="363"/>
        </w:trPr>
        <w:tc>
          <w:tcPr>
            <w:tcW w:w="1372" w:type="pct"/>
            <w:vMerge/>
            <w:tcBorders>
              <w:left w:val="nil"/>
              <w:bottom w:val="dotted" w:sz="2" w:space="0" w:color="888B8D" w:themeColor="accent2"/>
              <w:right w:val="single" w:sz="4" w:space="0" w:color="auto"/>
            </w:tcBorders>
          </w:tcPr>
          <w:p w14:paraId="4B8A8C56" w14:textId="77777777" w:rsidR="00A23A41" w:rsidRDefault="00A23A41"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368C6C" w14:textId="04713E51" w:rsidR="00A23A41" w:rsidRPr="00EA4C69" w:rsidRDefault="009C1D26" w:rsidP="009C1D26">
            <w:pPr>
              <w:pStyle w:val="VRQABodyText"/>
              <w:rPr>
                <w:color w:val="555559"/>
                <w:lang w:eastAsia="x-none"/>
              </w:rPr>
            </w:pPr>
            <w:r w:rsidRPr="009C1D26">
              <w:t>VU23561</w:t>
            </w:r>
            <w:r w:rsidR="00A23A41">
              <w:t xml:space="preserve"> Organise and participate in a practical placement</w:t>
            </w:r>
          </w:p>
        </w:tc>
        <w:tc>
          <w:tcPr>
            <w:tcW w:w="1209" w:type="pct"/>
            <w:tcBorders>
              <w:top w:val="single" w:sz="4" w:space="0" w:color="auto"/>
              <w:left w:val="single" w:sz="4" w:space="0" w:color="auto"/>
              <w:bottom w:val="single" w:sz="4" w:space="0" w:color="auto"/>
              <w:right w:val="single" w:sz="4" w:space="0" w:color="auto"/>
            </w:tcBorders>
          </w:tcPr>
          <w:p w14:paraId="50B5C228" w14:textId="77777777" w:rsidR="00A23A41" w:rsidRPr="00EA4C69" w:rsidRDefault="00A23A41" w:rsidP="00A23A41">
            <w:pPr>
              <w:pStyle w:val="AccredTemplate"/>
              <w:rPr>
                <w:color w:val="555559"/>
                <w:sz w:val="22"/>
                <w:szCs w:val="22"/>
                <w:lang w:val="en-AU" w:eastAsia="x-none"/>
              </w:rPr>
            </w:pPr>
            <w:r>
              <w:rPr>
                <w:bCs/>
                <w:i w:val="0"/>
                <w:iCs w:val="0"/>
                <w:color w:val="auto"/>
                <w:sz w:val="22"/>
                <w:szCs w:val="22"/>
              </w:rPr>
              <w:t>VU22634 Organise and participate in a practical placement</w:t>
            </w:r>
          </w:p>
        </w:tc>
        <w:tc>
          <w:tcPr>
            <w:tcW w:w="1210" w:type="pct"/>
            <w:tcBorders>
              <w:top w:val="single" w:sz="4" w:space="0" w:color="auto"/>
              <w:left w:val="single" w:sz="4" w:space="0" w:color="auto"/>
              <w:bottom w:val="single" w:sz="4" w:space="0" w:color="auto"/>
              <w:right w:val="single" w:sz="4" w:space="0" w:color="auto"/>
            </w:tcBorders>
          </w:tcPr>
          <w:p w14:paraId="67E657D7" w14:textId="77777777" w:rsidR="00A23A41" w:rsidRPr="00EA4C69" w:rsidDel="009030EE" w:rsidRDefault="00A23A41" w:rsidP="00A23A41">
            <w:pPr>
              <w:pStyle w:val="AccredTemplate"/>
              <w:rPr>
                <w:color w:val="555559"/>
                <w:sz w:val="22"/>
                <w:szCs w:val="22"/>
                <w:lang w:val="en-AU" w:eastAsia="x-none"/>
              </w:rPr>
            </w:pPr>
            <w:r>
              <w:rPr>
                <w:bCs/>
                <w:i w:val="0"/>
                <w:iCs w:val="0"/>
                <w:color w:val="auto"/>
                <w:sz w:val="22"/>
                <w:szCs w:val="22"/>
              </w:rPr>
              <w:t>Equivalent</w:t>
            </w:r>
          </w:p>
        </w:tc>
      </w:tr>
      <w:tr w:rsidR="00A23A41" w:rsidRPr="00E7450B" w14:paraId="65BF313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36708E7C" w14:textId="77777777" w:rsidR="00A23A41" w:rsidRDefault="00A23A41"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16EE43" w14:textId="77777777" w:rsidR="00A23A41" w:rsidRPr="00EA4C69" w:rsidDel="009030EE" w:rsidRDefault="00A23A41" w:rsidP="00A23A41">
            <w:pPr>
              <w:pStyle w:val="AccredTemplate"/>
              <w:rPr>
                <w:color w:val="auto"/>
                <w:sz w:val="22"/>
                <w:szCs w:val="22"/>
              </w:rPr>
            </w:pPr>
          </w:p>
        </w:tc>
      </w:tr>
    </w:tbl>
    <w:p w14:paraId="72CF0F1F" w14:textId="77777777" w:rsidR="00A23A41" w:rsidRDefault="00A23A41" w:rsidP="00A23A4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3A41" w:rsidRPr="0071490E" w14:paraId="31EF0128" w14:textId="77777777" w:rsidTr="00A23A41">
        <w:trPr>
          <w:trHeight w:val="363"/>
        </w:trPr>
        <w:tc>
          <w:tcPr>
            <w:tcW w:w="10065" w:type="dxa"/>
            <w:gridSpan w:val="2"/>
            <w:tcBorders>
              <w:top w:val="nil"/>
              <w:bottom w:val="nil"/>
            </w:tcBorders>
            <w:shd w:val="clear" w:color="auto" w:fill="103D64" w:themeFill="text2"/>
          </w:tcPr>
          <w:p w14:paraId="41388FBC" w14:textId="3F13A196" w:rsidR="00A23A41"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23A41" w:rsidRPr="00E7450B" w14:paraId="5F39F6FA" w14:textId="77777777" w:rsidTr="00A23A41">
        <w:trPr>
          <w:trHeight w:val="561"/>
        </w:trPr>
        <w:tc>
          <w:tcPr>
            <w:tcW w:w="2283" w:type="dxa"/>
            <w:tcBorders>
              <w:top w:val="nil"/>
              <w:left w:val="nil"/>
              <w:bottom w:val="nil"/>
              <w:right w:val="dotted" w:sz="4" w:space="0" w:color="888B8D" w:themeColor="accent2"/>
            </w:tcBorders>
          </w:tcPr>
          <w:p w14:paraId="390C178D" w14:textId="77777777" w:rsidR="00A23A41" w:rsidRPr="000B4A2C" w:rsidRDefault="00A23A41"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042A8" w14:textId="3951965E" w:rsidR="00A23A41" w:rsidRPr="000B4A2C" w:rsidRDefault="00A23A41" w:rsidP="009C1D26">
            <w:pPr>
              <w:pStyle w:val="VRQABodyText"/>
            </w:pPr>
            <w:r w:rsidRPr="000B4A2C">
              <w:t xml:space="preserve">Assessment </w:t>
            </w:r>
            <w:r w:rsidRPr="00603C28">
              <w:t xml:space="preserve">Requirements for </w:t>
            </w:r>
            <w:r w:rsidR="009C1D26" w:rsidRPr="009C1D26">
              <w:t>VU23561</w:t>
            </w:r>
            <w:r>
              <w:t xml:space="preserve"> Organise and participate in a practical placement</w:t>
            </w:r>
          </w:p>
        </w:tc>
      </w:tr>
      <w:tr w:rsidR="00A23A41" w:rsidRPr="00E7450B" w14:paraId="042E5707" w14:textId="77777777" w:rsidTr="00396862">
        <w:trPr>
          <w:trHeight w:val="3489"/>
        </w:trPr>
        <w:tc>
          <w:tcPr>
            <w:tcW w:w="2283" w:type="dxa"/>
            <w:tcBorders>
              <w:top w:val="nil"/>
              <w:left w:val="nil"/>
              <w:bottom w:val="dotted" w:sz="4" w:space="0" w:color="888B8D" w:themeColor="accent2"/>
              <w:right w:val="dotted" w:sz="4" w:space="0" w:color="888B8D" w:themeColor="accent2"/>
            </w:tcBorders>
          </w:tcPr>
          <w:p w14:paraId="4DC4CDC1"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2164566" w14:textId="77777777" w:rsidR="00A23A41" w:rsidRDefault="00A23A41" w:rsidP="00A23A41">
            <w:pPr>
              <w:pStyle w:val="VRQABodyText"/>
            </w:pPr>
            <w:r w:rsidRPr="00603C28">
              <w:t>The candidate must demonstrate the ability to complete tasks outlined in the elements and performance criteria of this unit. Assessm</w:t>
            </w:r>
            <w:r>
              <w:t>ent must confirm the ability to use conventions and apply linguistic knowledge to:</w:t>
            </w:r>
          </w:p>
          <w:p w14:paraId="7B711D30" w14:textId="5B413B1B" w:rsidR="00A23A41" w:rsidRDefault="00A23A41" w:rsidP="00A23A41">
            <w:pPr>
              <w:pStyle w:val="VRQABullet1"/>
            </w:pPr>
            <w:r>
              <w:t xml:space="preserve">plan and participate in one </w:t>
            </w:r>
            <w:r w:rsidR="00B973A5">
              <w:t xml:space="preserve">practical </w:t>
            </w:r>
            <w:r>
              <w:t>placement including:</w:t>
            </w:r>
          </w:p>
          <w:p w14:paraId="3D79B10D" w14:textId="77777777" w:rsidR="00A23A41" w:rsidRDefault="00A23A41" w:rsidP="00446CB9">
            <w:pPr>
              <w:pStyle w:val="VRQABul2"/>
            </w:pPr>
            <w:r>
              <w:t>sourcing information about at least two practical work placement options</w:t>
            </w:r>
          </w:p>
          <w:p w14:paraId="008A07E2" w14:textId="77777777" w:rsidR="00A23A41" w:rsidRDefault="00A23A41" w:rsidP="00446CB9">
            <w:pPr>
              <w:pStyle w:val="VRQABul2"/>
            </w:pPr>
            <w:r>
              <w:t>completing workplace tasks safely and seeking assistance as appropriate</w:t>
            </w:r>
          </w:p>
          <w:p w14:paraId="4A5D1981" w14:textId="77777777" w:rsidR="00A23A41" w:rsidRDefault="00A23A41" w:rsidP="00446CB9">
            <w:pPr>
              <w:pStyle w:val="VRQABul2"/>
            </w:pPr>
            <w:r>
              <w:t>interpreting and responding to workplace communication requirements</w:t>
            </w:r>
          </w:p>
          <w:p w14:paraId="70A850BD" w14:textId="6BACBACD" w:rsidR="00A23A41" w:rsidRPr="000B4A2C" w:rsidRDefault="00A23A41" w:rsidP="00446CB9">
            <w:pPr>
              <w:pStyle w:val="VRQABul2"/>
            </w:pPr>
            <w:r>
              <w:t>evaluating own practical placement</w:t>
            </w:r>
            <w:r w:rsidR="00E20600">
              <w:t>.</w:t>
            </w:r>
          </w:p>
        </w:tc>
      </w:tr>
      <w:tr w:rsidR="00A23A41" w:rsidRPr="00E7450B" w14:paraId="2D455448"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CD5E78" w14:textId="77777777" w:rsidR="00A23A41" w:rsidRPr="0036253A" w:rsidRDefault="00A23A41" w:rsidP="00A23A41">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ADDA8A" w14:textId="705D5CF9" w:rsidR="00A23A41" w:rsidRPr="0036253A" w:rsidRDefault="00A23A41" w:rsidP="00A23A41">
            <w:pPr>
              <w:pStyle w:val="VRQABodyText"/>
            </w:pPr>
            <w:r w:rsidRPr="0036253A">
              <w:t>The candidate must be able to apply knowledge required to effectively perform the task</w:t>
            </w:r>
            <w:r w:rsidR="005232EF">
              <w:t>s</w:t>
            </w:r>
            <w:r w:rsidRPr="0036253A">
              <w:t xml:space="preserve"> outlined in elements and performance criteria of this unit. This includes application of linguistic, sociolinguistic and cultural knowledge appropriate to the context of the task </w:t>
            </w:r>
            <w:r w:rsidR="00E20600" w:rsidRPr="0036253A">
              <w:t>including:</w:t>
            </w:r>
          </w:p>
          <w:p w14:paraId="65A5BBC5" w14:textId="4DECB667" w:rsidR="00A23A41" w:rsidRPr="0036253A" w:rsidRDefault="00A23A41" w:rsidP="00A23A41">
            <w:pPr>
              <w:pStyle w:val="VRQABullet1"/>
            </w:pPr>
            <w:r w:rsidRPr="0036253A">
              <w:t>vocabulary related to the practical placement</w:t>
            </w:r>
            <w:r w:rsidR="005232EF">
              <w:t>,</w:t>
            </w:r>
            <w:r w:rsidRPr="0036253A">
              <w:t xml:space="preserve"> such as </w:t>
            </w:r>
            <w:r w:rsidRPr="0036253A">
              <w:rPr>
                <w:i/>
              </w:rPr>
              <w:t>industry and workplace requirements, own skills, knowledge and experience in relevant industry or workplace</w:t>
            </w:r>
          </w:p>
          <w:p w14:paraId="22215F7E" w14:textId="736D0CD4" w:rsidR="00A23A41" w:rsidRPr="0036253A" w:rsidRDefault="00A23A41" w:rsidP="00A23A41">
            <w:pPr>
              <w:pStyle w:val="VRQABullet1"/>
            </w:pPr>
            <w:r w:rsidRPr="0036253A">
              <w:t>conventions in conversation</w:t>
            </w:r>
            <w:r w:rsidR="005232EF">
              <w:t>,</w:t>
            </w:r>
            <w:r w:rsidRPr="0036253A">
              <w:t xml:space="preserve"> such as </w:t>
            </w:r>
            <w:r w:rsidRPr="0036253A">
              <w:rPr>
                <w:i/>
              </w:rPr>
              <w:t>making requests for assistance</w:t>
            </w:r>
            <w:r w:rsidRPr="0036253A">
              <w:t>, strategies to request repetition or explanation of words and phrases</w:t>
            </w:r>
          </w:p>
          <w:p w14:paraId="75591FF7" w14:textId="77777777" w:rsidR="00A23A41" w:rsidRPr="0036253A" w:rsidRDefault="00A23A41" w:rsidP="00A23A41">
            <w:pPr>
              <w:pStyle w:val="VRQABullet1"/>
            </w:pPr>
            <w:r w:rsidRPr="0036253A">
              <w:t xml:space="preserve">questions forms </w:t>
            </w:r>
          </w:p>
          <w:p w14:paraId="772C3399" w14:textId="77777777" w:rsidR="00A23A41" w:rsidRPr="0036253A" w:rsidRDefault="00A23A41" w:rsidP="00A23A41">
            <w:pPr>
              <w:pStyle w:val="VRQABullet1"/>
            </w:pPr>
            <w:r w:rsidRPr="0036253A">
              <w:t>signs and other visual texts in the workplace</w:t>
            </w:r>
          </w:p>
          <w:p w14:paraId="75C471EF" w14:textId="522D96A4" w:rsidR="00A23A41" w:rsidRPr="0036253A" w:rsidRDefault="00A23A41" w:rsidP="00E20600">
            <w:pPr>
              <w:pStyle w:val="VRQABullet1"/>
              <w:rPr>
                <w:i/>
              </w:rPr>
            </w:pPr>
            <w:r w:rsidRPr="0036253A">
              <w:t>modals and modal forms</w:t>
            </w:r>
            <w:r w:rsidR="005232EF">
              <w:t>,</w:t>
            </w:r>
            <w:r w:rsidRPr="0036253A">
              <w:t xml:space="preserve"> such as </w:t>
            </w:r>
            <w:r w:rsidRPr="0036253A">
              <w:rPr>
                <w:i/>
              </w:rPr>
              <w:t>you must, you should</w:t>
            </w:r>
            <w:r w:rsidR="0052169E">
              <w:rPr>
                <w:i/>
              </w:rPr>
              <w:t>.</w:t>
            </w:r>
          </w:p>
          <w:p w14:paraId="0C53D9AF" w14:textId="045B8B3D" w:rsidR="00A23A41" w:rsidRPr="0036253A" w:rsidRDefault="00A23A41" w:rsidP="00E20600">
            <w:pPr>
              <w:pStyle w:val="VRQABodyText"/>
            </w:pPr>
            <w:r w:rsidRPr="0036253A">
              <w:t>Sociolinguistic and Cultural Knowledge</w:t>
            </w:r>
            <w:r w:rsidR="00864C91">
              <w:t>:</w:t>
            </w:r>
          </w:p>
          <w:p w14:paraId="07D2CBCB" w14:textId="77777777" w:rsidR="00A23A41" w:rsidRPr="0036253A" w:rsidRDefault="00A23A41" w:rsidP="00A23A41">
            <w:pPr>
              <w:pStyle w:val="VRQABullet1"/>
            </w:pPr>
            <w:r w:rsidRPr="0036253A">
              <w:t>registers, styles and conventions used in spoken discourse in the workplace</w:t>
            </w:r>
          </w:p>
          <w:p w14:paraId="3CE0ED95" w14:textId="77777777" w:rsidR="00A23A41" w:rsidRPr="0036253A" w:rsidRDefault="00A23A41" w:rsidP="00A23A41">
            <w:pPr>
              <w:pStyle w:val="VRQABullet1"/>
            </w:pPr>
            <w:r w:rsidRPr="0036253A">
              <w:t>straightforward verbal and non-verbal strategies used to communicate in the workplace</w:t>
            </w:r>
          </w:p>
          <w:p w14:paraId="1C0747DF" w14:textId="77777777" w:rsidR="00A23A41" w:rsidRPr="0036253A" w:rsidRDefault="00A23A41" w:rsidP="00A23A41">
            <w:pPr>
              <w:pStyle w:val="VRQABullet1"/>
            </w:pPr>
            <w:r w:rsidRPr="0036253A">
              <w:t>common colloquialisms related to the workplace</w:t>
            </w:r>
          </w:p>
          <w:p w14:paraId="5E5CE836" w14:textId="168575F6" w:rsidR="00A23A41" w:rsidRPr="0036253A" w:rsidRDefault="00A23A41" w:rsidP="00A23A41">
            <w:pPr>
              <w:pStyle w:val="VRQABullet1"/>
              <w:rPr>
                <w:lang w:val="en"/>
              </w:rPr>
            </w:pPr>
            <w:r w:rsidRPr="0036253A">
              <w:t xml:space="preserve">recognition of some inferred meaning or nuances by the </w:t>
            </w:r>
            <w:r w:rsidR="00B2081E" w:rsidRPr="0036253A">
              <w:t xml:space="preserve">use of voice or </w:t>
            </w:r>
            <w:r w:rsidRPr="0036253A">
              <w:t>facial expressions related to workplace communication</w:t>
            </w:r>
            <w:r w:rsidR="00E20600" w:rsidRPr="0036253A">
              <w:t>.</w:t>
            </w:r>
          </w:p>
        </w:tc>
      </w:tr>
      <w:tr w:rsidR="00A23A41" w:rsidRPr="00E7450B" w14:paraId="35F9396F"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BF20E0"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D1F98" w14:textId="77777777" w:rsidR="00A23A41" w:rsidRPr="00E100E0" w:rsidRDefault="00A23A41" w:rsidP="00A23A41">
            <w:pPr>
              <w:pStyle w:val="VRQABodyText"/>
            </w:pPr>
            <w:r w:rsidRPr="00E100E0">
              <w:t>Assessment must ensure</w:t>
            </w:r>
            <w:r>
              <w:t xml:space="preserve"> access to</w:t>
            </w:r>
            <w:r w:rsidRPr="00E100E0">
              <w:t>:</w:t>
            </w:r>
          </w:p>
          <w:p w14:paraId="4191EB7A" w14:textId="77777777" w:rsidR="00A23A41" w:rsidRDefault="00A23A41" w:rsidP="00A23A41">
            <w:pPr>
              <w:pStyle w:val="VRQABullet1"/>
            </w:pPr>
            <w:r>
              <w:t>EAL resources including:</w:t>
            </w:r>
          </w:p>
          <w:p w14:paraId="16037852" w14:textId="561530B4" w:rsidR="00A23A41" w:rsidRDefault="00A23A41" w:rsidP="00446CB9">
            <w:pPr>
              <w:pStyle w:val="VRQABul2"/>
            </w:pPr>
            <w:r>
              <w:t xml:space="preserve">bilingual resources and/or other </w:t>
            </w:r>
            <w:r w:rsidR="00E456A5">
              <w:t>digital or paper-</w:t>
            </w:r>
            <w:r>
              <w:t xml:space="preserve">based resources for support </w:t>
            </w:r>
          </w:p>
          <w:p w14:paraId="1E2BA2D4" w14:textId="77777777" w:rsidR="00A23A41" w:rsidRDefault="00A23A41" w:rsidP="00446CB9">
            <w:pPr>
              <w:pStyle w:val="VRQABul2"/>
            </w:pPr>
            <w:r>
              <w:t>a bilingual dictionary, and/or an English-English dictionary</w:t>
            </w:r>
          </w:p>
          <w:p w14:paraId="0B126BF8" w14:textId="77777777" w:rsidR="00A23A41" w:rsidRDefault="00A23A41" w:rsidP="00A23A41">
            <w:pPr>
              <w:pStyle w:val="VRQABullet1"/>
            </w:pPr>
            <w:r>
              <w:lastRenderedPageBreak/>
              <w:t xml:space="preserve">a workplace environment </w:t>
            </w:r>
          </w:p>
          <w:p w14:paraId="5CC4D179" w14:textId="77777777" w:rsidR="00A23A41" w:rsidRDefault="00A23A41" w:rsidP="00A23A41">
            <w:pPr>
              <w:pStyle w:val="VRQABullet1"/>
            </w:pPr>
            <w:r>
              <w:t>mentors and other people in the workplace</w:t>
            </w:r>
          </w:p>
          <w:p w14:paraId="05A4FAA2" w14:textId="770D0EE2" w:rsidR="00A23A41" w:rsidRDefault="00A23A41" w:rsidP="00A23A41">
            <w:pPr>
              <w:pStyle w:val="VRQABullet1"/>
            </w:pPr>
            <w:r>
              <w:t>access to digital devices to prepare documentation for the workplace</w:t>
            </w:r>
            <w:r w:rsidR="005232EF">
              <w:t>.</w:t>
            </w:r>
          </w:p>
          <w:p w14:paraId="252FCD01" w14:textId="77777777" w:rsidR="00A23A41" w:rsidRDefault="00A23A41" w:rsidP="00A23A41">
            <w:pPr>
              <w:pStyle w:val="unittext"/>
              <w:keepNext/>
            </w:pPr>
            <w:r>
              <w:t>Assessment practices should consider the learner’s need to work independently and seek support as needed including:</w:t>
            </w:r>
          </w:p>
          <w:p w14:paraId="35D86306" w14:textId="77777777" w:rsidR="00A23A41" w:rsidRDefault="00A23A41" w:rsidP="00A23A41">
            <w:pPr>
              <w:pStyle w:val="VRQABullet1"/>
            </w:pPr>
            <w:r>
              <w:t xml:space="preserve">contextual support, such as in relation to unfamiliar jargon, some aspects of the workplace culture, and workplace expectations </w:t>
            </w:r>
          </w:p>
          <w:p w14:paraId="495BB7D8" w14:textId="0720E040" w:rsidR="00A23A41" w:rsidRDefault="00A23A41" w:rsidP="00A23A41">
            <w:pPr>
              <w:pStyle w:val="VRQABullet1"/>
            </w:pPr>
            <w:r>
              <w:t>assistance in preparing information related to work placement</w:t>
            </w:r>
            <w:r w:rsidR="0052169E">
              <w:t>.</w:t>
            </w:r>
          </w:p>
          <w:p w14:paraId="5EA8AB10" w14:textId="77777777" w:rsidR="00A23A41" w:rsidRDefault="00A23A41" w:rsidP="00A23A41">
            <w:pPr>
              <w:pStyle w:val="bullet0"/>
            </w:pPr>
            <w:r>
              <w:t>Assessment also needs to take into consideration</w:t>
            </w:r>
          </w:p>
          <w:p w14:paraId="07B77D9A" w14:textId="77777777" w:rsidR="00A23A41" w:rsidRDefault="00A23A41" w:rsidP="00A23A41">
            <w:pPr>
              <w:pStyle w:val="VRQABullet1"/>
            </w:pPr>
            <w:r>
              <w:t>time to read and interpret workplace texts</w:t>
            </w:r>
          </w:p>
          <w:p w14:paraId="255A28EE" w14:textId="66ACF711" w:rsidR="00A23A41" w:rsidRPr="00E100E0" w:rsidRDefault="00A23A41" w:rsidP="00A23A41">
            <w:pPr>
              <w:pStyle w:val="VRQABullet1"/>
            </w:pPr>
            <w:r>
              <w:t>time to complete written texts</w:t>
            </w:r>
            <w:r w:rsidR="0052169E">
              <w:t>.</w:t>
            </w:r>
          </w:p>
          <w:p w14:paraId="0EE0FDD8" w14:textId="77777777" w:rsidR="00A23A41" w:rsidRPr="00E100E0" w:rsidRDefault="00A23A41" w:rsidP="00A23A41">
            <w:pPr>
              <w:pStyle w:val="VRQABodyText"/>
              <w:rPr>
                <w:b/>
              </w:rPr>
            </w:pPr>
            <w:r w:rsidRPr="00E100E0">
              <w:rPr>
                <w:b/>
              </w:rPr>
              <w:t xml:space="preserve">Assessor requirements </w:t>
            </w:r>
          </w:p>
          <w:p w14:paraId="6876F09A" w14:textId="77777777" w:rsidR="00A23A41" w:rsidRPr="00D65E60" w:rsidRDefault="00A23A41" w:rsidP="00A23A41">
            <w:pPr>
              <w:pStyle w:val="VRQABodyText"/>
            </w:pPr>
            <w:r w:rsidRPr="00E100E0">
              <w:t>Assessors of this unit must be qualified TESOL teachers. Refer to Section B6.2 for further information on meeting the assessor requirements.</w:t>
            </w:r>
          </w:p>
        </w:tc>
      </w:tr>
    </w:tbl>
    <w:p w14:paraId="351D29F9" w14:textId="77777777" w:rsidR="00A23A41" w:rsidRPr="004B56EC" w:rsidRDefault="00A23A41" w:rsidP="00A23A41">
      <w:pPr>
        <w:pStyle w:val="VRQAbulletlist"/>
        <w:spacing w:before="60"/>
        <w:rPr>
          <w:sz w:val="18"/>
          <w:szCs w:val="18"/>
        </w:rPr>
      </w:pPr>
    </w:p>
    <w:p w14:paraId="10F6F19D" w14:textId="77777777" w:rsidR="00A23A41" w:rsidRDefault="00A23A41" w:rsidP="002A3E6C">
      <w:pPr>
        <w:rPr>
          <w:lang w:val="en-AU" w:eastAsia="x-none"/>
        </w:rPr>
        <w:sectPr w:rsidR="00A23A41" w:rsidSect="005F74DC">
          <w:headerReference w:type="even" r:id="rId484"/>
          <w:headerReference w:type="default" r:id="rId485"/>
          <w:footerReference w:type="even" r:id="rId486"/>
          <w:headerReference w:type="first" r:id="rId487"/>
          <w:footerReference w:type="first" r:id="rId48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36F33" w:rsidRPr="00F504D4" w14:paraId="0E3DDC5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7910" w14:textId="77777777" w:rsidR="00336F33" w:rsidRPr="00F504D4" w:rsidRDefault="00336F33"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8C0F8F" w14:textId="71F254E0" w:rsidR="00336F33" w:rsidRPr="00611582" w:rsidRDefault="00611582" w:rsidP="00611582">
            <w:pPr>
              <w:pStyle w:val="VRQABodyText"/>
              <w:rPr>
                <w:b/>
              </w:rPr>
            </w:pPr>
            <w:r w:rsidRPr="00611582">
              <w:rPr>
                <w:b/>
                <w:lang w:eastAsia="en-AU"/>
              </w:rPr>
              <w:t>VU23562</w:t>
            </w:r>
          </w:p>
        </w:tc>
      </w:tr>
      <w:tr w:rsidR="00336F33" w:rsidRPr="00F504D4" w14:paraId="77A0766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3B6F30" w14:textId="77777777" w:rsidR="00336F33" w:rsidRPr="00F504D4" w:rsidRDefault="00336F33"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25865D" w14:textId="77777777" w:rsidR="00336F33" w:rsidRPr="00E100E0" w:rsidRDefault="00336F33" w:rsidP="00572FAF">
            <w:pPr>
              <w:pStyle w:val="VRQABodyText"/>
              <w:rPr>
                <w:b/>
              </w:rPr>
            </w:pPr>
            <w:r w:rsidRPr="0061254C">
              <w:rPr>
                <w:b/>
              </w:rPr>
              <w:t>Explore community services</w:t>
            </w:r>
          </w:p>
        </w:tc>
      </w:tr>
      <w:tr w:rsidR="00336F33" w:rsidRPr="00F504D4" w14:paraId="2BF179AF"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C08DD" w14:textId="77777777" w:rsidR="00336F33" w:rsidRPr="00F504D4" w:rsidRDefault="00336F33"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1CFB66" w14:textId="70983DBC" w:rsidR="00336F33" w:rsidRDefault="00336F33" w:rsidP="00572FAF">
            <w:pPr>
              <w:pStyle w:val="VRQABodyText"/>
            </w:pPr>
            <w:r w:rsidRPr="00E100E0">
              <w:t xml:space="preserve">This unit describes the performance </w:t>
            </w:r>
            <w:r w:rsidR="008924AE" w:rsidRPr="00E100E0">
              <w:t>outcomes</w:t>
            </w:r>
            <w:r w:rsidR="008924AE">
              <w:t>,</w:t>
            </w:r>
            <w:r w:rsidR="008924AE" w:rsidRPr="00E100E0">
              <w:t xml:space="preserve"> skills</w:t>
            </w:r>
            <w:r w:rsidRPr="00E100E0">
              <w:t xml:space="preserve"> and knowledge required by </w:t>
            </w:r>
            <w:r>
              <w:t>EAL learners to identify and explore key community services to support everyday life and needs.</w:t>
            </w:r>
          </w:p>
          <w:p w14:paraId="6DE54E38" w14:textId="77777777" w:rsidR="00336F33" w:rsidRDefault="00336F33" w:rsidP="00572FAF">
            <w:pPr>
              <w:pStyle w:val="VRQABodyText"/>
            </w:pPr>
            <w:r>
              <w:t>The outcomes described in this unit relate to:</w:t>
            </w:r>
          </w:p>
          <w:p w14:paraId="10F6B634" w14:textId="77777777" w:rsidR="00336F33" w:rsidRDefault="00336F33" w:rsidP="00572FAF">
            <w:pPr>
              <w:pStyle w:val="VRQABullet1"/>
            </w:pPr>
            <w:r>
              <w:t>the Australian Core Skills Framework (ACSF). They contribute directly to the achievement of ACSF indicators of competence for Oral Communication, Reading and Writing at Level 2</w:t>
            </w:r>
          </w:p>
          <w:p w14:paraId="63B8A61B" w14:textId="77777777" w:rsidR="00336F33" w:rsidRDefault="00336F33" w:rsidP="00572FAF">
            <w:pPr>
              <w:pStyle w:val="Element"/>
            </w:pPr>
            <w:r>
              <w:t>and</w:t>
            </w:r>
          </w:p>
          <w:p w14:paraId="3DC94302" w14:textId="7446C362" w:rsidR="00336F33" w:rsidRDefault="00336F33" w:rsidP="00572FAF">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6D1C7E76" w14:textId="77777777" w:rsidR="00336F33" w:rsidRDefault="00336F33" w:rsidP="00572FAF">
            <w:pPr>
              <w:pStyle w:val="VRQABodyText"/>
            </w:pPr>
            <w:r w:rsidRPr="00A044EF">
              <w:t>This unit applies to</w:t>
            </w:r>
            <w:r>
              <w:t xml:space="preserve"> EAL learners</w:t>
            </w:r>
            <w:r w:rsidRPr="00A044EF">
              <w:t xml:space="preserve"> </w:t>
            </w:r>
            <w:r>
              <w:t>wishing to develop their English language skills and knowledge to access basic information about services in the local community.</w:t>
            </w:r>
          </w:p>
          <w:p w14:paraId="792C73CB" w14:textId="77777777" w:rsidR="00336F33" w:rsidRPr="00A044EF" w:rsidRDefault="00336F33" w:rsidP="00572FAF">
            <w:pPr>
              <w:pStyle w:val="VRQABodyText"/>
            </w:pPr>
            <w:r w:rsidRPr="00E9760F">
              <w:t>This unit is designed for integration and contextualisation with language units to support achievement of English language knowledge and skills.</w:t>
            </w:r>
          </w:p>
          <w:p w14:paraId="3963278F" w14:textId="77777777" w:rsidR="00336F33" w:rsidRPr="00E100E0" w:rsidRDefault="00336F33" w:rsidP="00572FAF">
            <w:pPr>
              <w:pStyle w:val="VRQABodyText"/>
            </w:pPr>
            <w:r w:rsidRPr="00CF45A8">
              <w:t>No occupational licensing, legislative or certification requirements apply to this unit at the time of publication.</w:t>
            </w:r>
          </w:p>
        </w:tc>
      </w:tr>
      <w:tr w:rsidR="00336F33" w:rsidRPr="00E7450B" w14:paraId="35AFB18F" w14:textId="77777777" w:rsidTr="00396862">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2ADD6A" w14:textId="36CDD9BC"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D1C34" w14:textId="77777777" w:rsidR="00336F33" w:rsidRPr="00E100E0" w:rsidRDefault="00336F33" w:rsidP="00572FAF">
            <w:pPr>
              <w:pStyle w:val="VRQABodyText"/>
            </w:pPr>
            <w:r w:rsidRPr="00E100E0">
              <w:t>Nil</w:t>
            </w:r>
          </w:p>
        </w:tc>
      </w:tr>
      <w:tr w:rsidR="00336F33" w:rsidRPr="00E7450B" w14:paraId="695AFADD" w14:textId="77777777" w:rsidTr="0039686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126C2E" w14:textId="50062B73"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D12E7" w14:textId="77777777" w:rsidR="00336F33" w:rsidRPr="00E100E0" w:rsidRDefault="00336F33" w:rsidP="00572FAF">
            <w:pPr>
              <w:pStyle w:val="VRQABodyText"/>
            </w:pPr>
            <w:r w:rsidRPr="00E100E0">
              <w:t>Not Applicable</w:t>
            </w:r>
          </w:p>
        </w:tc>
      </w:tr>
      <w:tr w:rsidR="00336F33" w:rsidRPr="00E7450B" w14:paraId="59CD01BC" w14:textId="77777777" w:rsidTr="00396862">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56CD0B" w14:textId="77777777" w:rsidR="00336F33" w:rsidRPr="00B61CA4" w:rsidRDefault="00336F33" w:rsidP="00572FAF">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51A41" w14:textId="77777777" w:rsidR="00336F33" w:rsidRPr="00E100E0" w:rsidRDefault="00336F33" w:rsidP="00572FAF">
            <w:pPr>
              <w:pStyle w:val="VRQABodyText"/>
            </w:pPr>
            <w:r>
              <w:t>Not Applicable</w:t>
            </w:r>
          </w:p>
        </w:tc>
      </w:tr>
    </w:tbl>
    <w:p w14:paraId="28C86623" w14:textId="77777777" w:rsidR="00336F33" w:rsidRPr="00105689" w:rsidRDefault="00336F33" w:rsidP="00336F3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36F33" w:rsidRPr="00E7450B" w14:paraId="0D500B66" w14:textId="77777777" w:rsidTr="00572FAF">
        <w:trPr>
          <w:trHeight w:val="363"/>
        </w:trPr>
        <w:tc>
          <w:tcPr>
            <w:tcW w:w="3703" w:type="dxa"/>
            <w:gridSpan w:val="2"/>
            <w:vAlign w:val="center"/>
          </w:tcPr>
          <w:p w14:paraId="2B030237"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8C5FB"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36F33" w:rsidRPr="00E7450B" w14:paraId="185E2CD8" w14:textId="77777777" w:rsidTr="00572FAF">
        <w:trPr>
          <w:trHeight w:val="752"/>
        </w:trPr>
        <w:tc>
          <w:tcPr>
            <w:tcW w:w="3703" w:type="dxa"/>
            <w:gridSpan w:val="2"/>
          </w:tcPr>
          <w:p w14:paraId="52D1FA08" w14:textId="77777777" w:rsidR="00336F33" w:rsidRPr="00F504D4" w:rsidRDefault="00336F33"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71E4AA" w14:textId="77777777" w:rsidR="00336F33" w:rsidRPr="00F504D4" w:rsidRDefault="00336F33" w:rsidP="00572FAF">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336F33" w:rsidRPr="00E7450B" w14:paraId="0ED5AEFE" w14:textId="77777777" w:rsidTr="00572FAF">
        <w:trPr>
          <w:trHeight w:val="363"/>
        </w:trPr>
        <w:tc>
          <w:tcPr>
            <w:tcW w:w="989" w:type="dxa"/>
            <w:vMerge w:val="restart"/>
            <w:shd w:val="clear" w:color="auto" w:fill="FFFFFF" w:themeFill="background1"/>
          </w:tcPr>
          <w:p w14:paraId="6FEB2133" w14:textId="77777777" w:rsidR="00336F33" w:rsidRPr="00C40418" w:rsidRDefault="00336F33" w:rsidP="00572FAF">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A658D5A" w14:textId="77777777" w:rsidR="00336F33" w:rsidRPr="00C40418" w:rsidRDefault="00336F33" w:rsidP="00572FAF">
            <w:pPr>
              <w:pStyle w:val="VRQABodyText"/>
            </w:pPr>
            <w:r w:rsidRPr="0061254C">
              <w:t>Locate self in the local area</w:t>
            </w:r>
          </w:p>
        </w:tc>
        <w:tc>
          <w:tcPr>
            <w:tcW w:w="567" w:type="dxa"/>
            <w:shd w:val="clear" w:color="auto" w:fill="FFFFFF" w:themeFill="background1"/>
            <w:vAlign w:val="center"/>
          </w:tcPr>
          <w:p w14:paraId="14EC77DC"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4EBEF54F" w14:textId="77777777" w:rsidR="00336F33" w:rsidRPr="00DF2D63" w:rsidRDefault="00336F33" w:rsidP="00572FAF">
            <w:pPr>
              <w:pStyle w:val="VRQABodyText"/>
            </w:pPr>
            <w:r w:rsidRPr="009459D3">
              <w:t>Identify street, suburb or town and state of residence</w:t>
            </w:r>
          </w:p>
        </w:tc>
      </w:tr>
      <w:tr w:rsidR="00336F33" w:rsidRPr="00E7450B" w14:paraId="1FC9C705" w14:textId="77777777" w:rsidTr="00572FAF">
        <w:trPr>
          <w:trHeight w:val="363"/>
        </w:trPr>
        <w:tc>
          <w:tcPr>
            <w:tcW w:w="989" w:type="dxa"/>
            <w:vMerge/>
            <w:shd w:val="clear" w:color="auto" w:fill="FFFFFF" w:themeFill="background1"/>
          </w:tcPr>
          <w:p w14:paraId="36A7113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4BC3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FA8DC66"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3C1C2BD1" w14:textId="77777777" w:rsidR="00336F33" w:rsidRPr="00DF2D63" w:rsidRDefault="00336F33" w:rsidP="00572FAF">
            <w:pPr>
              <w:pStyle w:val="VRQABodyText"/>
            </w:pPr>
            <w:r w:rsidRPr="009459D3">
              <w:t>Identify the local government area</w:t>
            </w:r>
          </w:p>
        </w:tc>
      </w:tr>
      <w:tr w:rsidR="00336F33" w:rsidRPr="00E7450B" w14:paraId="6D538B22" w14:textId="77777777" w:rsidTr="00572FAF">
        <w:trPr>
          <w:trHeight w:val="363"/>
        </w:trPr>
        <w:tc>
          <w:tcPr>
            <w:tcW w:w="989" w:type="dxa"/>
            <w:vMerge/>
            <w:shd w:val="clear" w:color="auto" w:fill="FFFFFF" w:themeFill="background1"/>
          </w:tcPr>
          <w:p w14:paraId="1AE4D958"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72C63B"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62BA74A"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3BDA444" w14:textId="77777777" w:rsidR="00336F33" w:rsidRPr="00DF2D63" w:rsidRDefault="00336F33" w:rsidP="00572FAF">
            <w:pPr>
              <w:pStyle w:val="VRQABodyText"/>
            </w:pPr>
            <w:r w:rsidRPr="009459D3">
              <w:t xml:space="preserve">Locate place of residence in relation to the nearest major centre </w:t>
            </w:r>
          </w:p>
        </w:tc>
      </w:tr>
      <w:tr w:rsidR="00336F33" w:rsidRPr="00E7450B" w14:paraId="4D846F1F" w14:textId="77777777" w:rsidTr="00572FAF">
        <w:trPr>
          <w:trHeight w:val="363"/>
        </w:trPr>
        <w:tc>
          <w:tcPr>
            <w:tcW w:w="989" w:type="dxa"/>
            <w:vMerge w:val="restart"/>
            <w:shd w:val="clear" w:color="auto" w:fill="FFFFFF" w:themeFill="background1"/>
          </w:tcPr>
          <w:p w14:paraId="390D8DAA" w14:textId="77777777" w:rsidR="00336F33" w:rsidRPr="00E100E0" w:rsidRDefault="00336F33" w:rsidP="00572FAF">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8008567" w14:textId="77777777" w:rsidR="00336F33" w:rsidRPr="00C40418" w:rsidRDefault="00336F33" w:rsidP="00572FAF">
            <w:pPr>
              <w:pStyle w:val="VRQABodyText"/>
            </w:pPr>
            <w:r w:rsidRPr="0061254C">
              <w:t xml:space="preserve">Identify features of the </w:t>
            </w:r>
            <w:r w:rsidRPr="0061254C">
              <w:lastRenderedPageBreak/>
              <w:t>local transport system</w:t>
            </w:r>
          </w:p>
        </w:tc>
        <w:tc>
          <w:tcPr>
            <w:tcW w:w="567" w:type="dxa"/>
            <w:shd w:val="clear" w:color="auto" w:fill="FFFFFF" w:themeFill="background1"/>
          </w:tcPr>
          <w:p w14:paraId="270AA7AC" w14:textId="77777777" w:rsidR="00336F33" w:rsidRPr="00E100E0" w:rsidRDefault="00336F33" w:rsidP="00572FAF">
            <w:pPr>
              <w:pStyle w:val="Element"/>
              <w:rPr>
                <w:rFonts w:eastAsiaTheme="minorHAnsi"/>
                <w:lang w:val="en-GB"/>
              </w:rPr>
            </w:pPr>
            <w:r>
              <w:lastRenderedPageBreak/>
              <w:t>2.</w:t>
            </w:r>
            <w:r w:rsidRPr="000B7656">
              <w:t>1</w:t>
            </w:r>
          </w:p>
        </w:tc>
        <w:tc>
          <w:tcPr>
            <w:tcW w:w="5800" w:type="dxa"/>
            <w:shd w:val="clear" w:color="auto" w:fill="FFFFFF" w:themeFill="background1"/>
          </w:tcPr>
          <w:p w14:paraId="5ECF307F" w14:textId="77777777" w:rsidR="00336F33" w:rsidRPr="00E100E0" w:rsidRDefault="00336F33" w:rsidP="00572FAF">
            <w:pPr>
              <w:pStyle w:val="VRQABodyText"/>
              <w:rPr>
                <w:lang w:val="en-GB"/>
              </w:rPr>
            </w:pPr>
            <w:r>
              <w:t>Explore</w:t>
            </w:r>
            <w:r w:rsidRPr="0024285B">
              <w:t xml:space="preserve"> modes of transport in the local area</w:t>
            </w:r>
          </w:p>
        </w:tc>
      </w:tr>
      <w:tr w:rsidR="00336F33" w:rsidRPr="00E7450B" w14:paraId="5EEECFB5" w14:textId="77777777" w:rsidTr="00572FAF">
        <w:trPr>
          <w:trHeight w:val="363"/>
        </w:trPr>
        <w:tc>
          <w:tcPr>
            <w:tcW w:w="989" w:type="dxa"/>
            <w:vMerge/>
            <w:shd w:val="clear" w:color="auto" w:fill="FFFFFF" w:themeFill="background1"/>
          </w:tcPr>
          <w:p w14:paraId="6CA7E32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363A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D20483" w14:textId="77777777" w:rsidR="00336F33" w:rsidRPr="00E100E0" w:rsidRDefault="00336F33" w:rsidP="00572FAF">
            <w:pPr>
              <w:pStyle w:val="Element"/>
              <w:rPr>
                <w:rFonts w:eastAsiaTheme="minorHAnsi"/>
                <w:lang w:val="en-GB"/>
              </w:rPr>
            </w:pPr>
            <w:r>
              <w:t>2</w:t>
            </w:r>
            <w:r w:rsidRPr="000F2B0D">
              <w:t>.</w:t>
            </w:r>
            <w:r>
              <w:t>2</w:t>
            </w:r>
          </w:p>
        </w:tc>
        <w:tc>
          <w:tcPr>
            <w:tcW w:w="5800" w:type="dxa"/>
            <w:shd w:val="clear" w:color="auto" w:fill="FFFFFF" w:themeFill="background1"/>
          </w:tcPr>
          <w:p w14:paraId="6503D427" w14:textId="77777777" w:rsidR="00336F33" w:rsidRPr="00E100E0" w:rsidRDefault="00336F33" w:rsidP="00572FAF">
            <w:pPr>
              <w:pStyle w:val="VRQABodyText"/>
              <w:rPr>
                <w:lang w:val="en-GB"/>
              </w:rPr>
            </w:pPr>
            <w:r w:rsidRPr="0024285B">
              <w:t>Outline the features of the public transport ticketing system</w:t>
            </w:r>
          </w:p>
        </w:tc>
      </w:tr>
      <w:tr w:rsidR="00336F33" w:rsidRPr="00E7450B" w14:paraId="466391C4" w14:textId="77777777" w:rsidTr="00572FAF">
        <w:trPr>
          <w:trHeight w:val="363"/>
        </w:trPr>
        <w:tc>
          <w:tcPr>
            <w:tcW w:w="989" w:type="dxa"/>
            <w:vMerge/>
            <w:shd w:val="clear" w:color="auto" w:fill="FFFFFF" w:themeFill="background1"/>
          </w:tcPr>
          <w:p w14:paraId="0AA3300B"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6CE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EDCF30" w14:textId="77777777" w:rsidR="00336F33" w:rsidRPr="00E100E0" w:rsidRDefault="00336F33" w:rsidP="00572FAF">
            <w:pPr>
              <w:pStyle w:val="Element"/>
              <w:rPr>
                <w:rFonts w:eastAsiaTheme="minorHAnsi"/>
                <w:lang w:val="en-GB"/>
              </w:rPr>
            </w:pPr>
            <w:r>
              <w:t>2</w:t>
            </w:r>
            <w:r w:rsidRPr="000F2B0D">
              <w:t>.</w:t>
            </w:r>
            <w:r>
              <w:t>3</w:t>
            </w:r>
          </w:p>
        </w:tc>
        <w:tc>
          <w:tcPr>
            <w:tcW w:w="5800" w:type="dxa"/>
            <w:shd w:val="clear" w:color="auto" w:fill="FFFFFF" w:themeFill="background1"/>
          </w:tcPr>
          <w:p w14:paraId="7F3243E5" w14:textId="77777777" w:rsidR="00336F33" w:rsidRPr="00E100E0" w:rsidRDefault="00336F33" w:rsidP="00572FAF">
            <w:pPr>
              <w:pStyle w:val="VRQABodyText"/>
              <w:rPr>
                <w:lang w:val="en-GB"/>
              </w:rPr>
            </w:pPr>
            <w:r w:rsidRPr="0024285B">
              <w:t>Identify</w:t>
            </w:r>
            <w:r>
              <w:t xml:space="preserve"> local</w:t>
            </w:r>
            <w:r w:rsidRPr="0024285B">
              <w:t xml:space="preserve"> public transport stops and routes using available resources </w:t>
            </w:r>
          </w:p>
        </w:tc>
      </w:tr>
      <w:tr w:rsidR="00336F33" w:rsidRPr="00E7450B" w14:paraId="6EECF021" w14:textId="77777777" w:rsidTr="00572FAF">
        <w:trPr>
          <w:trHeight w:val="363"/>
        </w:trPr>
        <w:tc>
          <w:tcPr>
            <w:tcW w:w="989" w:type="dxa"/>
            <w:vMerge/>
            <w:shd w:val="clear" w:color="auto" w:fill="FFFFFF" w:themeFill="background1"/>
          </w:tcPr>
          <w:p w14:paraId="74DBE37E"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B34A1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2D3A3B" w14:textId="77777777" w:rsidR="00336F33" w:rsidRPr="00E100E0" w:rsidRDefault="00336F33" w:rsidP="00572FAF">
            <w:pPr>
              <w:pStyle w:val="Element"/>
              <w:rPr>
                <w:rFonts w:eastAsiaTheme="minorHAnsi"/>
                <w:lang w:val="en-GB"/>
              </w:rPr>
            </w:pPr>
            <w:r>
              <w:t>2</w:t>
            </w:r>
            <w:r w:rsidRPr="000F2B0D">
              <w:t>.</w:t>
            </w:r>
            <w:r>
              <w:t>4</w:t>
            </w:r>
          </w:p>
        </w:tc>
        <w:tc>
          <w:tcPr>
            <w:tcW w:w="5800" w:type="dxa"/>
            <w:shd w:val="clear" w:color="auto" w:fill="FFFFFF" w:themeFill="background1"/>
          </w:tcPr>
          <w:p w14:paraId="191FAAEC" w14:textId="77777777" w:rsidR="00336F33" w:rsidRPr="00DF2D63" w:rsidRDefault="00336F33" w:rsidP="00572FAF">
            <w:pPr>
              <w:pStyle w:val="VRQABodyText"/>
            </w:pPr>
            <w:r w:rsidRPr="0024285B">
              <w:t xml:space="preserve">Outline the advantages and disadvantages of modes of transport available </w:t>
            </w:r>
          </w:p>
        </w:tc>
      </w:tr>
      <w:tr w:rsidR="00336F33" w:rsidRPr="00E7450B" w14:paraId="689C07E1" w14:textId="77777777" w:rsidTr="00572FAF">
        <w:trPr>
          <w:trHeight w:val="363"/>
        </w:trPr>
        <w:tc>
          <w:tcPr>
            <w:tcW w:w="989" w:type="dxa"/>
            <w:vMerge w:val="restart"/>
            <w:shd w:val="clear" w:color="auto" w:fill="FFFFFF" w:themeFill="background1"/>
          </w:tcPr>
          <w:p w14:paraId="12C51E5F"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3</w:t>
            </w:r>
          </w:p>
        </w:tc>
        <w:tc>
          <w:tcPr>
            <w:tcW w:w="2714" w:type="dxa"/>
            <w:vMerge w:val="restart"/>
            <w:shd w:val="clear" w:color="auto" w:fill="FFFFFF" w:themeFill="background1"/>
          </w:tcPr>
          <w:p w14:paraId="2F2AEA12"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Locate and explore</w:t>
            </w:r>
            <w:r w:rsidRPr="0061254C">
              <w:rPr>
                <w:color w:val="auto"/>
                <w:sz w:val="22"/>
                <w:szCs w:val="22"/>
              </w:rPr>
              <w:t xml:space="preserve"> community services in the local area</w:t>
            </w:r>
          </w:p>
        </w:tc>
        <w:tc>
          <w:tcPr>
            <w:tcW w:w="567" w:type="dxa"/>
            <w:shd w:val="clear" w:color="auto" w:fill="FFFFFF" w:themeFill="background1"/>
          </w:tcPr>
          <w:p w14:paraId="1C6279ED" w14:textId="77777777" w:rsidR="00336F33" w:rsidRDefault="00336F33" w:rsidP="00572FAF">
            <w:pPr>
              <w:pStyle w:val="Element"/>
            </w:pPr>
            <w:r w:rsidRPr="00E353C9">
              <w:t>3.1</w:t>
            </w:r>
          </w:p>
        </w:tc>
        <w:tc>
          <w:tcPr>
            <w:tcW w:w="5800" w:type="dxa"/>
            <w:shd w:val="clear" w:color="auto" w:fill="FFFFFF" w:themeFill="background1"/>
          </w:tcPr>
          <w:p w14:paraId="08EC3438" w14:textId="77777777" w:rsidR="00336F33" w:rsidRPr="00260502" w:rsidRDefault="00336F33" w:rsidP="00572FAF">
            <w:pPr>
              <w:pStyle w:val="VRQABodyText"/>
            </w:pPr>
            <w:r>
              <w:t>Explore</w:t>
            </w:r>
            <w:r w:rsidRPr="005638C8">
              <w:t xml:space="preserve"> sources of information on community services</w:t>
            </w:r>
          </w:p>
        </w:tc>
      </w:tr>
      <w:tr w:rsidR="00336F33" w:rsidRPr="00E7450B" w14:paraId="45C1423A" w14:textId="77777777" w:rsidTr="00572FAF">
        <w:trPr>
          <w:trHeight w:val="363"/>
        </w:trPr>
        <w:tc>
          <w:tcPr>
            <w:tcW w:w="989" w:type="dxa"/>
            <w:vMerge/>
            <w:shd w:val="clear" w:color="auto" w:fill="FFFFFF" w:themeFill="background1"/>
          </w:tcPr>
          <w:p w14:paraId="44E7442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2DE726"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09A759" w14:textId="77777777" w:rsidR="00336F33" w:rsidRDefault="00336F33" w:rsidP="00572FAF">
            <w:pPr>
              <w:pStyle w:val="Element"/>
            </w:pPr>
            <w:r w:rsidRPr="00E353C9">
              <w:t>3.2</w:t>
            </w:r>
          </w:p>
        </w:tc>
        <w:tc>
          <w:tcPr>
            <w:tcW w:w="5800" w:type="dxa"/>
            <w:shd w:val="clear" w:color="auto" w:fill="FFFFFF" w:themeFill="background1"/>
          </w:tcPr>
          <w:p w14:paraId="0865D5A1" w14:textId="77777777" w:rsidR="00336F33" w:rsidRPr="001C425B" w:rsidRDefault="00336F33" w:rsidP="00572FAF">
            <w:pPr>
              <w:pStyle w:val="VRQABodyText"/>
            </w:pPr>
            <w:r w:rsidRPr="001C425B">
              <w:t>Select and locate a range of available</w:t>
            </w:r>
            <w:r>
              <w:t>,</w:t>
            </w:r>
            <w:r w:rsidRPr="001C425B">
              <w:t xml:space="preserve"> personally relevant services </w:t>
            </w:r>
          </w:p>
        </w:tc>
      </w:tr>
      <w:tr w:rsidR="00336F33" w:rsidRPr="00E7450B" w14:paraId="19B5A41E" w14:textId="77777777" w:rsidTr="00572FAF">
        <w:trPr>
          <w:trHeight w:val="363"/>
        </w:trPr>
        <w:tc>
          <w:tcPr>
            <w:tcW w:w="989" w:type="dxa"/>
            <w:vMerge/>
            <w:shd w:val="clear" w:color="auto" w:fill="FFFFFF" w:themeFill="background1"/>
          </w:tcPr>
          <w:p w14:paraId="2216828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99B474"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ACB051" w14:textId="77777777" w:rsidR="00336F33" w:rsidRDefault="00336F33" w:rsidP="00572FAF">
            <w:pPr>
              <w:pStyle w:val="Element"/>
            </w:pPr>
            <w:r w:rsidRPr="00E353C9">
              <w:t>3.</w:t>
            </w:r>
            <w:r>
              <w:t>3</w:t>
            </w:r>
          </w:p>
        </w:tc>
        <w:tc>
          <w:tcPr>
            <w:tcW w:w="5800" w:type="dxa"/>
            <w:shd w:val="clear" w:color="auto" w:fill="FFFFFF" w:themeFill="background1"/>
          </w:tcPr>
          <w:p w14:paraId="26F4D5AA" w14:textId="77777777" w:rsidR="00336F33" w:rsidRPr="00EC3823" w:rsidRDefault="00336F33" w:rsidP="00572FAF">
            <w:pPr>
              <w:pStyle w:val="VRQABodyText"/>
            </w:pPr>
            <w:r w:rsidRPr="00EC3823">
              <w:t>Discuss key features of services provided by a selected option</w:t>
            </w:r>
          </w:p>
        </w:tc>
      </w:tr>
      <w:tr w:rsidR="00336F33" w:rsidRPr="00E7450B" w14:paraId="7C51034E" w14:textId="77777777" w:rsidTr="00572FAF">
        <w:trPr>
          <w:trHeight w:val="363"/>
        </w:trPr>
        <w:tc>
          <w:tcPr>
            <w:tcW w:w="989" w:type="dxa"/>
            <w:vMerge w:val="restart"/>
            <w:shd w:val="clear" w:color="auto" w:fill="FFFFFF" w:themeFill="background1"/>
          </w:tcPr>
          <w:p w14:paraId="6865BFB4"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4</w:t>
            </w:r>
          </w:p>
        </w:tc>
        <w:tc>
          <w:tcPr>
            <w:tcW w:w="2714" w:type="dxa"/>
            <w:vMerge w:val="restart"/>
            <w:shd w:val="clear" w:color="auto" w:fill="FFFFFF" w:themeFill="background1"/>
          </w:tcPr>
          <w:p w14:paraId="22784E0F"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Explore</w:t>
            </w:r>
            <w:r w:rsidRPr="0061254C">
              <w:rPr>
                <w:color w:val="auto"/>
                <w:sz w:val="22"/>
                <w:szCs w:val="22"/>
              </w:rPr>
              <w:t xml:space="preserve"> recreation options in the local area</w:t>
            </w:r>
          </w:p>
        </w:tc>
        <w:tc>
          <w:tcPr>
            <w:tcW w:w="567" w:type="dxa"/>
            <w:shd w:val="clear" w:color="auto" w:fill="FFFFFF" w:themeFill="background1"/>
          </w:tcPr>
          <w:p w14:paraId="7C575DFA" w14:textId="77777777" w:rsidR="00336F33" w:rsidRDefault="00336F33" w:rsidP="00572FAF">
            <w:pPr>
              <w:pStyle w:val="Element"/>
            </w:pPr>
            <w:r w:rsidRPr="006E5C44">
              <w:t>4.1</w:t>
            </w:r>
          </w:p>
        </w:tc>
        <w:tc>
          <w:tcPr>
            <w:tcW w:w="5800" w:type="dxa"/>
            <w:shd w:val="clear" w:color="auto" w:fill="FFFFFF" w:themeFill="background1"/>
          </w:tcPr>
          <w:p w14:paraId="3EBD396E" w14:textId="77777777" w:rsidR="00336F33" w:rsidRPr="00260502" w:rsidRDefault="00336F33" w:rsidP="00572FAF">
            <w:pPr>
              <w:pStyle w:val="VRQABodyText"/>
            </w:pPr>
            <w:r>
              <w:t>Explore</w:t>
            </w:r>
            <w:r w:rsidRPr="00C12B3F">
              <w:t xml:space="preserve"> sources of information on recreation options</w:t>
            </w:r>
          </w:p>
        </w:tc>
      </w:tr>
      <w:tr w:rsidR="00336F33" w:rsidRPr="00E7450B" w14:paraId="1B4DFE8E" w14:textId="77777777" w:rsidTr="00572FAF">
        <w:trPr>
          <w:trHeight w:val="363"/>
        </w:trPr>
        <w:tc>
          <w:tcPr>
            <w:tcW w:w="989" w:type="dxa"/>
            <w:vMerge/>
            <w:shd w:val="clear" w:color="auto" w:fill="FFFFFF" w:themeFill="background1"/>
            <w:vAlign w:val="center"/>
          </w:tcPr>
          <w:p w14:paraId="4AF8B91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E103E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00511" w14:textId="77777777" w:rsidR="00336F33" w:rsidRDefault="00336F33" w:rsidP="00572FAF">
            <w:pPr>
              <w:pStyle w:val="Element"/>
            </w:pPr>
            <w:r w:rsidRPr="006E5C44">
              <w:t>4.2</w:t>
            </w:r>
          </w:p>
        </w:tc>
        <w:tc>
          <w:tcPr>
            <w:tcW w:w="5800" w:type="dxa"/>
            <w:shd w:val="clear" w:color="auto" w:fill="FFFFFF" w:themeFill="background1"/>
          </w:tcPr>
          <w:p w14:paraId="77AF4DF1" w14:textId="46F99125" w:rsidR="00336F33" w:rsidRPr="00260502" w:rsidRDefault="00336F33" w:rsidP="00572FAF">
            <w:pPr>
              <w:pStyle w:val="VRQABodyText"/>
            </w:pPr>
            <w:r w:rsidRPr="00C12B3F">
              <w:t xml:space="preserve">Identify and locate recreation options in your </w:t>
            </w:r>
            <w:r w:rsidR="00050B3D">
              <w:t xml:space="preserve">local </w:t>
            </w:r>
            <w:r w:rsidRPr="00C12B3F">
              <w:t>area</w:t>
            </w:r>
          </w:p>
        </w:tc>
      </w:tr>
      <w:tr w:rsidR="00336F33" w:rsidRPr="00E7450B" w14:paraId="1C8456E7" w14:textId="77777777" w:rsidTr="00572FAF">
        <w:trPr>
          <w:trHeight w:val="363"/>
        </w:trPr>
        <w:tc>
          <w:tcPr>
            <w:tcW w:w="989" w:type="dxa"/>
            <w:vMerge/>
            <w:shd w:val="clear" w:color="auto" w:fill="FFFFFF" w:themeFill="background1"/>
            <w:vAlign w:val="center"/>
          </w:tcPr>
          <w:p w14:paraId="1A2B458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184CB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443E1" w14:textId="77777777" w:rsidR="00336F33" w:rsidRDefault="00336F33" w:rsidP="00572FAF">
            <w:pPr>
              <w:pStyle w:val="Element"/>
            </w:pPr>
            <w:r w:rsidRPr="006E5C44">
              <w:t>4.3</w:t>
            </w:r>
          </w:p>
        </w:tc>
        <w:tc>
          <w:tcPr>
            <w:tcW w:w="5800" w:type="dxa"/>
            <w:shd w:val="clear" w:color="auto" w:fill="FFFFFF" w:themeFill="background1"/>
          </w:tcPr>
          <w:p w14:paraId="49ECCD14" w14:textId="77777777" w:rsidR="00336F33" w:rsidRPr="00260502" w:rsidRDefault="00336F33" w:rsidP="00572FAF">
            <w:pPr>
              <w:pStyle w:val="VRQABodyText"/>
            </w:pPr>
            <w:r>
              <w:t xml:space="preserve">Discuss key features of a </w:t>
            </w:r>
            <w:r w:rsidRPr="00C12B3F">
              <w:t>recreation activity</w:t>
            </w:r>
          </w:p>
        </w:tc>
      </w:tr>
    </w:tbl>
    <w:p w14:paraId="1C069F35" w14:textId="77777777" w:rsidR="00336F33" w:rsidRDefault="00336F33" w:rsidP="00336F33">
      <w:pPr>
        <w:pStyle w:val="VRQAIntro"/>
        <w:spacing w:before="60" w:after="0"/>
        <w:rPr>
          <w:b/>
          <w:color w:val="FFFFFF" w:themeColor="background1"/>
          <w:sz w:val="18"/>
          <w:szCs w:val="18"/>
        </w:rPr>
        <w:sectPr w:rsidR="00336F33" w:rsidSect="005F74DC">
          <w:headerReference w:type="even" r:id="rId489"/>
          <w:headerReference w:type="default" r:id="rId490"/>
          <w:footerReference w:type="even" r:id="rId491"/>
          <w:headerReference w:type="first" r:id="rId492"/>
          <w:footerReference w:type="first" r:id="rId4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36F33" w:rsidRPr="0071490E" w14:paraId="083CFB1C" w14:textId="77777777" w:rsidTr="00572FAF">
        <w:trPr>
          <w:trHeight w:val="363"/>
        </w:trPr>
        <w:tc>
          <w:tcPr>
            <w:tcW w:w="10070" w:type="dxa"/>
            <w:tcBorders>
              <w:top w:val="nil"/>
              <w:left w:val="nil"/>
              <w:bottom w:val="nil"/>
              <w:right w:val="nil"/>
            </w:tcBorders>
            <w:shd w:val="clear" w:color="auto" w:fill="103D64" w:themeFill="text2"/>
          </w:tcPr>
          <w:p w14:paraId="45166C13" w14:textId="77777777" w:rsidR="00336F33" w:rsidRPr="00F504D4" w:rsidRDefault="00336F33" w:rsidP="00572FAF">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36F33" w:rsidRPr="00E7450B" w14:paraId="6B2805C8" w14:textId="77777777" w:rsidTr="00572FAF">
        <w:trPr>
          <w:trHeight w:val="426"/>
        </w:trPr>
        <w:tc>
          <w:tcPr>
            <w:tcW w:w="10070" w:type="dxa"/>
            <w:tcBorders>
              <w:top w:val="nil"/>
              <w:left w:val="nil"/>
              <w:bottom w:val="nil"/>
              <w:right w:val="nil"/>
            </w:tcBorders>
          </w:tcPr>
          <w:p w14:paraId="267A0B5C" w14:textId="3F1192F1" w:rsidR="00336F33" w:rsidRPr="0036253A" w:rsidRDefault="00336F33" w:rsidP="00572FAF">
            <w:pPr>
              <w:pStyle w:val="VRQABodyText"/>
            </w:pPr>
            <w:r>
              <w:t xml:space="preserve">Community services are </w:t>
            </w:r>
            <w:r w:rsidRPr="0036253A">
              <w:t xml:space="preserve">familiar and may relate to personal, social and community contexts. Sources of simple information may be </w:t>
            </w:r>
            <w:r w:rsidR="00E456A5" w:rsidRPr="0036253A">
              <w:t>paper-</w:t>
            </w:r>
            <w:r w:rsidR="00CF12DA" w:rsidRPr="0036253A">
              <w:t xml:space="preserve">based </w:t>
            </w:r>
            <w:r w:rsidRPr="0036253A">
              <w:t>or digital and may include timetables, maps or digital journey planners, local paper, flyers, brochures, websites or smart phone apps.</w:t>
            </w:r>
          </w:p>
          <w:p w14:paraId="33128604" w14:textId="077494F8" w:rsidR="00336F33" w:rsidRPr="0036253A" w:rsidRDefault="00336F33" w:rsidP="00572FAF">
            <w:pPr>
              <w:pStyle w:val="VRQABodyText"/>
            </w:pPr>
            <w:r w:rsidRPr="0036253A">
              <w:t xml:space="preserve">Use of a map to locate oneself in the local area may be in either </w:t>
            </w:r>
            <w:r w:rsidR="009119F3" w:rsidRPr="0036253A">
              <w:rPr>
                <w:rFonts w:eastAsia="Times New Roman"/>
                <w:szCs w:val="20"/>
                <w:lang w:eastAsia="x-none"/>
              </w:rPr>
              <w:t>digital</w:t>
            </w:r>
            <w:r w:rsidRPr="0036253A">
              <w:t xml:space="preserve"> or </w:t>
            </w:r>
            <w:r w:rsidR="00E456A5" w:rsidRPr="0036253A">
              <w:t>paper-</w:t>
            </w:r>
            <w:r w:rsidR="00CF12DA" w:rsidRPr="0036253A">
              <w:t xml:space="preserve">based </w:t>
            </w:r>
            <w:r w:rsidRPr="0036253A">
              <w:t>format.</w:t>
            </w:r>
          </w:p>
          <w:p w14:paraId="2A8C79B3" w14:textId="77777777" w:rsidR="00336F33" w:rsidRDefault="00336F33" w:rsidP="00572FAF">
            <w:pPr>
              <w:pStyle w:val="VRQABodyText"/>
            </w:pPr>
            <w:r>
              <w:t>Transport features may include but are not limited to ticketing varieties, touch on/touch off travel cards, fares, concession eligibility, zone systems in metropolitan centres, free zones, free travel vouchers.</w:t>
            </w:r>
          </w:p>
          <w:p w14:paraId="6A25A277" w14:textId="6CA18EF0" w:rsidR="00336F33" w:rsidRDefault="00336F33" w:rsidP="00572FAF">
            <w:pPr>
              <w:pStyle w:val="VRQABodyText"/>
            </w:pPr>
            <w:r>
              <w:t xml:space="preserve">Consideration of transport mode advantages and disadvantages may include but </w:t>
            </w:r>
            <w:r w:rsidR="00D159E7">
              <w:t xml:space="preserve">is </w:t>
            </w:r>
            <w:r>
              <w:t>not limited to travel time, comfort, convenience and safety, comparative costs, environmental factors</w:t>
            </w:r>
            <w:r w:rsidR="00D159E7">
              <w:t>,</w:t>
            </w:r>
            <w:r>
              <w:t xml:space="preserve"> such as emissions and health factors</w:t>
            </w:r>
            <w:r w:rsidR="00D159E7">
              <w:t>,</w:t>
            </w:r>
            <w:r>
              <w:t xml:space="preserve"> such as walking and standing associated with public modes of transport.</w:t>
            </w:r>
          </w:p>
          <w:p w14:paraId="40D69249" w14:textId="77777777" w:rsidR="00336F33" w:rsidRDefault="00336F33" w:rsidP="00572FAF">
            <w:pPr>
              <w:pStyle w:val="VRQABodyText"/>
            </w:pPr>
            <w:r>
              <w:t>Community services may include but are not limited to schools, kindergartens, childcare, hospital / medical centre, police station, neighbourhood house, markets, library, parent support programs, after school activities.</w:t>
            </w:r>
          </w:p>
          <w:p w14:paraId="02B6D94F" w14:textId="286D4292" w:rsidR="00336F33" w:rsidRDefault="00336F33" w:rsidP="00572FAF">
            <w:pPr>
              <w:pStyle w:val="VRQABodyText"/>
            </w:pPr>
            <w:r>
              <w:t>Key features of community services may include but are not limited to location, access times, contact methods</w:t>
            </w:r>
            <w:r w:rsidR="00D159E7">
              <w:t>,</w:t>
            </w:r>
            <w:r>
              <w:t xml:space="preserve"> such as telephone, website, afterhours / emergency numbers, access to interpreters for medical or other matters, available services such as internet</w:t>
            </w:r>
            <w:r w:rsidR="00D159E7">
              <w:t>,</w:t>
            </w:r>
            <w:r>
              <w:t xml:space="preserve"> counsellor, support, or referral services or the number and times of community classes or sessions.</w:t>
            </w:r>
          </w:p>
          <w:p w14:paraId="3BBB568F" w14:textId="683D9487" w:rsidR="00336F33" w:rsidRDefault="00336F33" w:rsidP="00572FAF">
            <w:pPr>
              <w:pStyle w:val="VRQABodyText"/>
            </w:pPr>
            <w:r>
              <w:t>Recreation options may include but are not limited to sporting clubs, teams, facilities</w:t>
            </w:r>
            <w:r w:rsidR="00D159E7">
              <w:t>,</w:t>
            </w:r>
            <w:r>
              <w:t xml:space="preserve"> such as local pool, yoga /dance /drawing, conversation classes, children’s playgroup, reading / book clubs or community clubs and centres</w:t>
            </w:r>
            <w:r w:rsidR="00D159E7">
              <w:t>,</w:t>
            </w:r>
            <w:r>
              <w:t xml:space="preserve"> such as choir groups, craft, garden or exercise groups.</w:t>
            </w:r>
          </w:p>
          <w:p w14:paraId="1CF481E6" w14:textId="77777777" w:rsidR="00336F33" w:rsidRPr="00F504D4" w:rsidRDefault="00336F33" w:rsidP="00572FAF">
            <w:pPr>
              <w:pStyle w:val="VRQABodyText"/>
            </w:pPr>
            <w:r>
              <w:t>Pronunciation should be</w:t>
            </w:r>
            <w:r w:rsidRPr="00331323">
              <w:t xml:space="preserve"> mostly intelligible with adequate stress and intonation</w:t>
            </w:r>
            <w:r>
              <w:t>,</w:t>
            </w:r>
            <w:r w:rsidRPr="00331323">
              <w:t xml:space="preserve"> characterised by hesitation and circumlocution</w:t>
            </w:r>
            <w:r>
              <w:t>.</w:t>
            </w:r>
          </w:p>
        </w:tc>
      </w:tr>
    </w:tbl>
    <w:p w14:paraId="7972B074" w14:textId="77777777" w:rsidR="00336F33" w:rsidRPr="00460B2C" w:rsidRDefault="00336F33" w:rsidP="00336F3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36F33" w:rsidRPr="00E7450B" w14:paraId="4FE23DBF"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3FE85A6F" w14:textId="77777777" w:rsidR="00336F33" w:rsidRPr="00EA4C69" w:rsidRDefault="00336F33" w:rsidP="0036253A">
            <w:pPr>
              <w:pStyle w:val="VRQAFormBody"/>
              <w:keepNext/>
              <w:framePr w:hSpace="0" w:wrap="auto" w:vAnchor="margin" w:hAnchor="text" w:xAlign="left" w:yAlign="inline"/>
              <w:rPr>
                <w:sz w:val="22"/>
                <w:szCs w:val="22"/>
              </w:rPr>
            </w:pPr>
            <w:r w:rsidRPr="0036253A">
              <w:rPr>
                <w:rFonts w:eastAsiaTheme="minorHAnsi"/>
                <w:b/>
                <w:color w:val="FFFFFF" w:themeColor="background1"/>
                <w:sz w:val="22"/>
                <w:szCs w:val="22"/>
                <w:lang w:val="en-GB" w:eastAsia="en-US"/>
              </w:rPr>
              <w:lastRenderedPageBreak/>
              <w:t>Foundation Skills</w:t>
            </w:r>
          </w:p>
        </w:tc>
      </w:tr>
      <w:tr w:rsidR="00336F33" w:rsidRPr="00E7450B" w14:paraId="670BD71B" w14:textId="77777777" w:rsidTr="00572FAF">
        <w:trPr>
          <w:trHeight w:val="620"/>
        </w:trPr>
        <w:tc>
          <w:tcPr>
            <w:tcW w:w="5000" w:type="pct"/>
            <w:gridSpan w:val="5"/>
            <w:tcBorders>
              <w:top w:val="nil"/>
              <w:left w:val="nil"/>
              <w:bottom w:val="single" w:sz="4" w:space="0" w:color="auto"/>
              <w:right w:val="nil"/>
            </w:tcBorders>
          </w:tcPr>
          <w:p w14:paraId="3567B808" w14:textId="77777777" w:rsidR="00336F33" w:rsidRPr="00EA4C69" w:rsidRDefault="00336F33" w:rsidP="00572FAF">
            <w:pPr>
              <w:pStyle w:val="VRQABodyText"/>
              <w:rPr>
                <w:b/>
                <w:bCs/>
              </w:rPr>
            </w:pPr>
            <w:r w:rsidRPr="00603C28">
              <w:t>Foundation skills essential to performance in this unit, but not explicit in the performance criteria are listed here and must be assessed.</w:t>
            </w:r>
          </w:p>
        </w:tc>
      </w:tr>
      <w:tr w:rsidR="00336F33" w:rsidRPr="00E7450B" w14:paraId="4949E66D" w14:textId="77777777" w:rsidTr="00572FAF">
        <w:trPr>
          <w:trHeight w:val="42"/>
        </w:trPr>
        <w:tc>
          <w:tcPr>
            <w:tcW w:w="1690" w:type="pct"/>
            <w:gridSpan w:val="2"/>
            <w:shd w:val="clear" w:color="auto" w:fill="auto"/>
          </w:tcPr>
          <w:p w14:paraId="4C481C98" w14:textId="77777777" w:rsidR="00336F33" w:rsidRPr="00603C28" w:rsidRDefault="00336F33" w:rsidP="00572FAF">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057DE1BE" w14:textId="77777777" w:rsidR="00336F33" w:rsidRPr="0052169E" w:rsidRDefault="00336F33" w:rsidP="00572FAF">
            <w:pPr>
              <w:pStyle w:val="AccredTemplate"/>
              <w:spacing w:after="40"/>
              <w:rPr>
                <w:i w:val="0"/>
                <w:iCs w:val="0"/>
                <w:color w:val="auto"/>
                <w:sz w:val="22"/>
                <w:szCs w:val="22"/>
              </w:rPr>
            </w:pPr>
            <w:r w:rsidRPr="0052169E">
              <w:rPr>
                <w:b/>
                <w:i w:val="0"/>
                <w:iCs w:val="0"/>
                <w:color w:val="auto"/>
                <w:sz w:val="22"/>
                <w:szCs w:val="22"/>
              </w:rPr>
              <w:t>Description</w:t>
            </w:r>
          </w:p>
        </w:tc>
      </w:tr>
      <w:tr w:rsidR="00336F33" w:rsidRPr="00E7450B" w14:paraId="7051F2C9" w14:textId="77777777" w:rsidTr="00572FAF">
        <w:trPr>
          <w:trHeight w:val="31"/>
        </w:trPr>
        <w:tc>
          <w:tcPr>
            <w:tcW w:w="1690" w:type="pct"/>
            <w:gridSpan w:val="2"/>
            <w:tcBorders>
              <w:top w:val="single" w:sz="4" w:space="0" w:color="auto"/>
              <w:bottom w:val="single" w:sz="4" w:space="0" w:color="auto"/>
            </w:tcBorders>
            <w:shd w:val="clear" w:color="auto" w:fill="auto"/>
          </w:tcPr>
          <w:p w14:paraId="3319CA7A" w14:textId="77777777" w:rsidR="00336F33" w:rsidRPr="0052169E" w:rsidRDefault="00336F33" w:rsidP="00572FAF">
            <w:pPr>
              <w:pStyle w:val="AccredTemplate"/>
              <w:rPr>
                <w:i w:val="0"/>
                <w:iCs w:val="0"/>
                <w:color w:val="auto"/>
                <w:sz w:val="22"/>
                <w:szCs w:val="22"/>
              </w:rPr>
            </w:pPr>
            <w:r w:rsidRPr="0052169E">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796CDA" w14:textId="77777777" w:rsidR="00336F33" w:rsidRPr="0052169E" w:rsidRDefault="00336F33" w:rsidP="00572FAF">
            <w:pPr>
              <w:pStyle w:val="VRQABullet1"/>
            </w:pPr>
            <w:r w:rsidRPr="0052169E">
              <w:t>use politeness conventions in seeking information, such as showing interest, asking questions</w:t>
            </w:r>
          </w:p>
        </w:tc>
      </w:tr>
      <w:tr w:rsidR="00336F33" w:rsidRPr="00E7450B" w14:paraId="3316F7C9"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581EDD27" w14:textId="77777777" w:rsidR="00336F33" w:rsidRPr="0052169E" w:rsidRDefault="00336F33" w:rsidP="00572FAF">
            <w:pPr>
              <w:pStyle w:val="AccredTemplate"/>
              <w:rPr>
                <w:color w:val="auto"/>
                <w:sz w:val="22"/>
                <w:szCs w:val="22"/>
              </w:rPr>
            </w:pPr>
          </w:p>
        </w:tc>
      </w:tr>
      <w:tr w:rsidR="00336F33" w:rsidRPr="00E7450B" w14:paraId="368E39EC"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2CB2F6" w14:textId="77777777" w:rsidR="00336F33" w:rsidRPr="00EA4C69" w:rsidRDefault="00336F33" w:rsidP="00572FAF">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4DA5226" w14:textId="77777777" w:rsidR="00336F33" w:rsidRPr="0052169E" w:rsidRDefault="00336F33" w:rsidP="00572FAF">
            <w:pPr>
              <w:pStyle w:val="AccredTemplate"/>
              <w:rPr>
                <w:color w:val="auto"/>
                <w:sz w:val="22"/>
                <w:szCs w:val="22"/>
              </w:rPr>
            </w:pPr>
          </w:p>
        </w:tc>
      </w:tr>
      <w:tr w:rsidR="00336F33" w:rsidRPr="00E7450B" w14:paraId="097BD1CD" w14:textId="77777777" w:rsidTr="00572FAF">
        <w:trPr>
          <w:trHeight w:val="363"/>
        </w:trPr>
        <w:tc>
          <w:tcPr>
            <w:tcW w:w="1372" w:type="pct"/>
            <w:vMerge/>
            <w:tcBorders>
              <w:left w:val="nil"/>
              <w:bottom w:val="dotted" w:sz="2" w:space="0" w:color="888B8D" w:themeColor="accent2"/>
              <w:right w:val="single" w:sz="4" w:space="0" w:color="auto"/>
            </w:tcBorders>
          </w:tcPr>
          <w:p w14:paraId="0950DC78"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E2690E0"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2890E4CD" w14:textId="77777777" w:rsidR="00336F33" w:rsidRPr="0052169E" w:rsidRDefault="00336F33"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9A65706"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5D65771E" w14:textId="77777777" w:rsidR="00336F33" w:rsidRPr="0052169E" w:rsidRDefault="00336F33"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978FFE" w14:textId="77777777" w:rsidR="00336F33" w:rsidRPr="0052169E" w:rsidDel="009030EE" w:rsidRDefault="00336F33" w:rsidP="00572FAF">
            <w:pPr>
              <w:rPr>
                <w:rFonts w:ascii="Arial" w:hAnsi="Arial" w:cs="Arial"/>
                <w:sz w:val="22"/>
                <w:szCs w:val="22"/>
                <w:lang w:val="en-AU"/>
              </w:rPr>
            </w:pPr>
            <w:r w:rsidRPr="0052169E">
              <w:rPr>
                <w:rFonts w:ascii="Arial" w:hAnsi="Arial" w:cs="Arial"/>
                <w:sz w:val="22"/>
                <w:szCs w:val="22"/>
                <w:lang w:val="en-AU"/>
              </w:rPr>
              <w:t>Comments</w:t>
            </w:r>
          </w:p>
        </w:tc>
      </w:tr>
      <w:tr w:rsidR="00336F33" w:rsidRPr="00E7450B" w14:paraId="6A5A51E9" w14:textId="77777777" w:rsidTr="00572FAF">
        <w:trPr>
          <w:trHeight w:val="363"/>
        </w:trPr>
        <w:tc>
          <w:tcPr>
            <w:tcW w:w="1372" w:type="pct"/>
            <w:vMerge/>
            <w:tcBorders>
              <w:left w:val="nil"/>
              <w:bottom w:val="dotted" w:sz="2" w:space="0" w:color="888B8D" w:themeColor="accent2"/>
              <w:right w:val="single" w:sz="4" w:space="0" w:color="auto"/>
            </w:tcBorders>
          </w:tcPr>
          <w:p w14:paraId="6E2C66BC"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6E1C27" w14:textId="5D8458E6" w:rsidR="00336F33" w:rsidRPr="00343F69" w:rsidRDefault="00611582" w:rsidP="00611582">
            <w:pPr>
              <w:pStyle w:val="VRQABodyText"/>
            </w:pPr>
            <w:r w:rsidRPr="00F64F41">
              <w:rPr>
                <w:lang w:eastAsia="en-AU"/>
              </w:rPr>
              <w:t>VU</w:t>
            </w:r>
            <w:r>
              <w:rPr>
                <w:lang w:eastAsia="en-AU"/>
              </w:rPr>
              <w:t>23562</w:t>
            </w:r>
            <w:r w:rsidR="00336F33" w:rsidRPr="00343F69">
              <w:t xml:space="preserve"> Explore community services</w:t>
            </w:r>
          </w:p>
        </w:tc>
        <w:tc>
          <w:tcPr>
            <w:tcW w:w="1209" w:type="pct"/>
            <w:tcBorders>
              <w:top w:val="single" w:sz="4" w:space="0" w:color="auto"/>
              <w:left w:val="single" w:sz="4" w:space="0" w:color="auto"/>
              <w:bottom w:val="single" w:sz="4" w:space="0" w:color="auto"/>
              <w:right w:val="single" w:sz="4" w:space="0" w:color="auto"/>
            </w:tcBorders>
          </w:tcPr>
          <w:p w14:paraId="733AE6B2" w14:textId="77777777" w:rsidR="00336F33" w:rsidRPr="00BA2AA4"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VU22607 Explore community services</w:t>
            </w:r>
          </w:p>
        </w:tc>
        <w:tc>
          <w:tcPr>
            <w:tcW w:w="1210" w:type="pct"/>
            <w:tcBorders>
              <w:top w:val="single" w:sz="4" w:space="0" w:color="auto"/>
              <w:left w:val="single" w:sz="4" w:space="0" w:color="auto"/>
              <w:bottom w:val="single" w:sz="4" w:space="0" w:color="auto"/>
              <w:right w:val="single" w:sz="4" w:space="0" w:color="auto"/>
            </w:tcBorders>
          </w:tcPr>
          <w:p w14:paraId="35B13566" w14:textId="77777777" w:rsidR="00336F33" w:rsidRPr="00BA2AA4" w:rsidDel="009030EE"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Equivalent</w:t>
            </w:r>
          </w:p>
        </w:tc>
      </w:tr>
      <w:tr w:rsidR="00336F33" w:rsidRPr="00E7450B" w14:paraId="022FE66A"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260538E7" w14:textId="77777777" w:rsidR="00336F33" w:rsidRDefault="00336F33"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64C6EB" w14:textId="77777777" w:rsidR="00336F33" w:rsidRPr="00EA4C69" w:rsidDel="009030EE" w:rsidRDefault="00336F33" w:rsidP="00572FAF">
            <w:pPr>
              <w:pStyle w:val="AccredTemplate"/>
              <w:rPr>
                <w:color w:val="auto"/>
                <w:sz w:val="22"/>
                <w:szCs w:val="22"/>
              </w:rPr>
            </w:pPr>
          </w:p>
        </w:tc>
      </w:tr>
    </w:tbl>
    <w:p w14:paraId="02A7171A" w14:textId="77777777" w:rsidR="00336F33" w:rsidRDefault="00336F33" w:rsidP="00336F3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36F33" w:rsidRPr="0071490E" w14:paraId="3C6E36F0" w14:textId="77777777" w:rsidTr="00572FAF">
        <w:trPr>
          <w:trHeight w:val="363"/>
        </w:trPr>
        <w:tc>
          <w:tcPr>
            <w:tcW w:w="10065" w:type="dxa"/>
            <w:gridSpan w:val="2"/>
            <w:tcBorders>
              <w:top w:val="nil"/>
              <w:bottom w:val="nil"/>
            </w:tcBorders>
            <w:shd w:val="clear" w:color="auto" w:fill="103D64" w:themeFill="text2"/>
          </w:tcPr>
          <w:p w14:paraId="7E55CB89" w14:textId="77BEC541" w:rsidR="00336F33" w:rsidRPr="000B4A2C" w:rsidRDefault="00F10081" w:rsidP="00572FAF">
            <w:pPr>
              <w:pStyle w:val="VRQAIntro"/>
              <w:spacing w:before="60" w:after="40"/>
              <w:rPr>
                <w:b/>
                <w:color w:val="FFFFFF" w:themeColor="background1"/>
                <w:sz w:val="22"/>
                <w:szCs w:val="22"/>
              </w:rPr>
            </w:pPr>
            <w:r>
              <w:rPr>
                <w:b/>
                <w:color w:val="FFFFFF" w:themeColor="background1"/>
                <w:sz w:val="22"/>
                <w:szCs w:val="22"/>
              </w:rPr>
              <w:lastRenderedPageBreak/>
              <w:t xml:space="preserve">Assessment Requirements </w:t>
            </w:r>
          </w:p>
        </w:tc>
      </w:tr>
      <w:tr w:rsidR="00336F33" w:rsidRPr="00E7450B" w14:paraId="037D84F7" w14:textId="77777777" w:rsidTr="00572FAF">
        <w:trPr>
          <w:trHeight w:val="561"/>
        </w:trPr>
        <w:tc>
          <w:tcPr>
            <w:tcW w:w="2283" w:type="dxa"/>
            <w:tcBorders>
              <w:top w:val="nil"/>
              <w:left w:val="nil"/>
              <w:bottom w:val="nil"/>
              <w:right w:val="dotted" w:sz="4" w:space="0" w:color="888B8D" w:themeColor="accent2"/>
            </w:tcBorders>
          </w:tcPr>
          <w:p w14:paraId="6B3E6BE1" w14:textId="77777777" w:rsidR="00336F33" w:rsidRPr="000B4A2C" w:rsidRDefault="00336F33"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BD76A5" w14:textId="0DF75DE4" w:rsidR="00336F33" w:rsidRPr="000B4A2C" w:rsidRDefault="00336F33" w:rsidP="00611582">
            <w:pPr>
              <w:pStyle w:val="VRQABodyText"/>
            </w:pPr>
            <w:r w:rsidRPr="000B4A2C">
              <w:t xml:space="preserve">Assessment </w:t>
            </w:r>
            <w:r w:rsidRPr="00603C28">
              <w:t xml:space="preserve">Requirements for </w:t>
            </w:r>
            <w:r w:rsidR="00611582" w:rsidRPr="00F64F41">
              <w:rPr>
                <w:lang w:eastAsia="en-AU"/>
              </w:rPr>
              <w:t>VU</w:t>
            </w:r>
            <w:r w:rsidR="00611582">
              <w:rPr>
                <w:lang w:eastAsia="en-AU"/>
              </w:rPr>
              <w:t>23562</w:t>
            </w:r>
            <w:r w:rsidRPr="0061254C">
              <w:t xml:space="preserve"> Explore community services</w:t>
            </w:r>
          </w:p>
        </w:tc>
      </w:tr>
      <w:tr w:rsidR="00336F33" w:rsidRPr="00E7450B" w14:paraId="694315A9" w14:textId="77777777" w:rsidTr="00572FAF">
        <w:trPr>
          <w:trHeight w:val="561"/>
        </w:trPr>
        <w:tc>
          <w:tcPr>
            <w:tcW w:w="2283" w:type="dxa"/>
            <w:tcBorders>
              <w:top w:val="nil"/>
              <w:left w:val="nil"/>
              <w:bottom w:val="dotted" w:sz="4" w:space="0" w:color="888B8D" w:themeColor="accent2"/>
              <w:right w:val="dotted" w:sz="4" w:space="0" w:color="888B8D" w:themeColor="accent2"/>
            </w:tcBorders>
          </w:tcPr>
          <w:p w14:paraId="0162B63A"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56EEA" w14:textId="77777777" w:rsidR="00336F33" w:rsidRDefault="00336F33" w:rsidP="00572FAF">
            <w:pPr>
              <w:pStyle w:val="VRQABodyText"/>
            </w:pPr>
            <w:r w:rsidRPr="00225BDA">
              <w:t xml:space="preserve">The candidate must demonstrate the ability to complete tasks outlined in the elements and performance criteria of this unit. Assessment must confirm the ability to use language conventions and linguistic knowledge to: </w:t>
            </w:r>
          </w:p>
          <w:p w14:paraId="5CACE86A" w14:textId="3884558B" w:rsidR="00336F33" w:rsidRDefault="00336F33" w:rsidP="00572FAF">
            <w:pPr>
              <w:pStyle w:val="VRQABullet1"/>
            </w:pPr>
            <w:r>
              <w:t xml:space="preserve">use a map to locate oneself in own local community </w:t>
            </w:r>
          </w:p>
          <w:p w14:paraId="705D14E7" w14:textId="77777777" w:rsidR="00336F33" w:rsidRDefault="00336F33" w:rsidP="00572FAF">
            <w:pPr>
              <w:pStyle w:val="VRQABullet1"/>
            </w:pPr>
            <w:r>
              <w:t xml:space="preserve">identify and compare information for two local transport options </w:t>
            </w:r>
          </w:p>
          <w:p w14:paraId="3DF7DF6C" w14:textId="2AA51D7A" w:rsidR="00336F33" w:rsidRPr="00624424" w:rsidRDefault="00336F33" w:rsidP="00050B3D">
            <w:pPr>
              <w:pStyle w:val="VRQABullet1"/>
            </w:pPr>
            <w:r w:rsidRPr="00A73640">
              <w:t>source and discuss</w:t>
            </w:r>
            <w:r>
              <w:t xml:space="preserve"> information on one local community service and one </w:t>
            </w:r>
            <w:r w:rsidR="00D159E7">
              <w:t xml:space="preserve">local </w:t>
            </w:r>
            <w:r>
              <w:t>recreation service and identify information relevant to personal needs</w:t>
            </w:r>
            <w:r w:rsidR="00D159E7">
              <w:t>.</w:t>
            </w:r>
          </w:p>
        </w:tc>
      </w:tr>
      <w:tr w:rsidR="00336F33" w:rsidRPr="00E7450B" w14:paraId="0DB9C17F"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A2F605"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FC500CB" w14:textId="01E4F877" w:rsidR="00336F33" w:rsidRPr="00225BDA" w:rsidRDefault="00336F33" w:rsidP="00572FAF">
            <w:pPr>
              <w:pStyle w:val="VRQABodyText"/>
            </w:pPr>
            <w:r>
              <w:t>The candidate</w:t>
            </w:r>
            <w:r w:rsidRPr="00225BDA">
              <w:t xml:space="preserve"> must be able to apply knowledge required to effectively perform the task</w:t>
            </w:r>
            <w:r w:rsidR="00D159E7">
              <w:t>s</w:t>
            </w:r>
            <w:r w:rsidRPr="00225BDA">
              <w:t xml:space="preserve"> outlined in elements and performance criteria of this unit. This includes application of linguistic, sociolinguistic and cultural knowledge appropriate to the context of the task including:</w:t>
            </w:r>
          </w:p>
          <w:p w14:paraId="43BC69ED" w14:textId="77777777" w:rsidR="00336F33" w:rsidRPr="00331323" w:rsidRDefault="00336F33" w:rsidP="00572FAF">
            <w:pPr>
              <w:pStyle w:val="VRQABullet1"/>
            </w:pPr>
            <w:r w:rsidRPr="00331323">
              <w:t>vocabulary and expressions to identify location, directions</w:t>
            </w:r>
          </w:p>
          <w:p w14:paraId="2E387E71" w14:textId="77777777" w:rsidR="00336F33" w:rsidRPr="00331323" w:rsidRDefault="00336F33" w:rsidP="00572FAF">
            <w:pPr>
              <w:pStyle w:val="VRQABullet1"/>
            </w:pPr>
            <w:r w:rsidRPr="00331323">
              <w:t xml:space="preserve">vocabulary of days, dates, time and frequency, such as </w:t>
            </w:r>
            <w:r w:rsidRPr="00F81115">
              <w:rPr>
                <w:i/>
              </w:rPr>
              <w:t>monthly</w:t>
            </w:r>
          </w:p>
          <w:p w14:paraId="48578A9E" w14:textId="77777777" w:rsidR="00336F33" w:rsidRPr="00331323" w:rsidRDefault="00336F33" w:rsidP="00572FAF">
            <w:pPr>
              <w:pStyle w:val="VRQABullet1"/>
            </w:pPr>
            <w:r w:rsidRPr="00331323">
              <w:t>language of timetables and transport terminology</w:t>
            </w:r>
          </w:p>
          <w:p w14:paraId="616DB9DF" w14:textId="77777777" w:rsidR="00336F33" w:rsidRPr="00331323" w:rsidRDefault="00336F33" w:rsidP="00572FAF">
            <w:pPr>
              <w:pStyle w:val="VRQABullet1"/>
            </w:pPr>
            <w:r w:rsidRPr="00331323">
              <w:t xml:space="preserve">vocabulary and expressions related to community services and recreational activities </w:t>
            </w:r>
          </w:p>
          <w:p w14:paraId="49807E1F" w14:textId="1E65C6E1" w:rsidR="00336F33" w:rsidRPr="0036253A" w:rsidRDefault="00336F33" w:rsidP="00572FAF">
            <w:pPr>
              <w:pStyle w:val="VRQABullet1"/>
            </w:pPr>
            <w:r w:rsidRPr="0036253A">
              <w:t>common tense and aspect forms to describe community services</w:t>
            </w:r>
            <w:r w:rsidR="00D159E7">
              <w:t>,</w:t>
            </w:r>
            <w:r w:rsidRPr="0036253A">
              <w:t xml:space="preserve"> such as</w:t>
            </w:r>
            <w:r w:rsidRPr="0036253A">
              <w:rPr>
                <w:i/>
              </w:rPr>
              <w:t xml:space="preserve"> the centre opens, the centre closes.</w:t>
            </w:r>
            <w:r w:rsidRPr="0036253A">
              <w:t>.</w:t>
            </w:r>
          </w:p>
          <w:p w14:paraId="61734A7E" w14:textId="77777777" w:rsidR="00336F33" w:rsidRPr="00B2081E" w:rsidRDefault="00336F33" w:rsidP="00572FAF">
            <w:pPr>
              <w:pStyle w:val="VRQABullet1"/>
            </w:pPr>
            <w:r>
              <w:t>p</w:t>
            </w:r>
            <w:r w:rsidRPr="00331323">
              <w:t>repositions and prepositional phrases</w:t>
            </w:r>
          </w:p>
          <w:p w14:paraId="1EFDBECF" w14:textId="7D25DA4C" w:rsidR="00336F33" w:rsidRDefault="00336F33" w:rsidP="00B2081E">
            <w:pPr>
              <w:pStyle w:val="VRQABullet1"/>
            </w:pPr>
            <w:r w:rsidRPr="00331323">
              <w:t>simple question forms to seek clarification about a community service</w:t>
            </w:r>
            <w:r w:rsidR="0052169E">
              <w:t>.</w:t>
            </w:r>
          </w:p>
          <w:p w14:paraId="078DC86B" w14:textId="411C8EDC" w:rsidR="00336F33" w:rsidRPr="00331323" w:rsidRDefault="00336F33" w:rsidP="00B2081E">
            <w:pPr>
              <w:pStyle w:val="VRQABodyText"/>
            </w:pPr>
            <w:r>
              <w:t>S</w:t>
            </w:r>
            <w:r w:rsidRPr="00225BDA">
              <w:t xml:space="preserve">ociolinguistic and </w:t>
            </w:r>
            <w:r w:rsidR="00864C91">
              <w:t>C</w:t>
            </w:r>
            <w:r w:rsidRPr="00225BDA">
              <w:t xml:space="preserve">ultural </w:t>
            </w:r>
            <w:r w:rsidR="00864C91">
              <w:t>K</w:t>
            </w:r>
            <w:r w:rsidRPr="00225BDA">
              <w:t>nowledge</w:t>
            </w:r>
            <w:r w:rsidR="00864C91">
              <w:t>:</w:t>
            </w:r>
          </w:p>
          <w:p w14:paraId="654E73B5" w14:textId="0D69DDFA" w:rsidR="00336F33" w:rsidRPr="00603C28" w:rsidRDefault="00336F33" w:rsidP="00E20600">
            <w:pPr>
              <w:pStyle w:val="VRQABullet1"/>
            </w:pPr>
            <w:r w:rsidRPr="00331323">
              <w:t>paralinguistic features to support understanding and communication</w:t>
            </w:r>
            <w:r w:rsidR="00E20600">
              <w:t>.</w:t>
            </w:r>
          </w:p>
        </w:tc>
      </w:tr>
      <w:tr w:rsidR="00336F33" w:rsidRPr="00E7450B" w14:paraId="2FBDAC57"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40D757"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91F2E9" w14:textId="77777777" w:rsidR="00336F33" w:rsidRPr="00E100E0" w:rsidRDefault="00336F33" w:rsidP="00572FAF">
            <w:pPr>
              <w:pStyle w:val="VRQABodyText"/>
            </w:pPr>
            <w:r w:rsidRPr="00E100E0">
              <w:t>Assessment must ensure:</w:t>
            </w:r>
          </w:p>
          <w:p w14:paraId="3E208101" w14:textId="145023CC" w:rsidR="00336F33" w:rsidRDefault="00336F33" w:rsidP="00572FAF">
            <w:pPr>
              <w:pStyle w:val="VRQABullet1"/>
            </w:pPr>
            <w:r>
              <w:t>access to sources of information on local community services and recreation activities</w:t>
            </w:r>
            <w:r w:rsidR="0052169E">
              <w:t>.</w:t>
            </w:r>
          </w:p>
          <w:p w14:paraId="0001CB39" w14:textId="3D33C986" w:rsidR="00336F33" w:rsidRPr="0036253A" w:rsidRDefault="00336F33" w:rsidP="00572FAF">
            <w:pPr>
              <w:pStyle w:val="VRQABullet1"/>
            </w:pPr>
            <w:r w:rsidRPr="0036253A">
              <w:t xml:space="preserve">access to a range of digital and/or </w:t>
            </w:r>
            <w:r w:rsidR="00E456A5" w:rsidRPr="0036253A">
              <w:t>paper-</w:t>
            </w:r>
            <w:r w:rsidR="00CF12DA" w:rsidRPr="0036253A">
              <w:t xml:space="preserve">based </w:t>
            </w:r>
            <w:r w:rsidRPr="0036253A">
              <w:t>EAL resources, such as</w:t>
            </w:r>
          </w:p>
          <w:p w14:paraId="5FDE0499" w14:textId="77777777" w:rsidR="00336F33" w:rsidRPr="0036253A" w:rsidRDefault="00336F33" w:rsidP="00446CB9">
            <w:pPr>
              <w:pStyle w:val="VRQABul2"/>
            </w:pPr>
            <w:r w:rsidRPr="0036253A">
              <w:t xml:space="preserve">bilingual resources </w:t>
            </w:r>
          </w:p>
          <w:p w14:paraId="636358F1" w14:textId="150A3F0D" w:rsidR="00336F33" w:rsidRPr="0036253A" w:rsidRDefault="00336F33" w:rsidP="00446CB9">
            <w:pPr>
              <w:pStyle w:val="VRQABul2"/>
            </w:pPr>
            <w:r w:rsidRPr="0036253A">
              <w:t>a bilingual dictionary, and/or an English-English dictionary</w:t>
            </w:r>
            <w:r w:rsidR="0052169E">
              <w:t>.</w:t>
            </w:r>
          </w:p>
          <w:p w14:paraId="75580AD0" w14:textId="3598AC79" w:rsidR="00336F33" w:rsidRDefault="005668EE" w:rsidP="00572FAF">
            <w:pPr>
              <w:pStyle w:val="VRQABodyText"/>
            </w:pPr>
            <w:r w:rsidRPr="0036253A">
              <w:t>Assessment must ensure s</w:t>
            </w:r>
            <w:r w:rsidR="00336F33" w:rsidRPr="0036253A">
              <w:t>upport for the learner takes into consideration the following factors:</w:t>
            </w:r>
          </w:p>
          <w:p w14:paraId="4DA3B1AB" w14:textId="77777777" w:rsidR="00336F33" w:rsidRDefault="00336F33" w:rsidP="00446CB9">
            <w:pPr>
              <w:pStyle w:val="VRQABul2"/>
            </w:pPr>
            <w:r>
              <w:t>need for contextual support</w:t>
            </w:r>
          </w:p>
          <w:p w14:paraId="1BE3BA60" w14:textId="29A63F4D" w:rsidR="00336F33" w:rsidRPr="00E100E0" w:rsidRDefault="00336F33" w:rsidP="00446CB9">
            <w:pPr>
              <w:pStyle w:val="VRQABul2"/>
            </w:pPr>
            <w:r>
              <w:t>time to work out meaning of community texts or information</w:t>
            </w:r>
            <w:r w:rsidR="0052169E">
              <w:t>.</w:t>
            </w:r>
          </w:p>
          <w:p w14:paraId="0A71B2C5" w14:textId="77777777" w:rsidR="00336F33" w:rsidRPr="00E100E0" w:rsidRDefault="00336F33" w:rsidP="00572FAF">
            <w:pPr>
              <w:pStyle w:val="VRQABodyText"/>
              <w:rPr>
                <w:b/>
              </w:rPr>
            </w:pPr>
            <w:r w:rsidRPr="00E100E0">
              <w:rPr>
                <w:b/>
              </w:rPr>
              <w:t xml:space="preserve">Assessor requirements </w:t>
            </w:r>
          </w:p>
          <w:p w14:paraId="46E3E464" w14:textId="77777777" w:rsidR="00336F33" w:rsidRPr="00624424" w:rsidRDefault="00336F33" w:rsidP="00572FAF">
            <w:pPr>
              <w:pStyle w:val="VRQABodyText"/>
            </w:pPr>
            <w:r w:rsidRPr="00E100E0">
              <w:t>Assessors of this unit must be qualified TESOL teachers. Refer to Section B6.2 for further information on meeting the assessor requirements.</w:t>
            </w:r>
          </w:p>
        </w:tc>
      </w:tr>
    </w:tbl>
    <w:p w14:paraId="1A89618C" w14:textId="77777777" w:rsidR="00336F33" w:rsidRPr="004B56EC" w:rsidRDefault="00336F33" w:rsidP="00336F33">
      <w:pPr>
        <w:pStyle w:val="VRQAbulletlist"/>
        <w:spacing w:before="60"/>
        <w:rPr>
          <w:sz w:val="18"/>
          <w:szCs w:val="18"/>
        </w:rPr>
      </w:pPr>
    </w:p>
    <w:p w14:paraId="2DA97F8C" w14:textId="77777777" w:rsidR="00336F33" w:rsidRDefault="00336F33" w:rsidP="002A3E6C">
      <w:pPr>
        <w:rPr>
          <w:lang w:val="en-AU" w:eastAsia="x-none"/>
        </w:rPr>
        <w:sectPr w:rsidR="00336F33" w:rsidSect="005F74DC">
          <w:headerReference w:type="even" r:id="rId494"/>
          <w:headerReference w:type="default" r:id="rId495"/>
          <w:footerReference w:type="even" r:id="rId496"/>
          <w:headerReference w:type="first" r:id="rId497"/>
          <w:footerReference w:type="first" r:id="rId49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700" w:rsidRPr="00F504D4" w14:paraId="27D0AAB8" w14:textId="77777777" w:rsidTr="00572FAF">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9991B" w14:textId="77777777" w:rsidR="00804700" w:rsidRPr="00F504D4" w:rsidRDefault="00804700"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351AA" w14:textId="6FE81D7D" w:rsidR="00804700" w:rsidRPr="008030C5" w:rsidRDefault="00804700" w:rsidP="003007D8">
            <w:pPr>
              <w:pStyle w:val="VRQABodyText"/>
              <w:rPr>
                <w:b/>
              </w:rPr>
            </w:pPr>
            <w:r>
              <w:rPr>
                <w:b/>
              </w:rPr>
              <w:t>VU</w:t>
            </w:r>
            <w:r w:rsidR="003007D8">
              <w:rPr>
                <w:b/>
              </w:rPr>
              <w:t>235</w:t>
            </w:r>
            <w:r>
              <w:rPr>
                <w:b/>
              </w:rPr>
              <w:t>6</w:t>
            </w:r>
            <w:r w:rsidR="003007D8">
              <w:rPr>
                <w:b/>
              </w:rPr>
              <w:t>3</w:t>
            </w:r>
          </w:p>
        </w:tc>
      </w:tr>
      <w:tr w:rsidR="00804700" w:rsidRPr="00F504D4" w14:paraId="5AC80B61"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322505" w14:textId="77777777" w:rsidR="00804700" w:rsidRPr="00F504D4" w:rsidRDefault="00804700"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C2F1EE" w14:textId="77777777" w:rsidR="00804700" w:rsidRPr="00A70EE9" w:rsidRDefault="00804700" w:rsidP="00572FAF">
            <w:pPr>
              <w:pStyle w:val="VRQABodyText"/>
              <w:rPr>
                <w:b/>
              </w:rPr>
            </w:pPr>
            <w:r w:rsidRPr="00CA7BE1">
              <w:rPr>
                <w:b/>
              </w:rPr>
              <w:t>Investigate issues in the Australian environment</w:t>
            </w:r>
          </w:p>
        </w:tc>
      </w:tr>
      <w:tr w:rsidR="00804700" w:rsidRPr="00F504D4" w14:paraId="27446CD3"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972DC" w14:textId="77777777" w:rsidR="00804700" w:rsidRPr="00F504D4" w:rsidRDefault="00804700"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84DF8" w14:textId="77777777" w:rsidR="00804700" w:rsidRDefault="00804700" w:rsidP="00572FAF">
            <w:pPr>
              <w:pStyle w:val="unittext"/>
              <w:keepNext/>
            </w:pPr>
            <w:r>
              <w:t xml:space="preserve">This unit </w:t>
            </w:r>
            <w:r w:rsidRPr="00A70EE9">
              <w:t>describes the</w:t>
            </w:r>
            <w:r>
              <w:t xml:space="preserve"> performance outcomes, </w:t>
            </w:r>
            <w:r w:rsidRPr="00A70EE9">
              <w:t>skills and knowledge required by</w:t>
            </w:r>
            <w:r w:rsidRPr="001F6895">
              <w:t xml:space="preserve"> EAL learners</w:t>
            </w:r>
            <w:r>
              <w:t xml:space="preserve"> </w:t>
            </w:r>
            <w:r w:rsidRPr="00DE0B6D">
              <w:t>to</w:t>
            </w:r>
            <w:r>
              <w:t xml:space="preserve"> investigate and research</w:t>
            </w:r>
            <w:r w:rsidRPr="00DE508C">
              <w:t xml:space="preserve"> issues</w:t>
            </w:r>
            <w:r>
              <w:t xml:space="preserve"> in the Australian environment and present spoken and written information on a selected issue.</w:t>
            </w:r>
          </w:p>
          <w:p w14:paraId="4383FA16" w14:textId="77777777" w:rsidR="00804700" w:rsidRPr="00A725DF" w:rsidRDefault="00804700" w:rsidP="00572FAF">
            <w:pPr>
              <w:pStyle w:val="unittext"/>
              <w:keepNext/>
            </w:pPr>
            <w:r w:rsidRPr="00A725DF">
              <w:t>The outcomes described in this unit relate to:</w:t>
            </w:r>
          </w:p>
          <w:p w14:paraId="391DF369" w14:textId="77777777" w:rsidR="00804700" w:rsidRPr="00A725DF" w:rsidRDefault="00804700" w:rsidP="00572FAF">
            <w:pPr>
              <w:pStyle w:val="VRQABullet1"/>
            </w:pPr>
            <w:r>
              <w:t>t</w:t>
            </w:r>
            <w:r w:rsidRPr="00A725DF">
              <w: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4D0FDFAE" w14:textId="77777777" w:rsidR="00804700" w:rsidRPr="00A725DF" w:rsidRDefault="00804700" w:rsidP="00572FAF">
            <w:pPr>
              <w:pStyle w:val="unittext"/>
              <w:keepNext/>
            </w:pPr>
            <w:r w:rsidRPr="00A725DF">
              <w:t>and</w:t>
            </w:r>
          </w:p>
          <w:p w14:paraId="7504FC8F" w14:textId="3D7401C6" w:rsidR="00804700" w:rsidRPr="00A70EE9" w:rsidRDefault="00804700" w:rsidP="00572FAF">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rsidR="004F7CC2">
              <w:t>.</w:t>
            </w:r>
          </w:p>
          <w:p w14:paraId="5B59FECC" w14:textId="77777777" w:rsidR="00804700" w:rsidRDefault="00804700" w:rsidP="00572FAF">
            <w:pPr>
              <w:pStyle w:val="unittext"/>
              <w:keepNext/>
            </w:pPr>
            <w:r w:rsidRPr="00DE508C">
              <w:t xml:space="preserve">This unit applies to </w:t>
            </w:r>
            <w:r>
              <w:t>learners</w:t>
            </w:r>
            <w:r w:rsidRPr="00DE508C">
              <w:t xml:space="preserve"> wishing to develop their English language skills to increase their </w:t>
            </w:r>
            <w:r>
              <w:t>knowledge and understanding of</w:t>
            </w:r>
            <w:r w:rsidRPr="00DE508C">
              <w:t xml:space="preserve"> environmental issues</w:t>
            </w:r>
            <w:r>
              <w:t xml:space="preserve"> in the Australian environment and their potential impact.</w:t>
            </w:r>
          </w:p>
          <w:p w14:paraId="2690B3E6" w14:textId="77777777" w:rsidR="00804700" w:rsidRDefault="00804700" w:rsidP="00572FAF">
            <w:pPr>
              <w:pStyle w:val="VRQABodyText"/>
            </w:pPr>
            <w:r w:rsidRPr="00750FDD">
              <w:t>This unit is designed for integration and contextualisation with language units to support achievement of Englis</w:t>
            </w:r>
            <w:r>
              <w:t>h language knowledge and skills.</w:t>
            </w:r>
          </w:p>
          <w:p w14:paraId="18524597" w14:textId="77777777" w:rsidR="00804700" w:rsidRPr="00F504D4" w:rsidRDefault="00804700" w:rsidP="00572FAF">
            <w:pPr>
              <w:pStyle w:val="VRQABodyText"/>
            </w:pPr>
            <w:r w:rsidRPr="00F504D4">
              <w:t xml:space="preserve">No occupational licensing, legislative or certification requirements apply to this </w:t>
            </w:r>
            <w:r>
              <w:t>unit at the time of publication.</w:t>
            </w:r>
          </w:p>
        </w:tc>
      </w:tr>
      <w:tr w:rsidR="00804700" w:rsidRPr="00F504D4" w14:paraId="548BF289" w14:textId="77777777" w:rsidTr="00572FAF">
        <w:trPr>
          <w:trHeight w:val="7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FB29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43AAF" w14:textId="77777777" w:rsidR="00804700" w:rsidRDefault="00804700" w:rsidP="00572FAF">
            <w:pPr>
              <w:pStyle w:val="Element"/>
            </w:pPr>
            <w:r w:rsidRPr="00F504D4">
              <w:rPr>
                <w:szCs w:val="22"/>
              </w:rPr>
              <w:t>N</w:t>
            </w:r>
            <w:r>
              <w:rPr>
                <w:szCs w:val="22"/>
              </w:rPr>
              <w:t>il</w:t>
            </w:r>
          </w:p>
        </w:tc>
      </w:tr>
      <w:tr w:rsidR="00804700" w:rsidRPr="00F504D4" w14:paraId="0B41F42A" w14:textId="77777777" w:rsidTr="00572FAF">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45CF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D061BA" w14:textId="77777777" w:rsidR="00804700" w:rsidRDefault="00804700" w:rsidP="00572FAF">
            <w:pPr>
              <w:pStyle w:val="Element"/>
            </w:pPr>
            <w:r>
              <w:t>Not Applicable</w:t>
            </w:r>
          </w:p>
        </w:tc>
      </w:tr>
      <w:tr w:rsidR="00804700" w:rsidRPr="00F504D4" w14:paraId="3892ADA5" w14:textId="77777777" w:rsidTr="00572FAF">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0AFB1" w14:textId="77777777" w:rsidR="00804700" w:rsidRPr="006807F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A12198" w14:textId="77777777" w:rsidR="00804700" w:rsidRDefault="00804700" w:rsidP="00572FAF">
            <w:pPr>
              <w:pStyle w:val="Element"/>
            </w:pPr>
            <w:r>
              <w:rPr>
                <w:szCs w:val="22"/>
              </w:rPr>
              <w:t>Not Applicable</w:t>
            </w:r>
          </w:p>
        </w:tc>
      </w:tr>
    </w:tbl>
    <w:p w14:paraId="6E1C5C38" w14:textId="77777777" w:rsidR="00804700" w:rsidRPr="00105689" w:rsidRDefault="00804700" w:rsidP="008047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4700" w:rsidRPr="00E7450B" w14:paraId="61B13E90" w14:textId="77777777" w:rsidTr="00572FAF">
        <w:trPr>
          <w:trHeight w:val="363"/>
        </w:trPr>
        <w:tc>
          <w:tcPr>
            <w:tcW w:w="3703" w:type="dxa"/>
            <w:gridSpan w:val="2"/>
            <w:vAlign w:val="center"/>
          </w:tcPr>
          <w:p w14:paraId="510AC2E9"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43425"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700" w:rsidRPr="00E7450B" w14:paraId="2E9B1D03" w14:textId="77777777" w:rsidTr="00572FAF">
        <w:trPr>
          <w:trHeight w:val="752"/>
        </w:trPr>
        <w:tc>
          <w:tcPr>
            <w:tcW w:w="3703" w:type="dxa"/>
            <w:gridSpan w:val="2"/>
          </w:tcPr>
          <w:p w14:paraId="67BA1352" w14:textId="77777777" w:rsidR="00804700" w:rsidRPr="00F504D4" w:rsidRDefault="00804700"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84180A" w14:textId="77777777" w:rsidR="00804700" w:rsidRPr="00F504D4" w:rsidRDefault="00804700" w:rsidP="00572F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4700" w:rsidRPr="00E7450B" w14:paraId="0A823DB2" w14:textId="77777777" w:rsidTr="00572FAF">
        <w:trPr>
          <w:trHeight w:val="363"/>
        </w:trPr>
        <w:tc>
          <w:tcPr>
            <w:tcW w:w="989" w:type="dxa"/>
            <w:vMerge w:val="restart"/>
            <w:shd w:val="clear" w:color="auto" w:fill="FFFFFF" w:themeFill="background1"/>
          </w:tcPr>
          <w:p w14:paraId="7F04AB8D" w14:textId="0865ABB8" w:rsidR="00804700" w:rsidRPr="005F74DC" w:rsidRDefault="005F74DC" w:rsidP="005F74DC">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261E4D0B" w14:textId="77777777" w:rsidR="00804700" w:rsidRPr="0052169E" w:rsidRDefault="00804700" w:rsidP="00572FAF">
            <w:pPr>
              <w:pStyle w:val="VRQABodyText"/>
            </w:pPr>
            <w:r w:rsidRPr="0052169E">
              <w:t>Investigate environmental issues of significance in Australia</w:t>
            </w:r>
          </w:p>
        </w:tc>
        <w:tc>
          <w:tcPr>
            <w:tcW w:w="567" w:type="dxa"/>
            <w:shd w:val="clear" w:color="auto" w:fill="FFFFFF" w:themeFill="background1"/>
          </w:tcPr>
          <w:p w14:paraId="737E5A30" w14:textId="77777777" w:rsidR="00804700" w:rsidRPr="0052169E" w:rsidRDefault="00804700" w:rsidP="00572FAF">
            <w:pPr>
              <w:pStyle w:val="VRQABodyText"/>
              <w:rPr>
                <w:lang w:val="en-GB"/>
              </w:rPr>
            </w:pPr>
            <w:r w:rsidRPr="0052169E">
              <w:t>1.1</w:t>
            </w:r>
          </w:p>
        </w:tc>
        <w:tc>
          <w:tcPr>
            <w:tcW w:w="5800" w:type="dxa"/>
            <w:shd w:val="clear" w:color="auto" w:fill="FFFFFF" w:themeFill="background1"/>
          </w:tcPr>
          <w:p w14:paraId="5156D04F" w14:textId="77777777" w:rsidR="00804700" w:rsidRPr="0052169E" w:rsidRDefault="00804700" w:rsidP="00572FAF">
            <w:pPr>
              <w:pStyle w:val="VRQABodyText"/>
            </w:pPr>
            <w:r w:rsidRPr="0052169E">
              <w:t>Identify and select an environmental issue of significance in Australia</w:t>
            </w:r>
          </w:p>
        </w:tc>
      </w:tr>
      <w:tr w:rsidR="00804700" w:rsidRPr="00E7450B" w14:paraId="67F51E64" w14:textId="77777777" w:rsidTr="00572FAF">
        <w:trPr>
          <w:trHeight w:val="363"/>
        </w:trPr>
        <w:tc>
          <w:tcPr>
            <w:tcW w:w="989" w:type="dxa"/>
            <w:vMerge/>
            <w:shd w:val="clear" w:color="auto" w:fill="FFFFFF" w:themeFill="background1"/>
          </w:tcPr>
          <w:p w14:paraId="418584B8"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41636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8E6696" w14:textId="77777777" w:rsidR="00804700" w:rsidRPr="0052169E" w:rsidRDefault="00804700" w:rsidP="00572FAF">
            <w:pPr>
              <w:pStyle w:val="VRQABodyText"/>
              <w:rPr>
                <w:lang w:val="en-GB"/>
              </w:rPr>
            </w:pPr>
            <w:r w:rsidRPr="0052169E">
              <w:t>1.2</w:t>
            </w:r>
          </w:p>
        </w:tc>
        <w:tc>
          <w:tcPr>
            <w:tcW w:w="5800" w:type="dxa"/>
            <w:shd w:val="clear" w:color="auto" w:fill="FFFFFF" w:themeFill="background1"/>
          </w:tcPr>
          <w:p w14:paraId="67028D57" w14:textId="77777777" w:rsidR="00804700" w:rsidRPr="0052169E" w:rsidRDefault="00804700" w:rsidP="00572FAF">
            <w:pPr>
              <w:pStyle w:val="VRQABodyText"/>
            </w:pPr>
            <w:r w:rsidRPr="0052169E">
              <w:t>Scan and interpret informational texts and note the main aspects of the environmental issue</w:t>
            </w:r>
          </w:p>
        </w:tc>
      </w:tr>
      <w:tr w:rsidR="00804700" w:rsidRPr="00E7450B" w14:paraId="3E09CE30" w14:textId="77777777" w:rsidTr="00572FAF">
        <w:trPr>
          <w:trHeight w:val="363"/>
        </w:trPr>
        <w:tc>
          <w:tcPr>
            <w:tcW w:w="989" w:type="dxa"/>
            <w:vMerge/>
            <w:shd w:val="clear" w:color="auto" w:fill="FFFFFF" w:themeFill="background1"/>
          </w:tcPr>
          <w:p w14:paraId="419BCFB9"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17CCD8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E5FF18" w14:textId="77777777" w:rsidR="00804700" w:rsidRPr="0052169E" w:rsidRDefault="00804700" w:rsidP="00572FAF">
            <w:pPr>
              <w:pStyle w:val="VRQABodyText"/>
            </w:pPr>
            <w:r w:rsidRPr="0052169E">
              <w:t>1.3</w:t>
            </w:r>
          </w:p>
        </w:tc>
        <w:tc>
          <w:tcPr>
            <w:tcW w:w="5800" w:type="dxa"/>
            <w:shd w:val="clear" w:color="auto" w:fill="FFFFFF" w:themeFill="background1"/>
          </w:tcPr>
          <w:p w14:paraId="4178455D" w14:textId="77777777" w:rsidR="00804700" w:rsidRPr="0052169E" w:rsidRDefault="00804700" w:rsidP="00572FAF">
            <w:pPr>
              <w:pStyle w:val="VRQABodyText"/>
            </w:pPr>
            <w:r w:rsidRPr="0052169E">
              <w:t xml:space="preserve">Analyse the potential impact of the environmental issue </w:t>
            </w:r>
          </w:p>
        </w:tc>
      </w:tr>
      <w:tr w:rsidR="00804700" w:rsidRPr="00E7450B" w14:paraId="4F7978A9" w14:textId="77777777" w:rsidTr="00572FAF">
        <w:trPr>
          <w:trHeight w:val="363"/>
        </w:trPr>
        <w:tc>
          <w:tcPr>
            <w:tcW w:w="989" w:type="dxa"/>
            <w:vMerge w:val="restart"/>
            <w:shd w:val="clear" w:color="auto" w:fill="FFFFFF" w:themeFill="background1"/>
          </w:tcPr>
          <w:p w14:paraId="1937D345" w14:textId="77777777" w:rsidR="00804700" w:rsidRPr="0052169E" w:rsidRDefault="00804700" w:rsidP="00572FAF">
            <w:pPr>
              <w:pStyle w:val="VRQABodyText"/>
            </w:pPr>
            <w:r w:rsidRPr="0052169E">
              <w:lastRenderedPageBreak/>
              <w:t>2</w:t>
            </w:r>
          </w:p>
        </w:tc>
        <w:tc>
          <w:tcPr>
            <w:tcW w:w="2714" w:type="dxa"/>
            <w:vMerge w:val="restart"/>
            <w:shd w:val="clear" w:color="auto" w:fill="FFFFFF" w:themeFill="background1"/>
          </w:tcPr>
          <w:p w14:paraId="0DB0AAA7" w14:textId="77777777" w:rsidR="00804700" w:rsidRPr="0052169E" w:rsidRDefault="00804700" w:rsidP="00572FAF">
            <w:pPr>
              <w:pStyle w:val="Element"/>
            </w:pPr>
            <w:r w:rsidRPr="0052169E">
              <w:t>Present research findings to a group</w:t>
            </w:r>
          </w:p>
        </w:tc>
        <w:tc>
          <w:tcPr>
            <w:tcW w:w="567" w:type="dxa"/>
            <w:shd w:val="clear" w:color="auto" w:fill="FFFFFF" w:themeFill="background1"/>
          </w:tcPr>
          <w:p w14:paraId="4D8F7F11" w14:textId="77777777" w:rsidR="00804700" w:rsidRPr="0052169E" w:rsidRDefault="00804700" w:rsidP="00572FAF">
            <w:pPr>
              <w:pStyle w:val="VRQABodyText"/>
              <w:rPr>
                <w:lang w:val="en-GB"/>
              </w:rPr>
            </w:pPr>
            <w:r w:rsidRPr="0052169E">
              <w:t>2.1</w:t>
            </w:r>
          </w:p>
        </w:tc>
        <w:tc>
          <w:tcPr>
            <w:tcW w:w="5800" w:type="dxa"/>
            <w:shd w:val="clear" w:color="auto" w:fill="FFFFFF" w:themeFill="background1"/>
          </w:tcPr>
          <w:p w14:paraId="150A8413" w14:textId="77777777" w:rsidR="00804700" w:rsidRPr="0052169E" w:rsidRDefault="00804700" w:rsidP="00572FAF">
            <w:pPr>
              <w:pStyle w:val="VRQABodyText"/>
            </w:pPr>
            <w:r w:rsidRPr="0052169E">
              <w:t>Outline the environmental issue and its potential impact on the community</w:t>
            </w:r>
          </w:p>
        </w:tc>
      </w:tr>
      <w:tr w:rsidR="00804700" w:rsidRPr="00E7450B" w14:paraId="705A97BD" w14:textId="77777777" w:rsidTr="00572FAF">
        <w:trPr>
          <w:trHeight w:val="363"/>
        </w:trPr>
        <w:tc>
          <w:tcPr>
            <w:tcW w:w="989" w:type="dxa"/>
            <w:vMerge/>
            <w:shd w:val="clear" w:color="auto" w:fill="FFFFFF" w:themeFill="background1"/>
            <w:vAlign w:val="center"/>
          </w:tcPr>
          <w:p w14:paraId="0216C83C"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0C5B4C"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17409C" w14:textId="77777777" w:rsidR="00804700" w:rsidRPr="0052169E" w:rsidRDefault="00804700" w:rsidP="00572FAF">
            <w:pPr>
              <w:pStyle w:val="VRQABodyText"/>
              <w:rPr>
                <w:lang w:val="en-GB"/>
              </w:rPr>
            </w:pPr>
            <w:r w:rsidRPr="0052169E">
              <w:t>2.2</w:t>
            </w:r>
          </w:p>
        </w:tc>
        <w:tc>
          <w:tcPr>
            <w:tcW w:w="5800" w:type="dxa"/>
            <w:shd w:val="clear" w:color="auto" w:fill="FFFFFF" w:themeFill="background1"/>
          </w:tcPr>
          <w:p w14:paraId="0F1694E4" w14:textId="77777777" w:rsidR="00804700" w:rsidRPr="0052169E" w:rsidRDefault="00804700" w:rsidP="00572FAF">
            <w:pPr>
              <w:pStyle w:val="VRQABodyText"/>
            </w:pPr>
            <w:r w:rsidRPr="0052169E">
              <w:t>Describe possible solutions</w:t>
            </w:r>
          </w:p>
        </w:tc>
      </w:tr>
      <w:tr w:rsidR="00804700" w:rsidRPr="00E7450B" w14:paraId="3272F5B0" w14:textId="77777777" w:rsidTr="00572FAF">
        <w:trPr>
          <w:trHeight w:val="363"/>
        </w:trPr>
        <w:tc>
          <w:tcPr>
            <w:tcW w:w="989" w:type="dxa"/>
            <w:vMerge/>
            <w:shd w:val="clear" w:color="auto" w:fill="FFFFFF" w:themeFill="background1"/>
            <w:vAlign w:val="center"/>
          </w:tcPr>
          <w:p w14:paraId="5E7C0E3E"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3B3F9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040A67" w14:textId="77777777" w:rsidR="00804700" w:rsidRPr="0052169E" w:rsidRDefault="00804700" w:rsidP="00572FAF">
            <w:pPr>
              <w:pStyle w:val="VRQABodyText"/>
              <w:rPr>
                <w:lang w:val="en-GB"/>
              </w:rPr>
            </w:pPr>
            <w:r w:rsidRPr="0052169E">
              <w:t>2.3</w:t>
            </w:r>
          </w:p>
        </w:tc>
        <w:tc>
          <w:tcPr>
            <w:tcW w:w="5800" w:type="dxa"/>
            <w:shd w:val="clear" w:color="auto" w:fill="FFFFFF" w:themeFill="background1"/>
          </w:tcPr>
          <w:p w14:paraId="5A0FFD3D" w14:textId="77777777" w:rsidR="00804700" w:rsidRPr="0052169E" w:rsidRDefault="00804700" w:rsidP="00572FAF">
            <w:pPr>
              <w:pStyle w:val="VRQABodyText"/>
            </w:pPr>
            <w:r w:rsidRPr="0052169E">
              <w:t>Use simple cohesive devices to give explanation and express opinion</w:t>
            </w:r>
          </w:p>
        </w:tc>
      </w:tr>
      <w:tr w:rsidR="00804700" w:rsidRPr="00E7450B" w14:paraId="51F1738F" w14:textId="77777777" w:rsidTr="00572FAF">
        <w:trPr>
          <w:trHeight w:val="363"/>
        </w:trPr>
        <w:tc>
          <w:tcPr>
            <w:tcW w:w="989" w:type="dxa"/>
            <w:vMerge/>
            <w:shd w:val="clear" w:color="auto" w:fill="FFFFFF" w:themeFill="background1"/>
            <w:vAlign w:val="center"/>
          </w:tcPr>
          <w:p w14:paraId="7F482352"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7FFE7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51266C" w14:textId="77777777" w:rsidR="00804700" w:rsidRPr="0052169E" w:rsidRDefault="00804700" w:rsidP="00572FAF">
            <w:pPr>
              <w:pStyle w:val="VRQABodyText"/>
              <w:rPr>
                <w:lang w:val="en-GB"/>
              </w:rPr>
            </w:pPr>
            <w:r w:rsidRPr="0052169E">
              <w:t>2.4</w:t>
            </w:r>
          </w:p>
        </w:tc>
        <w:tc>
          <w:tcPr>
            <w:tcW w:w="5800" w:type="dxa"/>
            <w:shd w:val="clear" w:color="auto" w:fill="FFFFFF" w:themeFill="background1"/>
          </w:tcPr>
          <w:p w14:paraId="7E3BA9E3" w14:textId="77777777" w:rsidR="00804700" w:rsidRPr="0052169E" w:rsidRDefault="00804700" w:rsidP="00572FAF">
            <w:pPr>
              <w:pStyle w:val="VRQABodyText"/>
            </w:pPr>
            <w:r w:rsidRPr="0052169E">
              <w:t>Use strategies to deliver information clearly demonstrating awareness of audience</w:t>
            </w:r>
          </w:p>
        </w:tc>
      </w:tr>
      <w:tr w:rsidR="00804700" w:rsidRPr="00E7450B" w14:paraId="084E021F" w14:textId="77777777" w:rsidTr="00572FAF">
        <w:trPr>
          <w:trHeight w:val="363"/>
        </w:trPr>
        <w:tc>
          <w:tcPr>
            <w:tcW w:w="989" w:type="dxa"/>
            <w:vMerge w:val="restart"/>
            <w:shd w:val="clear" w:color="auto" w:fill="FFFFFF" w:themeFill="background1"/>
          </w:tcPr>
          <w:p w14:paraId="36EB1CBA" w14:textId="77777777" w:rsidR="00804700" w:rsidRPr="0052169E" w:rsidRDefault="00804700" w:rsidP="00572FAF">
            <w:pPr>
              <w:pStyle w:val="VRQABodyText"/>
            </w:pPr>
            <w:r w:rsidRPr="0052169E">
              <w:t>3</w:t>
            </w:r>
          </w:p>
        </w:tc>
        <w:tc>
          <w:tcPr>
            <w:tcW w:w="2714" w:type="dxa"/>
            <w:vMerge w:val="restart"/>
            <w:shd w:val="clear" w:color="auto" w:fill="FFFFFF" w:themeFill="background1"/>
          </w:tcPr>
          <w:p w14:paraId="74B9D4FF" w14:textId="77777777" w:rsidR="00804700" w:rsidRPr="0052169E" w:rsidRDefault="00804700" w:rsidP="00572FAF">
            <w:pPr>
              <w:pStyle w:val="VRQABodyText"/>
            </w:pPr>
            <w:r w:rsidRPr="0052169E">
              <w:t xml:space="preserve">Write a report on research </w:t>
            </w:r>
          </w:p>
        </w:tc>
        <w:tc>
          <w:tcPr>
            <w:tcW w:w="567" w:type="dxa"/>
            <w:shd w:val="clear" w:color="auto" w:fill="FFFFFF" w:themeFill="background1"/>
          </w:tcPr>
          <w:p w14:paraId="182D3B24" w14:textId="77777777" w:rsidR="00804700" w:rsidRPr="0052169E" w:rsidRDefault="00804700" w:rsidP="00572FAF">
            <w:pPr>
              <w:pStyle w:val="VRQABodyText"/>
              <w:rPr>
                <w:lang w:val="en-GB"/>
              </w:rPr>
            </w:pPr>
            <w:r w:rsidRPr="0052169E">
              <w:t>3.1</w:t>
            </w:r>
          </w:p>
        </w:tc>
        <w:tc>
          <w:tcPr>
            <w:tcW w:w="5800" w:type="dxa"/>
            <w:shd w:val="clear" w:color="auto" w:fill="FFFFFF" w:themeFill="background1"/>
          </w:tcPr>
          <w:p w14:paraId="1A429B56" w14:textId="77777777" w:rsidR="00804700" w:rsidRPr="0052169E" w:rsidRDefault="00804700" w:rsidP="00572FAF">
            <w:pPr>
              <w:pStyle w:val="VRQABodyText"/>
            </w:pPr>
            <w:r w:rsidRPr="0052169E">
              <w:t>Plan to write a report on the environmental issue and possible solutions</w:t>
            </w:r>
          </w:p>
        </w:tc>
      </w:tr>
      <w:tr w:rsidR="00804700" w:rsidRPr="00E7450B" w14:paraId="4CA1CDE4" w14:textId="77777777" w:rsidTr="00572FAF">
        <w:trPr>
          <w:trHeight w:val="363"/>
        </w:trPr>
        <w:tc>
          <w:tcPr>
            <w:tcW w:w="989" w:type="dxa"/>
            <w:vMerge/>
            <w:shd w:val="clear" w:color="auto" w:fill="FFFFFF" w:themeFill="background1"/>
          </w:tcPr>
          <w:p w14:paraId="33B40481" w14:textId="77777777" w:rsidR="00804700" w:rsidRPr="0052169E" w:rsidRDefault="00804700" w:rsidP="00572FAF">
            <w:pPr>
              <w:pStyle w:val="VRQABodyText"/>
            </w:pPr>
          </w:p>
        </w:tc>
        <w:tc>
          <w:tcPr>
            <w:tcW w:w="2714" w:type="dxa"/>
            <w:vMerge/>
            <w:shd w:val="clear" w:color="auto" w:fill="FFFFFF" w:themeFill="background1"/>
          </w:tcPr>
          <w:p w14:paraId="1C1D86E8" w14:textId="77777777" w:rsidR="00804700" w:rsidRPr="0052169E" w:rsidRDefault="00804700" w:rsidP="00572FAF">
            <w:pPr>
              <w:pStyle w:val="VRQABodyText"/>
            </w:pPr>
          </w:p>
        </w:tc>
        <w:tc>
          <w:tcPr>
            <w:tcW w:w="567" w:type="dxa"/>
            <w:shd w:val="clear" w:color="auto" w:fill="FFFFFF" w:themeFill="background1"/>
          </w:tcPr>
          <w:p w14:paraId="33CD350B" w14:textId="77777777" w:rsidR="00804700" w:rsidRPr="0052169E" w:rsidRDefault="00804700" w:rsidP="00572FAF">
            <w:pPr>
              <w:pStyle w:val="VRQABodyText"/>
              <w:rPr>
                <w:lang w:val="en-GB"/>
              </w:rPr>
            </w:pPr>
            <w:r w:rsidRPr="0052169E">
              <w:t>3.2</w:t>
            </w:r>
          </w:p>
        </w:tc>
        <w:tc>
          <w:tcPr>
            <w:tcW w:w="5800" w:type="dxa"/>
            <w:shd w:val="clear" w:color="auto" w:fill="FFFFFF" w:themeFill="background1"/>
          </w:tcPr>
          <w:p w14:paraId="6278BAC4" w14:textId="77777777" w:rsidR="00804700" w:rsidRPr="0052169E" w:rsidRDefault="00804700" w:rsidP="00572FAF">
            <w:pPr>
              <w:pStyle w:val="VRQABodyText"/>
              <w:rPr>
                <w:lang w:val="en-GB"/>
              </w:rPr>
            </w:pPr>
            <w:r w:rsidRPr="0052169E">
              <w:t>Select and order information, using appropriate layout and structure</w:t>
            </w:r>
          </w:p>
        </w:tc>
      </w:tr>
      <w:tr w:rsidR="00804700" w:rsidRPr="00E7450B" w14:paraId="1A2F5A87" w14:textId="77777777" w:rsidTr="00572FAF">
        <w:trPr>
          <w:trHeight w:val="363"/>
        </w:trPr>
        <w:tc>
          <w:tcPr>
            <w:tcW w:w="989" w:type="dxa"/>
            <w:vMerge/>
            <w:shd w:val="clear" w:color="auto" w:fill="FFFFFF" w:themeFill="background1"/>
          </w:tcPr>
          <w:p w14:paraId="766471C0" w14:textId="77777777" w:rsidR="00804700" w:rsidRPr="0052169E" w:rsidRDefault="00804700" w:rsidP="00572FAF">
            <w:pPr>
              <w:pStyle w:val="VRQABodyText"/>
            </w:pPr>
          </w:p>
        </w:tc>
        <w:tc>
          <w:tcPr>
            <w:tcW w:w="2714" w:type="dxa"/>
            <w:vMerge/>
            <w:shd w:val="clear" w:color="auto" w:fill="FFFFFF" w:themeFill="background1"/>
          </w:tcPr>
          <w:p w14:paraId="066CCF5C" w14:textId="77777777" w:rsidR="00804700" w:rsidRPr="0052169E" w:rsidRDefault="00804700" w:rsidP="00572FAF">
            <w:pPr>
              <w:pStyle w:val="VRQABodyText"/>
            </w:pPr>
          </w:p>
        </w:tc>
        <w:tc>
          <w:tcPr>
            <w:tcW w:w="567" w:type="dxa"/>
            <w:shd w:val="clear" w:color="auto" w:fill="FFFFFF" w:themeFill="background1"/>
          </w:tcPr>
          <w:p w14:paraId="175BB299" w14:textId="77777777" w:rsidR="00804700" w:rsidRPr="0052169E" w:rsidRDefault="00804700" w:rsidP="00572FAF">
            <w:pPr>
              <w:pStyle w:val="VRQABodyText"/>
              <w:rPr>
                <w:lang w:val="en-GB"/>
              </w:rPr>
            </w:pPr>
            <w:r w:rsidRPr="0052169E">
              <w:t>3.3</w:t>
            </w:r>
          </w:p>
        </w:tc>
        <w:tc>
          <w:tcPr>
            <w:tcW w:w="5800" w:type="dxa"/>
            <w:shd w:val="clear" w:color="auto" w:fill="FFFFFF" w:themeFill="background1"/>
          </w:tcPr>
          <w:p w14:paraId="33DF5792" w14:textId="77777777" w:rsidR="00804700" w:rsidRPr="0052169E" w:rsidRDefault="00804700" w:rsidP="00572FAF">
            <w:pPr>
              <w:pStyle w:val="VRQABodyText"/>
              <w:rPr>
                <w:lang w:val="en-GB"/>
              </w:rPr>
            </w:pPr>
            <w:r w:rsidRPr="0052169E">
              <w:t>Use appropriate terminology and language</w:t>
            </w:r>
          </w:p>
        </w:tc>
      </w:tr>
      <w:tr w:rsidR="00804700" w:rsidRPr="00E7450B" w14:paraId="66F1E694" w14:textId="77777777" w:rsidTr="00572FAF">
        <w:trPr>
          <w:trHeight w:val="363"/>
        </w:trPr>
        <w:tc>
          <w:tcPr>
            <w:tcW w:w="989" w:type="dxa"/>
            <w:vMerge/>
            <w:shd w:val="clear" w:color="auto" w:fill="FFFFFF" w:themeFill="background1"/>
          </w:tcPr>
          <w:p w14:paraId="25B0A265"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52BCC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201D90" w14:textId="77777777" w:rsidR="00804700" w:rsidRPr="0052169E" w:rsidRDefault="00804700" w:rsidP="00572FAF">
            <w:pPr>
              <w:pStyle w:val="VRQABodyText"/>
              <w:rPr>
                <w:lang w:val="en-GB"/>
              </w:rPr>
            </w:pPr>
            <w:r w:rsidRPr="0052169E">
              <w:t>3.4</w:t>
            </w:r>
          </w:p>
        </w:tc>
        <w:tc>
          <w:tcPr>
            <w:tcW w:w="5800" w:type="dxa"/>
            <w:shd w:val="clear" w:color="auto" w:fill="FFFFFF" w:themeFill="background1"/>
          </w:tcPr>
          <w:p w14:paraId="6C1B1B44" w14:textId="77777777" w:rsidR="00804700" w:rsidRPr="0052169E" w:rsidRDefault="00804700" w:rsidP="00572FAF">
            <w:pPr>
              <w:pStyle w:val="VRQABodyText"/>
              <w:rPr>
                <w:lang w:val="en-GB"/>
              </w:rPr>
            </w:pPr>
            <w:r w:rsidRPr="0052169E">
              <w:t>Proofread and amend final draft, with guidance</w:t>
            </w:r>
          </w:p>
        </w:tc>
      </w:tr>
    </w:tbl>
    <w:p w14:paraId="6927A4BD" w14:textId="77777777" w:rsidR="00804700" w:rsidRDefault="00804700" w:rsidP="00804700">
      <w:pPr>
        <w:pStyle w:val="VRQAIntro"/>
        <w:spacing w:before="60" w:after="0"/>
        <w:rPr>
          <w:b/>
          <w:color w:val="FFFFFF" w:themeColor="background1"/>
          <w:sz w:val="18"/>
          <w:szCs w:val="18"/>
        </w:rPr>
        <w:sectPr w:rsidR="00804700" w:rsidSect="005F74DC">
          <w:headerReference w:type="even" r:id="rId499"/>
          <w:headerReference w:type="default" r:id="rId500"/>
          <w:footerReference w:type="even" r:id="rId501"/>
          <w:headerReference w:type="first" r:id="rId502"/>
          <w:footerReference w:type="first" r:id="rId50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04700" w:rsidRPr="0071490E" w14:paraId="4891007D" w14:textId="77777777" w:rsidTr="00572FAF">
        <w:trPr>
          <w:trHeight w:val="363"/>
        </w:trPr>
        <w:tc>
          <w:tcPr>
            <w:tcW w:w="10070" w:type="dxa"/>
            <w:tcBorders>
              <w:top w:val="nil"/>
              <w:left w:val="nil"/>
              <w:bottom w:val="nil"/>
              <w:right w:val="nil"/>
            </w:tcBorders>
            <w:shd w:val="clear" w:color="auto" w:fill="103D64" w:themeFill="text2"/>
          </w:tcPr>
          <w:p w14:paraId="30E7D2DC" w14:textId="77777777" w:rsidR="00804700" w:rsidRPr="00F504D4" w:rsidRDefault="00804700" w:rsidP="00572FA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4700" w:rsidRPr="00E7450B" w14:paraId="7A7E5DEC" w14:textId="77777777" w:rsidTr="00572FAF">
        <w:trPr>
          <w:trHeight w:val="709"/>
        </w:trPr>
        <w:tc>
          <w:tcPr>
            <w:tcW w:w="10070" w:type="dxa"/>
            <w:tcBorders>
              <w:top w:val="nil"/>
              <w:left w:val="nil"/>
              <w:bottom w:val="nil"/>
              <w:right w:val="nil"/>
            </w:tcBorders>
          </w:tcPr>
          <w:p w14:paraId="7DCC8895" w14:textId="34277634" w:rsidR="00804700" w:rsidRDefault="00804700" w:rsidP="00572FAF">
            <w:pPr>
              <w:pStyle w:val="VRQABodyText"/>
            </w:pPr>
            <w:r w:rsidRPr="007F0B89">
              <w:t>In this context</w:t>
            </w:r>
            <w:r w:rsidR="00EC2A5A">
              <w:t>,</w:t>
            </w:r>
            <w:r>
              <w:t xml:space="preserve"> informational</w:t>
            </w:r>
            <w:r w:rsidRPr="007F0B89">
              <w:t xml:space="preserve"> texts</w:t>
            </w:r>
            <w:r>
              <w:t xml:space="preserve"> about </w:t>
            </w:r>
            <w:r w:rsidRPr="0036253A">
              <w:t xml:space="preserve">the Australian environment </w:t>
            </w:r>
            <w:r w:rsidR="00050B3D">
              <w:t xml:space="preserve">should </w:t>
            </w:r>
            <w:r w:rsidRPr="0036253A">
              <w:t>contain familiar and some unfamiliar elements and include some embedded and abstract information with some specialised vocabulary They ca</w:t>
            </w:r>
            <w:r w:rsidR="00E456A5" w:rsidRPr="0036253A">
              <w:t>n be paper-</w:t>
            </w:r>
            <w:r w:rsidRPr="0036253A">
              <w:t xml:space="preserve">based and/or </w:t>
            </w:r>
            <w:r w:rsidR="004D2CA3" w:rsidRPr="0036253A">
              <w:rPr>
                <w:rFonts w:eastAsia="Times New Roman"/>
                <w:szCs w:val="20"/>
                <w:lang w:eastAsia="x-none"/>
              </w:rPr>
              <w:t>digital</w:t>
            </w:r>
            <w:r w:rsidRPr="0036253A">
              <w:t xml:space="preserve"> and include</w:t>
            </w:r>
            <w:r w:rsidRPr="007F0B89">
              <w:t xml:space="preserve"> some detail</w:t>
            </w:r>
            <w:r>
              <w:t>.</w:t>
            </w:r>
          </w:p>
          <w:p w14:paraId="2AA0BFC8" w14:textId="77777777" w:rsidR="00804700" w:rsidRPr="00075422" w:rsidRDefault="00804700" w:rsidP="00572FAF">
            <w:pPr>
              <w:pStyle w:val="VRQABodyText"/>
            </w:pPr>
            <w:r w:rsidRPr="00075422">
              <w:t>An environmental issue of significance in Australia may include but</w:t>
            </w:r>
            <w:r>
              <w:t xml:space="preserve"> is</w:t>
            </w:r>
            <w:r w:rsidRPr="00075422">
              <w:t xml:space="preserve"> not limited to:</w:t>
            </w:r>
          </w:p>
          <w:p w14:paraId="73EA14AD" w14:textId="77777777" w:rsidR="00804700" w:rsidRPr="00DE508C" w:rsidRDefault="00804700" w:rsidP="00572FAF">
            <w:pPr>
              <w:pStyle w:val="VRQABullet1"/>
            </w:pPr>
            <w:r>
              <w:t>salinity</w:t>
            </w:r>
            <w:r w:rsidRPr="00DE508C">
              <w:t xml:space="preserve"> erosion</w:t>
            </w:r>
          </w:p>
          <w:p w14:paraId="76281373" w14:textId="77777777" w:rsidR="00804700" w:rsidRPr="00DE508C" w:rsidRDefault="00804700" w:rsidP="00572FAF">
            <w:pPr>
              <w:pStyle w:val="VRQABullet1"/>
            </w:pPr>
            <w:r>
              <w:t>drought/</w:t>
            </w:r>
            <w:r w:rsidRPr="00DE508C">
              <w:t>floods / bush fires</w:t>
            </w:r>
          </w:p>
          <w:p w14:paraId="7A7F247A" w14:textId="77777777" w:rsidR="00804700" w:rsidRPr="00DE508C" w:rsidRDefault="00804700" w:rsidP="00572FAF">
            <w:pPr>
              <w:pStyle w:val="VRQABullet1"/>
            </w:pPr>
            <w:r>
              <w:t>air/</w:t>
            </w:r>
            <w:r w:rsidRPr="00DE508C">
              <w:t>water pollution</w:t>
            </w:r>
          </w:p>
          <w:p w14:paraId="7AA74657" w14:textId="77777777" w:rsidR="00804700" w:rsidRPr="00DE508C" w:rsidRDefault="00804700" w:rsidP="00572FAF">
            <w:pPr>
              <w:pStyle w:val="VRQABullet1"/>
            </w:pPr>
            <w:r w:rsidRPr="00DE508C">
              <w:t>impact of climate change and global warming</w:t>
            </w:r>
          </w:p>
          <w:p w14:paraId="7E4278B4" w14:textId="77777777" w:rsidR="00804700" w:rsidRPr="00DE508C" w:rsidRDefault="00804700" w:rsidP="00572FAF">
            <w:pPr>
              <w:pStyle w:val="VRQABullet1"/>
            </w:pPr>
            <w:r w:rsidRPr="00DE508C">
              <w:t>fragility of the Great Barrier Reef</w:t>
            </w:r>
          </w:p>
          <w:p w14:paraId="571D9065" w14:textId="77777777" w:rsidR="00804700" w:rsidRDefault="00804700" w:rsidP="00572FAF">
            <w:pPr>
              <w:pStyle w:val="VRQABullet1"/>
            </w:pPr>
            <w:r w:rsidRPr="00DE508C">
              <w:t>natural disasters</w:t>
            </w:r>
          </w:p>
          <w:p w14:paraId="24394809" w14:textId="77777777" w:rsidR="00804700" w:rsidRDefault="00804700" w:rsidP="00572FAF">
            <w:pPr>
              <w:pStyle w:val="VRQABullet1"/>
            </w:pPr>
            <w:r w:rsidRPr="00DE508C">
              <w:t>traffic congestion</w:t>
            </w:r>
          </w:p>
          <w:p w14:paraId="448D56D6" w14:textId="77777777" w:rsidR="00804700" w:rsidRPr="00DE508C" w:rsidRDefault="00804700" w:rsidP="00572FAF">
            <w:pPr>
              <w:pStyle w:val="VRQABullet1"/>
            </w:pPr>
            <w:r w:rsidRPr="00DE508C">
              <w:t>rubbish</w:t>
            </w:r>
          </w:p>
          <w:p w14:paraId="7D493A36" w14:textId="77777777" w:rsidR="00804700" w:rsidRDefault="00804700" w:rsidP="00572FAF">
            <w:pPr>
              <w:pStyle w:val="VRQABullet1"/>
            </w:pPr>
            <w:r w:rsidRPr="00DE508C">
              <w:t>industrial waste</w:t>
            </w:r>
          </w:p>
          <w:p w14:paraId="7D4B2E16" w14:textId="77777777" w:rsidR="00804700" w:rsidRDefault="00804700" w:rsidP="00572FAF">
            <w:pPr>
              <w:pStyle w:val="VRQABullet1"/>
            </w:pPr>
            <w:r w:rsidRPr="00DE508C">
              <w:t>water shortages</w:t>
            </w:r>
          </w:p>
          <w:p w14:paraId="48340797" w14:textId="7B2AE04C" w:rsidR="00804700" w:rsidRDefault="00804700" w:rsidP="00572FAF">
            <w:pPr>
              <w:pStyle w:val="VRQABullet1"/>
            </w:pPr>
            <w:r>
              <w:t>endangered species</w:t>
            </w:r>
            <w:r w:rsidR="0052169E">
              <w:t>.</w:t>
            </w:r>
          </w:p>
          <w:p w14:paraId="0F14009A" w14:textId="77777777" w:rsidR="00804700" w:rsidRDefault="00804700" w:rsidP="00572FAF">
            <w:pPr>
              <w:pStyle w:val="VRQABodyText"/>
            </w:pPr>
            <w:r>
              <w:t>Informational texts may include but are not limited to news articles, brochures, posters, flyers, bulletins, research papers, documentaries.</w:t>
            </w:r>
          </w:p>
          <w:p w14:paraId="0D67D822" w14:textId="77777777" w:rsidR="00804700" w:rsidRDefault="00804700" w:rsidP="00572FAF">
            <w:pPr>
              <w:pStyle w:val="VRQABodyText"/>
            </w:pPr>
            <w:r>
              <w:t>Strategies to deliver information may include but are not limited to sequencing information logically, responding to requests for clarification, responding to questions, using visual aids or other supports as an aid to meaning, managing timing of presentation.</w:t>
            </w:r>
          </w:p>
          <w:p w14:paraId="63DB4F11" w14:textId="77777777" w:rsidR="00804700" w:rsidRDefault="00804700" w:rsidP="00572FAF">
            <w:pPr>
              <w:pStyle w:val="VRQABodyText"/>
            </w:pPr>
            <w:r>
              <w:t>Research report may include but is not limited to use of visual materials, graphic information of limited complexity, inclusion of numerical information or data.</w:t>
            </w:r>
          </w:p>
          <w:p w14:paraId="6F751A49" w14:textId="77777777" w:rsidR="00804700" w:rsidRPr="001B45A9" w:rsidRDefault="00804700" w:rsidP="00572FAF">
            <w:pPr>
              <w:pStyle w:val="VRQABullet1"/>
              <w:numPr>
                <w:ilvl w:val="0"/>
                <w:numId w:val="0"/>
              </w:numPr>
            </w:pPr>
            <w:r>
              <w:t xml:space="preserve">At this level, </w:t>
            </w:r>
            <w:r w:rsidRPr="001B45A9">
              <w:t>pronunciation, stre</w:t>
            </w:r>
            <w:r>
              <w:t>ss patterns and intonation</w:t>
            </w:r>
            <w:r w:rsidRPr="001B45A9">
              <w:t xml:space="preserve"> do not obscure meaning but may require occasional clarification</w:t>
            </w:r>
            <w:r>
              <w:t>.</w:t>
            </w:r>
          </w:p>
        </w:tc>
      </w:tr>
    </w:tbl>
    <w:p w14:paraId="5CE62D3B" w14:textId="77777777" w:rsidR="00804700" w:rsidRPr="00460B2C" w:rsidRDefault="00804700" w:rsidP="0080470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04700" w:rsidRPr="00E7450B" w14:paraId="1D75EE00"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05620C13" w14:textId="77777777" w:rsidR="00804700" w:rsidRPr="00EA4C69" w:rsidRDefault="00804700" w:rsidP="00572F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4700" w:rsidRPr="00E7450B" w14:paraId="17F7A3D6" w14:textId="77777777" w:rsidTr="00572FAF">
        <w:trPr>
          <w:trHeight w:val="620"/>
        </w:trPr>
        <w:tc>
          <w:tcPr>
            <w:tcW w:w="5000" w:type="pct"/>
            <w:gridSpan w:val="5"/>
            <w:tcBorders>
              <w:top w:val="nil"/>
              <w:left w:val="nil"/>
              <w:bottom w:val="single" w:sz="4" w:space="0" w:color="auto"/>
              <w:right w:val="nil"/>
            </w:tcBorders>
          </w:tcPr>
          <w:p w14:paraId="50383936" w14:textId="77777777" w:rsidR="00804700" w:rsidRPr="00EA4C69" w:rsidRDefault="00804700" w:rsidP="00572FAF">
            <w:pPr>
              <w:pStyle w:val="VRQABodyText"/>
            </w:pPr>
            <w:r w:rsidRPr="008D0E08">
              <w:t>Foundation skills essential to performance in this unit, but not explicit in the performance criteria are listed here and must be assessed.</w:t>
            </w:r>
          </w:p>
        </w:tc>
      </w:tr>
      <w:tr w:rsidR="00804700" w:rsidRPr="00E7450B" w14:paraId="030EECCB" w14:textId="77777777" w:rsidTr="00572FAF">
        <w:trPr>
          <w:trHeight w:val="42"/>
        </w:trPr>
        <w:tc>
          <w:tcPr>
            <w:tcW w:w="1761" w:type="pct"/>
            <w:gridSpan w:val="2"/>
            <w:shd w:val="clear" w:color="auto" w:fill="auto"/>
          </w:tcPr>
          <w:p w14:paraId="12550CB5" w14:textId="77777777" w:rsidR="00804700" w:rsidRPr="00A5266A" w:rsidRDefault="00804700" w:rsidP="00572F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3D52590" w14:textId="77777777" w:rsidR="00804700" w:rsidRPr="00EA4C69" w:rsidRDefault="00804700" w:rsidP="00572FAF">
            <w:pPr>
              <w:pStyle w:val="AccredTemplate"/>
              <w:rPr>
                <w:i w:val="0"/>
                <w:iCs w:val="0"/>
                <w:sz w:val="22"/>
                <w:szCs w:val="22"/>
              </w:rPr>
            </w:pPr>
            <w:r w:rsidRPr="00EA4C69">
              <w:rPr>
                <w:b/>
                <w:i w:val="0"/>
                <w:iCs w:val="0"/>
                <w:color w:val="auto"/>
                <w:sz w:val="22"/>
                <w:szCs w:val="22"/>
              </w:rPr>
              <w:t>Description</w:t>
            </w:r>
          </w:p>
        </w:tc>
      </w:tr>
      <w:tr w:rsidR="00804700" w:rsidRPr="004C4A8C" w14:paraId="1D342B45" w14:textId="77777777" w:rsidTr="00572FAF">
        <w:tc>
          <w:tcPr>
            <w:tcW w:w="1761" w:type="pct"/>
            <w:gridSpan w:val="2"/>
          </w:tcPr>
          <w:p w14:paraId="6E9ED54D" w14:textId="77777777" w:rsidR="00804700" w:rsidRPr="004C4A8C" w:rsidRDefault="00804700" w:rsidP="00572FAF">
            <w:pPr>
              <w:pStyle w:val="VRQABodyText"/>
            </w:pPr>
            <w:r w:rsidRPr="00EA4C69">
              <w:t>Learning skills to:</w:t>
            </w:r>
          </w:p>
        </w:tc>
        <w:tc>
          <w:tcPr>
            <w:tcW w:w="3239" w:type="pct"/>
            <w:gridSpan w:val="3"/>
          </w:tcPr>
          <w:p w14:paraId="5E69D599" w14:textId="77777777" w:rsidR="00804700" w:rsidRPr="00154420" w:rsidRDefault="00804700" w:rsidP="00572FAF">
            <w:pPr>
              <w:pStyle w:val="VRQABullet1"/>
            </w:pPr>
            <w:r w:rsidRPr="00154420">
              <w:t xml:space="preserve">obtain information </w:t>
            </w:r>
            <w:r>
              <w:t xml:space="preserve">using basic </w:t>
            </w:r>
            <w:r w:rsidRPr="00154420">
              <w:t>research</w:t>
            </w:r>
            <w:r>
              <w:t xml:space="preserve"> techniques</w:t>
            </w:r>
          </w:p>
        </w:tc>
      </w:tr>
      <w:tr w:rsidR="00804700" w:rsidRPr="004C4A8C" w14:paraId="061E4D7E" w14:textId="77777777" w:rsidTr="00572FAF">
        <w:tc>
          <w:tcPr>
            <w:tcW w:w="1761" w:type="pct"/>
            <w:gridSpan w:val="2"/>
          </w:tcPr>
          <w:p w14:paraId="756CC3FD" w14:textId="77777777" w:rsidR="00804700" w:rsidRPr="004C4A8C" w:rsidRDefault="00804700" w:rsidP="00572FAF">
            <w:pPr>
              <w:pStyle w:val="VRQABodyText"/>
            </w:pPr>
            <w:r w:rsidRPr="00EA4C69">
              <w:t>Problem-solving skills to:</w:t>
            </w:r>
          </w:p>
        </w:tc>
        <w:tc>
          <w:tcPr>
            <w:tcW w:w="3239" w:type="pct"/>
            <w:gridSpan w:val="3"/>
          </w:tcPr>
          <w:p w14:paraId="68A7BD84" w14:textId="151F49BA" w:rsidR="00804700" w:rsidRPr="004C4A8C" w:rsidRDefault="008924AE" w:rsidP="00572FAF">
            <w:pPr>
              <w:pStyle w:val="VRQABullet1"/>
            </w:pPr>
            <w:r>
              <w:t>i</w:t>
            </w:r>
            <w:r w:rsidRPr="008D0E08">
              <w:t>dentify</w:t>
            </w:r>
            <w:r w:rsidR="00804700" w:rsidRPr="008D0E08">
              <w:t xml:space="preserve"> and interpret information and develop solutions to a problem</w:t>
            </w:r>
          </w:p>
        </w:tc>
      </w:tr>
      <w:tr w:rsidR="00804700" w:rsidRPr="004C4A8C" w14:paraId="3F3F90DD" w14:textId="77777777" w:rsidTr="00572FAF">
        <w:tc>
          <w:tcPr>
            <w:tcW w:w="1761" w:type="pct"/>
            <w:gridSpan w:val="2"/>
          </w:tcPr>
          <w:p w14:paraId="538F9AC3" w14:textId="77777777" w:rsidR="00804700" w:rsidRPr="004C4A8C" w:rsidRDefault="00804700" w:rsidP="00572FAF">
            <w:pPr>
              <w:pStyle w:val="VRQABodyText"/>
            </w:pPr>
            <w:r w:rsidRPr="00EA4C69">
              <w:t>Planning and organising skills to:</w:t>
            </w:r>
          </w:p>
        </w:tc>
        <w:tc>
          <w:tcPr>
            <w:tcW w:w="3239" w:type="pct"/>
            <w:gridSpan w:val="3"/>
          </w:tcPr>
          <w:p w14:paraId="47310953" w14:textId="77777777" w:rsidR="00804700" w:rsidRPr="004C4A8C" w:rsidRDefault="00804700" w:rsidP="00572FAF">
            <w:pPr>
              <w:pStyle w:val="VRQABullet1"/>
            </w:pPr>
            <w:r>
              <w:t>plan presentation of investigation/research outcomes including both oral and written techniques</w:t>
            </w:r>
          </w:p>
        </w:tc>
      </w:tr>
      <w:tr w:rsidR="00804700" w:rsidRPr="004C4A8C" w14:paraId="4FEF4BA1" w14:textId="77777777" w:rsidTr="00572FAF">
        <w:tc>
          <w:tcPr>
            <w:tcW w:w="1761" w:type="pct"/>
            <w:gridSpan w:val="2"/>
          </w:tcPr>
          <w:p w14:paraId="04A554B7" w14:textId="77777777" w:rsidR="00804700" w:rsidRPr="0052169E" w:rsidRDefault="00804700" w:rsidP="00572FAF">
            <w:pPr>
              <w:pStyle w:val="VRQABodyText"/>
            </w:pPr>
            <w:r w:rsidRPr="0052169E">
              <w:t>Self-management skills to:</w:t>
            </w:r>
          </w:p>
        </w:tc>
        <w:tc>
          <w:tcPr>
            <w:tcW w:w="3239" w:type="pct"/>
            <w:gridSpan w:val="3"/>
          </w:tcPr>
          <w:p w14:paraId="55AFAF92" w14:textId="77777777" w:rsidR="00804700" w:rsidRPr="00154420" w:rsidRDefault="00804700" w:rsidP="00572FAF">
            <w:pPr>
              <w:pStyle w:val="VRQABullet1"/>
            </w:pPr>
            <w:r>
              <w:t>manage</w:t>
            </w:r>
            <w:r w:rsidRPr="00995F17">
              <w:t xml:space="preserve"> learning </w:t>
            </w:r>
            <w:r>
              <w:t xml:space="preserve">and speaking </w:t>
            </w:r>
            <w:r w:rsidRPr="00995F17">
              <w:t>tasks and identify ways to improve</w:t>
            </w:r>
          </w:p>
        </w:tc>
      </w:tr>
      <w:tr w:rsidR="00804700" w:rsidRPr="00E7450B" w14:paraId="2F0A731D"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28CF2D52" w14:textId="77777777" w:rsidR="00804700" w:rsidRPr="0052169E" w:rsidRDefault="00804700" w:rsidP="00572FAF">
            <w:pPr>
              <w:pStyle w:val="AccredTemplate"/>
              <w:rPr>
                <w:color w:val="auto"/>
                <w:sz w:val="22"/>
                <w:szCs w:val="22"/>
              </w:rPr>
            </w:pPr>
          </w:p>
        </w:tc>
      </w:tr>
      <w:tr w:rsidR="00804700" w:rsidRPr="00E7450B" w14:paraId="1496A8FF"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EEEE96" w14:textId="77777777" w:rsidR="00804700" w:rsidRPr="00EA4C69" w:rsidRDefault="00804700" w:rsidP="00572F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43BC2B" w14:textId="77777777" w:rsidR="00804700" w:rsidRPr="0052169E" w:rsidRDefault="00804700" w:rsidP="00572FAF">
            <w:pPr>
              <w:pStyle w:val="AccredTemplate"/>
              <w:rPr>
                <w:color w:val="auto"/>
                <w:sz w:val="22"/>
                <w:szCs w:val="22"/>
              </w:rPr>
            </w:pPr>
          </w:p>
        </w:tc>
      </w:tr>
      <w:tr w:rsidR="00804700" w:rsidRPr="00E7450B" w14:paraId="3B70D43F" w14:textId="77777777" w:rsidTr="00572FAF">
        <w:trPr>
          <w:trHeight w:val="363"/>
        </w:trPr>
        <w:tc>
          <w:tcPr>
            <w:tcW w:w="1372" w:type="pct"/>
            <w:vMerge/>
            <w:tcBorders>
              <w:left w:val="nil"/>
              <w:bottom w:val="dotted" w:sz="2" w:space="0" w:color="888B8D" w:themeColor="accent2"/>
              <w:right w:val="single" w:sz="4" w:space="0" w:color="auto"/>
            </w:tcBorders>
          </w:tcPr>
          <w:p w14:paraId="72DDFD59"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D40CF"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33BC1A3E" w14:textId="77777777" w:rsidR="00804700" w:rsidRPr="0052169E" w:rsidRDefault="00804700"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479C95"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204ED4BA" w14:textId="77777777" w:rsidR="00804700" w:rsidRPr="0052169E" w:rsidRDefault="00804700"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4399D2" w14:textId="77777777" w:rsidR="00804700" w:rsidRPr="0052169E" w:rsidDel="009030EE" w:rsidRDefault="00804700" w:rsidP="00572FAF">
            <w:pPr>
              <w:rPr>
                <w:rFonts w:ascii="Arial" w:hAnsi="Arial" w:cs="Arial"/>
                <w:sz w:val="22"/>
                <w:szCs w:val="22"/>
                <w:lang w:val="en-AU"/>
              </w:rPr>
            </w:pPr>
            <w:r w:rsidRPr="0052169E">
              <w:rPr>
                <w:rFonts w:ascii="Arial" w:hAnsi="Arial" w:cs="Arial"/>
                <w:sz w:val="22"/>
                <w:szCs w:val="22"/>
                <w:lang w:val="en-AU"/>
              </w:rPr>
              <w:t>Comments</w:t>
            </w:r>
          </w:p>
        </w:tc>
      </w:tr>
      <w:tr w:rsidR="00804700" w:rsidRPr="00E7450B" w14:paraId="71A8B805" w14:textId="77777777" w:rsidTr="00572FAF">
        <w:trPr>
          <w:trHeight w:val="363"/>
        </w:trPr>
        <w:tc>
          <w:tcPr>
            <w:tcW w:w="1372" w:type="pct"/>
            <w:vMerge/>
            <w:tcBorders>
              <w:left w:val="nil"/>
              <w:bottom w:val="dotted" w:sz="2" w:space="0" w:color="888B8D" w:themeColor="accent2"/>
              <w:right w:val="single" w:sz="4" w:space="0" w:color="auto"/>
            </w:tcBorders>
          </w:tcPr>
          <w:p w14:paraId="728B4F3F"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6C2656" w14:textId="6822C86E" w:rsidR="00804700" w:rsidRPr="0052169E" w:rsidRDefault="00804700" w:rsidP="003007D8">
            <w:pPr>
              <w:pStyle w:val="Element"/>
              <w:rPr>
                <w:lang w:eastAsia="x-none"/>
              </w:rPr>
            </w:pPr>
            <w:r w:rsidRPr="0052169E">
              <w:rPr>
                <w:lang w:eastAsia="x-none"/>
              </w:rPr>
              <w:t>VU</w:t>
            </w:r>
            <w:r w:rsidR="003007D8">
              <w:rPr>
                <w:lang w:eastAsia="x-none"/>
              </w:rPr>
              <w:t>23563</w:t>
            </w:r>
            <w:r w:rsidRPr="0052169E">
              <w:rPr>
                <w:lang w:eastAsia="x-none"/>
              </w:rPr>
              <w:t xml:space="preserve"> </w:t>
            </w:r>
            <w:r w:rsidRPr="0052169E">
              <w:t>Investigate issues in the Australian environment</w:t>
            </w:r>
          </w:p>
        </w:tc>
        <w:tc>
          <w:tcPr>
            <w:tcW w:w="1209" w:type="pct"/>
            <w:tcBorders>
              <w:top w:val="single" w:sz="6" w:space="0" w:color="333333"/>
              <w:left w:val="single" w:sz="6" w:space="0" w:color="333333"/>
              <w:bottom w:val="single" w:sz="6" w:space="0" w:color="333333"/>
              <w:right w:val="single" w:sz="6" w:space="0" w:color="333333"/>
            </w:tcBorders>
            <w:vAlign w:val="center"/>
          </w:tcPr>
          <w:p w14:paraId="0107943A" w14:textId="77777777" w:rsidR="00804700" w:rsidRPr="0052169E" w:rsidRDefault="00804700" w:rsidP="00572FAF">
            <w:pPr>
              <w:pStyle w:val="Element"/>
              <w:rPr>
                <w:lang w:eastAsia="x-none"/>
              </w:rPr>
            </w:pPr>
            <w:r w:rsidRPr="0052169E">
              <w:rPr>
                <w:lang w:eastAsia="x-none"/>
              </w:rPr>
              <w:t xml:space="preserve">VU22615 </w:t>
            </w:r>
            <w:bookmarkStart w:id="168" w:name="_Toc523754459"/>
            <w:r w:rsidRPr="0052169E">
              <w:t>Investigate issues in the Australian environment</w:t>
            </w:r>
            <w:bookmarkEnd w:id="168"/>
          </w:p>
        </w:tc>
        <w:tc>
          <w:tcPr>
            <w:tcW w:w="1210" w:type="pct"/>
            <w:tcBorders>
              <w:top w:val="single" w:sz="6" w:space="0" w:color="333333"/>
              <w:left w:val="single" w:sz="6" w:space="0" w:color="333333"/>
              <w:bottom w:val="single" w:sz="6" w:space="0" w:color="333333"/>
              <w:right w:val="single" w:sz="6" w:space="0" w:color="333333"/>
            </w:tcBorders>
            <w:vAlign w:val="center"/>
          </w:tcPr>
          <w:p w14:paraId="1ACE2687" w14:textId="77777777" w:rsidR="00804700" w:rsidRPr="0052169E" w:rsidDel="009030EE" w:rsidRDefault="00804700" w:rsidP="00572FAF">
            <w:pPr>
              <w:pStyle w:val="VRQABodyText"/>
              <w:rPr>
                <w:lang w:eastAsia="x-none"/>
              </w:rPr>
            </w:pPr>
            <w:r w:rsidRPr="0052169E">
              <w:rPr>
                <w:lang w:eastAsia="x-none"/>
              </w:rPr>
              <w:t>Equivalent</w:t>
            </w:r>
          </w:p>
        </w:tc>
      </w:tr>
      <w:tr w:rsidR="00804700" w:rsidRPr="00E7450B" w14:paraId="58B6F442"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70A89F3F" w14:textId="77777777" w:rsidR="00804700" w:rsidRDefault="00804700"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F22D0D" w14:textId="77777777" w:rsidR="00804700" w:rsidRPr="00EA4C69" w:rsidDel="009030EE" w:rsidRDefault="00804700" w:rsidP="00572FAF">
            <w:pPr>
              <w:pStyle w:val="AccredTemplate"/>
              <w:rPr>
                <w:color w:val="auto"/>
                <w:sz w:val="22"/>
                <w:szCs w:val="22"/>
              </w:rPr>
            </w:pPr>
          </w:p>
        </w:tc>
      </w:tr>
    </w:tbl>
    <w:p w14:paraId="7DC56C14" w14:textId="77777777" w:rsidR="00804700" w:rsidRDefault="00804700" w:rsidP="00804700">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04700" w:rsidRPr="0071490E" w14:paraId="2E903855" w14:textId="77777777" w:rsidTr="00572FAF">
        <w:trPr>
          <w:trHeight w:val="363"/>
        </w:trPr>
        <w:tc>
          <w:tcPr>
            <w:tcW w:w="10065" w:type="dxa"/>
            <w:gridSpan w:val="2"/>
            <w:tcBorders>
              <w:top w:val="nil"/>
              <w:bottom w:val="nil"/>
            </w:tcBorders>
            <w:shd w:val="clear" w:color="auto" w:fill="103D64" w:themeFill="text2"/>
          </w:tcPr>
          <w:p w14:paraId="62A35211" w14:textId="223FA762" w:rsidR="00804700" w:rsidRPr="000B4A2C" w:rsidRDefault="00F10081" w:rsidP="00572F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04700" w:rsidRPr="00E7450B" w14:paraId="15E41230" w14:textId="77777777" w:rsidTr="00396862">
        <w:trPr>
          <w:trHeight w:val="899"/>
        </w:trPr>
        <w:tc>
          <w:tcPr>
            <w:tcW w:w="2283" w:type="dxa"/>
            <w:tcBorders>
              <w:top w:val="nil"/>
              <w:left w:val="nil"/>
              <w:bottom w:val="nil"/>
              <w:right w:val="dotted" w:sz="4" w:space="0" w:color="888B8D" w:themeColor="accent2"/>
            </w:tcBorders>
          </w:tcPr>
          <w:p w14:paraId="6DCDECC4" w14:textId="77777777" w:rsidR="00804700" w:rsidRPr="000B4A2C" w:rsidRDefault="00804700"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11DE2" w14:textId="09CC8C47" w:rsidR="00804700" w:rsidRPr="000B4A2C" w:rsidRDefault="00804700" w:rsidP="003007D8">
            <w:pPr>
              <w:pStyle w:val="Element"/>
              <w:rPr>
                <w:bCs/>
              </w:rPr>
            </w:pPr>
            <w:r w:rsidRPr="000B4A2C">
              <w:rPr>
                <w:bCs/>
              </w:rPr>
              <w:t xml:space="preserve">Assessment Requirements for </w:t>
            </w:r>
            <w:r w:rsidRPr="00CA7BE1">
              <w:rPr>
                <w:lang w:eastAsia="x-none"/>
              </w:rPr>
              <w:t>VU</w:t>
            </w:r>
            <w:r w:rsidR="003007D8">
              <w:rPr>
                <w:lang w:eastAsia="x-none"/>
              </w:rPr>
              <w:t>23563</w:t>
            </w:r>
            <w:r>
              <w:rPr>
                <w:color w:val="555559"/>
                <w:lang w:eastAsia="x-none"/>
              </w:rPr>
              <w:t xml:space="preserve"> </w:t>
            </w:r>
            <w:r>
              <w:t>Investigate</w:t>
            </w:r>
            <w:r w:rsidRPr="00DE508C">
              <w:t xml:space="preserve"> issues </w:t>
            </w:r>
            <w:r>
              <w:t>in</w:t>
            </w:r>
            <w:r w:rsidRPr="00DE508C">
              <w:t xml:space="preserve"> the Australian environment</w:t>
            </w:r>
          </w:p>
        </w:tc>
      </w:tr>
      <w:tr w:rsidR="00804700" w:rsidRPr="00E7450B" w14:paraId="0A81CF67" w14:textId="77777777" w:rsidTr="00396862">
        <w:trPr>
          <w:trHeight w:val="3265"/>
        </w:trPr>
        <w:tc>
          <w:tcPr>
            <w:tcW w:w="2283" w:type="dxa"/>
            <w:tcBorders>
              <w:top w:val="nil"/>
              <w:left w:val="nil"/>
              <w:bottom w:val="dotted" w:sz="4" w:space="0" w:color="888B8D" w:themeColor="accent2"/>
              <w:right w:val="dotted" w:sz="4" w:space="0" w:color="888B8D" w:themeColor="accent2"/>
            </w:tcBorders>
          </w:tcPr>
          <w:p w14:paraId="699A7FE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2A5B52" w14:textId="77777777" w:rsidR="00804700" w:rsidRDefault="00804700" w:rsidP="00572FAF">
            <w:pPr>
              <w:pStyle w:val="VRQABodyText"/>
            </w:pPr>
            <w:r w:rsidRPr="000328C8">
              <w:t xml:space="preserve">The candidate must demonstrate the ability to complete tasks outlined in the elements and performance criteria of this unit. Assessment must confirm the ability to use language conventions and linguistic knowledge to: </w:t>
            </w:r>
          </w:p>
          <w:p w14:paraId="5EFE49C8" w14:textId="77777777" w:rsidR="00804700" w:rsidRDefault="00804700" w:rsidP="00572FAF">
            <w:pPr>
              <w:pStyle w:val="VRQABullet1"/>
            </w:pPr>
            <w:r>
              <w:t>analyse and take notes from at least two sources of information related to one environmental issue</w:t>
            </w:r>
          </w:p>
          <w:p w14:paraId="5C615432" w14:textId="77777777" w:rsidR="00804700" w:rsidRDefault="00804700" w:rsidP="00572FAF">
            <w:pPr>
              <w:pStyle w:val="VRQABullet1"/>
            </w:pPr>
            <w:r>
              <w:t>use strategies to give a short verbal presentation that includes at least one opinion about a selected environmental issue</w:t>
            </w:r>
          </w:p>
          <w:p w14:paraId="1CE7FA80" w14:textId="4875D69F" w:rsidR="00804700" w:rsidRPr="00C16483" w:rsidRDefault="00804700" w:rsidP="003E10CE">
            <w:pPr>
              <w:pStyle w:val="VRQABullet1"/>
            </w:pPr>
            <w:r>
              <w:t>write a report with at least two</w:t>
            </w:r>
            <w:r w:rsidR="003E10CE">
              <w:t xml:space="preserve"> structured paragraphs using appropriate</w:t>
            </w:r>
            <w:r>
              <w:t xml:space="preserve"> features and format and including at least two possible solutions to the selected environmental issue</w:t>
            </w:r>
            <w:r w:rsidR="0052169E">
              <w:t>.</w:t>
            </w:r>
          </w:p>
        </w:tc>
      </w:tr>
      <w:tr w:rsidR="00804700" w:rsidRPr="00E7450B" w14:paraId="29AFDDC3"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FE6029" w14:textId="77777777" w:rsidR="00804700" w:rsidRPr="0036253A" w:rsidRDefault="00804700" w:rsidP="00572FAF">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BD226" w14:textId="14E9D829" w:rsidR="00804700" w:rsidRPr="0036253A" w:rsidRDefault="00804700" w:rsidP="00572FAF">
            <w:pPr>
              <w:pStyle w:val="VRQABodyText"/>
            </w:pPr>
            <w:r w:rsidRPr="0036253A">
              <w:t>The candidate must be able to apply knowledge required to effectively perform the task</w:t>
            </w:r>
            <w:r w:rsidR="00EC2A5A">
              <w:t>s</w:t>
            </w:r>
            <w:r w:rsidRPr="0036253A">
              <w:t xml:space="preserve"> outlined in elements and performance criteria of this unit. This includes application of linguistic, sociolinguistic and cultural knowledge appropriate to the context of the task including:</w:t>
            </w:r>
          </w:p>
          <w:p w14:paraId="2579B9B3" w14:textId="77777777" w:rsidR="00804700" w:rsidRPr="0036253A" w:rsidRDefault="00804700" w:rsidP="00572FAF">
            <w:pPr>
              <w:pStyle w:val="VRQABullet1"/>
            </w:pPr>
            <w:r w:rsidRPr="0036253A">
              <w:t>some specialised vocabulary related to selected environmental issues</w:t>
            </w:r>
          </w:p>
          <w:p w14:paraId="49D5BCDA" w14:textId="6F822CCF" w:rsidR="00804700" w:rsidRPr="0036253A" w:rsidRDefault="00804700" w:rsidP="00572FAF">
            <w:pPr>
              <w:pStyle w:val="VRQABullet1"/>
              <w:rPr>
                <w:i/>
              </w:rPr>
            </w:pPr>
            <w:r w:rsidRPr="0036253A">
              <w:t>verb tenses</w:t>
            </w:r>
            <w:r w:rsidR="00EC2A5A">
              <w:t>,</w:t>
            </w:r>
            <w:r w:rsidRPr="0036253A">
              <w:t xml:space="preserve"> such as </w:t>
            </w:r>
            <w:r w:rsidRPr="00EC2A5A">
              <w:t>present, present perfect continuous</w:t>
            </w:r>
            <w:r w:rsidR="00EC2A5A">
              <w:t>,</w:t>
            </w:r>
            <w:r w:rsidRPr="0036253A">
              <w:t xml:space="preserve"> such as </w:t>
            </w:r>
            <w:r w:rsidRPr="0036253A">
              <w:rPr>
                <w:i/>
              </w:rPr>
              <w:t>have been melting</w:t>
            </w:r>
            <w:r w:rsidRPr="0036253A">
              <w:t>, past perfect, present</w:t>
            </w:r>
            <w:r w:rsidR="00C42E60">
              <w:t>,</w:t>
            </w:r>
            <w:r w:rsidRPr="0036253A">
              <w:t xml:space="preserve">  past simple passive</w:t>
            </w:r>
            <w:r w:rsidR="00C42E60">
              <w:t xml:space="preserve"> and</w:t>
            </w:r>
            <w:r w:rsidRPr="0036253A">
              <w:t xml:space="preserve"> simple future</w:t>
            </w:r>
            <w:r w:rsidR="00EC2A5A">
              <w:t>,</w:t>
            </w:r>
            <w:r w:rsidRPr="0036253A">
              <w:t xml:space="preserve"> such as </w:t>
            </w:r>
            <w:r w:rsidRPr="0036253A">
              <w:rPr>
                <w:i/>
              </w:rPr>
              <w:t>will be</w:t>
            </w:r>
            <w:r w:rsidRPr="0036253A">
              <w:t xml:space="preserve"> and conditional</w:t>
            </w:r>
            <w:r w:rsidR="00EC2A5A">
              <w:t>,</w:t>
            </w:r>
            <w:r w:rsidRPr="0036253A">
              <w:t xml:space="preserve"> such as </w:t>
            </w:r>
            <w:r w:rsidRPr="0036253A">
              <w:rPr>
                <w:i/>
              </w:rPr>
              <w:t>if and unless</w:t>
            </w:r>
          </w:p>
          <w:p w14:paraId="7F1D323D" w14:textId="6D18788A" w:rsidR="009A71BB" w:rsidRPr="0036253A" w:rsidRDefault="009A71BB" w:rsidP="009A71BB">
            <w:pPr>
              <w:pStyle w:val="VRQABullet1"/>
            </w:pPr>
            <w:r w:rsidRPr="0036253A">
              <w:t>sentence structures for compound and some complex sentences</w:t>
            </w:r>
          </w:p>
          <w:p w14:paraId="27BAD336" w14:textId="385B4628" w:rsidR="00804700" w:rsidRPr="0036253A" w:rsidRDefault="00804700" w:rsidP="00572FAF">
            <w:pPr>
              <w:pStyle w:val="VRQABullet1"/>
            </w:pPr>
            <w:r w:rsidRPr="0036253A">
              <w:t>modal forms</w:t>
            </w:r>
            <w:r w:rsidR="00C42E60">
              <w:t>,</w:t>
            </w:r>
            <w:r w:rsidRPr="0036253A">
              <w:t xml:space="preserve"> such as </w:t>
            </w:r>
            <w:r w:rsidRPr="0036253A">
              <w:rPr>
                <w:i/>
              </w:rPr>
              <w:t>we should, we must, we have to…</w:t>
            </w:r>
          </w:p>
          <w:p w14:paraId="45457431" w14:textId="031C1CE2" w:rsidR="00804700" w:rsidRPr="0036253A" w:rsidRDefault="00804700" w:rsidP="00572FAF">
            <w:pPr>
              <w:pStyle w:val="VRQABullet1"/>
              <w:rPr>
                <w:i/>
              </w:rPr>
            </w:pPr>
            <w:r w:rsidRPr="0036253A">
              <w:t>common discourse markers, connectives and cohesive devices that link ideas and concepts, that add information or contrast ideas</w:t>
            </w:r>
            <w:r w:rsidR="00C42E60">
              <w:t>,</w:t>
            </w:r>
            <w:r w:rsidRPr="0036253A">
              <w:t xml:space="preserve"> such as </w:t>
            </w:r>
            <w:r w:rsidRPr="0036253A">
              <w:rPr>
                <w:i/>
              </w:rPr>
              <w:t>in addition, therefore, as a result, finally</w:t>
            </w:r>
          </w:p>
          <w:p w14:paraId="148750C6" w14:textId="77777777" w:rsidR="00804700" w:rsidRPr="0036253A" w:rsidRDefault="00804700" w:rsidP="00572FAF">
            <w:pPr>
              <w:pStyle w:val="VRQABullet1"/>
              <w:rPr>
                <w:i/>
              </w:rPr>
            </w:pPr>
            <w:r w:rsidRPr="0036253A">
              <w:t xml:space="preserve">linguistic cues to clarify and state own viewpoint </w:t>
            </w:r>
          </w:p>
          <w:p w14:paraId="26326EA8" w14:textId="77777777" w:rsidR="00804700" w:rsidRPr="0036253A" w:rsidRDefault="00804700" w:rsidP="00572FAF">
            <w:pPr>
              <w:pStyle w:val="VRQABullet1"/>
              <w:rPr>
                <w:i/>
              </w:rPr>
            </w:pPr>
            <w:r w:rsidRPr="0036253A">
              <w:t xml:space="preserve">features of paragraph organisation, such as </w:t>
            </w:r>
            <w:r w:rsidRPr="0036253A">
              <w:rPr>
                <w:i/>
              </w:rPr>
              <w:t>topic sentence, supporting details and linking devices</w:t>
            </w:r>
          </w:p>
          <w:p w14:paraId="77CBFBBE" w14:textId="590DA81D" w:rsidR="00804700" w:rsidRPr="0036253A" w:rsidRDefault="00804700" w:rsidP="00572FAF">
            <w:pPr>
              <w:pStyle w:val="VRQABullet1"/>
            </w:pPr>
            <w:r w:rsidRPr="0036253A">
              <w:t>format of a report</w:t>
            </w:r>
            <w:r w:rsidR="00C42E60">
              <w:t>,</w:t>
            </w:r>
            <w:r w:rsidRPr="0036253A">
              <w:t xml:space="preserve"> such as </w:t>
            </w:r>
            <w:r w:rsidRPr="0036253A">
              <w:rPr>
                <w:i/>
              </w:rPr>
              <w:t>introduction, body, conclusion</w:t>
            </w:r>
          </w:p>
          <w:p w14:paraId="6785AA9F" w14:textId="6BF1419A" w:rsidR="00804700" w:rsidRPr="0036253A" w:rsidRDefault="00804700" w:rsidP="00572FAF">
            <w:pPr>
              <w:pStyle w:val="VRQABullet1"/>
            </w:pPr>
            <w:r w:rsidRPr="0036253A">
              <w:t>dependent clauses introduced by words</w:t>
            </w:r>
            <w:r w:rsidR="00C42E60">
              <w:t>,</w:t>
            </w:r>
            <w:r w:rsidRPr="0036253A">
              <w:t xml:space="preserve"> such as </w:t>
            </w:r>
            <w:r w:rsidRPr="0036253A">
              <w:rPr>
                <w:i/>
              </w:rPr>
              <w:t>although, when, if, while</w:t>
            </w:r>
            <w:r w:rsidR="0052169E">
              <w:rPr>
                <w:i/>
              </w:rPr>
              <w:t>.</w:t>
            </w:r>
          </w:p>
          <w:p w14:paraId="0DEF86AF" w14:textId="642170F0" w:rsidR="00804700" w:rsidRPr="0036253A" w:rsidRDefault="00804700" w:rsidP="00572FAF">
            <w:pPr>
              <w:pStyle w:val="VRQABodyText"/>
            </w:pPr>
            <w:r w:rsidRPr="0036253A">
              <w:t>Sociolinguistic and Cultural Knowledge</w:t>
            </w:r>
            <w:r w:rsidR="00864C91">
              <w:t>:</w:t>
            </w:r>
            <w:r w:rsidRPr="0036253A">
              <w:t xml:space="preserve"> </w:t>
            </w:r>
          </w:p>
          <w:p w14:paraId="390E90C9" w14:textId="77777777" w:rsidR="00804700" w:rsidRPr="0036253A" w:rsidRDefault="00804700" w:rsidP="00572FAF">
            <w:pPr>
              <w:pStyle w:val="VRQABullet1"/>
            </w:pPr>
            <w:r w:rsidRPr="0036253A">
              <w:t>registers, styles and conventions used in spoken and written discourse</w:t>
            </w:r>
          </w:p>
          <w:p w14:paraId="7ED5451C" w14:textId="68FECE59" w:rsidR="00804700" w:rsidRPr="0036253A" w:rsidRDefault="00804700" w:rsidP="00572FAF">
            <w:pPr>
              <w:pStyle w:val="VRQABullet1"/>
              <w:rPr>
                <w:i/>
              </w:rPr>
            </w:pPr>
            <w:r w:rsidRPr="0036253A">
              <w:t>techniques used in spoken and written texts</w:t>
            </w:r>
            <w:r w:rsidR="00C42E60">
              <w:t>,</w:t>
            </w:r>
            <w:r w:rsidRPr="0036253A">
              <w:t xml:space="preserve"> such as </w:t>
            </w:r>
            <w:r w:rsidRPr="0036253A">
              <w:rPr>
                <w:i/>
              </w:rPr>
              <w:t>use of understatement, exaggeration</w:t>
            </w:r>
          </w:p>
          <w:p w14:paraId="56C9380F" w14:textId="77777777" w:rsidR="00804700" w:rsidRPr="0036253A" w:rsidRDefault="00804700" w:rsidP="00572FAF">
            <w:pPr>
              <w:pStyle w:val="VRQABullet1"/>
            </w:pPr>
            <w:r w:rsidRPr="0036253A">
              <w:t xml:space="preserve">stress and intonation to modify meaning, such as </w:t>
            </w:r>
            <w:r w:rsidRPr="0036253A">
              <w:rPr>
                <w:i/>
              </w:rPr>
              <w:t>to convey emphasis on important information</w:t>
            </w:r>
          </w:p>
          <w:p w14:paraId="00787F14" w14:textId="5F75FEF9" w:rsidR="00804700" w:rsidRPr="0036253A" w:rsidRDefault="00804700" w:rsidP="0052169E">
            <w:pPr>
              <w:pStyle w:val="VRQABullet1"/>
            </w:pPr>
            <w:r w:rsidRPr="0036253A">
              <w:t>distinction between fact and opinion and simple strategies to detect and respond to opinions or attitudes</w:t>
            </w:r>
            <w:r w:rsidR="0052169E">
              <w:t>.</w:t>
            </w:r>
          </w:p>
        </w:tc>
      </w:tr>
      <w:tr w:rsidR="00804700" w:rsidRPr="00E7450B" w14:paraId="72FC10BA"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DB3DD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0F2DC" w14:textId="77777777" w:rsidR="00804700" w:rsidRPr="00A725DF" w:rsidRDefault="00804700" w:rsidP="00572FAF">
            <w:pPr>
              <w:pStyle w:val="VRQABodyText"/>
            </w:pPr>
            <w:r>
              <w:t>Assessment must ensure access to:</w:t>
            </w:r>
            <w:r w:rsidRPr="00A725DF">
              <w:t xml:space="preserve"> </w:t>
            </w:r>
          </w:p>
          <w:p w14:paraId="7BD19A1D" w14:textId="77777777" w:rsidR="00804700" w:rsidRPr="00A725DF" w:rsidRDefault="00804700" w:rsidP="00572FAF">
            <w:pPr>
              <w:pStyle w:val="VRQABullet1"/>
            </w:pPr>
            <w:r>
              <w:t>a bilingual dictionary, and/</w:t>
            </w:r>
            <w:r w:rsidRPr="00A725DF">
              <w:t>or an English-English dictionary</w:t>
            </w:r>
          </w:p>
          <w:p w14:paraId="33125395" w14:textId="68827B9C" w:rsidR="00804700" w:rsidRDefault="00804700" w:rsidP="00572FAF">
            <w:pPr>
              <w:pStyle w:val="VRQABullet1"/>
            </w:pPr>
            <w:r w:rsidRPr="00DE508C">
              <w:t>sources of information on the Australian environment</w:t>
            </w:r>
            <w:r w:rsidR="0052169E">
              <w:t>.</w:t>
            </w:r>
          </w:p>
          <w:p w14:paraId="611D3725" w14:textId="77777777" w:rsidR="00804700" w:rsidRPr="00DC6BBB" w:rsidRDefault="00804700" w:rsidP="00572FAF">
            <w:pPr>
              <w:pStyle w:val="unittext"/>
              <w:keepNext/>
            </w:pPr>
            <w:r w:rsidRPr="00293515">
              <w:t xml:space="preserve">Assessment practices should consider the learner’s </w:t>
            </w:r>
            <w:r>
              <w:t>need to work independently and seek support as needed, such as:</w:t>
            </w:r>
          </w:p>
          <w:p w14:paraId="38D9733D" w14:textId="77777777" w:rsidR="00804700" w:rsidRDefault="00804700" w:rsidP="00572FAF">
            <w:pPr>
              <w:pStyle w:val="VRQABullet1"/>
            </w:pPr>
            <w:r w:rsidRPr="00D94DEC">
              <w:t>contextual support in relation to unfamiliar</w:t>
            </w:r>
            <w:r>
              <w:t xml:space="preserve"> or technical</w:t>
            </w:r>
            <w:r w:rsidRPr="00D94DEC">
              <w:t xml:space="preserve"> jargon, and cult</w:t>
            </w:r>
            <w:r>
              <w:t>ural influences</w:t>
            </w:r>
            <w:r w:rsidRPr="00D94DEC">
              <w:t xml:space="preserve"> </w:t>
            </w:r>
            <w:r>
              <w:t>related to environmental issues</w:t>
            </w:r>
          </w:p>
          <w:p w14:paraId="0926BB1D" w14:textId="2453C8C7" w:rsidR="00804700" w:rsidRDefault="00804700" w:rsidP="00572FAF">
            <w:pPr>
              <w:pStyle w:val="VRQABullet1"/>
            </w:pPr>
            <w:r w:rsidRPr="00293515">
              <w:t>assistance in reviewing text prior to the final draft</w:t>
            </w:r>
            <w:r w:rsidR="0052169E">
              <w:t>.</w:t>
            </w:r>
          </w:p>
          <w:p w14:paraId="2DE4F3BF" w14:textId="77777777" w:rsidR="00804700" w:rsidRPr="00DC6BBB" w:rsidRDefault="00804700" w:rsidP="00572FAF">
            <w:pPr>
              <w:pStyle w:val="VRQABodyText"/>
            </w:pPr>
            <w:r>
              <w:t>Assessment also needs to take into consideration:</w:t>
            </w:r>
          </w:p>
          <w:p w14:paraId="4367A04E" w14:textId="77777777" w:rsidR="00804700" w:rsidRDefault="00804700" w:rsidP="00572FAF">
            <w:pPr>
              <w:pStyle w:val="VRQABullet1"/>
            </w:pPr>
            <w:r w:rsidRPr="00D94DEC">
              <w:t>time to read and analyse texts</w:t>
            </w:r>
            <w:r>
              <w:t xml:space="preserve"> from different sources</w:t>
            </w:r>
          </w:p>
          <w:p w14:paraId="797DB9D5" w14:textId="33BE8EF6" w:rsidR="00804700" w:rsidRDefault="00804700" w:rsidP="00572FAF">
            <w:pPr>
              <w:pStyle w:val="VRQABullet1"/>
            </w:pPr>
            <w:r w:rsidRPr="00AB3E5C">
              <w:t>time to complete written text</w:t>
            </w:r>
            <w:r w:rsidR="0052169E">
              <w:t>.</w:t>
            </w:r>
          </w:p>
          <w:p w14:paraId="674F16FD" w14:textId="77777777" w:rsidR="00804700" w:rsidRPr="00320FE5" w:rsidRDefault="00804700" w:rsidP="00572FAF">
            <w:pPr>
              <w:pStyle w:val="VRQABodyText"/>
              <w:rPr>
                <w:b/>
              </w:rPr>
            </w:pPr>
            <w:r w:rsidRPr="00320FE5">
              <w:rPr>
                <w:b/>
              </w:rPr>
              <w:t xml:space="preserve">Assessor requirements </w:t>
            </w:r>
          </w:p>
          <w:p w14:paraId="6031D66E" w14:textId="77777777" w:rsidR="00804700" w:rsidRPr="00075422" w:rsidRDefault="00804700" w:rsidP="00572FAF">
            <w:pPr>
              <w:pStyle w:val="VRQABodyText"/>
            </w:pPr>
            <w:r>
              <w:t>Assessors of this unit must be qualified TESOL teachers. Refer to Section B6.2 for further information on meeting the assessor requirements.</w:t>
            </w:r>
          </w:p>
        </w:tc>
      </w:tr>
    </w:tbl>
    <w:p w14:paraId="4B1A9672" w14:textId="77777777" w:rsidR="00804700" w:rsidRPr="004B56EC" w:rsidRDefault="00804700" w:rsidP="00804700">
      <w:pPr>
        <w:pStyle w:val="VRQAbulletlist"/>
        <w:spacing w:before="60"/>
        <w:rPr>
          <w:sz w:val="18"/>
          <w:szCs w:val="18"/>
        </w:rPr>
      </w:pPr>
    </w:p>
    <w:p w14:paraId="37FF1299" w14:textId="77777777" w:rsidR="00572FAF" w:rsidRDefault="00572FAF" w:rsidP="002A3E6C">
      <w:pPr>
        <w:rPr>
          <w:lang w:val="en-AU" w:eastAsia="x-none"/>
        </w:rPr>
        <w:sectPr w:rsidR="00572FAF" w:rsidSect="007857E7">
          <w:headerReference w:type="even" r:id="rId504"/>
          <w:headerReference w:type="default" r:id="rId505"/>
          <w:footerReference w:type="even" r:id="rId506"/>
          <w:headerReference w:type="first" r:id="rId507"/>
          <w:footerReference w:type="first" r:id="rId50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A2D90" w:rsidRPr="00F504D4" w14:paraId="46DE4F8F"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A1A3A" w14:textId="77777777" w:rsidR="007A2D90" w:rsidRPr="00F504D4" w:rsidRDefault="007A2D90" w:rsidP="007A2D90">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CF8B7" w14:textId="4EC0201B" w:rsidR="007A2D90" w:rsidRPr="007F6D6A" w:rsidRDefault="007A2D90" w:rsidP="00C77462">
            <w:pPr>
              <w:pStyle w:val="VRQABodyText"/>
              <w:rPr>
                <w:b/>
              </w:rPr>
            </w:pPr>
            <w:r w:rsidRPr="007F6D6A">
              <w:rPr>
                <w:b/>
              </w:rPr>
              <w:t>VU</w:t>
            </w:r>
            <w:r w:rsidR="00C77462">
              <w:rPr>
                <w:b/>
              </w:rPr>
              <w:t>23564</w:t>
            </w:r>
          </w:p>
        </w:tc>
      </w:tr>
      <w:tr w:rsidR="007A2D90" w:rsidRPr="00F504D4" w14:paraId="7E116B41"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9EFAF0" w14:textId="77777777" w:rsidR="007A2D90" w:rsidRPr="00F504D4" w:rsidRDefault="007A2D90" w:rsidP="007A2D9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A8CC" w14:textId="77777777" w:rsidR="007A2D90" w:rsidRPr="00E100E0" w:rsidRDefault="007A2D90" w:rsidP="007A2D90">
            <w:pPr>
              <w:pStyle w:val="VRQABodyText"/>
              <w:rPr>
                <w:b/>
              </w:rPr>
            </w:pPr>
            <w:r w:rsidRPr="007F6D6A">
              <w:rPr>
                <w:b/>
              </w:rPr>
              <w:t>Research features of Australian Government</w:t>
            </w:r>
          </w:p>
        </w:tc>
      </w:tr>
      <w:tr w:rsidR="007A2D90" w:rsidRPr="00F504D4" w14:paraId="63BD6677"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C91F3" w14:textId="77777777" w:rsidR="007A2D90" w:rsidRPr="0036253A" w:rsidRDefault="007A2D90" w:rsidP="007A2D90">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88027F" w14:textId="108672B9" w:rsidR="007A2D90" w:rsidRPr="0036253A" w:rsidRDefault="007A2D90" w:rsidP="007A2D90">
            <w:pPr>
              <w:pStyle w:val="unittext"/>
              <w:keepNext/>
            </w:pPr>
            <w:r w:rsidRPr="0036253A">
              <w:t>This unit describes the performance outcomes, skills and knowledge required by EAL learners to research fe</w:t>
            </w:r>
            <w:r w:rsidR="005668EE" w:rsidRPr="0036253A">
              <w:t>atures of Australian G</w:t>
            </w:r>
            <w:r w:rsidRPr="0036253A">
              <w:t>overnment and write an opinion piece on a current issue related to government.</w:t>
            </w:r>
          </w:p>
          <w:p w14:paraId="65D4BFA4" w14:textId="77777777" w:rsidR="007A2D90" w:rsidRPr="0036253A" w:rsidRDefault="007A2D90" w:rsidP="007A2D90">
            <w:pPr>
              <w:pStyle w:val="unittext"/>
              <w:keepNext/>
            </w:pPr>
            <w:r w:rsidRPr="0036253A">
              <w:t>The outcomes described in this unit relate to:</w:t>
            </w:r>
          </w:p>
          <w:p w14:paraId="2DC8DA02" w14:textId="77777777" w:rsidR="007A2D90" w:rsidRPr="0036253A" w:rsidRDefault="007A2D90" w:rsidP="007A2D90">
            <w:pPr>
              <w:pStyle w:val="VRQABullet1"/>
            </w:pPr>
            <w:r w:rsidRPr="0036253A">
              <w:t>the Australian Core Skills Framework (ACSF). They contribute directly to the achievement of ACSF indicators of competence for Reading and Writing and Oral Communication at Level 4</w:t>
            </w:r>
          </w:p>
          <w:p w14:paraId="0D6059FE" w14:textId="77777777" w:rsidR="007A2D90" w:rsidRPr="0036253A" w:rsidRDefault="007A2D90" w:rsidP="007A2D90">
            <w:pPr>
              <w:pStyle w:val="unittext"/>
              <w:keepNext/>
            </w:pPr>
            <w:r w:rsidRPr="0036253A">
              <w:t>and</w:t>
            </w:r>
          </w:p>
          <w:p w14:paraId="446921E4" w14:textId="04B6CA12" w:rsidR="007A2D90" w:rsidRPr="0036253A" w:rsidRDefault="007A2D90" w:rsidP="007A2D90">
            <w:pPr>
              <w:pStyle w:val="VRQABullet1"/>
            </w:pPr>
            <w:r w:rsidRPr="0036253A">
              <w:t>the ISLPR (International Second Language Proficiency Ratings) descriptors for Speaking and Listening, Reading and Writing are not applicable for this unit</w:t>
            </w:r>
            <w:r w:rsidR="004F7CC2">
              <w:t>.</w:t>
            </w:r>
          </w:p>
          <w:p w14:paraId="1045FFA6" w14:textId="6D631998" w:rsidR="007A2D90" w:rsidRPr="0036253A" w:rsidRDefault="007A2D90" w:rsidP="007A2D90">
            <w:pPr>
              <w:pStyle w:val="unittext"/>
              <w:keepNext/>
            </w:pPr>
            <w:r w:rsidRPr="0036253A">
              <w:t>This unit applies to learners who need to develop their English language skills to broaden</w:t>
            </w:r>
            <w:r w:rsidR="005668EE" w:rsidRPr="0036253A">
              <w:t xml:space="preserve"> their knowledge of Australian G</w:t>
            </w:r>
            <w:r w:rsidRPr="0036253A">
              <w:t>overnment.</w:t>
            </w:r>
          </w:p>
          <w:p w14:paraId="686D3248" w14:textId="77777777" w:rsidR="007A2D90" w:rsidRPr="0036253A" w:rsidRDefault="007A2D90" w:rsidP="007A2D90">
            <w:pPr>
              <w:pStyle w:val="VRQABodyText"/>
            </w:pPr>
            <w:r w:rsidRPr="0036253A">
              <w:t>This unit is designed for integration and contextualisation with language units to support achievement of English language knowledge and skills</w:t>
            </w:r>
          </w:p>
          <w:p w14:paraId="402EF017" w14:textId="77777777" w:rsidR="007A2D90" w:rsidRPr="0036253A" w:rsidRDefault="007A2D90" w:rsidP="007A2D90">
            <w:pPr>
              <w:pStyle w:val="VRQABodyText"/>
            </w:pPr>
            <w:r w:rsidRPr="0036253A">
              <w:t>No occupational licensing, legislative or certification requirements apply to this unit at the time of publication</w:t>
            </w:r>
          </w:p>
        </w:tc>
      </w:tr>
      <w:tr w:rsidR="007A2D90" w:rsidRPr="00E7450B" w14:paraId="4AAADDD9" w14:textId="77777777" w:rsidTr="007A2D90">
        <w:trPr>
          <w:trHeight w:val="6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10C156" w14:textId="77777777" w:rsidR="007A2D90" w:rsidRPr="00356895"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05D7" w14:textId="77777777" w:rsidR="007A2D90" w:rsidRPr="00E100E0" w:rsidRDefault="007A2D90" w:rsidP="007A2D90">
            <w:pPr>
              <w:pStyle w:val="VRQABodyText"/>
            </w:pPr>
            <w:r w:rsidRPr="00E100E0">
              <w:t>Nil</w:t>
            </w:r>
          </w:p>
        </w:tc>
      </w:tr>
      <w:tr w:rsidR="007A2D90" w:rsidRPr="00E7450B" w14:paraId="52016C8A" w14:textId="77777777" w:rsidTr="007A2D90">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DB862"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74651" w14:textId="77777777" w:rsidR="007A2D90" w:rsidRPr="00E100E0" w:rsidRDefault="007A2D90" w:rsidP="007A2D90">
            <w:pPr>
              <w:pStyle w:val="VRQABodyText"/>
            </w:pPr>
            <w:r w:rsidRPr="00E100E0">
              <w:t>Not Applicable</w:t>
            </w:r>
          </w:p>
        </w:tc>
      </w:tr>
      <w:tr w:rsidR="007A2D90" w:rsidRPr="00E7450B" w14:paraId="5D1EC760" w14:textId="77777777" w:rsidTr="007A2D90">
        <w:trPr>
          <w:trHeight w:val="5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DBF2E"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8C0167" w14:textId="77777777" w:rsidR="007A2D90" w:rsidRPr="00E100E0" w:rsidRDefault="007A2D90" w:rsidP="007A2D90">
            <w:pPr>
              <w:pStyle w:val="VRQABodyText"/>
            </w:pPr>
            <w:r w:rsidRPr="00E100E0">
              <w:t>Not Applicable.</w:t>
            </w:r>
          </w:p>
        </w:tc>
      </w:tr>
    </w:tbl>
    <w:p w14:paraId="00D38A91" w14:textId="77777777" w:rsidR="007A2D90" w:rsidRPr="00105689" w:rsidRDefault="007A2D90" w:rsidP="007A2D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A2D90" w:rsidRPr="00E7450B" w14:paraId="097ECD59" w14:textId="77777777" w:rsidTr="007A2D90">
        <w:trPr>
          <w:trHeight w:val="363"/>
        </w:trPr>
        <w:tc>
          <w:tcPr>
            <w:tcW w:w="3703" w:type="dxa"/>
            <w:gridSpan w:val="2"/>
            <w:vAlign w:val="center"/>
          </w:tcPr>
          <w:p w14:paraId="4E77843D"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18EE67"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2D90" w:rsidRPr="00E7450B" w14:paraId="32836E03" w14:textId="77777777" w:rsidTr="007A2D90">
        <w:trPr>
          <w:trHeight w:val="752"/>
        </w:trPr>
        <w:tc>
          <w:tcPr>
            <w:tcW w:w="3703" w:type="dxa"/>
            <w:gridSpan w:val="2"/>
          </w:tcPr>
          <w:p w14:paraId="60988055" w14:textId="77777777" w:rsidR="007A2D90" w:rsidRPr="00F504D4" w:rsidRDefault="007A2D90" w:rsidP="007A2D9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803523" w14:textId="77777777" w:rsidR="007A2D90" w:rsidRPr="00F504D4" w:rsidRDefault="007A2D90" w:rsidP="007A2D90">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7A2D90" w:rsidRPr="00E7450B" w14:paraId="14D852DC" w14:textId="77777777" w:rsidTr="007A2D90">
        <w:trPr>
          <w:trHeight w:val="363"/>
        </w:trPr>
        <w:tc>
          <w:tcPr>
            <w:tcW w:w="989" w:type="dxa"/>
            <w:vMerge w:val="restart"/>
            <w:shd w:val="clear" w:color="auto" w:fill="FFFFFF" w:themeFill="background1"/>
          </w:tcPr>
          <w:p w14:paraId="77202AF3" w14:textId="77777777" w:rsidR="007A2D90" w:rsidRPr="00E100E0" w:rsidRDefault="007A2D90" w:rsidP="007A2D90">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81C9F85" w14:textId="77777777" w:rsidR="007A2D90" w:rsidRPr="00E100E0" w:rsidRDefault="007A2D90" w:rsidP="007A2D90">
            <w:pPr>
              <w:pStyle w:val="VRQABodyText"/>
            </w:pPr>
            <w:r>
              <w:t>Describe the system of government in Australia</w:t>
            </w:r>
          </w:p>
        </w:tc>
        <w:tc>
          <w:tcPr>
            <w:tcW w:w="567" w:type="dxa"/>
            <w:shd w:val="clear" w:color="auto" w:fill="FFFFFF" w:themeFill="background1"/>
            <w:vAlign w:val="center"/>
          </w:tcPr>
          <w:p w14:paraId="6D2072E0" w14:textId="77777777" w:rsidR="007A2D90" w:rsidRPr="00E100E0" w:rsidRDefault="007A2D90" w:rsidP="007A2D90">
            <w:pPr>
              <w:pStyle w:val="VRQABodyText"/>
              <w:rPr>
                <w:lang w:val="en-GB"/>
              </w:rPr>
            </w:pPr>
            <w:r w:rsidRPr="00E100E0">
              <w:rPr>
                <w:lang w:val="en-GB"/>
              </w:rPr>
              <w:t>1.1</w:t>
            </w:r>
          </w:p>
        </w:tc>
        <w:tc>
          <w:tcPr>
            <w:tcW w:w="5800" w:type="dxa"/>
            <w:shd w:val="clear" w:color="auto" w:fill="auto"/>
          </w:tcPr>
          <w:p w14:paraId="10E3F91C" w14:textId="77777777" w:rsidR="007A2D90" w:rsidRPr="00356895" w:rsidRDefault="007A2D90" w:rsidP="007A2D90">
            <w:pPr>
              <w:pStyle w:val="VRQABodyText"/>
            </w:pPr>
            <w:r w:rsidRPr="00356895">
              <w:t>Discuss the features of a parliamentary democracy</w:t>
            </w:r>
          </w:p>
        </w:tc>
      </w:tr>
      <w:tr w:rsidR="007A2D90" w:rsidRPr="00E7450B" w14:paraId="6582B16A" w14:textId="77777777" w:rsidTr="007A2D90">
        <w:trPr>
          <w:trHeight w:val="363"/>
        </w:trPr>
        <w:tc>
          <w:tcPr>
            <w:tcW w:w="989" w:type="dxa"/>
            <w:vMerge/>
            <w:shd w:val="clear" w:color="auto" w:fill="FFFFFF" w:themeFill="background1"/>
          </w:tcPr>
          <w:p w14:paraId="49EF716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DF4296" w14:textId="77777777" w:rsidR="007A2D90" w:rsidRPr="00E100E0" w:rsidRDefault="007A2D90" w:rsidP="007A2D90">
            <w:pPr>
              <w:pStyle w:val="VRQABodyText"/>
            </w:pPr>
          </w:p>
        </w:tc>
        <w:tc>
          <w:tcPr>
            <w:tcW w:w="567" w:type="dxa"/>
            <w:shd w:val="clear" w:color="auto" w:fill="FFFFFF" w:themeFill="background1"/>
            <w:vAlign w:val="center"/>
          </w:tcPr>
          <w:p w14:paraId="6D0A1BC1" w14:textId="77777777" w:rsidR="007A2D90" w:rsidRPr="00E100E0" w:rsidRDefault="007A2D90" w:rsidP="007A2D90">
            <w:pPr>
              <w:pStyle w:val="VRQABodyText"/>
              <w:rPr>
                <w:lang w:val="en-GB"/>
              </w:rPr>
            </w:pPr>
            <w:r w:rsidRPr="00E100E0">
              <w:rPr>
                <w:lang w:val="en-GB"/>
              </w:rPr>
              <w:t>1.2</w:t>
            </w:r>
          </w:p>
        </w:tc>
        <w:tc>
          <w:tcPr>
            <w:tcW w:w="5800" w:type="dxa"/>
            <w:shd w:val="clear" w:color="auto" w:fill="auto"/>
          </w:tcPr>
          <w:p w14:paraId="37D79BD9" w14:textId="77777777" w:rsidR="007A2D90" w:rsidRPr="00DF2D63" w:rsidRDefault="007A2D90" w:rsidP="007A2D90">
            <w:pPr>
              <w:pStyle w:val="VRQABodyText"/>
            </w:pPr>
            <w:r w:rsidRPr="00625606">
              <w:t xml:space="preserve">Identify the </w:t>
            </w:r>
            <w:r>
              <w:t>levels of government in Australia</w:t>
            </w:r>
          </w:p>
        </w:tc>
      </w:tr>
      <w:tr w:rsidR="007A2D90" w:rsidRPr="00E7450B" w14:paraId="29C7DE4E" w14:textId="77777777" w:rsidTr="007A2D90">
        <w:trPr>
          <w:trHeight w:val="363"/>
        </w:trPr>
        <w:tc>
          <w:tcPr>
            <w:tcW w:w="989" w:type="dxa"/>
            <w:vMerge/>
            <w:shd w:val="clear" w:color="auto" w:fill="FFFFFF" w:themeFill="background1"/>
          </w:tcPr>
          <w:p w14:paraId="61DD2AB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BB9373" w14:textId="77777777" w:rsidR="007A2D90" w:rsidRPr="00E100E0" w:rsidRDefault="007A2D90" w:rsidP="007A2D90">
            <w:pPr>
              <w:pStyle w:val="VRQABodyText"/>
            </w:pPr>
          </w:p>
        </w:tc>
        <w:tc>
          <w:tcPr>
            <w:tcW w:w="567" w:type="dxa"/>
            <w:shd w:val="clear" w:color="auto" w:fill="FFFFFF" w:themeFill="background1"/>
            <w:vAlign w:val="center"/>
          </w:tcPr>
          <w:p w14:paraId="4314AA19" w14:textId="77777777" w:rsidR="007A2D90" w:rsidRPr="00E100E0" w:rsidRDefault="007A2D90" w:rsidP="007A2D90">
            <w:pPr>
              <w:pStyle w:val="VRQABodyText"/>
              <w:rPr>
                <w:lang w:val="en-GB"/>
              </w:rPr>
            </w:pPr>
            <w:r w:rsidRPr="00E100E0">
              <w:rPr>
                <w:lang w:val="en-GB"/>
              </w:rPr>
              <w:t>1.3</w:t>
            </w:r>
          </w:p>
        </w:tc>
        <w:tc>
          <w:tcPr>
            <w:tcW w:w="5800" w:type="dxa"/>
            <w:shd w:val="clear" w:color="auto" w:fill="auto"/>
          </w:tcPr>
          <w:p w14:paraId="0ACE5CB9" w14:textId="77777777" w:rsidR="007A2D90" w:rsidRPr="00DF2D63" w:rsidRDefault="007A2D90" w:rsidP="007A2D90">
            <w:pPr>
              <w:pStyle w:val="VRQABodyText"/>
            </w:pPr>
            <w:r>
              <w:t>Describe the role</w:t>
            </w:r>
            <w:r w:rsidRPr="00625606">
              <w:t xml:space="preserve"> of</w:t>
            </w:r>
            <w:r>
              <w:t xml:space="preserve"> each level of</w:t>
            </w:r>
            <w:r w:rsidRPr="00625606">
              <w:t xml:space="preserve"> government</w:t>
            </w:r>
          </w:p>
        </w:tc>
      </w:tr>
      <w:tr w:rsidR="007A2D90" w:rsidRPr="00E7450B" w14:paraId="3A67AD00" w14:textId="77777777" w:rsidTr="007A2D90">
        <w:trPr>
          <w:trHeight w:val="363"/>
        </w:trPr>
        <w:tc>
          <w:tcPr>
            <w:tcW w:w="989" w:type="dxa"/>
            <w:vMerge/>
            <w:shd w:val="clear" w:color="auto" w:fill="FFFFFF" w:themeFill="background1"/>
          </w:tcPr>
          <w:p w14:paraId="73A8198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E8E714" w14:textId="77777777" w:rsidR="007A2D90" w:rsidRPr="00E100E0" w:rsidRDefault="007A2D90" w:rsidP="007A2D90">
            <w:pPr>
              <w:pStyle w:val="VRQABodyText"/>
            </w:pPr>
          </w:p>
        </w:tc>
        <w:tc>
          <w:tcPr>
            <w:tcW w:w="567" w:type="dxa"/>
            <w:shd w:val="clear" w:color="auto" w:fill="FFFFFF" w:themeFill="background1"/>
            <w:vAlign w:val="center"/>
          </w:tcPr>
          <w:p w14:paraId="0BF5AE3B" w14:textId="77777777" w:rsidR="007A2D90" w:rsidRPr="00E100E0" w:rsidRDefault="007A2D90" w:rsidP="007A2D90">
            <w:pPr>
              <w:pStyle w:val="VRQABodyText"/>
              <w:rPr>
                <w:lang w:val="en-GB"/>
              </w:rPr>
            </w:pPr>
            <w:r w:rsidRPr="00E100E0">
              <w:rPr>
                <w:lang w:val="en-GB"/>
              </w:rPr>
              <w:t>1.4</w:t>
            </w:r>
          </w:p>
        </w:tc>
        <w:tc>
          <w:tcPr>
            <w:tcW w:w="5800" w:type="dxa"/>
            <w:shd w:val="clear" w:color="auto" w:fill="auto"/>
          </w:tcPr>
          <w:p w14:paraId="6B29B73E" w14:textId="77777777" w:rsidR="007A2D90" w:rsidRPr="000533A8" w:rsidRDefault="007A2D90" w:rsidP="007A2D90">
            <w:pPr>
              <w:pStyle w:val="VRQABodyText"/>
            </w:pPr>
            <w:r>
              <w:t>Identify the key personnel</w:t>
            </w:r>
            <w:r w:rsidRPr="000533A8">
              <w:t xml:space="preserve"> in federal, state and local government</w:t>
            </w:r>
          </w:p>
        </w:tc>
      </w:tr>
      <w:tr w:rsidR="007A2D90" w:rsidRPr="00E7450B" w14:paraId="75DD3297" w14:textId="77777777" w:rsidTr="007A2D90">
        <w:trPr>
          <w:trHeight w:val="363"/>
        </w:trPr>
        <w:tc>
          <w:tcPr>
            <w:tcW w:w="989" w:type="dxa"/>
            <w:vMerge w:val="restart"/>
            <w:shd w:val="clear" w:color="auto" w:fill="FFFFFF" w:themeFill="background1"/>
          </w:tcPr>
          <w:p w14:paraId="3664ACFF" w14:textId="77777777" w:rsidR="007A2D90" w:rsidRPr="00E100E0" w:rsidRDefault="007A2D90" w:rsidP="007A2D90">
            <w:pPr>
              <w:pStyle w:val="VRQAIntro"/>
              <w:tabs>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F4D7DDD" w14:textId="77777777" w:rsidR="007A2D90" w:rsidRDefault="007A2D90" w:rsidP="007A2D90">
            <w:pPr>
              <w:pStyle w:val="VRQABodyText"/>
            </w:pPr>
            <w:r>
              <w:t>Research</w:t>
            </w:r>
            <w:r w:rsidRPr="0025597A">
              <w:t xml:space="preserve"> the election process in Australia</w:t>
            </w:r>
          </w:p>
        </w:tc>
        <w:tc>
          <w:tcPr>
            <w:tcW w:w="567" w:type="dxa"/>
            <w:shd w:val="clear" w:color="auto" w:fill="FFFFFF" w:themeFill="background1"/>
          </w:tcPr>
          <w:p w14:paraId="6AE26F35" w14:textId="77777777" w:rsidR="007A2D90" w:rsidRDefault="007A2D90" w:rsidP="007A2D90">
            <w:pPr>
              <w:pStyle w:val="VRQABodyText"/>
            </w:pPr>
            <w:r>
              <w:t>2</w:t>
            </w:r>
            <w:r w:rsidRPr="000F2B0D">
              <w:t>.</w:t>
            </w:r>
            <w:r>
              <w:t>1</w:t>
            </w:r>
          </w:p>
        </w:tc>
        <w:tc>
          <w:tcPr>
            <w:tcW w:w="5800" w:type="dxa"/>
            <w:shd w:val="clear" w:color="auto" w:fill="FFFFFF" w:themeFill="background1"/>
          </w:tcPr>
          <w:p w14:paraId="0BD141FD" w14:textId="77777777" w:rsidR="007A2D90" w:rsidRPr="000533A8" w:rsidRDefault="007A2D90" w:rsidP="007A2D90">
            <w:pPr>
              <w:pStyle w:val="VRQABodyText"/>
            </w:pPr>
            <w:r w:rsidRPr="000533A8">
              <w:t xml:space="preserve">Locate and analyse </w:t>
            </w:r>
            <w:r>
              <w:t>information about the election process</w:t>
            </w:r>
          </w:p>
        </w:tc>
      </w:tr>
      <w:tr w:rsidR="007A2D90" w:rsidRPr="00E7450B" w14:paraId="616328CA" w14:textId="77777777" w:rsidTr="007A2D90">
        <w:trPr>
          <w:trHeight w:val="363"/>
        </w:trPr>
        <w:tc>
          <w:tcPr>
            <w:tcW w:w="989" w:type="dxa"/>
            <w:vMerge/>
            <w:shd w:val="clear" w:color="auto" w:fill="FFFFFF" w:themeFill="background1"/>
          </w:tcPr>
          <w:p w14:paraId="41EAC716"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47720" w14:textId="77777777" w:rsidR="007A2D90" w:rsidRPr="00E100E0" w:rsidRDefault="007A2D90" w:rsidP="007A2D90">
            <w:pPr>
              <w:pStyle w:val="VRQABodyText"/>
            </w:pPr>
          </w:p>
        </w:tc>
        <w:tc>
          <w:tcPr>
            <w:tcW w:w="567" w:type="dxa"/>
            <w:shd w:val="clear" w:color="auto" w:fill="FFFFFF" w:themeFill="background1"/>
          </w:tcPr>
          <w:p w14:paraId="65BAE22F" w14:textId="77777777" w:rsidR="007A2D90" w:rsidRPr="00E100E0" w:rsidRDefault="007A2D90" w:rsidP="007A2D90">
            <w:pPr>
              <w:pStyle w:val="VRQABodyText"/>
              <w:rPr>
                <w:lang w:val="en-GB"/>
              </w:rPr>
            </w:pPr>
            <w:r>
              <w:t>2.2</w:t>
            </w:r>
          </w:p>
        </w:tc>
        <w:tc>
          <w:tcPr>
            <w:tcW w:w="5800" w:type="dxa"/>
            <w:shd w:val="clear" w:color="auto" w:fill="FFFFFF" w:themeFill="background1"/>
          </w:tcPr>
          <w:p w14:paraId="4D8423ED" w14:textId="77777777" w:rsidR="007A2D90" w:rsidRPr="000533A8" w:rsidRDefault="007A2D90" w:rsidP="007A2D90">
            <w:pPr>
              <w:pStyle w:val="VRQABodyText"/>
            </w:pPr>
            <w:r w:rsidRPr="000533A8">
              <w:t>Outline the key steps taken in the election process</w:t>
            </w:r>
          </w:p>
        </w:tc>
      </w:tr>
      <w:tr w:rsidR="007A2D90" w:rsidRPr="00E7450B" w14:paraId="6671D966" w14:textId="77777777" w:rsidTr="007A2D90">
        <w:trPr>
          <w:trHeight w:val="363"/>
        </w:trPr>
        <w:tc>
          <w:tcPr>
            <w:tcW w:w="989" w:type="dxa"/>
            <w:vMerge/>
            <w:shd w:val="clear" w:color="auto" w:fill="FFFFFF" w:themeFill="background1"/>
          </w:tcPr>
          <w:p w14:paraId="3420CA9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08CA56" w14:textId="77777777" w:rsidR="007A2D90" w:rsidRPr="00E100E0" w:rsidRDefault="007A2D90" w:rsidP="007A2D90">
            <w:pPr>
              <w:pStyle w:val="VRQABodyText"/>
            </w:pPr>
          </w:p>
        </w:tc>
        <w:tc>
          <w:tcPr>
            <w:tcW w:w="567" w:type="dxa"/>
            <w:shd w:val="clear" w:color="auto" w:fill="FFFFFF" w:themeFill="background1"/>
          </w:tcPr>
          <w:p w14:paraId="11472A06" w14:textId="77777777" w:rsidR="007A2D90" w:rsidRPr="00E100E0" w:rsidRDefault="007A2D90" w:rsidP="007A2D90">
            <w:pPr>
              <w:pStyle w:val="VRQABodyText"/>
              <w:rPr>
                <w:lang w:val="en-GB"/>
              </w:rPr>
            </w:pPr>
            <w:r>
              <w:t>2</w:t>
            </w:r>
            <w:r w:rsidRPr="000F2B0D">
              <w:t>.</w:t>
            </w:r>
            <w:r>
              <w:t>3</w:t>
            </w:r>
          </w:p>
        </w:tc>
        <w:tc>
          <w:tcPr>
            <w:tcW w:w="5800" w:type="dxa"/>
            <w:shd w:val="clear" w:color="auto" w:fill="FFFFFF" w:themeFill="background1"/>
          </w:tcPr>
          <w:p w14:paraId="7223E76B" w14:textId="77777777" w:rsidR="007A2D90" w:rsidRPr="000533A8" w:rsidRDefault="007A2D90" w:rsidP="007A2D90">
            <w:pPr>
              <w:pStyle w:val="VRQABodyText"/>
            </w:pPr>
            <w:r w:rsidRPr="000533A8">
              <w:t>Describe the main features of the Australian voting system</w:t>
            </w:r>
          </w:p>
        </w:tc>
      </w:tr>
      <w:tr w:rsidR="007A2D90" w:rsidRPr="00E7450B" w14:paraId="746EAB45" w14:textId="77777777" w:rsidTr="007A2D90">
        <w:trPr>
          <w:trHeight w:val="363"/>
        </w:trPr>
        <w:tc>
          <w:tcPr>
            <w:tcW w:w="989" w:type="dxa"/>
            <w:vMerge/>
            <w:shd w:val="clear" w:color="auto" w:fill="FFFFFF" w:themeFill="background1"/>
          </w:tcPr>
          <w:p w14:paraId="38ADFCB1"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C3D597" w14:textId="77777777" w:rsidR="007A2D90" w:rsidRPr="00E100E0" w:rsidRDefault="007A2D90" w:rsidP="007A2D90">
            <w:pPr>
              <w:pStyle w:val="VRQABodyText"/>
            </w:pPr>
          </w:p>
        </w:tc>
        <w:tc>
          <w:tcPr>
            <w:tcW w:w="567" w:type="dxa"/>
            <w:shd w:val="clear" w:color="auto" w:fill="FFFFFF" w:themeFill="background1"/>
          </w:tcPr>
          <w:p w14:paraId="44E5B9AD" w14:textId="77777777" w:rsidR="007A2D90" w:rsidRPr="00E100E0" w:rsidRDefault="007A2D90" w:rsidP="007A2D90">
            <w:pPr>
              <w:pStyle w:val="VRQABodyText"/>
              <w:rPr>
                <w:lang w:val="en-GB"/>
              </w:rPr>
            </w:pPr>
            <w:r>
              <w:t>2</w:t>
            </w:r>
            <w:r w:rsidRPr="000F2B0D">
              <w:t>.</w:t>
            </w:r>
            <w:r>
              <w:t>4</w:t>
            </w:r>
          </w:p>
        </w:tc>
        <w:tc>
          <w:tcPr>
            <w:tcW w:w="5800" w:type="dxa"/>
            <w:shd w:val="clear" w:color="auto" w:fill="FFFFFF" w:themeFill="background1"/>
          </w:tcPr>
          <w:p w14:paraId="3C11080D" w14:textId="77777777" w:rsidR="007A2D90" w:rsidRPr="000533A8" w:rsidRDefault="007A2D90" w:rsidP="007A2D90">
            <w:pPr>
              <w:pStyle w:val="VRQABodyText"/>
            </w:pPr>
            <w:r w:rsidRPr="000533A8">
              <w:t xml:space="preserve">Outline the requirements to participate in an election in Australia </w:t>
            </w:r>
          </w:p>
        </w:tc>
      </w:tr>
      <w:tr w:rsidR="007A2D90" w:rsidRPr="00E7450B" w14:paraId="33631653" w14:textId="77777777" w:rsidTr="007A2D90">
        <w:trPr>
          <w:trHeight w:val="363"/>
        </w:trPr>
        <w:tc>
          <w:tcPr>
            <w:tcW w:w="989" w:type="dxa"/>
            <w:vMerge/>
            <w:shd w:val="clear" w:color="auto" w:fill="FFFFFF" w:themeFill="background1"/>
          </w:tcPr>
          <w:p w14:paraId="54AD5A05"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6357A6" w14:textId="77777777" w:rsidR="007A2D90" w:rsidRPr="00E100E0" w:rsidRDefault="007A2D90" w:rsidP="007A2D90">
            <w:pPr>
              <w:pStyle w:val="VRQABodyText"/>
            </w:pPr>
          </w:p>
        </w:tc>
        <w:tc>
          <w:tcPr>
            <w:tcW w:w="567" w:type="dxa"/>
            <w:shd w:val="clear" w:color="auto" w:fill="FFFFFF" w:themeFill="background1"/>
          </w:tcPr>
          <w:p w14:paraId="13262904" w14:textId="77777777" w:rsidR="007A2D90" w:rsidRPr="000F2B0D" w:rsidRDefault="007A2D90" w:rsidP="007A2D90">
            <w:pPr>
              <w:pStyle w:val="VRQABodyText"/>
            </w:pPr>
            <w:r>
              <w:t>2</w:t>
            </w:r>
            <w:r w:rsidRPr="000F2B0D">
              <w:t>.</w:t>
            </w:r>
            <w:r>
              <w:t>5</w:t>
            </w:r>
          </w:p>
        </w:tc>
        <w:tc>
          <w:tcPr>
            <w:tcW w:w="5800" w:type="dxa"/>
            <w:shd w:val="clear" w:color="auto" w:fill="FFFFFF" w:themeFill="background1"/>
          </w:tcPr>
          <w:p w14:paraId="3A002A49" w14:textId="77777777" w:rsidR="007A2D90" w:rsidRPr="000533A8" w:rsidRDefault="007A2D90" w:rsidP="007A2D90">
            <w:pPr>
              <w:pStyle w:val="VRQABodyText"/>
            </w:pPr>
            <w:r w:rsidRPr="000533A8">
              <w:t>Discuss and compare the advantages and disadvantages of participating in the electoral system</w:t>
            </w:r>
          </w:p>
        </w:tc>
      </w:tr>
      <w:tr w:rsidR="007A2D90" w:rsidRPr="00E7450B" w14:paraId="69578CAA" w14:textId="77777777" w:rsidTr="007A2D90">
        <w:trPr>
          <w:trHeight w:val="363"/>
        </w:trPr>
        <w:tc>
          <w:tcPr>
            <w:tcW w:w="989" w:type="dxa"/>
            <w:vMerge w:val="restart"/>
            <w:shd w:val="clear" w:color="auto" w:fill="FFFFFF" w:themeFill="background1"/>
          </w:tcPr>
          <w:p w14:paraId="7B5C45E4"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DF23092" w14:textId="0F56A878" w:rsidR="007A2D90" w:rsidRPr="0036253A" w:rsidRDefault="007A2D90" w:rsidP="007A2D90">
            <w:pPr>
              <w:pStyle w:val="VRQABodyText"/>
            </w:pPr>
            <w:r w:rsidRPr="0036253A">
              <w:t xml:space="preserve">Research an issue of </w:t>
            </w:r>
            <w:r w:rsidR="005668EE" w:rsidRPr="0036253A">
              <w:t>interest related to Australian G</w:t>
            </w:r>
            <w:r w:rsidRPr="0036253A">
              <w:t>overnment</w:t>
            </w:r>
          </w:p>
        </w:tc>
        <w:tc>
          <w:tcPr>
            <w:tcW w:w="567" w:type="dxa"/>
            <w:shd w:val="clear" w:color="auto" w:fill="FFFFFF" w:themeFill="background1"/>
          </w:tcPr>
          <w:p w14:paraId="6F3E0483" w14:textId="77777777" w:rsidR="007A2D90" w:rsidRPr="0036253A" w:rsidRDefault="007A2D90" w:rsidP="007A2D90">
            <w:pPr>
              <w:pStyle w:val="VRQABodyText"/>
            </w:pPr>
            <w:r w:rsidRPr="0036253A">
              <w:t>3.1</w:t>
            </w:r>
          </w:p>
        </w:tc>
        <w:tc>
          <w:tcPr>
            <w:tcW w:w="5800" w:type="dxa"/>
            <w:shd w:val="clear" w:color="auto" w:fill="FFFFFF" w:themeFill="background1"/>
          </w:tcPr>
          <w:p w14:paraId="39400DA0" w14:textId="77777777" w:rsidR="007A2D90" w:rsidRPr="0036253A" w:rsidRDefault="007A2D90" w:rsidP="007A2D90">
            <w:pPr>
              <w:pStyle w:val="VRQABodyText"/>
            </w:pPr>
            <w:r w:rsidRPr="0036253A">
              <w:t xml:space="preserve">Scan texts and identify current issues related to government </w:t>
            </w:r>
          </w:p>
        </w:tc>
      </w:tr>
      <w:tr w:rsidR="007A2D90" w:rsidRPr="00E7450B" w14:paraId="1437CE0D" w14:textId="77777777" w:rsidTr="007A2D90">
        <w:trPr>
          <w:trHeight w:val="363"/>
        </w:trPr>
        <w:tc>
          <w:tcPr>
            <w:tcW w:w="989" w:type="dxa"/>
            <w:vMerge/>
            <w:shd w:val="clear" w:color="auto" w:fill="FFFFFF" w:themeFill="background1"/>
          </w:tcPr>
          <w:p w14:paraId="5EBC31E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D3EE3E" w14:textId="77777777" w:rsidR="007A2D90" w:rsidRPr="0036253A" w:rsidRDefault="007A2D90" w:rsidP="007A2D90">
            <w:pPr>
              <w:pStyle w:val="VRQABodyText"/>
            </w:pPr>
          </w:p>
        </w:tc>
        <w:tc>
          <w:tcPr>
            <w:tcW w:w="567" w:type="dxa"/>
            <w:shd w:val="clear" w:color="auto" w:fill="FFFFFF" w:themeFill="background1"/>
          </w:tcPr>
          <w:p w14:paraId="0167B39E" w14:textId="77777777" w:rsidR="007A2D90" w:rsidRPr="0036253A" w:rsidRDefault="007A2D90" w:rsidP="007A2D90">
            <w:pPr>
              <w:pStyle w:val="VRQABodyText"/>
            </w:pPr>
            <w:r w:rsidRPr="0036253A">
              <w:t>3.2</w:t>
            </w:r>
          </w:p>
        </w:tc>
        <w:tc>
          <w:tcPr>
            <w:tcW w:w="5800" w:type="dxa"/>
            <w:shd w:val="clear" w:color="auto" w:fill="FFFFFF" w:themeFill="background1"/>
          </w:tcPr>
          <w:p w14:paraId="026267E1" w14:textId="77777777" w:rsidR="007A2D90" w:rsidRPr="0036253A" w:rsidRDefault="007A2D90" w:rsidP="007A2D90">
            <w:pPr>
              <w:pStyle w:val="VRQABodyText"/>
            </w:pPr>
            <w:r w:rsidRPr="0036253A">
              <w:t>Select an issue for further research</w:t>
            </w:r>
          </w:p>
        </w:tc>
      </w:tr>
      <w:tr w:rsidR="007A2D90" w:rsidRPr="00E7450B" w14:paraId="0F4556F6" w14:textId="77777777" w:rsidTr="007A2D90">
        <w:trPr>
          <w:trHeight w:val="363"/>
        </w:trPr>
        <w:tc>
          <w:tcPr>
            <w:tcW w:w="989" w:type="dxa"/>
            <w:vMerge/>
            <w:shd w:val="clear" w:color="auto" w:fill="FFFFFF" w:themeFill="background1"/>
          </w:tcPr>
          <w:p w14:paraId="3BE8874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99681E" w14:textId="77777777" w:rsidR="007A2D90" w:rsidRPr="0036253A" w:rsidRDefault="007A2D90" w:rsidP="007A2D90">
            <w:pPr>
              <w:pStyle w:val="VRQABodyText"/>
            </w:pPr>
          </w:p>
        </w:tc>
        <w:tc>
          <w:tcPr>
            <w:tcW w:w="567" w:type="dxa"/>
            <w:shd w:val="clear" w:color="auto" w:fill="FFFFFF" w:themeFill="background1"/>
          </w:tcPr>
          <w:p w14:paraId="323C4288" w14:textId="77777777" w:rsidR="007A2D90" w:rsidRPr="0036253A" w:rsidRDefault="007A2D90" w:rsidP="007A2D90">
            <w:pPr>
              <w:pStyle w:val="VRQABodyText"/>
            </w:pPr>
            <w:r w:rsidRPr="0036253A">
              <w:t>3.3</w:t>
            </w:r>
          </w:p>
        </w:tc>
        <w:tc>
          <w:tcPr>
            <w:tcW w:w="5800" w:type="dxa"/>
            <w:shd w:val="clear" w:color="auto" w:fill="FFFFFF" w:themeFill="background1"/>
          </w:tcPr>
          <w:p w14:paraId="4CD12A01" w14:textId="77777777" w:rsidR="007A2D90" w:rsidRPr="0036253A" w:rsidRDefault="007A2D90" w:rsidP="007A2D90">
            <w:pPr>
              <w:pStyle w:val="VRQABodyText"/>
            </w:pPr>
            <w:r w:rsidRPr="0036253A">
              <w:t>Identify terminology and language used when the issue is discussed</w:t>
            </w:r>
          </w:p>
        </w:tc>
      </w:tr>
      <w:tr w:rsidR="007A2D90" w:rsidRPr="00E7450B" w14:paraId="43A3A803" w14:textId="77777777" w:rsidTr="007A2D90">
        <w:trPr>
          <w:trHeight w:val="363"/>
        </w:trPr>
        <w:tc>
          <w:tcPr>
            <w:tcW w:w="989" w:type="dxa"/>
            <w:vMerge/>
            <w:shd w:val="clear" w:color="auto" w:fill="FFFFFF" w:themeFill="background1"/>
          </w:tcPr>
          <w:p w14:paraId="7225D2B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27F6B" w14:textId="77777777" w:rsidR="007A2D90" w:rsidRPr="0036253A" w:rsidRDefault="007A2D90" w:rsidP="007A2D90">
            <w:pPr>
              <w:pStyle w:val="VRQABodyText"/>
            </w:pPr>
          </w:p>
        </w:tc>
        <w:tc>
          <w:tcPr>
            <w:tcW w:w="567" w:type="dxa"/>
            <w:shd w:val="clear" w:color="auto" w:fill="FFFFFF" w:themeFill="background1"/>
          </w:tcPr>
          <w:p w14:paraId="50AEEEEE" w14:textId="77777777" w:rsidR="007A2D90" w:rsidRPr="0036253A" w:rsidRDefault="007A2D90" w:rsidP="007A2D90">
            <w:pPr>
              <w:pStyle w:val="VRQABodyText"/>
            </w:pPr>
            <w:r w:rsidRPr="0036253A">
              <w:t>3.4</w:t>
            </w:r>
          </w:p>
        </w:tc>
        <w:tc>
          <w:tcPr>
            <w:tcW w:w="5800" w:type="dxa"/>
            <w:shd w:val="clear" w:color="auto" w:fill="FFFFFF" w:themeFill="background1"/>
          </w:tcPr>
          <w:p w14:paraId="6211101A" w14:textId="77777777" w:rsidR="007A2D90" w:rsidRPr="0036253A" w:rsidRDefault="007A2D90" w:rsidP="007A2D90">
            <w:pPr>
              <w:pStyle w:val="VRQABodyText"/>
            </w:pPr>
            <w:r w:rsidRPr="0036253A">
              <w:t>Describe the main facts of the current issue</w:t>
            </w:r>
          </w:p>
        </w:tc>
      </w:tr>
      <w:tr w:rsidR="007A2D90" w:rsidRPr="00E7450B" w14:paraId="47B7E09A" w14:textId="77777777" w:rsidTr="007A2D90">
        <w:trPr>
          <w:trHeight w:val="363"/>
        </w:trPr>
        <w:tc>
          <w:tcPr>
            <w:tcW w:w="989" w:type="dxa"/>
            <w:vMerge/>
            <w:shd w:val="clear" w:color="auto" w:fill="FFFFFF" w:themeFill="background1"/>
          </w:tcPr>
          <w:p w14:paraId="78714A8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44721C" w14:textId="77777777" w:rsidR="007A2D90" w:rsidRPr="0036253A" w:rsidRDefault="007A2D90" w:rsidP="007A2D90">
            <w:pPr>
              <w:pStyle w:val="VRQABodyText"/>
            </w:pPr>
          </w:p>
        </w:tc>
        <w:tc>
          <w:tcPr>
            <w:tcW w:w="567" w:type="dxa"/>
            <w:shd w:val="clear" w:color="auto" w:fill="FFFFFF" w:themeFill="background1"/>
          </w:tcPr>
          <w:p w14:paraId="35DA7304" w14:textId="77777777" w:rsidR="007A2D90" w:rsidRPr="0036253A" w:rsidRDefault="007A2D90" w:rsidP="007A2D90">
            <w:pPr>
              <w:pStyle w:val="VRQABodyText"/>
            </w:pPr>
            <w:r w:rsidRPr="0036253A">
              <w:t>3.5</w:t>
            </w:r>
          </w:p>
        </w:tc>
        <w:tc>
          <w:tcPr>
            <w:tcW w:w="5800" w:type="dxa"/>
            <w:shd w:val="clear" w:color="auto" w:fill="FFFFFF" w:themeFill="background1"/>
          </w:tcPr>
          <w:p w14:paraId="187B27F0" w14:textId="77777777" w:rsidR="007A2D90" w:rsidRPr="0036253A" w:rsidRDefault="007A2D90" w:rsidP="007A2D90">
            <w:pPr>
              <w:pStyle w:val="VRQABodyText"/>
            </w:pPr>
            <w:r w:rsidRPr="0036253A">
              <w:t>Locate and analyse supporting information or examples</w:t>
            </w:r>
          </w:p>
        </w:tc>
      </w:tr>
      <w:tr w:rsidR="007A2D90" w:rsidRPr="00E7450B" w14:paraId="5F9D0D7D" w14:textId="77777777" w:rsidTr="007A2D90">
        <w:trPr>
          <w:trHeight w:val="363"/>
        </w:trPr>
        <w:tc>
          <w:tcPr>
            <w:tcW w:w="989" w:type="dxa"/>
            <w:vMerge/>
            <w:shd w:val="clear" w:color="auto" w:fill="FFFFFF" w:themeFill="background1"/>
          </w:tcPr>
          <w:p w14:paraId="7430598C"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E83562" w14:textId="77777777" w:rsidR="007A2D90" w:rsidRPr="0036253A" w:rsidRDefault="007A2D90" w:rsidP="007A2D90">
            <w:pPr>
              <w:pStyle w:val="VRQABodyText"/>
            </w:pPr>
          </w:p>
        </w:tc>
        <w:tc>
          <w:tcPr>
            <w:tcW w:w="567" w:type="dxa"/>
            <w:shd w:val="clear" w:color="auto" w:fill="FFFFFF" w:themeFill="background1"/>
          </w:tcPr>
          <w:p w14:paraId="5054F599" w14:textId="77777777" w:rsidR="007A2D90" w:rsidRPr="0036253A" w:rsidRDefault="007A2D90" w:rsidP="007A2D90">
            <w:pPr>
              <w:pStyle w:val="VRQABodyText"/>
            </w:pPr>
            <w:r w:rsidRPr="0036253A">
              <w:t>3.6</w:t>
            </w:r>
          </w:p>
        </w:tc>
        <w:tc>
          <w:tcPr>
            <w:tcW w:w="5800" w:type="dxa"/>
            <w:shd w:val="clear" w:color="auto" w:fill="FFFFFF" w:themeFill="background1"/>
          </w:tcPr>
          <w:p w14:paraId="665ED84E" w14:textId="77777777" w:rsidR="007A2D90" w:rsidRPr="0036253A" w:rsidRDefault="007A2D90" w:rsidP="007A2D90">
            <w:pPr>
              <w:pStyle w:val="VRQABodyText"/>
            </w:pPr>
            <w:r w:rsidRPr="0036253A">
              <w:t>Assess the effectiveness of the supporting information</w:t>
            </w:r>
          </w:p>
        </w:tc>
      </w:tr>
      <w:tr w:rsidR="007A2D90" w:rsidRPr="00E7450B" w14:paraId="4B377B89" w14:textId="77777777" w:rsidTr="007A2D90">
        <w:trPr>
          <w:trHeight w:val="363"/>
        </w:trPr>
        <w:tc>
          <w:tcPr>
            <w:tcW w:w="989" w:type="dxa"/>
            <w:vMerge w:val="restart"/>
            <w:shd w:val="clear" w:color="auto" w:fill="FFFFFF" w:themeFill="background1"/>
          </w:tcPr>
          <w:p w14:paraId="271B567E"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ED1F0B2" w14:textId="77777777" w:rsidR="007A2D90" w:rsidRPr="0036253A" w:rsidRDefault="007A2D90" w:rsidP="007A2D90">
            <w:pPr>
              <w:pStyle w:val="VRQABodyText"/>
            </w:pPr>
            <w:r w:rsidRPr="0036253A">
              <w:t>Write an opinion piece</w:t>
            </w:r>
          </w:p>
        </w:tc>
        <w:tc>
          <w:tcPr>
            <w:tcW w:w="567" w:type="dxa"/>
            <w:shd w:val="clear" w:color="auto" w:fill="FFFFFF" w:themeFill="background1"/>
          </w:tcPr>
          <w:p w14:paraId="370BBD19" w14:textId="77777777" w:rsidR="007A2D90" w:rsidRPr="0036253A" w:rsidRDefault="007A2D90" w:rsidP="007A2D90">
            <w:pPr>
              <w:pStyle w:val="VRQABodyText"/>
            </w:pPr>
            <w:r w:rsidRPr="0036253A">
              <w:t>4.1</w:t>
            </w:r>
          </w:p>
        </w:tc>
        <w:tc>
          <w:tcPr>
            <w:tcW w:w="5800" w:type="dxa"/>
            <w:shd w:val="clear" w:color="auto" w:fill="FFFFFF" w:themeFill="background1"/>
          </w:tcPr>
          <w:p w14:paraId="58623927" w14:textId="4CD2CA26" w:rsidR="007A2D90" w:rsidRPr="0036253A" w:rsidRDefault="007A2D90" w:rsidP="007A2D90">
            <w:pPr>
              <w:pStyle w:val="VRQABodyText"/>
            </w:pPr>
            <w:r w:rsidRPr="0036253A">
              <w:t xml:space="preserve">Write an opinion piece on selected issue of interest related to </w:t>
            </w:r>
            <w:r w:rsidR="005668EE" w:rsidRPr="0036253A">
              <w:t>Australian G</w:t>
            </w:r>
            <w:r w:rsidRPr="0036253A">
              <w:t>overnment</w:t>
            </w:r>
          </w:p>
        </w:tc>
      </w:tr>
      <w:tr w:rsidR="007A2D90" w:rsidRPr="00E7450B" w14:paraId="321B6639" w14:textId="77777777" w:rsidTr="007A2D90">
        <w:trPr>
          <w:trHeight w:val="363"/>
        </w:trPr>
        <w:tc>
          <w:tcPr>
            <w:tcW w:w="989" w:type="dxa"/>
            <w:vMerge/>
            <w:shd w:val="clear" w:color="auto" w:fill="FFFFFF" w:themeFill="background1"/>
            <w:vAlign w:val="center"/>
          </w:tcPr>
          <w:p w14:paraId="2A8B25F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3C3D7D" w14:textId="77777777" w:rsidR="007A2D90" w:rsidRPr="00E100E0" w:rsidRDefault="007A2D90" w:rsidP="007A2D90">
            <w:pPr>
              <w:pStyle w:val="VRQABodyText"/>
            </w:pPr>
          </w:p>
        </w:tc>
        <w:tc>
          <w:tcPr>
            <w:tcW w:w="567" w:type="dxa"/>
            <w:shd w:val="clear" w:color="auto" w:fill="FFFFFF" w:themeFill="background1"/>
          </w:tcPr>
          <w:p w14:paraId="1D0FA633" w14:textId="77777777" w:rsidR="007A2D90" w:rsidRDefault="007A2D90" w:rsidP="007A2D90">
            <w:pPr>
              <w:pStyle w:val="VRQABodyText"/>
            </w:pPr>
            <w:r>
              <w:t>4.2</w:t>
            </w:r>
          </w:p>
        </w:tc>
        <w:tc>
          <w:tcPr>
            <w:tcW w:w="5800" w:type="dxa"/>
            <w:shd w:val="clear" w:color="auto" w:fill="FFFFFF" w:themeFill="background1"/>
          </w:tcPr>
          <w:p w14:paraId="7C67B86F" w14:textId="77777777" w:rsidR="007A2D90" w:rsidRPr="000533A8" w:rsidRDefault="007A2D90" w:rsidP="007A2D90">
            <w:pPr>
              <w:pStyle w:val="VRQABodyText"/>
            </w:pPr>
            <w:r w:rsidRPr="000533A8">
              <w:t>Locate, record and synthesise complex inf</w:t>
            </w:r>
            <w:r>
              <w:t>ormation and ideas from selected</w:t>
            </w:r>
            <w:r w:rsidRPr="000533A8">
              <w:t xml:space="preserve"> sources to meet purpose</w:t>
            </w:r>
          </w:p>
        </w:tc>
      </w:tr>
      <w:tr w:rsidR="007A2D90" w:rsidRPr="00E7450B" w14:paraId="5948B457" w14:textId="77777777" w:rsidTr="007A2D90">
        <w:trPr>
          <w:trHeight w:val="363"/>
        </w:trPr>
        <w:tc>
          <w:tcPr>
            <w:tcW w:w="989" w:type="dxa"/>
            <w:vMerge/>
            <w:shd w:val="clear" w:color="auto" w:fill="FFFFFF" w:themeFill="background1"/>
            <w:vAlign w:val="center"/>
          </w:tcPr>
          <w:p w14:paraId="602D61C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0C5380" w14:textId="77777777" w:rsidR="007A2D90" w:rsidRPr="00E100E0" w:rsidRDefault="007A2D90" w:rsidP="007A2D90">
            <w:pPr>
              <w:pStyle w:val="VRQABodyText"/>
            </w:pPr>
          </w:p>
        </w:tc>
        <w:tc>
          <w:tcPr>
            <w:tcW w:w="567" w:type="dxa"/>
            <w:shd w:val="clear" w:color="auto" w:fill="FFFFFF" w:themeFill="background1"/>
          </w:tcPr>
          <w:p w14:paraId="1BEC314A" w14:textId="77777777" w:rsidR="007A2D90" w:rsidRDefault="007A2D90" w:rsidP="007A2D90">
            <w:pPr>
              <w:pStyle w:val="VRQABodyText"/>
            </w:pPr>
            <w:r>
              <w:t>4.3</w:t>
            </w:r>
          </w:p>
        </w:tc>
        <w:tc>
          <w:tcPr>
            <w:tcW w:w="5800" w:type="dxa"/>
            <w:shd w:val="clear" w:color="auto" w:fill="FFFFFF" w:themeFill="background1"/>
          </w:tcPr>
          <w:p w14:paraId="4F2BAAEA" w14:textId="77777777" w:rsidR="007A2D90" w:rsidRPr="000533A8" w:rsidRDefault="007A2D90" w:rsidP="007A2D90">
            <w:pPr>
              <w:pStyle w:val="VRQABodyText"/>
            </w:pPr>
            <w:r w:rsidRPr="000533A8">
              <w:t>Select and order information, using appropriate layout</w:t>
            </w:r>
            <w:r>
              <w:t xml:space="preserve"> and structure</w:t>
            </w:r>
          </w:p>
        </w:tc>
      </w:tr>
      <w:tr w:rsidR="007A2D90" w:rsidRPr="00E7450B" w14:paraId="4103788B" w14:textId="77777777" w:rsidTr="007A2D90">
        <w:trPr>
          <w:trHeight w:val="363"/>
        </w:trPr>
        <w:tc>
          <w:tcPr>
            <w:tcW w:w="989" w:type="dxa"/>
            <w:vMerge/>
            <w:shd w:val="clear" w:color="auto" w:fill="FFFFFF" w:themeFill="background1"/>
            <w:vAlign w:val="center"/>
          </w:tcPr>
          <w:p w14:paraId="553B459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E8D551" w14:textId="77777777" w:rsidR="007A2D90" w:rsidRPr="00E100E0" w:rsidRDefault="007A2D90" w:rsidP="007A2D90">
            <w:pPr>
              <w:pStyle w:val="VRQABodyText"/>
            </w:pPr>
          </w:p>
        </w:tc>
        <w:tc>
          <w:tcPr>
            <w:tcW w:w="567" w:type="dxa"/>
            <w:shd w:val="clear" w:color="auto" w:fill="FFFFFF" w:themeFill="background1"/>
          </w:tcPr>
          <w:p w14:paraId="484C781D" w14:textId="77777777" w:rsidR="007A2D90" w:rsidRDefault="007A2D90" w:rsidP="007A2D90">
            <w:pPr>
              <w:pStyle w:val="VRQABodyText"/>
            </w:pPr>
            <w:r>
              <w:t>4.4</w:t>
            </w:r>
          </w:p>
        </w:tc>
        <w:tc>
          <w:tcPr>
            <w:tcW w:w="5800" w:type="dxa"/>
            <w:shd w:val="clear" w:color="auto" w:fill="FFFFFF" w:themeFill="background1"/>
          </w:tcPr>
          <w:p w14:paraId="38A8DBC2" w14:textId="77777777" w:rsidR="007A2D90" w:rsidRPr="000533A8" w:rsidRDefault="007A2D90" w:rsidP="007A2D90">
            <w:pPr>
              <w:pStyle w:val="VRQABodyText"/>
            </w:pPr>
            <w:r w:rsidRPr="000533A8">
              <w:t>Use appropriate terminology and language</w:t>
            </w:r>
          </w:p>
        </w:tc>
      </w:tr>
      <w:tr w:rsidR="007A2D90" w:rsidRPr="00E7450B" w14:paraId="076AEF75" w14:textId="77777777" w:rsidTr="007A2D90">
        <w:trPr>
          <w:trHeight w:val="363"/>
        </w:trPr>
        <w:tc>
          <w:tcPr>
            <w:tcW w:w="989" w:type="dxa"/>
            <w:vMerge/>
            <w:shd w:val="clear" w:color="auto" w:fill="FFFFFF" w:themeFill="background1"/>
            <w:vAlign w:val="center"/>
          </w:tcPr>
          <w:p w14:paraId="3D3448E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DCDE85" w14:textId="77777777" w:rsidR="007A2D90" w:rsidRPr="00E100E0" w:rsidRDefault="007A2D90" w:rsidP="007A2D90">
            <w:pPr>
              <w:pStyle w:val="VRQABodyText"/>
            </w:pPr>
          </w:p>
        </w:tc>
        <w:tc>
          <w:tcPr>
            <w:tcW w:w="567" w:type="dxa"/>
            <w:shd w:val="clear" w:color="auto" w:fill="FFFFFF" w:themeFill="background1"/>
          </w:tcPr>
          <w:p w14:paraId="495154AE" w14:textId="77777777" w:rsidR="007A2D90" w:rsidRDefault="007A2D90" w:rsidP="007A2D90">
            <w:pPr>
              <w:pStyle w:val="VRQABodyText"/>
            </w:pPr>
            <w:r>
              <w:t>4.5</w:t>
            </w:r>
          </w:p>
        </w:tc>
        <w:tc>
          <w:tcPr>
            <w:tcW w:w="5800" w:type="dxa"/>
            <w:shd w:val="clear" w:color="auto" w:fill="FFFFFF" w:themeFill="background1"/>
          </w:tcPr>
          <w:p w14:paraId="502A722C" w14:textId="77777777" w:rsidR="007A2D90" w:rsidRPr="000533A8" w:rsidRDefault="007A2D90" w:rsidP="007A2D90">
            <w:pPr>
              <w:pStyle w:val="VRQABodyText"/>
            </w:pPr>
            <w:r>
              <w:t>Proofread and amend</w:t>
            </w:r>
            <w:r w:rsidRPr="000533A8">
              <w:t xml:space="preserve"> final draft</w:t>
            </w:r>
          </w:p>
        </w:tc>
      </w:tr>
    </w:tbl>
    <w:p w14:paraId="2C711D71" w14:textId="77777777" w:rsidR="007A2D90" w:rsidRDefault="007A2D90" w:rsidP="007A2D90">
      <w:pPr>
        <w:pStyle w:val="VRQAIntro"/>
        <w:spacing w:before="60" w:after="0"/>
        <w:rPr>
          <w:b/>
          <w:color w:val="FFFFFF" w:themeColor="background1"/>
          <w:sz w:val="18"/>
          <w:szCs w:val="18"/>
        </w:rPr>
        <w:sectPr w:rsidR="007A2D90" w:rsidSect="005F74DC">
          <w:headerReference w:type="even" r:id="rId509"/>
          <w:headerReference w:type="default" r:id="rId510"/>
          <w:footerReference w:type="even" r:id="rId511"/>
          <w:headerReference w:type="first" r:id="rId512"/>
          <w:footerReference w:type="first" r:id="rId51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A2D90" w:rsidRPr="0071490E" w14:paraId="6A0373D8" w14:textId="77777777" w:rsidTr="007A2D90">
        <w:trPr>
          <w:trHeight w:val="363"/>
        </w:trPr>
        <w:tc>
          <w:tcPr>
            <w:tcW w:w="10070" w:type="dxa"/>
            <w:tcBorders>
              <w:top w:val="nil"/>
              <w:left w:val="nil"/>
              <w:bottom w:val="nil"/>
              <w:right w:val="nil"/>
            </w:tcBorders>
            <w:shd w:val="clear" w:color="auto" w:fill="103D64" w:themeFill="text2"/>
          </w:tcPr>
          <w:p w14:paraId="0A834BE6" w14:textId="77777777" w:rsidR="007A2D90" w:rsidRPr="00F504D4" w:rsidRDefault="007A2D90" w:rsidP="007A2D90">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A2D90" w:rsidRPr="00E7450B" w14:paraId="2A1ACBA8" w14:textId="77777777" w:rsidTr="007A2D90">
        <w:trPr>
          <w:trHeight w:val="957"/>
        </w:trPr>
        <w:tc>
          <w:tcPr>
            <w:tcW w:w="10070" w:type="dxa"/>
            <w:tcBorders>
              <w:top w:val="nil"/>
              <w:left w:val="nil"/>
              <w:bottom w:val="nil"/>
              <w:right w:val="nil"/>
            </w:tcBorders>
          </w:tcPr>
          <w:p w14:paraId="218015A3" w14:textId="313938A8" w:rsidR="007A2D90" w:rsidRPr="0036253A" w:rsidRDefault="007A2D90" w:rsidP="007A2D90">
            <w:pPr>
              <w:pStyle w:val="VRQABodyText"/>
            </w:pPr>
            <w:r w:rsidRPr="007F0B89">
              <w:t>In this context</w:t>
            </w:r>
            <w:r w:rsidR="002628AE">
              <w:t>,</w:t>
            </w:r>
            <w:r w:rsidR="005668EE">
              <w:t xml:space="preserve"> texts </w:t>
            </w:r>
            <w:r w:rsidR="005668EE" w:rsidRPr="0036253A">
              <w:t>about Australian G</w:t>
            </w:r>
            <w:r w:rsidRPr="0036253A">
              <w:t xml:space="preserve">overnment include elements that are unfamiliar, include some specialisation specific to the topic or issue and contain some abstract ideas and embedded information. Learners should work independently and initiate support from a range of established resources, including some sources and information that may be unfamiliar and/or unpredictable. </w:t>
            </w:r>
          </w:p>
          <w:p w14:paraId="49CAE4D5" w14:textId="77777777" w:rsidR="007A2D90" w:rsidRPr="0036253A" w:rsidRDefault="007A2D90" w:rsidP="007A2D90">
            <w:pPr>
              <w:pStyle w:val="VRQABodyText"/>
            </w:pPr>
            <w:r w:rsidRPr="0036253A">
              <w:t>Features of Australian parliamentary democracy may include but are not limited to constitutional monarchy, elected parliament, head of government responsible to parliament</w:t>
            </w:r>
          </w:p>
          <w:p w14:paraId="07B99853" w14:textId="7B7986CD" w:rsidR="007A2D90" w:rsidRDefault="007A2D90" w:rsidP="007A2D90">
            <w:pPr>
              <w:pStyle w:val="VRQABodyText"/>
            </w:pPr>
            <w:r w:rsidRPr="0036253A">
              <w:t xml:space="preserve">Sources of information may be face to face, digital or </w:t>
            </w:r>
            <w:r w:rsidR="00E456A5" w:rsidRPr="0036253A">
              <w:t>paper-</w:t>
            </w:r>
            <w:r w:rsidR="00CF12DA" w:rsidRPr="0036253A">
              <w:t>based</w:t>
            </w:r>
            <w:r w:rsidRPr="0036253A">
              <w:t xml:space="preserve"> based and may</w:t>
            </w:r>
            <w:r w:rsidRPr="00792599">
              <w:t xml:space="preserve"> include but</w:t>
            </w:r>
            <w:r>
              <w:t xml:space="preserve"> are not limited to </w:t>
            </w:r>
            <w:r w:rsidRPr="00792599">
              <w:t>federal and state electoral commission websites, media reports, how to vote cards, ballot papers, candidate pamphlets, and/or any materials with symbols used to identify different levels of government departments and authorities, political parties</w:t>
            </w:r>
          </w:p>
          <w:p w14:paraId="2A273B28" w14:textId="77777777" w:rsidR="007A2D90" w:rsidRPr="00792599" w:rsidRDefault="007A2D90" w:rsidP="007A2D90">
            <w:pPr>
              <w:pStyle w:val="VRQABodyText"/>
            </w:pPr>
            <w:r w:rsidRPr="00792599">
              <w:t>Key steps taken in the election process may include but</w:t>
            </w:r>
            <w:r>
              <w:t xml:space="preserve"> are not limited to</w:t>
            </w:r>
            <w:r w:rsidRPr="00792599">
              <w:t xml:space="preserve"> calling the election, </w:t>
            </w:r>
            <w:r w:rsidRPr="00792599">
              <w:lastRenderedPageBreak/>
              <w:t>election campaign, voting, counting the vot</w:t>
            </w:r>
            <w:r>
              <w:t>es / preferences, declaration of</w:t>
            </w:r>
            <w:r w:rsidRPr="00792599">
              <w:t xml:space="preserve"> results</w:t>
            </w:r>
          </w:p>
          <w:p w14:paraId="3E153756" w14:textId="77777777" w:rsidR="007A2D90" w:rsidRDefault="007A2D90" w:rsidP="007A2D90">
            <w:pPr>
              <w:pStyle w:val="VRQABodyText"/>
            </w:pPr>
            <w:r>
              <w:t>Research issues may</w:t>
            </w:r>
            <w:r w:rsidRPr="00792599">
              <w:t xml:space="preserve"> include but not</w:t>
            </w:r>
            <w:r>
              <w:t xml:space="preserve"> are</w:t>
            </w:r>
            <w:r w:rsidRPr="00792599">
              <w:t xml:space="preserve"> limited to</w:t>
            </w:r>
            <w:r>
              <w:t>:</w:t>
            </w:r>
          </w:p>
          <w:p w14:paraId="4EF8B4DC" w14:textId="77777777" w:rsidR="007A2D90" w:rsidRDefault="007A2D90" w:rsidP="007A2D90">
            <w:pPr>
              <w:pStyle w:val="VRQABullet1"/>
            </w:pPr>
            <w:r w:rsidRPr="00792599">
              <w:t>the Australian voting system of compulsory voting, secret ballot, preferential</w:t>
            </w:r>
            <w:r>
              <w:t xml:space="preserve"> voting and proportional voting</w:t>
            </w:r>
          </w:p>
          <w:p w14:paraId="363F34DD" w14:textId="77777777" w:rsidR="007A2D90" w:rsidRDefault="007A2D90" w:rsidP="007A2D90">
            <w:pPr>
              <w:pStyle w:val="VRQABullet1"/>
            </w:pPr>
            <w:r w:rsidRPr="00792599">
              <w:t>behaviour of politicians, entitlements of</w:t>
            </w:r>
            <w:r>
              <w:t xml:space="preserve"> politicians, royal commissions</w:t>
            </w:r>
            <w:r w:rsidRPr="00792599">
              <w:t xml:space="preserve"> </w:t>
            </w:r>
          </w:p>
          <w:p w14:paraId="31DBCD11" w14:textId="0E3D1CD3" w:rsidR="007A2D90" w:rsidRDefault="007A2D90" w:rsidP="007A2D90">
            <w:pPr>
              <w:pStyle w:val="VRQABullet1"/>
            </w:pPr>
            <w:r w:rsidRPr="00792599">
              <w:t>should Australia become a republic</w:t>
            </w:r>
            <w:r w:rsidR="002628AE">
              <w:t>?</w:t>
            </w:r>
            <w:r w:rsidRPr="00792599">
              <w:t xml:space="preserve"> </w:t>
            </w:r>
          </w:p>
          <w:p w14:paraId="5856C34A" w14:textId="11E32287" w:rsidR="007A2D90" w:rsidRDefault="007A2D90" w:rsidP="007A2D90">
            <w:pPr>
              <w:pStyle w:val="VRQABullet1"/>
            </w:pPr>
            <w:r w:rsidRPr="00792599">
              <w:t>does Australia hav</w:t>
            </w:r>
            <w:r>
              <w:t>e too many levels of government</w:t>
            </w:r>
            <w:r w:rsidR="002628AE">
              <w:t>?</w:t>
            </w:r>
            <w:r w:rsidRPr="00792599">
              <w:t xml:space="preserve"> </w:t>
            </w:r>
          </w:p>
          <w:p w14:paraId="138EDDFB" w14:textId="77777777" w:rsidR="007A2D90" w:rsidRPr="00792599" w:rsidRDefault="007A2D90" w:rsidP="007A2D90">
            <w:pPr>
              <w:pStyle w:val="VRQABullet1"/>
            </w:pPr>
            <w:r>
              <w:t>government</w:t>
            </w:r>
            <w:r w:rsidRPr="00792599">
              <w:t xml:space="preserve"> actions related to energy, sustainability, border controls and/or immigration</w:t>
            </w:r>
            <w:r>
              <w:t>, cost of living, housing</w:t>
            </w:r>
          </w:p>
          <w:p w14:paraId="6AE68F77" w14:textId="784E5D20" w:rsidR="007A2D90" w:rsidRPr="00792599" w:rsidRDefault="007A2D90" w:rsidP="007A2D90">
            <w:pPr>
              <w:pStyle w:val="VRQABodyText"/>
            </w:pPr>
            <w:r w:rsidRPr="00792599">
              <w:t>Text pattern, structure and conventions of paragraph writing include but</w:t>
            </w:r>
            <w:r>
              <w:t xml:space="preserve"> are not limited to topic sentences, i</w:t>
            </w:r>
            <w:r w:rsidRPr="00792599">
              <w:t>ntroduction, body</w:t>
            </w:r>
            <w:r>
              <w:t xml:space="preserve"> with supporting information</w:t>
            </w:r>
            <w:r w:rsidRPr="00792599">
              <w:t>, conclusion with opinion</w:t>
            </w:r>
            <w:r w:rsidR="007D5961">
              <w:t>.</w:t>
            </w:r>
          </w:p>
        </w:tc>
      </w:tr>
    </w:tbl>
    <w:p w14:paraId="6103B695" w14:textId="77777777" w:rsidR="007A2D90" w:rsidRPr="00460B2C" w:rsidRDefault="007A2D90" w:rsidP="007A2D9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A2D90" w:rsidRPr="00E7450B" w14:paraId="67252A44" w14:textId="77777777" w:rsidTr="007A2D90">
        <w:trPr>
          <w:trHeight w:val="363"/>
        </w:trPr>
        <w:tc>
          <w:tcPr>
            <w:tcW w:w="5000" w:type="pct"/>
            <w:gridSpan w:val="5"/>
            <w:tcBorders>
              <w:top w:val="nil"/>
              <w:left w:val="nil"/>
              <w:bottom w:val="nil"/>
              <w:right w:val="nil"/>
            </w:tcBorders>
            <w:shd w:val="clear" w:color="auto" w:fill="103D64" w:themeFill="text2"/>
            <w:vAlign w:val="center"/>
          </w:tcPr>
          <w:p w14:paraId="66806810" w14:textId="77777777" w:rsidR="007A2D90" w:rsidRPr="00EA4C69" w:rsidRDefault="007A2D90" w:rsidP="007A2D9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2D90" w:rsidRPr="00E7450B" w14:paraId="2439F37C" w14:textId="77777777" w:rsidTr="007A2D90">
        <w:trPr>
          <w:trHeight w:val="620"/>
        </w:trPr>
        <w:tc>
          <w:tcPr>
            <w:tcW w:w="5000" w:type="pct"/>
            <w:gridSpan w:val="5"/>
            <w:tcBorders>
              <w:top w:val="nil"/>
              <w:left w:val="nil"/>
              <w:bottom w:val="single" w:sz="4" w:space="0" w:color="auto"/>
              <w:right w:val="nil"/>
            </w:tcBorders>
          </w:tcPr>
          <w:p w14:paraId="17D36798" w14:textId="77777777" w:rsidR="007A2D90" w:rsidRPr="00EA4C69" w:rsidRDefault="007A2D90" w:rsidP="007A2D90">
            <w:pPr>
              <w:pStyle w:val="VRQABodyText"/>
              <w:rPr>
                <w:b/>
                <w:bCs/>
              </w:rPr>
            </w:pPr>
            <w:r w:rsidRPr="00603C28">
              <w:t>Foundation skills essential to performance in this unit, but not explicit in the performance criteria are listed here and must be assessed.</w:t>
            </w:r>
          </w:p>
        </w:tc>
      </w:tr>
      <w:tr w:rsidR="007A2D90" w:rsidRPr="00E7450B" w14:paraId="4F516D63" w14:textId="77777777" w:rsidTr="007A2D90">
        <w:trPr>
          <w:trHeight w:val="42"/>
        </w:trPr>
        <w:tc>
          <w:tcPr>
            <w:tcW w:w="1761" w:type="pct"/>
            <w:gridSpan w:val="2"/>
            <w:shd w:val="clear" w:color="auto" w:fill="auto"/>
          </w:tcPr>
          <w:p w14:paraId="5E3E978A" w14:textId="77777777" w:rsidR="007A2D90" w:rsidRPr="00603C28" w:rsidRDefault="007A2D90" w:rsidP="007A2D9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22486B84" w14:textId="77777777" w:rsidR="007A2D90" w:rsidRPr="0052169E" w:rsidRDefault="007A2D90" w:rsidP="007A2D90">
            <w:pPr>
              <w:pStyle w:val="AccredTemplate"/>
              <w:rPr>
                <w:i w:val="0"/>
                <w:iCs w:val="0"/>
                <w:color w:val="auto"/>
                <w:sz w:val="22"/>
                <w:szCs w:val="22"/>
              </w:rPr>
            </w:pPr>
            <w:r w:rsidRPr="0052169E">
              <w:rPr>
                <w:b/>
                <w:i w:val="0"/>
                <w:iCs w:val="0"/>
                <w:color w:val="auto"/>
                <w:sz w:val="22"/>
                <w:szCs w:val="22"/>
              </w:rPr>
              <w:t>Description</w:t>
            </w:r>
          </w:p>
        </w:tc>
      </w:tr>
      <w:tr w:rsidR="007A2D90" w:rsidRPr="00E7450B" w14:paraId="7ED653DC" w14:textId="77777777" w:rsidTr="007A2D90">
        <w:trPr>
          <w:trHeight w:val="31"/>
        </w:trPr>
        <w:tc>
          <w:tcPr>
            <w:tcW w:w="1761" w:type="pct"/>
            <w:gridSpan w:val="2"/>
            <w:tcBorders>
              <w:top w:val="single" w:sz="4" w:space="0" w:color="auto"/>
              <w:bottom w:val="single" w:sz="4" w:space="0" w:color="auto"/>
            </w:tcBorders>
            <w:shd w:val="clear" w:color="auto" w:fill="auto"/>
          </w:tcPr>
          <w:p w14:paraId="01DE3EEB"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6206994" w14:textId="77777777" w:rsidR="007A2D90" w:rsidRPr="0052169E" w:rsidRDefault="007A2D90" w:rsidP="007A2D90">
            <w:pPr>
              <w:pStyle w:val="VRQABullet1"/>
            </w:pPr>
            <w:r w:rsidRPr="0052169E">
              <w:t>establish and analyse own opinion based on researched information</w:t>
            </w:r>
          </w:p>
          <w:p w14:paraId="647F330D" w14:textId="7A3B01E7" w:rsidR="007A2D90" w:rsidRPr="0052169E" w:rsidRDefault="007A2D90" w:rsidP="007A2D90">
            <w:pPr>
              <w:pStyle w:val="VRQABullet1"/>
            </w:pPr>
            <w:r w:rsidRPr="0052169E">
              <w:t xml:space="preserve">analyse and manage </w:t>
            </w:r>
            <w:r w:rsidR="004D2CA3" w:rsidRPr="0052169E">
              <w:rPr>
                <w:szCs w:val="20"/>
              </w:rPr>
              <w:t>digital</w:t>
            </w:r>
            <w:r w:rsidRPr="0052169E">
              <w:t xml:space="preserve"> information</w:t>
            </w:r>
          </w:p>
        </w:tc>
      </w:tr>
      <w:tr w:rsidR="007A2D90" w:rsidRPr="00E7450B" w14:paraId="6E8C5E0A" w14:textId="77777777" w:rsidTr="007A2D90">
        <w:trPr>
          <w:trHeight w:val="31"/>
        </w:trPr>
        <w:tc>
          <w:tcPr>
            <w:tcW w:w="1761" w:type="pct"/>
            <w:gridSpan w:val="2"/>
            <w:tcBorders>
              <w:top w:val="single" w:sz="4" w:space="0" w:color="auto"/>
              <w:bottom w:val="single" w:sz="4" w:space="0" w:color="auto"/>
            </w:tcBorders>
            <w:shd w:val="clear" w:color="auto" w:fill="auto"/>
          </w:tcPr>
          <w:p w14:paraId="7F5C0C77"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95720A7" w14:textId="77777777" w:rsidR="007A2D90" w:rsidRPr="00EA4C69" w:rsidRDefault="007A2D90" w:rsidP="007A2D90">
            <w:pPr>
              <w:pStyle w:val="VRQABullet1"/>
            </w:pPr>
            <w:r>
              <w:t>collect and use information to investigate features of Australian Government</w:t>
            </w:r>
          </w:p>
        </w:tc>
      </w:tr>
      <w:tr w:rsidR="007A2D90" w:rsidRPr="00E7450B" w14:paraId="595CF09B" w14:textId="77777777" w:rsidTr="007A2D90">
        <w:trPr>
          <w:trHeight w:val="31"/>
        </w:trPr>
        <w:tc>
          <w:tcPr>
            <w:tcW w:w="1761" w:type="pct"/>
            <w:gridSpan w:val="2"/>
            <w:tcBorders>
              <w:top w:val="single" w:sz="4" w:space="0" w:color="auto"/>
              <w:bottom w:val="single" w:sz="4" w:space="0" w:color="auto"/>
            </w:tcBorders>
            <w:shd w:val="clear" w:color="auto" w:fill="auto"/>
          </w:tcPr>
          <w:p w14:paraId="1A008864" w14:textId="77777777" w:rsidR="007A2D90" w:rsidRPr="00F64191" w:rsidRDefault="007A2D90" w:rsidP="007A2D90">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17D2764" w14:textId="77777777" w:rsidR="007A2D90" w:rsidRPr="00EA4C69" w:rsidRDefault="007A2D90" w:rsidP="007A2D90">
            <w:pPr>
              <w:pStyle w:val="VRQABullet1"/>
            </w:pPr>
            <w:r>
              <w:t>manage</w:t>
            </w:r>
            <w:r w:rsidRPr="00995F17">
              <w:t xml:space="preserve"> learning tasks and identify ways to improve</w:t>
            </w:r>
          </w:p>
        </w:tc>
      </w:tr>
      <w:tr w:rsidR="007A2D90" w:rsidRPr="00E7450B" w14:paraId="1B43DB7E" w14:textId="77777777" w:rsidTr="007A2D90">
        <w:trPr>
          <w:trHeight w:val="187"/>
        </w:trPr>
        <w:tc>
          <w:tcPr>
            <w:tcW w:w="5000" w:type="pct"/>
            <w:gridSpan w:val="5"/>
            <w:tcBorders>
              <w:top w:val="single" w:sz="4" w:space="0" w:color="auto"/>
              <w:left w:val="nil"/>
              <w:bottom w:val="dotted" w:sz="4" w:space="0" w:color="888B8D" w:themeColor="accent2"/>
              <w:right w:val="nil"/>
            </w:tcBorders>
          </w:tcPr>
          <w:p w14:paraId="0AC0A342" w14:textId="77777777" w:rsidR="007A2D90" w:rsidRPr="00F64191" w:rsidRDefault="007A2D90" w:rsidP="007A2D90">
            <w:pPr>
              <w:pStyle w:val="AccredTemplate"/>
              <w:rPr>
                <w:color w:val="auto"/>
                <w:sz w:val="22"/>
                <w:szCs w:val="22"/>
              </w:rPr>
            </w:pPr>
          </w:p>
        </w:tc>
      </w:tr>
      <w:tr w:rsidR="007A2D90" w:rsidRPr="00E7450B" w14:paraId="2F456726" w14:textId="77777777" w:rsidTr="007A2D9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483350" w14:textId="77777777" w:rsidR="007A2D90" w:rsidRPr="00EA4C69" w:rsidRDefault="007A2D90" w:rsidP="007A2D9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DE542EE" w14:textId="77777777" w:rsidR="007A2D90" w:rsidRPr="00F64191" w:rsidRDefault="007A2D90" w:rsidP="007A2D90">
            <w:pPr>
              <w:pStyle w:val="AccredTemplate"/>
              <w:rPr>
                <w:color w:val="auto"/>
                <w:sz w:val="22"/>
                <w:szCs w:val="22"/>
              </w:rPr>
            </w:pPr>
          </w:p>
        </w:tc>
      </w:tr>
      <w:tr w:rsidR="007A2D90" w:rsidRPr="00E7450B" w14:paraId="0E31937D" w14:textId="77777777" w:rsidTr="007A2D90">
        <w:trPr>
          <w:trHeight w:val="363"/>
        </w:trPr>
        <w:tc>
          <w:tcPr>
            <w:tcW w:w="1372" w:type="pct"/>
            <w:vMerge/>
            <w:tcBorders>
              <w:left w:val="nil"/>
              <w:bottom w:val="dotted" w:sz="2" w:space="0" w:color="888B8D" w:themeColor="accent2"/>
              <w:right w:val="single" w:sz="4" w:space="0" w:color="auto"/>
            </w:tcBorders>
          </w:tcPr>
          <w:p w14:paraId="1492E99C"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18C01D"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478F0C73" w14:textId="77777777" w:rsidR="007A2D90" w:rsidRPr="00F64191" w:rsidRDefault="007A2D90" w:rsidP="007A2D90">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DD718A"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2B59AC34" w14:textId="77777777" w:rsidR="007A2D90" w:rsidRPr="00F64191" w:rsidRDefault="007A2D90" w:rsidP="007A2D90">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2FFE0A" w14:textId="77777777" w:rsidR="007A2D90" w:rsidRPr="00F64191" w:rsidDel="009030EE" w:rsidRDefault="007A2D90" w:rsidP="007A2D90">
            <w:pPr>
              <w:rPr>
                <w:rFonts w:ascii="Arial" w:hAnsi="Arial" w:cs="Arial"/>
                <w:sz w:val="22"/>
                <w:szCs w:val="22"/>
                <w:lang w:val="en-AU"/>
              </w:rPr>
            </w:pPr>
            <w:r w:rsidRPr="00F64191">
              <w:rPr>
                <w:rFonts w:ascii="Arial" w:hAnsi="Arial" w:cs="Arial"/>
                <w:sz w:val="22"/>
                <w:szCs w:val="22"/>
                <w:lang w:val="en-AU"/>
              </w:rPr>
              <w:t>Comments</w:t>
            </w:r>
          </w:p>
        </w:tc>
      </w:tr>
      <w:tr w:rsidR="007A2D90" w:rsidRPr="00E7450B" w14:paraId="4FBDA311" w14:textId="77777777" w:rsidTr="007A2D90">
        <w:trPr>
          <w:trHeight w:val="363"/>
        </w:trPr>
        <w:tc>
          <w:tcPr>
            <w:tcW w:w="1372" w:type="pct"/>
            <w:vMerge/>
            <w:tcBorders>
              <w:left w:val="nil"/>
              <w:bottom w:val="dotted" w:sz="2" w:space="0" w:color="888B8D" w:themeColor="accent2"/>
              <w:right w:val="single" w:sz="4" w:space="0" w:color="auto"/>
            </w:tcBorders>
          </w:tcPr>
          <w:p w14:paraId="1EF3CB53"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BE960" w14:textId="6321B6AB" w:rsidR="007A2D90" w:rsidRPr="00F64191" w:rsidRDefault="007A2D90" w:rsidP="00C77462">
            <w:pPr>
              <w:pStyle w:val="VRQABodyText"/>
            </w:pPr>
            <w:r w:rsidRPr="00F64191">
              <w:t>VU</w:t>
            </w:r>
            <w:r w:rsidR="00C77462">
              <w:t>23564</w:t>
            </w:r>
            <w:r w:rsidRPr="00F64191">
              <w:t xml:space="preserve"> Research features of Australian Government</w:t>
            </w:r>
          </w:p>
        </w:tc>
        <w:tc>
          <w:tcPr>
            <w:tcW w:w="1209" w:type="pct"/>
            <w:tcBorders>
              <w:top w:val="single" w:sz="4" w:space="0" w:color="auto"/>
              <w:left w:val="single" w:sz="4" w:space="0" w:color="auto"/>
              <w:bottom w:val="single" w:sz="4" w:space="0" w:color="auto"/>
              <w:right w:val="single" w:sz="4" w:space="0" w:color="auto"/>
            </w:tcBorders>
          </w:tcPr>
          <w:p w14:paraId="6EC4C085" w14:textId="77777777" w:rsidR="007A2D90" w:rsidRPr="00F64191" w:rsidRDefault="007A2D90" w:rsidP="007A2D90">
            <w:pPr>
              <w:pStyle w:val="VRQABodyText"/>
            </w:pPr>
            <w:r w:rsidRPr="00F64191">
              <w:t>VU22624 Research features of Australian Government</w:t>
            </w:r>
          </w:p>
        </w:tc>
        <w:tc>
          <w:tcPr>
            <w:tcW w:w="1210" w:type="pct"/>
            <w:tcBorders>
              <w:top w:val="single" w:sz="4" w:space="0" w:color="auto"/>
              <w:left w:val="single" w:sz="4" w:space="0" w:color="auto"/>
              <w:bottom w:val="single" w:sz="4" w:space="0" w:color="auto"/>
              <w:right w:val="single" w:sz="4" w:space="0" w:color="auto"/>
            </w:tcBorders>
          </w:tcPr>
          <w:p w14:paraId="0D1A9472" w14:textId="77777777" w:rsidR="007A2D90" w:rsidRPr="00F64191" w:rsidDel="009030EE" w:rsidRDefault="007A2D90" w:rsidP="007A2D90">
            <w:pPr>
              <w:pStyle w:val="VRQABodyText"/>
            </w:pPr>
            <w:r w:rsidRPr="00F64191">
              <w:t>Equivalent</w:t>
            </w:r>
          </w:p>
        </w:tc>
      </w:tr>
      <w:tr w:rsidR="007A2D90" w:rsidRPr="00E7450B" w14:paraId="1B1BD813" w14:textId="77777777" w:rsidTr="007A2D90">
        <w:trPr>
          <w:trHeight w:val="363"/>
        </w:trPr>
        <w:tc>
          <w:tcPr>
            <w:tcW w:w="1372" w:type="pct"/>
            <w:vMerge/>
            <w:tcBorders>
              <w:left w:val="nil"/>
              <w:bottom w:val="dotted" w:sz="2" w:space="0" w:color="888B8D" w:themeColor="accent2"/>
              <w:right w:val="dotted" w:sz="4" w:space="0" w:color="888B8D" w:themeColor="accent2"/>
            </w:tcBorders>
          </w:tcPr>
          <w:p w14:paraId="3925B238" w14:textId="77777777" w:rsidR="007A2D90" w:rsidRDefault="007A2D90" w:rsidP="007A2D9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632EF86" w14:textId="77777777" w:rsidR="007A2D90" w:rsidRPr="00EA4C69" w:rsidDel="009030EE" w:rsidRDefault="007A2D90" w:rsidP="007A2D90">
            <w:pPr>
              <w:pStyle w:val="AccredTemplate"/>
              <w:rPr>
                <w:color w:val="auto"/>
                <w:sz w:val="22"/>
                <w:szCs w:val="22"/>
              </w:rPr>
            </w:pPr>
          </w:p>
        </w:tc>
      </w:tr>
    </w:tbl>
    <w:p w14:paraId="163D1610" w14:textId="77777777" w:rsidR="007A2D90" w:rsidRDefault="007A2D90" w:rsidP="007A2D9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A2D90" w:rsidRPr="0071490E" w14:paraId="2317095A" w14:textId="77777777" w:rsidTr="007A2D90">
        <w:trPr>
          <w:trHeight w:val="363"/>
        </w:trPr>
        <w:tc>
          <w:tcPr>
            <w:tcW w:w="10065" w:type="dxa"/>
            <w:gridSpan w:val="2"/>
            <w:tcBorders>
              <w:top w:val="nil"/>
              <w:bottom w:val="nil"/>
            </w:tcBorders>
            <w:shd w:val="clear" w:color="auto" w:fill="103D64" w:themeFill="text2"/>
          </w:tcPr>
          <w:p w14:paraId="2A41383B" w14:textId="448F8C33" w:rsidR="007A2D90" w:rsidRPr="000B4A2C" w:rsidRDefault="00F10081" w:rsidP="007A2D90">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A2D90" w:rsidRPr="00E7450B" w14:paraId="74DD6A2B" w14:textId="77777777" w:rsidTr="007A2D90">
        <w:trPr>
          <w:trHeight w:val="561"/>
        </w:trPr>
        <w:tc>
          <w:tcPr>
            <w:tcW w:w="2283" w:type="dxa"/>
            <w:tcBorders>
              <w:top w:val="nil"/>
              <w:left w:val="nil"/>
              <w:bottom w:val="nil"/>
              <w:right w:val="dotted" w:sz="4" w:space="0" w:color="888B8D" w:themeColor="accent2"/>
            </w:tcBorders>
          </w:tcPr>
          <w:p w14:paraId="45CE73F9" w14:textId="77777777" w:rsidR="007A2D90" w:rsidRPr="000B4A2C" w:rsidRDefault="007A2D90" w:rsidP="007A2D9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43ECBA" w14:textId="73A4D6E8" w:rsidR="007A2D90" w:rsidRPr="00501914" w:rsidRDefault="007A2D90" w:rsidP="00C77462">
            <w:pPr>
              <w:pStyle w:val="VRQABodyText"/>
              <w:rPr>
                <w:lang w:eastAsia="en-AU"/>
              </w:rPr>
            </w:pPr>
            <w:r w:rsidRPr="009F77E2">
              <w:rPr>
                <w:bCs/>
              </w:rPr>
              <w:t xml:space="preserve">Assessment Requirements for </w:t>
            </w:r>
            <w:r w:rsidRPr="007F6D6A">
              <w:t>VU</w:t>
            </w:r>
            <w:r w:rsidR="00C77462">
              <w:t>23564</w:t>
            </w:r>
            <w:r w:rsidRPr="007F6D6A">
              <w:t xml:space="preserve"> Research features of Australian Government</w:t>
            </w:r>
          </w:p>
        </w:tc>
      </w:tr>
      <w:tr w:rsidR="007A2D90" w:rsidRPr="00E7450B" w14:paraId="2953F923" w14:textId="77777777" w:rsidTr="007A2D90">
        <w:trPr>
          <w:trHeight w:val="561"/>
        </w:trPr>
        <w:tc>
          <w:tcPr>
            <w:tcW w:w="2283" w:type="dxa"/>
            <w:tcBorders>
              <w:top w:val="nil"/>
              <w:left w:val="nil"/>
              <w:bottom w:val="dotted" w:sz="4" w:space="0" w:color="888B8D" w:themeColor="accent2"/>
              <w:right w:val="dotted" w:sz="4" w:space="0" w:color="888B8D" w:themeColor="accent2"/>
            </w:tcBorders>
          </w:tcPr>
          <w:p w14:paraId="6D3EE236"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07935B8" w14:textId="77777777" w:rsidR="007A2D90" w:rsidRPr="0036253A" w:rsidRDefault="007A2D90" w:rsidP="007A2D90">
            <w:pPr>
              <w:pStyle w:val="VRQABodyText"/>
            </w:pPr>
            <w:r w:rsidRPr="0036253A">
              <w:t>The candidate must demonstrate the ability to complete tasks outlined in the elements and performance criteria of this unit. Assessment must confirm the ability to use appropriate conventions and apply linguistic knowledge to:</w:t>
            </w:r>
          </w:p>
          <w:p w14:paraId="650E904F" w14:textId="73838259" w:rsidR="007A2D90" w:rsidRPr="0036253A" w:rsidRDefault="007A2D90" w:rsidP="007A2D90">
            <w:pPr>
              <w:pStyle w:val="VRQABullet1"/>
            </w:pPr>
            <w:r w:rsidRPr="0036253A">
              <w:t>locate, interpret and analyse information on three features of the</w:t>
            </w:r>
            <w:r w:rsidR="005668EE" w:rsidRPr="0036253A">
              <w:t xml:space="preserve"> system of Australian G</w:t>
            </w:r>
            <w:r w:rsidRPr="0036253A">
              <w:t>overnment and two features of the election process</w:t>
            </w:r>
          </w:p>
          <w:p w14:paraId="7AC316F0" w14:textId="3475A79C" w:rsidR="007A2D90" w:rsidRPr="0036253A" w:rsidRDefault="007A2D90" w:rsidP="007A2D90">
            <w:pPr>
              <w:pStyle w:val="VRQABullet1"/>
            </w:pPr>
            <w:r w:rsidRPr="0036253A">
              <w:t xml:space="preserve">research, plan and write one opinion piece comprising several coherently linked paragraphs which use register, style and language appropriate to audience and intended outcome about an issue of interest related to </w:t>
            </w:r>
            <w:r w:rsidR="00E20600" w:rsidRPr="0036253A">
              <w:t xml:space="preserve">the </w:t>
            </w:r>
            <w:r w:rsidR="005668EE" w:rsidRPr="0036253A">
              <w:t>Australian G</w:t>
            </w:r>
            <w:r w:rsidRPr="0036253A">
              <w:t>overnment</w:t>
            </w:r>
            <w:r w:rsidR="0052169E">
              <w:t>.</w:t>
            </w:r>
          </w:p>
        </w:tc>
      </w:tr>
      <w:tr w:rsidR="007A2D90" w:rsidRPr="00E7450B" w14:paraId="45EC571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89889D"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4A9ACB" w14:textId="4681699D" w:rsidR="007A2D90" w:rsidRPr="0036253A" w:rsidRDefault="007A2D90" w:rsidP="007A2D90">
            <w:pPr>
              <w:pStyle w:val="VRQABodyText"/>
            </w:pPr>
            <w:r w:rsidRPr="0036253A">
              <w:t>The candidate must be able to apply knowledge required to effectively perform the task</w:t>
            </w:r>
            <w:r w:rsidR="002628AE">
              <w:t>s</w:t>
            </w:r>
            <w:r w:rsidRPr="0036253A">
              <w:t xml:space="preserve"> outlined in elements and performance criteria of this unit. This includes application of linguistic, sociolinguistic and cultural knowledge appropriate to the context of the task including:</w:t>
            </w:r>
          </w:p>
          <w:p w14:paraId="41213A95" w14:textId="77777777" w:rsidR="007A2D90" w:rsidRPr="0036253A" w:rsidRDefault="007A2D90" w:rsidP="007A2D90">
            <w:pPr>
              <w:pStyle w:val="VRQABullet1"/>
            </w:pPr>
            <w:r w:rsidRPr="0036253A">
              <w:t>specialised vocabulary relevant to Australian system of government</w:t>
            </w:r>
          </w:p>
          <w:p w14:paraId="241DE26B" w14:textId="77777777" w:rsidR="00F17B64" w:rsidRPr="0036253A" w:rsidRDefault="00F17B64" w:rsidP="00F17B64">
            <w:pPr>
              <w:pStyle w:val="VRQABullet1"/>
            </w:pPr>
            <w:r w:rsidRPr="0036253A">
              <w:t>compound sentences and complex sentences with subordinate clauses</w:t>
            </w:r>
          </w:p>
          <w:p w14:paraId="20DD7B47" w14:textId="77777777" w:rsidR="007A2D90" w:rsidRPr="0036253A" w:rsidRDefault="007A2D90" w:rsidP="007A2D90">
            <w:pPr>
              <w:pStyle w:val="VRQABullet1"/>
            </w:pPr>
            <w:r w:rsidRPr="0036253A">
              <w:t xml:space="preserve">use of verb tenses </w:t>
            </w:r>
          </w:p>
          <w:p w14:paraId="6BCF09A3" w14:textId="77777777" w:rsidR="007A2D90" w:rsidRPr="0036253A" w:rsidRDefault="007A2D90" w:rsidP="007A2D90">
            <w:pPr>
              <w:pStyle w:val="VRQABullet1"/>
            </w:pPr>
            <w:r w:rsidRPr="0036253A">
              <w:t xml:space="preserve">use of modal forms </w:t>
            </w:r>
          </w:p>
          <w:p w14:paraId="00B1B0EC" w14:textId="77777777" w:rsidR="007A2D90" w:rsidRPr="0036253A" w:rsidRDefault="007A2D90" w:rsidP="007A2D90">
            <w:pPr>
              <w:pStyle w:val="VRQABullet1"/>
            </w:pPr>
            <w:r w:rsidRPr="0036253A">
              <w:t xml:space="preserve">use of discourse markers </w:t>
            </w:r>
          </w:p>
          <w:p w14:paraId="3BDD0734" w14:textId="77777777" w:rsidR="007A2D90" w:rsidRPr="0036253A" w:rsidRDefault="007A2D90" w:rsidP="007A2D90">
            <w:pPr>
              <w:pStyle w:val="VRQABullet1"/>
            </w:pPr>
            <w:r w:rsidRPr="0036253A">
              <w:t>use of conversational / discourse linkers and conjunctions in discussions</w:t>
            </w:r>
          </w:p>
          <w:p w14:paraId="296A3BF2" w14:textId="77777777" w:rsidR="007A2D90" w:rsidRPr="0036253A" w:rsidRDefault="007A2D90" w:rsidP="007A2D90">
            <w:pPr>
              <w:pStyle w:val="VRQABullet1"/>
            </w:pPr>
            <w:r w:rsidRPr="0036253A">
              <w:t xml:space="preserve">linguistic features of informative texts and texts expressing an opinion including: </w:t>
            </w:r>
          </w:p>
          <w:p w14:paraId="6B8A80FD" w14:textId="77777777" w:rsidR="007A2D90" w:rsidRPr="0036253A" w:rsidRDefault="007A2D90" w:rsidP="00446CB9">
            <w:pPr>
              <w:pStyle w:val="VRQABul2"/>
            </w:pPr>
            <w:r w:rsidRPr="0036253A">
              <w:t xml:space="preserve">text pattern and structure </w:t>
            </w:r>
          </w:p>
          <w:p w14:paraId="3B834E17" w14:textId="77777777" w:rsidR="007A2D90" w:rsidRPr="0036253A" w:rsidRDefault="007A2D90" w:rsidP="00446CB9">
            <w:pPr>
              <w:pStyle w:val="VRQABul2"/>
            </w:pPr>
            <w:r w:rsidRPr="0036253A">
              <w:t>logical sequencing of events, identification of an issue followed by points of view and supporting material, followed by summary and opinion</w:t>
            </w:r>
          </w:p>
          <w:p w14:paraId="37579CA7" w14:textId="77777777" w:rsidR="007A2D90" w:rsidRPr="0036253A" w:rsidRDefault="007A2D90" w:rsidP="00446CB9">
            <w:pPr>
              <w:pStyle w:val="VRQABul2"/>
            </w:pPr>
            <w:r w:rsidRPr="0036253A">
              <w:t>conventions of paragraph writing</w:t>
            </w:r>
          </w:p>
          <w:p w14:paraId="37217368" w14:textId="4D251D83" w:rsidR="007A2D90" w:rsidRPr="0036253A" w:rsidRDefault="007A2D90" w:rsidP="007A2D90">
            <w:pPr>
              <w:pStyle w:val="VRQABullet1"/>
            </w:pPr>
            <w:r w:rsidRPr="0036253A">
              <w:t>strategies to express meaning in spoken texts</w:t>
            </w:r>
            <w:r w:rsidR="002628AE">
              <w:t>,</w:t>
            </w:r>
            <w:r w:rsidRPr="0036253A">
              <w:t xml:space="preserve"> such as </w:t>
            </w:r>
            <w:r w:rsidRPr="0036253A">
              <w:rPr>
                <w:i/>
              </w:rPr>
              <w:t>fact and opinion, irony, understatement, exaggeration</w:t>
            </w:r>
            <w:r w:rsidR="0052169E">
              <w:rPr>
                <w:i/>
              </w:rPr>
              <w:t>.</w:t>
            </w:r>
          </w:p>
          <w:p w14:paraId="1955343A" w14:textId="673973C5" w:rsidR="007A2D90" w:rsidRPr="0036253A" w:rsidRDefault="007A2D90" w:rsidP="007A2D90">
            <w:pPr>
              <w:pStyle w:val="VRQABodyText"/>
            </w:pPr>
            <w:r w:rsidRPr="0036253A">
              <w:t>Sociolinguistic and Cultural Knowledge</w:t>
            </w:r>
            <w:r w:rsidR="00864C91">
              <w:t>:</w:t>
            </w:r>
          </w:p>
          <w:p w14:paraId="74C14792" w14:textId="751B2F73" w:rsidR="007A2D90" w:rsidRPr="0036253A" w:rsidRDefault="007A2D90" w:rsidP="007A2D90">
            <w:pPr>
              <w:pStyle w:val="VRQABullet1"/>
            </w:pPr>
            <w:r w:rsidRPr="0036253A">
              <w:t>aspects of the national political culture</w:t>
            </w:r>
            <w:r w:rsidR="002628AE">
              <w:t>,</w:t>
            </w:r>
            <w:r w:rsidRPr="0036253A">
              <w:t xml:space="preserve"> such as </w:t>
            </w:r>
            <w:r w:rsidRPr="0036253A">
              <w:rPr>
                <w:i/>
              </w:rPr>
              <w:t>colloquial language and irony</w:t>
            </w:r>
            <w:r w:rsidRPr="0036253A">
              <w:t xml:space="preserve"> as it relates to spoken and written texts relevant to government</w:t>
            </w:r>
          </w:p>
          <w:p w14:paraId="35E39637" w14:textId="439B3045" w:rsidR="007A2D90" w:rsidRPr="0036253A" w:rsidRDefault="007A2D90" w:rsidP="007A2D90">
            <w:pPr>
              <w:pStyle w:val="VRQABullet1"/>
              <w:rPr>
                <w:i/>
              </w:rPr>
            </w:pPr>
            <w:r w:rsidRPr="0036253A">
              <w:t>detection of attitude, mood or intentions and inferred meaning by using cues</w:t>
            </w:r>
            <w:r w:rsidR="002628AE">
              <w:t>,</w:t>
            </w:r>
            <w:r w:rsidRPr="0036253A">
              <w:t xml:space="preserve"> such as </w:t>
            </w:r>
            <w:r w:rsidRPr="0036253A">
              <w:rPr>
                <w:i/>
              </w:rPr>
              <w:t>syntactic, semantic, logical, contextual</w:t>
            </w:r>
          </w:p>
          <w:p w14:paraId="77067E4A" w14:textId="77777777" w:rsidR="007A2D90" w:rsidRPr="0036253A" w:rsidRDefault="007A2D90" w:rsidP="007A2D90">
            <w:pPr>
              <w:pStyle w:val="VRQABullet1"/>
              <w:rPr>
                <w:lang w:val="en"/>
              </w:rPr>
            </w:pPr>
            <w:r w:rsidRPr="0036253A">
              <w:t>different perspectives presented by different sources</w:t>
            </w:r>
          </w:p>
          <w:p w14:paraId="4F27D392" w14:textId="11E19BBB" w:rsidR="007A2D90" w:rsidRPr="0036253A" w:rsidRDefault="007A2D90" w:rsidP="007A2D90">
            <w:pPr>
              <w:pStyle w:val="VRQABullet1"/>
              <w:rPr>
                <w:lang w:val="en"/>
              </w:rPr>
            </w:pPr>
            <w:r w:rsidRPr="0036253A">
              <w:t>how text, language or structure influence the reader to adopt particular views and positions</w:t>
            </w:r>
            <w:r w:rsidR="0052169E">
              <w:t>.</w:t>
            </w:r>
          </w:p>
        </w:tc>
      </w:tr>
      <w:tr w:rsidR="007A2D90" w:rsidRPr="00E7450B" w14:paraId="26A867C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D5D909"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4F3F348" w14:textId="77777777" w:rsidR="007A2D90" w:rsidRPr="0036253A" w:rsidRDefault="007A2D90" w:rsidP="007A2D90">
            <w:pPr>
              <w:pStyle w:val="VRQABodyText"/>
            </w:pPr>
            <w:r w:rsidRPr="0036253A">
              <w:t>Assessment must ensure access to:</w:t>
            </w:r>
          </w:p>
          <w:p w14:paraId="3DC8CFCC" w14:textId="77777777" w:rsidR="007A2D90" w:rsidRPr="0036253A" w:rsidRDefault="007A2D90" w:rsidP="007A2D90">
            <w:pPr>
              <w:pStyle w:val="VRQABullet1"/>
            </w:pPr>
            <w:r w:rsidRPr="0036253A">
              <w:lastRenderedPageBreak/>
              <w:t>a range of EAL resources, such as a bilingual dictionary, and/or an English-English dictionary</w:t>
            </w:r>
          </w:p>
          <w:p w14:paraId="5BD89941" w14:textId="01048C86" w:rsidR="007A2D90" w:rsidRPr="0036253A" w:rsidRDefault="00E456A5" w:rsidP="007A2D90">
            <w:pPr>
              <w:pStyle w:val="VRQABullet1"/>
            </w:pPr>
            <w:r w:rsidRPr="0036253A">
              <w:t>paper-</w:t>
            </w:r>
            <w:r w:rsidR="00CF12DA" w:rsidRPr="0036253A">
              <w:t>based</w:t>
            </w:r>
            <w:r w:rsidR="007A2D90" w:rsidRPr="0036253A">
              <w:t>, digital or visual r</w:t>
            </w:r>
            <w:r w:rsidR="005668EE" w:rsidRPr="0036253A">
              <w:t>esources related to Australian G</w:t>
            </w:r>
            <w:r w:rsidR="007A2D90" w:rsidRPr="0036253A">
              <w:t>overnment</w:t>
            </w:r>
          </w:p>
          <w:p w14:paraId="1F7C2BC8" w14:textId="77777777" w:rsidR="007A2D90" w:rsidRPr="0036253A" w:rsidRDefault="007A2D90" w:rsidP="007A2D90">
            <w:pPr>
              <w:pStyle w:val="VRQABullet1"/>
            </w:pPr>
            <w:r w:rsidRPr="0036253A">
              <w:t xml:space="preserve">people in the community, guest speakers, local information as appropriate </w:t>
            </w:r>
          </w:p>
          <w:p w14:paraId="79A850F9" w14:textId="77777777" w:rsidR="007A2D90" w:rsidRPr="0036253A" w:rsidRDefault="007A2D90" w:rsidP="007A2D90">
            <w:pPr>
              <w:pStyle w:val="unittext"/>
              <w:keepNext/>
            </w:pPr>
            <w:r w:rsidRPr="0036253A">
              <w:t>Assessment practices should consider the learner’s need to initiate support from a range of established resources including:</w:t>
            </w:r>
          </w:p>
          <w:p w14:paraId="49375EF0" w14:textId="77777777" w:rsidR="007A2D90" w:rsidRPr="0036253A" w:rsidRDefault="007A2D90" w:rsidP="007A2D90">
            <w:pPr>
              <w:pStyle w:val="VRQABullet1"/>
            </w:pPr>
            <w:r w:rsidRPr="0036253A">
              <w:t xml:space="preserve">contextual support, such as in relation to unfamiliar jargon, some aspects of the political culture and cultural influences </w:t>
            </w:r>
          </w:p>
          <w:p w14:paraId="6C41E80A" w14:textId="111283F9" w:rsidR="007A2D90" w:rsidRPr="0036253A" w:rsidRDefault="007A2D90" w:rsidP="007A2D90">
            <w:pPr>
              <w:pStyle w:val="VRQABullet1"/>
            </w:pPr>
            <w:r w:rsidRPr="0036253A">
              <w:t>assistance in reviewing texts prior to the final draft</w:t>
            </w:r>
            <w:r w:rsidR="0052169E">
              <w:t>.</w:t>
            </w:r>
          </w:p>
          <w:p w14:paraId="376FB315" w14:textId="77777777" w:rsidR="007A2D90" w:rsidRPr="0036253A" w:rsidRDefault="007A2D90" w:rsidP="007A2D90">
            <w:pPr>
              <w:pStyle w:val="unittext"/>
              <w:keepNext/>
            </w:pPr>
            <w:r w:rsidRPr="0036253A">
              <w:t>Assessment also needs to take into consideration:</w:t>
            </w:r>
          </w:p>
          <w:p w14:paraId="5335F263" w14:textId="77777777" w:rsidR="007A2D90" w:rsidRPr="0036253A" w:rsidRDefault="007A2D90" w:rsidP="007A2D90">
            <w:pPr>
              <w:pStyle w:val="VRQABullet1"/>
            </w:pPr>
            <w:r w:rsidRPr="0036253A">
              <w:t>time to read and analyse texts</w:t>
            </w:r>
          </w:p>
          <w:p w14:paraId="57A09DEC" w14:textId="324AC817" w:rsidR="007A2D90" w:rsidRPr="0036253A" w:rsidRDefault="007A2D90" w:rsidP="007A2D90">
            <w:pPr>
              <w:pStyle w:val="VRQABullet1"/>
            </w:pPr>
            <w:r w:rsidRPr="0036253A">
              <w:t>time to complete written texts</w:t>
            </w:r>
            <w:r w:rsidR="0052169E">
              <w:t>.</w:t>
            </w:r>
          </w:p>
          <w:p w14:paraId="47D75E65" w14:textId="77777777" w:rsidR="007A2D90" w:rsidRPr="0036253A" w:rsidRDefault="007A2D90" w:rsidP="007A2D90">
            <w:pPr>
              <w:pStyle w:val="VRQABodyText"/>
              <w:rPr>
                <w:b/>
              </w:rPr>
            </w:pPr>
            <w:r w:rsidRPr="0036253A">
              <w:rPr>
                <w:b/>
              </w:rPr>
              <w:t xml:space="preserve">Assessor requirements </w:t>
            </w:r>
          </w:p>
          <w:p w14:paraId="2C4D259B" w14:textId="77777777" w:rsidR="007A2D90" w:rsidRPr="0036253A" w:rsidRDefault="007A2D90" w:rsidP="007A2D90">
            <w:pPr>
              <w:pStyle w:val="VRQABodyText"/>
            </w:pPr>
            <w:r w:rsidRPr="0036253A">
              <w:t>Assessors of this unit must be qualified TESOL teachers. Refer to Section B6.2 for further information on meeting the assessor requirements.</w:t>
            </w:r>
          </w:p>
        </w:tc>
      </w:tr>
    </w:tbl>
    <w:p w14:paraId="3590763C" w14:textId="77777777" w:rsidR="007A2D90" w:rsidRDefault="007A2D90" w:rsidP="002A3E6C">
      <w:pPr>
        <w:rPr>
          <w:lang w:val="en-AU" w:eastAsia="x-none"/>
        </w:rPr>
        <w:sectPr w:rsidR="007A2D90" w:rsidSect="005F74DC">
          <w:headerReference w:type="even" r:id="rId514"/>
          <w:headerReference w:type="default" r:id="rId515"/>
          <w:footerReference w:type="even" r:id="rId516"/>
          <w:headerReference w:type="first" r:id="rId517"/>
          <w:footerReference w:type="first" r:id="rId51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32459" w:rsidRPr="00F504D4" w14:paraId="769B2638"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B1F12" w14:textId="77777777" w:rsidR="00132459" w:rsidRPr="00F504D4" w:rsidRDefault="00132459" w:rsidP="00132459">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3C14B" w14:textId="6E05A817" w:rsidR="00132459" w:rsidRPr="00BB0677" w:rsidRDefault="00132459" w:rsidP="003007D8">
            <w:pPr>
              <w:pStyle w:val="VRQABodyText"/>
              <w:rPr>
                <w:b/>
              </w:rPr>
            </w:pPr>
            <w:r>
              <w:rPr>
                <w:b/>
              </w:rPr>
              <w:t>VU</w:t>
            </w:r>
            <w:r w:rsidR="003007D8">
              <w:rPr>
                <w:b/>
              </w:rPr>
              <w:t>23565</w:t>
            </w:r>
          </w:p>
        </w:tc>
      </w:tr>
      <w:tr w:rsidR="00132459" w:rsidRPr="00F504D4" w14:paraId="7BE55A63"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63997" w14:textId="77777777" w:rsidR="00132459" w:rsidRPr="00F504D4" w:rsidRDefault="00132459" w:rsidP="0013245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AC2A74" w14:textId="77777777" w:rsidR="00132459" w:rsidRPr="00BB0677" w:rsidRDefault="00132459" w:rsidP="00132459">
            <w:pPr>
              <w:pStyle w:val="VRQABodyText"/>
              <w:rPr>
                <w:b/>
              </w:rPr>
            </w:pPr>
            <w:r w:rsidRPr="00BB0677">
              <w:rPr>
                <w:b/>
              </w:rPr>
              <w:t>Investigate features of the Australian legal system</w:t>
            </w:r>
          </w:p>
        </w:tc>
      </w:tr>
      <w:tr w:rsidR="00132459" w:rsidRPr="00F504D4" w14:paraId="0EFC25FE"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97549" w14:textId="77777777" w:rsidR="00132459" w:rsidRPr="00F504D4" w:rsidRDefault="00132459" w:rsidP="0013245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54BF5" w14:textId="77777777" w:rsidR="00132459" w:rsidRDefault="00132459" w:rsidP="00132459">
            <w:pPr>
              <w:pStyle w:val="Element"/>
            </w:pPr>
            <w:r w:rsidRPr="00E100E0">
              <w:t>This unit describes the performance outcomes,</w:t>
            </w:r>
            <w:r>
              <w:t xml:space="preserve"> </w:t>
            </w:r>
            <w:r w:rsidRPr="00E100E0">
              <w:t>s</w:t>
            </w:r>
            <w:r>
              <w:t>kills and knowledge required by EAL learners to become familiar with features of the Australian legal system and the principles of the system of legal representation.</w:t>
            </w:r>
          </w:p>
          <w:p w14:paraId="075FD910" w14:textId="77777777" w:rsidR="00132459" w:rsidRDefault="00132459" w:rsidP="00132459">
            <w:pPr>
              <w:pStyle w:val="Element"/>
            </w:pPr>
            <w:r>
              <w:t>The outcomes described in this unit relate to:</w:t>
            </w:r>
          </w:p>
          <w:p w14:paraId="0316F33D" w14:textId="77777777" w:rsidR="00132459" w:rsidRDefault="00132459" w:rsidP="00132459">
            <w:pPr>
              <w:pStyle w:val="VRQABullet1"/>
            </w:pPr>
            <w:r>
              <w:t>the Australian Core Skills Framework (ACSF). They contribute directly to the achievement of ACSF indicators of competence in Oral Communication, Reading and Writing at Level 3</w:t>
            </w:r>
          </w:p>
          <w:p w14:paraId="227E1605" w14:textId="77777777" w:rsidR="00132459" w:rsidRDefault="00132459" w:rsidP="00132459">
            <w:pPr>
              <w:pStyle w:val="Element"/>
            </w:pPr>
            <w:r>
              <w:t>and</w:t>
            </w:r>
          </w:p>
          <w:p w14:paraId="5A1F93C3" w14:textId="09F389AA" w:rsidR="00132459" w:rsidRPr="00E100E0" w:rsidRDefault="00132459" w:rsidP="00132459">
            <w:pPr>
              <w:pStyle w:val="VRQABullet1"/>
            </w:pPr>
            <w:r>
              <w:t>the ISLPR (International Second Language Proficiency Ratings) descriptors for Speaking and Listening, Reading and Writing. They contribute directly to the achievement of ISLPR Speaking 2+ and Listening 2+, Reading 2+ / 3 and Writing 2+ /3</w:t>
            </w:r>
            <w:r w:rsidR="004F7CC2">
              <w:t>.</w:t>
            </w:r>
          </w:p>
          <w:p w14:paraId="0874776F" w14:textId="77777777" w:rsidR="00132459" w:rsidRPr="00A579C0" w:rsidRDefault="00132459" w:rsidP="00132459">
            <w:pPr>
              <w:pStyle w:val="VRQABodyText"/>
            </w:pPr>
            <w:r>
              <w:t>This unit applies to learners</w:t>
            </w:r>
            <w:r w:rsidRPr="00A579C0">
              <w:t xml:space="preserve"> wishing to develop their English language skills through broadening their knowledge of features of the Australian </w:t>
            </w:r>
            <w:r>
              <w:t>legal system.</w:t>
            </w:r>
          </w:p>
          <w:p w14:paraId="77169DC2" w14:textId="77777777" w:rsidR="00132459" w:rsidRDefault="00132459" w:rsidP="00132459">
            <w:pPr>
              <w:pStyle w:val="VRQABodyText"/>
            </w:pPr>
            <w:r w:rsidRPr="00A579C0">
              <w:t>This unit is designed for integration and contextualisation with language units to support achievement of English language knowledge and skills.</w:t>
            </w:r>
          </w:p>
          <w:p w14:paraId="39AF23C6" w14:textId="77777777" w:rsidR="00132459" w:rsidRPr="00E100E0" w:rsidRDefault="00132459" w:rsidP="00132459">
            <w:pPr>
              <w:pStyle w:val="VRQABodyText"/>
            </w:pPr>
            <w:r w:rsidRPr="00A579C0">
              <w:t>No occupational licensing, legislative or certification requirements apply to this unit at the ti</w:t>
            </w:r>
            <w:r>
              <w:t>me of publication.</w:t>
            </w:r>
          </w:p>
        </w:tc>
      </w:tr>
      <w:tr w:rsidR="00132459" w:rsidRPr="00E7450B" w14:paraId="185415E2" w14:textId="77777777" w:rsidTr="00396862">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A4A8D"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1AF5CB" w14:textId="77777777" w:rsidR="00132459" w:rsidRPr="00E100E0" w:rsidRDefault="00132459" w:rsidP="00132459">
            <w:pPr>
              <w:pStyle w:val="VRQABodyText"/>
            </w:pPr>
            <w:r w:rsidRPr="00E100E0">
              <w:t>Nil</w:t>
            </w:r>
          </w:p>
        </w:tc>
      </w:tr>
      <w:tr w:rsidR="00132459" w:rsidRPr="00E7450B" w14:paraId="7CD628CE" w14:textId="77777777" w:rsidTr="00396862">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E39"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3DD9B7" w14:textId="77777777" w:rsidR="00132459" w:rsidRPr="00E100E0" w:rsidRDefault="00132459" w:rsidP="00132459">
            <w:pPr>
              <w:pStyle w:val="VRQABodyText"/>
            </w:pPr>
            <w:r w:rsidRPr="00E100E0">
              <w:t>Not Applicable</w:t>
            </w:r>
          </w:p>
        </w:tc>
      </w:tr>
      <w:tr w:rsidR="00132459" w:rsidRPr="00E7450B" w14:paraId="39F7F871" w14:textId="77777777" w:rsidTr="00396862">
        <w:trPr>
          <w:trHeight w:val="61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8532F"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CBFEB9" w14:textId="77777777" w:rsidR="00132459" w:rsidRPr="00E100E0" w:rsidRDefault="00132459" w:rsidP="00132459">
            <w:pPr>
              <w:pStyle w:val="VRQABodyText"/>
            </w:pPr>
            <w:r w:rsidRPr="00E100E0">
              <w:t>Not Applicable.</w:t>
            </w:r>
          </w:p>
        </w:tc>
      </w:tr>
    </w:tbl>
    <w:p w14:paraId="7902DCFE" w14:textId="77777777" w:rsidR="00132459" w:rsidRPr="00105689" w:rsidRDefault="00132459" w:rsidP="0013245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32459" w:rsidRPr="00E7450B" w14:paraId="535F3553" w14:textId="77777777" w:rsidTr="00132459">
        <w:trPr>
          <w:trHeight w:val="363"/>
        </w:trPr>
        <w:tc>
          <w:tcPr>
            <w:tcW w:w="3703" w:type="dxa"/>
            <w:gridSpan w:val="2"/>
            <w:vAlign w:val="center"/>
          </w:tcPr>
          <w:p w14:paraId="7DE4E33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EDF1B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32459" w:rsidRPr="00E7450B" w14:paraId="6A9F356B" w14:textId="77777777" w:rsidTr="00132459">
        <w:trPr>
          <w:trHeight w:val="752"/>
        </w:trPr>
        <w:tc>
          <w:tcPr>
            <w:tcW w:w="3703" w:type="dxa"/>
            <w:gridSpan w:val="2"/>
          </w:tcPr>
          <w:p w14:paraId="068D994E" w14:textId="77777777" w:rsidR="00132459" w:rsidRPr="00F504D4" w:rsidRDefault="00132459" w:rsidP="0013245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3F0B40" w14:textId="77777777" w:rsidR="00132459" w:rsidRPr="00F504D4" w:rsidRDefault="00132459" w:rsidP="0013245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32459" w:rsidRPr="00E7450B" w14:paraId="26055378" w14:textId="77777777" w:rsidTr="00132459">
        <w:trPr>
          <w:trHeight w:val="363"/>
        </w:trPr>
        <w:tc>
          <w:tcPr>
            <w:tcW w:w="989" w:type="dxa"/>
            <w:vMerge w:val="restart"/>
            <w:shd w:val="clear" w:color="auto" w:fill="FFFFFF" w:themeFill="background1"/>
          </w:tcPr>
          <w:p w14:paraId="78D1394A"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7676F2B" w14:textId="31D25CAE" w:rsidR="00132459" w:rsidRPr="005F74DC" w:rsidRDefault="00132459" w:rsidP="005F74DC">
            <w:pPr>
              <w:pStyle w:val="VRQABodyText"/>
            </w:pPr>
            <w:r>
              <w:t>Identify</w:t>
            </w:r>
            <w:r w:rsidRPr="00E602F3">
              <w:t xml:space="preserve"> the main features of the Australian legal system</w:t>
            </w:r>
          </w:p>
        </w:tc>
        <w:tc>
          <w:tcPr>
            <w:tcW w:w="567" w:type="dxa"/>
            <w:shd w:val="clear" w:color="auto" w:fill="FFFFFF" w:themeFill="background1"/>
          </w:tcPr>
          <w:p w14:paraId="5D1FE19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2B1D81B2" w14:textId="77777777" w:rsidR="00132459" w:rsidRPr="005C559B" w:rsidRDefault="00132459" w:rsidP="00132459">
            <w:pPr>
              <w:pStyle w:val="VRQABodyText"/>
            </w:pPr>
            <w:r>
              <w:t>Source information about main features of the</w:t>
            </w:r>
            <w:r w:rsidRPr="00E602F3">
              <w:t xml:space="preserve"> legal system</w:t>
            </w:r>
          </w:p>
        </w:tc>
      </w:tr>
      <w:tr w:rsidR="00132459" w:rsidRPr="00E7450B" w14:paraId="629DE173" w14:textId="77777777" w:rsidTr="00132459">
        <w:trPr>
          <w:trHeight w:val="363"/>
        </w:trPr>
        <w:tc>
          <w:tcPr>
            <w:tcW w:w="989" w:type="dxa"/>
            <w:vMerge/>
            <w:shd w:val="clear" w:color="auto" w:fill="FFFFFF" w:themeFill="background1"/>
            <w:vAlign w:val="center"/>
          </w:tcPr>
          <w:p w14:paraId="355FF936"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E8658F" w14:textId="77777777" w:rsidR="00132459" w:rsidRPr="00E602F3" w:rsidRDefault="00132459" w:rsidP="00132459">
            <w:pPr>
              <w:pStyle w:val="VRQABodyText"/>
            </w:pPr>
          </w:p>
        </w:tc>
        <w:tc>
          <w:tcPr>
            <w:tcW w:w="567" w:type="dxa"/>
            <w:shd w:val="clear" w:color="auto" w:fill="FFFFFF" w:themeFill="background1"/>
          </w:tcPr>
          <w:p w14:paraId="178CE9B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13EF690D" w14:textId="77777777" w:rsidR="00132459" w:rsidRPr="005C559B" w:rsidRDefault="00132459" w:rsidP="00132459">
            <w:pPr>
              <w:pStyle w:val="VRQABodyText"/>
            </w:pPr>
            <w:r w:rsidRPr="005C559B">
              <w:t>Identify the main differences between civil and criminal law</w:t>
            </w:r>
          </w:p>
        </w:tc>
      </w:tr>
      <w:tr w:rsidR="00132459" w:rsidRPr="00E7450B" w14:paraId="18F8266F" w14:textId="77777777" w:rsidTr="00132459">
        <w:trPr>
          <w:trHeight w:val="363"/>
        </w:trPr>
        <w:tc>
          <w:tcPr>
            <w:tcW w:w="989" w:type="dxa"/>
            <w:vMerge/>
            <w:shd w:val="clear" w:color="auto" w:fill="FFFFFF" w:themeFill="background1"/>
            <w:vAlign w:val="center"/>
          </w:tcPr>
          <w:p w14:paraId="5DDEEECA"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C7B9871"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C9417D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186294EE" w14:textId="77777777" w:rsidR="00132459" w:rsidRPr="00A579C0" w:rsidRDefault="00132459" w:rsidP="00132459">
            <w:pPr>
              <w:pStyle w:val="VRQABodyText"/>
            </w:pPr>
            <w:r w:rsidRPr="00A579C0">
              <w:t>Identify the rights and responsibilities of the police in Australia</w:t>
            </w:r>
          </w:p>
        </w:tc>
      </w:tr>
      <w:tr w:rsidR="00132459" w:rsidRPr="00E7450B" w14:paraId="308CA6BF" w14:textId="77777777" w:rsidTr="00132459">
        <w:trPr>
          <w:trHeight w:val="363"/>
        </w:trPr>
        <w:tc>
          <w:tcPr>
            <w:tcW w:w="989" w:type="dxa"/>
            <w:vMerge/>
            <w:shd w:val="clear" w:color="auto" w:fill="FFFFFF" w:themeFill="background1"/>
            <w:vAlign w:val="center"/>
          </w:tcPr>
          <w:p w14:paraId="02E73E1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C4633B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C3C31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1C4224DB" w14:textId="77777777" w:rsidR="00132459" w:rsidRPr="00A579C0" w:rsidRDefault="00132459" w:rsidP="00132459">
            <w:pPr>
              <w:pStyle w:val="VRQABodyText"/>
            </w:pPr>
            <w:r w:rsidRPr="00A579C0">
              <w:t xml:space="preserve">Describe the main features of the court system and the </w:t>
            </w:r>
            <w:r w:rsidRPr="00A579C0">
              <w:lastRenderedPageBreak/>
              <w:t>role of each court</w:t>
            </w:r>
          </w:p>
        </w:tc>
      </w:tr>
      <w:tr w:rsidR="00132459" w:rsidRPr="00E7450B" w14:paraId="1E22F217" w14:textId="77777777" w:rsidTr="00132459">
        <w:trPr>
          <w:trHeight w:val="363"/>
        </w:trPr>
        <w:tc>
          <w:tcPr>
            <w:tcW w:w="989" w:type="dxa"/>
            <w:vMerge/>
            <w:shd w:val="clear" w:color="auto" w:fill="FFFFFF" w:themeFill="background1"/>
            <w:vAlign w:val="center"/>
          </w:tcPr>
          <w:p w14:paraId="1EE5C847"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0410BEE"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7395E3"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F49D2A6" w14:textId="77777777" w:rsidR="00132459" w:rsidRPr="00A579C0" w:rsidRDefault="00132459" w:rsidP="00132459">
            <w:pPr>
              <w:pStyle w:val="VRQABodyText"/>
            </w:pPr>
            <w:r w:rsidRPr="00A579C0">
              <w:t xml:space="preserve">Discuss methods of punishment in Australia </w:t>
            </w:r>
          </w:p>
        </w:tc>
      </w:tr>
      <w:tr w:rsidR="00132459" w:rsidRPr="00E7450B" w14:paraId="08B2FACF" w14:textId="77777777" w:rsidTr="00132459">
        <w:trPr>
          <w:trHeight w:val="363"/>
        </w:trPr>
        <w:tc>
          <w:tcPr>
            <w:tcW w:w="989" w:type="dxa"/>
            <w:vMerge w:val="restart"/>
            <w:shd w:val="clear" w:color="auto" w:fill="FFFFFF" w:themeFill="background1"/>
          </w:tcPr>
          <w:p w14:paraId="3DAE1048"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B36F46" w14:textId="77777777" w:rsidR="00132459" w:rsidRPr="00E100E0" w:rsidRDefault="00132459" w:rsidP="00132459">
            <w:pPr>
              <w:pStyle w:val="VRQABodyText"/>
            </w:pPr>
            <w:r w:rsidRPr="00A579C0">
              <w:t>Examine the process of accessing legal representation</w:t>
            </w:r>
          </w:p>
        </w:tc>
        <w:tc>
          <w:tcPr>
            <w:tcW w:w="567" w:type="dxa"/>
            <w:shd w:val="clear" w:color="auto" w:fill="FFFFFF" w:themeFill="background1"/>
            <w:vAlign w:val="center"/>
          </w:tcPr>
          <w:p w14:paraId="53C0B7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800" w:type="dxa"/>
            <w:shd w:val="clear" w:color="auto" w:fill="auto"/>
          </w:tcPr>
          <w:p w14:paraId="234AD3FB" w14:textId="77777777" w:rsidR="00132459" w:rsidRPr="005C559B" w:rsidRDefault="00132459" w:rsidP="00132459">
            <w:pPr>
              <w:pStyle w:val="VRQABodyText"/>
            </w:pPr>
            <w:r w:rsidRPr="005C559B">
              <w:t>Identify key features of the system of legal representation</w:t>
            </w:r>
          </w:p>
        </w:tc>
      </w:tr>
      <w:tr w:rsidR="00132459" w:rsidRPr="00E7450B" w14:paraId="77961245" w14:textId="77777777" w:rsidTr="00132459">
        <w:trPr>
          <w:trHeight w:val="363"/>
        </w:trPr>
        <w:tc>
          <w:tcPr>
            <w:tcW w:w="989" w:type="dxa"/>
            <w:vMerge/>
            <w:shd w:val="clear" w:color="auto" w:fill="FFFFFF" w:themeFill="background1"/>
            <w:vAlign w:val="center"/>
          </w:tcPr>
          <w:p w14:paraId="554C9AA2"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6D524F8"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F8426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800" w:type="dxa"/>
            <w:shd w:val="clear" w:color="auto" w:fill="auto"/>
          </w:tcPr>
          <w:p w14:paraId="7418D451" w14:textId="77777777" w:rsidR="00132459" w:rsidRPr="00956B98" w:rsidRDefault="00132459" w:rsidP="00132459">
            <w:pPr>
              <w:pStyle w:val="VRQABodyText"/>
            </w:pPr>
            <w:r w:rsidRPr="00956B98">
              <w:t>Access information about legal resources</w:t>
            </w:r>
            <w:r>
              <w:t xml:space="preserve"> and services</w:t>
            </w:r>
            <w:r w:rsidRPr="00956B98">
              <w:t xml:space="preserve"> in the community</w:t>
            </w:r>
          </w:p>
        </w:tc>
      </w:tr>
      <w:tr w:rsidR="00132459" w:rsidRPr="00E7450B" w14:paraId="1F9C63AA" w14:textId="77777777" w:rsidTr="00132459">
        <w:trPr>
          <w:trHeight w:val="363"/>
        </w:trPr>
        <w:tc>
          <w:tcPr>
            <w:tcW w:w="989" w:type="dxa"/>
            <w:vMerge/>
            <w:shd w:val="clear" w:color="auto" w:fill="FFFFFF" w:themeFill="background1"/>
            <w:vAlign w:val="center"/>
          </w:tcPr>
          <w:p w14:paraId="5347E22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BC644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5F339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2.3</w:t>
            </w:r>
          </w:p>
        </w:tc>
        <w:tc>
          <w:tcPr>
            <w:tcW w:w="5800" w:type="dxa"/>
            <w:shd w:val="clear" w:color="auto" w:fill="auto"/>
          </w:tcPr>
          <w:p w14:paraId="1C4BB646" w14:textId="77777777" w:rsidR="00132459" w:rsidRPr="00956B98" w:rsidRDefault="00132459" w:rsidP="00132459">
            <w:pPr>
              <w:pStyle w:val="VRQABodyText"/>
            </w:pPr>
            <w:r w:rsidRPr="00956B98">
              <w:t xml:space="preserve">Identify the typical costs of accessing legal services </w:t>
            </w:r>
          </w:p>
        </w:tc>
      </w:tr>
      <w:tr w:rsidR="00132459" w:rsidRPr="00E7450B" w14:paraId="4B59C6DF" w14:textId="77777777" w:rsidTr="00132459">
        <w:trPr>
          <w:trHeight w:val="363"/>
        </w:trPr>
        <w:tc>
          <w:tcPr>
            <w:tcW w:w="989" w:type="dxa"/>
            <w:vMerge w:val="restart"/>
            <w:shd w:val="clear" w:color="auto" w:fill="FFFFFF" w:themeFill="background1"/>
          </w:tcPr>
          <w:p w14:paraId="4DA82821"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3</w:t>
            </w:r>
          </w:p>
        </w:tc>
        <w:tc>
          <w:tcPr>
            <w:tcW w:w="2714" w:type="dxa"/>
            <w:vMerge w:val="restart"/>
            <w:shd w:val="clear" w:color="auto" w:fill="FFFFFF" w:themeFill="background1"/>
          </w:tcPr>
          <w:p w14:paraId="47185CBE" w14:textId="77777777" w:rsidR="00132459" w:rsidRPr="00E100E0" w:rsidRDefault="00132459" w:rsidP="00132459">
            <w:pPr>
              <w:pStyle w:val="VRQAIntro"/>
              <w:tabs>
                <w:tab w:val="clear" w:pos="160"/>
                <w:tab w:val="left" w:pos="51"/>
              </w:tabs>
              <w:spacing w:before="60" w:after="0"/>
              <w:rPr>
                <w:color w:val="auto"/>
                <w:sz w:val="22"/>
                <w:szCs w:val="22"/>
              </w:rPr>
            </w:pPr>
            <w:r w:rsidRPr="00956B98">
              <w:rPr>
                <w:color w:val="auto"/>
                <w:sz w:val="22"/>
                <w:szCs w:val="22"/>
              </w:rPr>
              <w:t>Take notes of features of the Australian legal system</w:t>
            </w:r>
          </w:p>
        </w:tc>
        <w:tc>
          <w:tcPr>
            <w:tcW w:w="567" w:type="dxa"/>
            <w:shd w:val="clear" w:color="auto" w:fill="FFFFFF" w:themeFill="background1"/>
            <w:vAlign w:val="center"/>
          </w:tcPr>
          <w:p w14:paraId="0CAACE4D"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800" w:type="dxa"/>
            <w:shd w:val="clear" w:color="auto" w:fill="auto"/>
          </w:tcPr>
          <w:p w14:paraId="0FB91B52" w14:textId="77777777" w:rsidR="00132459" w:rsidRPr="00E100E0" w:rsidRDefault="00132459" w:rsidP="00132459">
            <w:pPr>
              <w:pStyle w:val="VRQABodyText"/>
              <w:rPr>
                <w:lang w:val="en-GB"/>
              </w:rPr>
            </w:pPr>
            <w:r>
              <w:t>Select a key feature of the Australian legal system</w:t>
            </w:r>
            <w:r w:rsidRPr="004824C9">
              <w:t xml:space="preserve"> </w:t>
            </w:r>
            <w:r>
              <w:t>relevant to own interests for further research</w:t>
            </w:r>
          </w:p>
        </w:tc>
      </w:tr>
      <w:tr w:rsidR="00132459" w:rsidRPr="00E7450B" w14:paraId="4EF545B2" w14:textId="77777777" w:rsidTr="00132459">
        <w:trPr>
          <w:trHeight w:val="363"/>
        </w:trPr>
        <w:tc>
          <w:tcPr>
            <w:tcW w:w="989" w:type="dxa"/>
            <w:vMerge/>
            <w:shd w:val="clear" w:color="auto" w:fill="FFFFFF" w:themeFill="background1"/>
            <w:vAlign w:val="center"/>
          </w:tcPr>
          <w:p w14:paraId="4E2F27B0"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2125A2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518CA5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800" w:type="dxa"/>
            <w:shd w:val="clear" w:color="auto" w:fill="auto"/>
          </w:tcPr>
          <w:p w14:paraId="7316DBA5" w14:textId="77777777" w:rsidR="00132459" w:rsidRPr="00E100E0" w:rsidRDefault="00132459" w:rsidP="00132459">
            <w:pPr>
              <w:pStyle w:val="VRQABodyText"/>
              <w:rPr>
                <w:lang w:val="en-GB"/>
              </w:rPr>
            </w:pPr>
            <w:r>
              <w:t>Source and take notes of the key information</w:t>
            </w:r>
            <w:r w:rsidRPr="00884A3E">
              <w:t xml:space="preserve"> </w:t>
            </w:r>
          </w:p>
        </w:tc>
      </w:tr>
      <w:tr w:rsidR="00132459" w:rsidRPr="00E7450B" w14:paraId="388EA9EF" w14:textId="77777777" w:rsidTr="00132459">
        <w:trPr>
          <w:trHeight w:val="363"/>
        </w:trPr>
        <w:tc>
          <w:tcPr>
            <w:tcW w:w="989" w:type="dxa"/>
            <w:vMerge/>
            <w:shd w:val="clear" w:color="auto" w:fill="FFFFFF" w:themeFill="background1"/>
            <w:vAlign w:val="center"/>
          </w:tcPr>
          <w:p w14:paraId="327FA823"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66224D3"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2B91E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3.3</w:t>
            </w:r>
          </w:p>
        </w:tc>
        <w:tc>
          <w:tcPr>
            <w:tcW w:w="5800" w:type="dxa"/>
            <w:shd w:val="clear" w:color="auto" w:fill="auto"/>
          </w:tcPr>
          <w:p w14:paraId="48888622" w14:textId="77777777" w:rsidR="00132459" w:rsidRPr="00E100E0" w:rsidRDefault="00132459" w:rsidP="00132459">
            <w:pPr>
              <w:pStyle w:val="VRQABodyText"/>
              <w:rPr>
                <w:lang w:val="en-GB"/>
              </w:rPr>
            </w:pPr>
            <w:r w:rsidRPr="00DD615F">
              <w:t xml:space="preserve">Sequence </w:t>
            </w:r>
            <w:r>
              <w:t>notes</w:t>
            </w:r>
            <w:r w:rsidRPr="00DD615F">
              <w:t xml:space="preserve"> in a suitable format</w:t>
            </w:r>
          </w:p>
        </w:tc>
      </w:tr>
      <w:tr w:rsidR="00132459" w:rsidRPr="00E7450B" w14:paraId="0D463835" w14:textId="77777777" w:rsidTr="00132459">
        <w:trPr>
          <w:trHeight w:val="363"/>
        </w:trPr>
        <w:tc>
          <w:tcPr>
            <w:tcW w:w="989" w:type="dxa"/>
            <w:vMerge w:val="restart"/>
            <w:shd w:val="clear" w:color="auto" w:fill="FFFFFF" w:themeFill="background1"/>
          </w:tcPr>
          <w:p w14:paraId="5419F8A9"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4</w:t>
            </w:r>
          </w:p>
        </w:tc>
        <w:tc>
          <w:tcPr>
            <w:tcW w:w="2714" w:type="dxa"/>
            <w:vMerge w:val="restart"/>
            <w:shd w:val="clear" w:color="auto" w:fill="FFFFFF" w:themeFill="background1"/>
          </w:tcPr>
          <w:p w14:paraId="03654623" w14:textId="77777777" w:rsidR="00132459" w:rsidRPr="00E100E0" w:rsidRDefault="00132459" w:rsidP="00132459">
            <w:pPr>
              <w:pStyle w:val="Element"/>
            </w:pPr>
            <w:r w:rsidRPr="00956B98">
              <w:t>Discuss a key feature of the Australian legal system</w:t>
            </w:r>
          </w:p>
        </w:tc>
        <w:tc>
          <w:tcPr>
            <w:tcW w:w="567" w:type="dxa"/>
            <w:shd w:val="clear" w:color="auto" w:fill="FFFFFF" w:themeFill="background1"/>
            <w:vAlign w:val="center"/>
          </w:tcPr>
          <w:p w14:paraId="5F405EE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800" w:type="dxa"/>
            <w:shd w:val="clear" w:color="auto" w:fill="auto"/>
          </w:tcPr>
          <w:p w14:paraId="43862BAC" w14:textId="77777777" w:rsidR="00132459" w:rsidRPr="00E100E0" w:rsidRDefault="00132459" w:rsidP="00132459">
            <w:pPr>
              <w:pStyle w:val="VRQABodyText"/>
              <w:rPr>
                <w:lang w:val="en-GB"/>
              </w:rPr>
            </w:pPr>
            <w:r w:rsidRPr="0030458F">
              <w:t xml:space="preserve">Use </w:t>
            </w:r>
            <w:r w:rsidRPr="00956B98">
              <w:t>a range of strategies to initiate and participate in a  discussion</w:t>
            </w:r>
            <w:r>
              <w:t xml:space="preserve"> about selected feature</w:t>
            </w:r>
          </w:p>
        </w:tc>
      </w:tr>
      <w:tr w:rsidR="00132459" w:rsidRPr="00E7450B" w14:paraId="7D5CB4BB" w14:textId="77777777" w:rsidTr="00132459">
        <w:trPr>
          <w:trHeight w:val="363"/>
        </w:trPr>
        <w:tc>
          <w:tcPr>
            <w:tcW w:w="989" w:type="dxa"/>
            <w:vMerge/>
            <w:shd w:val="clear" w:color="auto" w:fill="FFFFFF" w:themeFill="background1"/>
            <w:vAlign w:val="center"/>
          </w:tcPr>
          <w:p w14:paraId="59E7111C"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088406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61C8CF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800" w:type="dxa"/>
            <w:shd w:val="clear" w:color="auto" w:fill="auto"/>
          </w:tcPr>
          <w:p w14:paraId="20587A68" w14:textId="77777777" w:rsidR="00132459" w:rsidRPr="00E100E0" w:rsidRDefault="00132459" w:rsidP="00132459">
            <w:pPr>
              <w:pStyle w:val="VRQABodyText"/>
              <w:rPr>
                <w:lang w:val="en-GB"/>
              </w:rPr>
            </w:pPr>
            <w:r>
              <w:t>Use notes to discuss key feature of the Australian legal system</w:t>
            </w:r>
          </w:p>
        </w:tc>
      </w:tr>
      <w:tr w:rsidR="00132459" w:rsidRPr="00E7450B" w14:paraId="6561A5B3" w14:textId="77777777" w:rsidTr="00132459">
        <w:trPr>
          <w:trHeight w:val="363"/>
        </w:trPr>
        <w:tc>
          <w:tcPr>
            <w:tcW w:w="989" w:type="dxa"/>
            <w:vMerge/>
            <w:shd w:val="clear" w:color="auto" w:fill="FFFFFF" w:themeFill="background1"/>
            <w:vAlign w:val="center"/>
          </w:tcPr>
          <w:p w14:paraId="688E58A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7ECD0AC"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30E1893"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800" w:type="dxa"/>
            <w:shd w:val="clear" w:color="auto" w:fill="auto"/>
          </w:tcPr>
          <w:p w14:paraId="1ED17AD3" w14:textId="77777777" w:rsidR="00132459" w:rsidRPr="0079394E" w:rsidRDefault="00132459" w:rsidP="00132459">
            <w:pPr>
              <w:pStyle w:val="VRQABodyText"/>
              <w:rPr>
                <w:color w:val="95999E" w:themeColor="text1" w:themeTint="99"/>
                <w:lang w:val="en-GB"/>
              </w:rPr>
            </w:pPr>
            <w:r>
              <w:t>Use terminology related to legal system in Australia</w:t>
            </w:r>
          </w:p>
        </w:tc>
      </w:tr>
      <w:tr w:rsidR="00132459" w:rsidRPr="00E7450B" w14:paraId="29A77460" w14:textId="77777777" w:rsidTr="00132459">
        <w:trPr>
          <w:trHeight w:val="363"/>
        </w:trPr>
        <w:tc>
          <w:tcPr>
            <w:tcW w:w="989" w:type="dxa"/>
            <w:vMerge/>
            <w:shd w:val="clear" w:color="auto" w:fill="FFFFFF" w:themeFill="background1"/>
            <w:vAlign w:val="center"/>
          </w:tcPr>
          <w:p w14:paraId="6E1EB4F1"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10777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C4CCA7"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800" w:type="dxa"/>
            <w:shd w:val="clear" w:color="auto" w:fill="auto"/>
          </w:tcPr>
          <w:p w14:paraId="65EBFF21" w14:textId="77777777" w:rsidR="00132459" w:rsidRPr="0079394E" w:rsidRDefault="00132459" w:rsidP="00132459">
            <w:pPr>
              <w:pStyle w:val="VRQABodyText"/>
              <w:rPr>
                <w:color w:val="95999E" w:themeColor="text1" w:themeTint="99"/>
                <w:lang w:val="en-GB"/>
              </w:rPr>
            </w:pPr>
            <w:r w:rsidRPr="0030458F">
              <w:t>Clarify misunderstandings and ambiguous points</w:t>
            </w:r>
            <w:r>
              <w:t xml:space="preserve"> arising in discussion if required</w:t>
            </w:r>
          </w:p>
        </w:tc>
      </w:tr>
    </w:tbl>
    <w:p w14:paraId="1828431F" w14:textId="77777777" w:rsidR="00132459" w:rsidRDefault="00132459" w:rsidP="00132459">
      <w:pPr>
        <w:pStyle w:val="VRQAIntro"/>
        <w:spacing w:before="60" w:after="0"/>
        <w:rPr>
          <w:b/>
          <w:color w:val="FFFFFF" w:themeColor="background1"/>
          <w:sz w:val="18"/>
          <w:szCs w:val="18"/>
        </w:rPr>
        <w:sectPr w:rsidR="00132459" w:rsidSect="005F74DC">
          <w:headerReference w:type="even" r:id="rId519"/>
          <w:headerReference w:type="default" r:id="rId520"/>
          <w:footerReference w:type="even" r:id="rId521"/>
          <w:headerReference w:type="first" r:id="rId522"/>
          <w:footerReference w:type="first" r:id="rId52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32459" w:rsidRPr="0071490E" w14:paraId="31D334BF" w14:textId="77777777" w:rsidTr="00132459">
        <w:trPr>
          <w:trHeight w:val="363"/>
        </w:trPr>
        <w:tc>
          <w:tcPr>
            <w:tcW w:w="10070" w:type="dxa"/>
            <w:tcBorders>
              <w:top w:val="nil"/>
              <w:left w:val="nil"/>
              <w:bottom w:val="nil"/>
              <w:right w:val="nil"/>
            </w:tcBorders>
            <w:shd w:val="clear" w:color="auto" w:fill="103D64" w:themeFill="text2"/>
          </w:tcPr>
          <w:p w14:paraId="5BA3B13C" w14:textId="77777777" w:rsidR="00132459" w:rsidRPr="00F504D4" w:rsidRDefault="00132459" w:rsidP="0013245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32459" w:rsidRPr="00E7450B" w14:paraId="53076864" w14:textId="77777777" w:rsidTr="00132459">
        <w:trPr>
          <w:trHeight w:val="957"/>
        </w:trPr>
        <w:tc>
          <w:tcPr>
            <w:tcW w:w="10070" w:type="dxa"/>
            <w:tcBorders>
              <w:top w:val="nil"/>
              <w:left w:val="nil"/>
              <w:bottom w:val="nil"/>
              <w:right w:val="nil"/>
            </w:tcBorders>
          </w:tcPr>
          <w:p w14:paraId="0E9B5716" w14:textId="4282E6DF" w:rsidR="00132459" w:rsidRPr="0036253A" w:rsidRDefault="00132459" w:rsidP="00132459">
            <w:pPr>
              <w:pStyle w:val="VRQABodyText"/>
            </w:pPr>
            <w:r w:rsidRPr="00744BD8">
              <w:t>In this c</w:t>
            </w:r>
            <w:r>
              <w:t>ontext</w:t>
            </w:r>
            <w:r w:rsidR="001B21C8">
              <w:t>,</w:t>
            </w:r>
            <w:r>
              <w:t xml:space="preserve"> </w:t>
            </w:r>
            <w:r w:rsidRPr="00744BD8">
              <w:t>texts</w:t>
            </w:r>
            <w:r>
              <w:t xml:space="preserve"> about the Australian legal system</w:t>
            </w:r>
            <w:r w:rsidRPr="00744BD8">
              <w:t xml:space="preserve"> contain familiar and some unfamiliar elements and </w:t>
            </w:r>
            <w:r w:rsidRPr="0036253A">
              <w:t xml:space="preserve">include some embedded and abstract information and some specialised terminology. They can be </w:t>
            </w:r>
            <w:r w:rsidR="004D2CA3" w:rsidRPr="0036253A">
              <w:rPr>
                <w:rFonts w:eastAsia="Times New Roman"/>
                <w:szCs w:val="20"/>
                <w:lang w:eastAsia="x-none"/>
              </w:rPr>
              <w:t xml:space="preserve">digital </w:t>
            </w:r>
            <w:r w:rsidR="004D2CA3" w:rsidRPr="0036253A">
              <w:t xml:space="preserve">and/or </w:t>
            </w:r>
            <w:r w:rsidR="00E456A5" w:rsidRPr="0036253A">
              <w:t>paper-</w:t>
            </w:r>
            <w:r w:rsidRPr="0036253A">
              <w:t>based</w:t>
            </w:r>
            <w:r w:rsidR="004D2CA3" w:rsidRPr="0036253A">
              <w:t>.</w:t>
            </w:r>
          </w:p>
          <w:p w14:paraId="78689658" w14:textId="77A7FA6D" w:rsidR="00132459" w:rsidRDefault="00132459" w:rsidP="00132459">
            <w:pPr>
              <w:pStyle w:val="VRQABodyText"/>
            </w:pPr>
            <w:r w:rsidRPr="0036253A">
              <w:t>Civil law may include</w:t>
            </w:r>
            <w:r>
              <w:t xml:space="preserve"> but is not limited to law concerned with private relations between members of a community</w:t>
            </w:r>
            <w:r w:rsidR="001B21C8">
              <w:t>,</w:t>
            </w:r>
            <w:r>
              <w:t xml:space="preserve"> such as personal injuries, public liability, business contracts, transfer of property.</w:t>
            </w:r>
          </w:p>
          <w:p w14:paraId="5F5CA660" w14:textId="77777777" w:rsidR="00132459" w:rsidRDefault="00132459" w:rsidP="00132459">
            <w:pPr>
              <w:pStyle w:val="VRQABodyText"/>
            </w:pPr>
            <w:r>
              <w:t>Criminal law may include but is not limited to law concerned with crimes and punishment, such as murder, assault, theft.</w:t>
            </w:r>
          </w:p>
          <w:p w14:paraId="0067AD2F" w14:textId="77777777" w:rsidR="00132459" w:rsidRDefault="00132459" w:rsidP="00132459">
            <w:pPr>
              <w:pStyle w:val="VRQABodyText"/>
            </w:pPr>
            <w:r>
              <w:t>Legal resources may include but are not limited to legal aid, solicitors, information about human rights and equal opportunity, legal rights in the workplace, websites focussed on legal assistance.</w:t>
            </w:r>
          </w:p>
          <w:p w14:paraId="246BA4AA" w14:textId="77777777" w:rsidR="00132459" w:rsidRDefault="00132459" w:rsidP="00132459">
            <w:pPr>
              <w:pStyle w:val="VRQABodyText"/>
            </w:pPr>
            <w:r>
              <w:t>M</w:t>
            </w:r>
            <w:r w:rsidRPr="00956B98">
              <w:t>ethods to record notes</w:t>
            </w:r>
            <w:r>
              <w:t xml:space="preserve"> may include but are not limited to using</w:t>
            </w:r>
            <w:r w:rsidRPr="00956B98">
              <w:t xml:space="preserve"> dot point </w:t>
            </w:r>
            <w:r>
              <w:t xml:space="preserve">/bullet </w:t>
            </w:r>
            <w:r w:rsidRPr="00956B98">
              <w:t>lists,</w:t>
            </w:r>
            <w:r>
              <w:t xml:space="preserve"> paraphrasing, using </w:t>
            </w:r>
            <w:r w:rsidRPr="00956B98">
              <w:t>mind maps, key words/headings, symbols</w:t>
            </w:r>
            <w:r>
              <w:t>, sequencing information, highlighting, underlining and circling.</w:t>
            </w:r>
          </w:p>
          <w:p w14:paraId="5098D743" w14:textId="33296FE1" w:rsidR="00132459" w:rsidRDefault="00132459" w:rsidP="005F74DC">
            <w:pPr>
              <w:pStyle w:val="VRQABodyText"/>
            </w:pPr>
            <w:r>
              <w:t>A discussion may be a class discussion, a small group discussion or a one to one discussion. At this level, strategies to participate in a discussion may include but are not limited to use of verbal and non-verbal expressions</w:t>
            </w:r>
            <w:r w:rsidR="001B21C8">
              <w:t>,</w:t>
            </w:r>
            <w:r>
              <w:t xml:space="preserve"> such as use of</w:t>
            </w:r>
            <w:r w:rsidRPr="00956B98">
              <w:t xml:space="preserve"> tone, </w:t>
            </w:r>
            <w:r>
              <w:t xml:space="preserve">pitch, </w:t>
            </w:r>
            <w:r w:rsidRPr="00956B98">
              <w:t>stress and intonation</w:t>
            </w:r>
            <w:r>
              <w:t xml:space="preserve"> to</w:t>
            </w:r>
            <w:r w:rsidRPr="00956B98">
              <w:t xml:space="preserve"> modify meaning</w:t>
            </w:r>
            <w:r>
              <w:t xml:space="preserve"> or emphasise information, taking a turn, interrupting, inviting others into a discussion, exiting discussion.</w:t>
            </w:r>
          </w:p>
          <w:p w14:paraId="63371401" w14:textId="77777777" w:rsidR="00132459" w:rsidRPr="00F504D4" w:rsidRDefault="00132459" w:rsidP="005F74DC">
            <w:pPr>
              <w:pStyle w:val="VRQABodyText"/>
            </w:pPr>
            <w:r w:rsidRPr="00DE065F">
              <w:t>Pronunciation is generally intelligible with effective use of stress and intonation although speaking may be characterised by</w:t>
            </w:r>
            <w:r>
              <w:t xml:space="preserve"> hesitations and circumlocution.</w:t>
            </w:r>
          </w:p>
        </w:tc>
      </w:tr>
    </w:tbl>
    <w:p w14:paraId="5E3CB219" w14:textId="77777777" w:rsidR="00132459" w:rsidRPr="00460B2C" w:rsidRDefault="00132459" w:rsidP="0013245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132459" w:rsidRPr="00E7450B" w14:paraId="0271828E" w14:textId="77777777" w:rsidTr="00132459">
        <w:trPr>
          <w:trHeight w:val="363"/>
        </w:trPr>
        <w:tc>
          <w:tcPr>
            <w:tcW w:w="5000" w:type="pct"/>
            <w:gridSpan w:val="5"/>
            <w:tcBorders>
              <w:top w:val="nil"/>
              <w:left w:val="nil"/>
              <w:bottom w:val="nil"/>
              <w:right w:val="nil"/>
            </w:tcBorders>
            <w:shd w:val="clear" w:color="auto" w:fill="103D64" w:themeFill="text2"/>
            <w:vAlign w:val="center"/>
          </w:tcPr>
          <w:p w14:paraId="598946E4" w14:textId="77777777" w:rsidR="00132459" w:rsidRPr="00EA4C69" w:rsidRDefault="00132459" w:rsidP="0013245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32459" w:rsidRPr="00E7450B" w14:paraId="397484F6" w14:textId="77777777" w:rsidTr="00132459">
        <w:trPr>
          <w:trHeight w:val="620"/>
        </w:trPr>
        <w:tc>
          <w:tcPr>
            <w:tcW w:w="5000" w:type="pct"/>
            <w:gridSpan w:val="5"/>
            <w:tcBorders>
              <w:top w:val="nil"/>
              <w:left w:val="nil"/>
              <w:bottom w:val="single" w:sz="4" w:space="0" w:color="auto"/>
              <w:right w:val="nil"/>
            </w:tcBorders>
          </w:tcPr>
          <w:p w14:paraId="57AA4060" w14:textId="77777777" w:rsidR="00132459" w:rsidRPr="00EA4C69" w:rsidRDefault="00132459" w:rsidP="00132459">
            <w:pPr>
              <w:pStyle w:val="VRQABodyText"/>
              <w:rPr>
                <w:b/>
                <w:bCs/>
              </w:rPr>
            </w:pPr>
            <w:r w:rsidRPr="00603C28">
              <w:t>Foundation skills essential to performance in this unit, but not explicit in the performance criteria are listed here and must be assessed.</w:t>
            </w:r>
          </w:p>
        </w:tc>
      </w:tr>
      <w:tr w:rsidR="00132459" w:rsidRPr="00E7450B" w14:paraId="7EF315E9" w14:textId="77777777" w:rsidTr="00132459">
        <w:trPr>
          <w:trHeight w:val="42"/>
        </w:trPr>
        <w:tc>
          <w:tcPr>
            <w:tcW w:w="1761" w:type="pct"/>
            <w:gridSpan w:val="2"/>
            <w:shd w:val="clear" w:color="auto" w:fill="auto"/>
          </w:tcPr>
          <w:p w14:paraId="461D92EE" w14:textId="77777777" w:rsidR="00132459" w:rsidRPr="00603C28" w:rsidRDefault="00132459" w:rsidP="0013245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79A8BD3" w14:textId="77777777" w:rsidR="00132459" w:rsidRPr="00EA4C69" w:rsidRDefault="00132459" w:rsidP="00132459">
            <w:pPr>
              <w:pStyle w:val="AccredTemplate"/>
              <w:rPr>
                <w:i w:val="0"/>
                <w:iCs w:val="0"/>
                <w:sz w:val="22"/>
                <w:szCs w:val="22"/>
              </w:rPr>
            </w:pPr>
            <w:r w:rsidRPr="00EA4C69">
              <w:rPr>
                <w:b/>
                <w:i w:val="0"/>
                <w:iCs w:val="0"/>
                <w:color w:val="auto"/>
                <w:sz w:val="22"/>
                <w:szCs w:val="22"/>
              </w:rPr>
              <w:t>Description</w:t>
            </w:r>
          </w:p>
        </w:tc>
      </w:tr>
      <w:tr w:rsidR="00132459" w:rsidRPr="00E7450B" w14:paraId="3070FD26" w14:textId="77777777" w:rsidTr="00132459">
        <w:trPr>
          <w:trHeight w:val="31"/>
        </w:trPr>
        <w:tc>
          <w:tcPr>
            <w:tcW w:w="1761" w:type="pct"/>
            <w:gridSpan w:val="2"/>
            <w:tcBorders>
              <w:top w:val="single" w:sz="4" w:space="0" w:color="auto"/>
              <w:bottom w:val="single" w:sz="4" w:space="0" w:color="auto"/>
            </w:tcBorders>
            <w:shd w:val="clear" w:color="auto" w:fill="auto"/>
          </w:tcPr>
          <w:p w14:paraId="4E9C7A03"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01B45B" w14:textId="77777777" w:rsidR="00132459" w:rsidRPr="00EA4C69" w:rsidRDefault="00132459" w:rsidP="00132459">
            <w:pPr>
              <w:pStyle w:val="VRQABullet1"/>
            </w:pPr>
            <w:r>
              <w:t>source, interpret and convey information about the Australian legal system</w:t>
            </w:r>
          </w:p>
        </w:tc>
      </w:tr>
      <w:tr w:rsidR="00132459" w:rsidRPr="00E7450B" w14:paraId="79096CAF" w14:textId="77777777" w:rsidTr="00132459">
        <w:trPr>
          <w:trHeight w:val="31"/>
        </w:trPr>
        <w:tc>
          <w:tcPr>
            <w:tcW w:w="1761" w:type="pct"/>
            <w:gridSpan w:val="2"/>
            <w:tcBorders>
              <w:top w:val="single" w:sz="4" w:space="0" w:color="auto"/>
              <w:bottom w:val="single" w:sz="4" w:space="0" w:color="auto"/>
            </w:tcBorders>
            <w:shd w:val="clear" w:color="auto" w:fill="auto"/>
          </w:tcPr>
          <w:p w14:paraId="79AC5878"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CAE03D" w14:textId="77777777" w:rsidR="00132459" w:rsidRPr="004F7308" w:rsidRDefault="00132459" w:rsidP="00132459">
            <w:pPr>
              <w:pStyle w:val="VRQABullet1"/>
            </w:pPr>
            <w:r w:rsidRPr="004F7308">
              <w:t>apply suitable strategies to participate in discussions</w:t>
            </w:r>
          </w:p>
        </w:tc>
      </w:tr>
      <w:tr w:rsidR="00132459" w:rsidRPr="00E7450B" w14:paraId="053F392A" w14:textId="77777777" w:rsidTr="00132459">
        <w:trPr>
          <w:trHeight w:val="31"/>
        </w:trPr>
        <w:tc>
          <w:tcPr>
            <w:tcW w:w="1761" w:type="pct"/>
            <w:gridSpan w:val="2"/>
            <w:tcBorders>
              <w:top w:val="single" w:sz="4" w:space="0" w:color="auto"/>
              <w:bottom w:val="single" w:sz="4" w:space="0" w:color="auto"/>
            </w:tcBorders>
            <w:shd w:val="clear" w:color="auto" w:fill="auto"/>
          </w:tcPr>
          <w:p w14:paraId="799B5E52"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587E6D98" w14:textId="77777777" w:rsidR="00132459" w:rsidRPr="00EA4C69" w:rsidRDefault="00132459" w:rsidP="00132459">
            <w:pPr>
              <w:pStyle w:val="VRQABullet1"/>
            </w:pPr>
            <w:r>
              <w:t>collate, sequence and record notes</w:t>
            </w:r>
          </w:p>
        </w:tc>
      </w:tr>
      <w:tr w:rsidR="00132459" w:rsidRPr="00E7450B" w14:paraId="3C8E5376" w14:textId="77777777" w:rsidTr="00132459">
        <w:trPr>
          <w:trHeight w:val="31"/>
        </w:trPr>
        <w:tc>
          <w:tcPr>
            <w:tcW w:w="1761" w:type="pct"/>
            <w:gridSpan w:val="2"/>
            <w:tcBorders>
              <w:top w:val="single" w:sz="4" w:space="0" w:color="auto"/>
              <w:bottom w:val="single" w:sz="4" w:space="0" w:color="auto"/>
            </w:tcBorders>
            <w:shd w:val="clear" w:color="auto" w:fill="auto"/>
          </w:tcPr>
          <w:p w14:paraId="6580A4AC"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133A3EF7" w14:textId="77777777" w:rsidR="00132459" w:rsidRPr="00EA4C69" w:rsidRDefault="00132459" w:rsidP="00132459">
            <w:pPr>
              <w:pStyle w:val="VRQABullet1"/>
            </w:pPr>
            <w:r>
              <w:t>manage</w:t>
            </w:r>
            <w:r w:rsidRPr="00995F17">
              <w:t xml:space="preserve"> learning </w:t>
            </w:r>
            <w:r>
              <w:t xml:space="preserve">and speaking </w:t>
            </w:r>
            <w:r w:rsidRPr="00995F17">
              <w:t xml:space="preserve">tasks </w:t>
            </w:r>
          </w:p>
        </w:tc>
      </w:tr>
      <w:tr w:rsidR="00132459" w:rsidRPr="00E7450B" w14:paraId="6FA72A48" w14:textId="77777777" w:rsidTr="00132459">
        <w:trPr>
          <w:trHeight w:val="31"/>
        </w:trPr>
        <w:tc>
          <w:tcPr>
            <w:tcW w:w="5000" w:type="pct"/>
            <w:gridSpan w:val="5"/>
            <w:tcBorders>
              <w:top w:val="single" w:sz="4" w:space="0" w:color="auto"/>
              <w:left w:val="nil"/>
              <w:bottom w:val="dotted" w:sz="4" w:space="0" w:color="888B8D" w:themeColor="accent2"/>
              <w:right w:val="nil"/>
            </w:tcBorders>
          </w:tcPr>
          <w:p w14:paraId="34CE768F" w14:textId="77777777" w:rsidR="00132459" w:rsidRPr="00F64191" w:rsidRDefault="00132459" w:rsidP="00132459">
            <w:pPr>
              <w:pStyle w:val="AccredTemplate"/>
              <w:rPr>
                <w:color w:val="auto"/>
                <w:sz w:val="22"/>
                <w:szCs w:val="22"/>
              </w:rPr>
            </w:pPr>
          </w:p>
        </w:tc>
      </w:tr>
      <w:tr w:rsidR="00132459" w:rsidRPr="00E7450B" w14:paraId="7D5D5486" w14:textId="77777777" w:rsidTr="00132459">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B0E004B" w14:textId="77777777" w:rsidR="00132459" w:rsidRPr="00EA4C69" w:rsidRDefault="00132459" w:rsidP="00132459">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2E2C10" w14:textId="77777777" w:rsidR="00132459" w:rsidRPr="00F64191" w:rsidRDefault="00132459" w:rsidP="00132459">
            <w:pPr>
              <w:pStyle w:val="AccredTemplate"/>
              <w:rPr>
                <w:color w:val="auto"/>
                <w:sz w:val="22"/>
                <w:szCs w:val="22"/>
              </w:rPr>
            </w:pPr>
          </w:p>
        </w:tc>
      </w:tr>
      <w:tr w:rsidR="00132459" w:rsidRPr="00E7450B" w14:paraId="5C3B5269" w14:textId="77777777" w:rsidTr="00132459">
        <w:trPr>
          <w:trHeight w:val="363"/>
        </w:trPr>
        <w:tc>
          <w:tcPr>
            <w:tcW w:w="1372" w:type="pct"/>
            <w:vMerge/>
            <w:tcBorders>
              <w:left w:val="nil"/>
              <w:bottom w:val="dotted" w:sz="2" w:space="0" w:color="888B8D" w:themeColor="accent2"/>
              <w:right w:val="single" w:sz="4" w:space="0" w:color="auto"/>
            </w:tcBorders>
          </w:tcPr>
          <w:p w14:paraId="00809C6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FD01D8"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653CA0EC" w14:textId="77777777" w:rsidR="00132459" w:rsidRPr="00F64191" w:rsidRDefault="00132459" w:rsidP="00132459">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F660CA"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43EC042B" w14:textId="77777777" w:rsidR="00132459" w:rsidRPr="00F64191" w:rsidRDefault="00132459" w:rsidP="00132459">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068B6D8" w14:textId="77777777" w:rsidR="00132459" w:rsidRPr="00F64191" w:rsidDel="009030EE" w:rsidRDefault="00132459" w:rsidP="00132459">
            <w:pPr>
              <w:rPr>
                <w:rFonts w:ascii="Arial" w:hAnsi="Arial" w:cs="Arial"/>
                <w:sz w:val="22"/>
                <w:szCs w:val="22"/>
                <w:lang w:val="en-AU"/>
              </w:rPr>
            </w:pPr>
            <w:r w:rsidRPr="00F64191">
              <w:rPr>
                <w:rFonts w:ascii="Arial" w:hAnsi="Arial" w:cs="Arial"/>
                <w:sz w:val="22"/>
                <w:szCs w:val="22"/>
                <w:lang w:val="en-AU"/>
              </w:rPr>
              <w:t>Comments</w:t>
            </w:r>
          </w:p>
        </w:tc>
      </w:tr>
      <w:tr w:rsidR="00132459" w:rsidRPr="00E7450B" w14:paraId="45DFB2E6" w14:textId="77777777" w:rsidTr="00132459">
        <w:trPr>
          <w:trHeight w:val="363"/>
        </w:trPr>
        <w:tc>
          <w:tcPr>
            <w:tcW w:w="1372" w:type="pct"/>
            <w:vMerge/>
            <w:tcBorders>
              <w:left w:val="nil"/>
              <w:bottom w:val="dotted" w:sz="2" w:space="0" w:color="888B8D" w:themeColor="accent2"/>
              <w:right w:val="single" w:sz="4" w:space="0" w:color="auto"/>
            </w:tcBorders>
          </w:tcPr>
          <w:p w14:paraId="6AD56D1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8C72197" w14:textId="2679684A" w:rsidR="00132459" w:rsidRPr="00F64191" w:rsidRDefault="00132459" w:rsidP="003007D8">
            <w:pPr>
              <w:pStyle w:val="VRQABodyText"/>
            </w:pPr>
            <w:r w:rsidRPr="00F64191">
              <w:t>VU</w:t>
            </w:r>
            <w:r w:rsidR="003007D8">
              <w:t>23565</w:t>
            </w:r>
            <w:r w:rsidRPr="00F64191">
              <w:t xml:space="preserve"> Investigate features of the Australian legal system</w:t>
            </w:r>
          </w:p>
        </w:tc>
        <w:tc>
          <w:tcPr>
            <w:tcW w:w="1209" w:type="pct"/>
            <w:tcBorders>
              <w:top w:val="single" w:sz="4" w:space="0" w:color="auto"/>
              <w:left w:val="single" w:sz="4" w:space="0" w:color="auto"/>
              <w:bottom w:val="single" w:sz="4" w:space="0" w:color="auto"/>
              <w:right w:val="single" w:sz="4" w:space="0" w:color="auto"/>
            </w:tcBorders>
          </w:tcPr>
          <w:p w14:paraId="2A6058AD" w14:textId="77777777" w:rsidR="00132459" w:rsidRPr="00F64191" w:rsidRDefault="00132459" w:rsidP="00132459">
            <w:pPr>
              <w:pStyle w:val="VRQABodyText"/>
            </w:pPr>
            <w:r w:rsidRPr="00F64191">
              <w:t>VU22616 Investigate features of the Australian legal system</w:t>
            </w:r>
          </w:p>
        </w:tc>
        <w:tc>
          <w:tcPr>
            <w:tcW w:w="1210" w:type="pct"/>
            <w:tcBorders>
              <w:top w:val="single" w:sz="4" w:space="0" w:color="auto"/>
              <w:left w:val="single" w:sz="4" w:space="0" w:color="auto"/>
              <w:bottom w:val="single" w:sz="4" w:space="0" w:color="auto"/>
              <w:right w:val="single" w:sz="4" w:space="0" w:color="auto"/>
            </w:tcBorders>
          </w:tcPr>
          <w:p w14:paraId="4D36AEE0" w14:textId="77777777" w:rsidR="00132459" w:rsidRPr="00F64191" w:rsidDel="009030EE" w:rsidRDefault="00132459" w:rsidP="00132459">
            <w:pPr>
              <w:pStyle w:val="VRQABodyText"/>
            </w:pPr>
            <w:r w:rsidRPr="00F64191">
              <w:t>Equivalent</w:t>
            </w:r>
          </w:p>
        </w:tc>
      </w:tr>
      <w:tr w:rsidR="00132459" w:rsidRPr="00E7450B" w14:paraId="682D4986" w14:textId="77777777" w:rsidTr="00132459">
        <w:trPr>
          <w:trHeight w:val="363"/>
        </w:trPr>
        <w:tc>
          <w:tcPr>
            <w:tcW w:w="1372" w:type="pct"/>
            <w:vMerge/>
            <w:tcBorders>
              <w:left w:val="nil"/>
              <w:bottom w:val="dotted" w:sz="2" w:space="0" w:color="888B8D" w:themeColor="accent2"/>
              <w:right w:val="dotted" w:sz="4" w:space="0" w:color="888B8D" w:themeColor="accent2"/>
            </w:tcBorders>
          </w:tcPr>
          <w:p w14:paraId="31DEEE22" w14:textId="77777777" w:rsidR="00132459" w:rsidRDefault="00132459" w:rsidP="00132459">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625A41" w14:textId="77777777" w:rsidR="00132459" w:rsidRPr="00EA4C69" w:rsidDel="009030EE" w:rsidRDefault="00132459" w:rsidP="00132459">
            <w:pPr>
              <w:pStyle w:val="AccredTemplate"/>
              <w:rPr>
                <w:color w:val="auto"/>
                <w:sz w:val="22"/>
                <w:szCs w:val="22"/>
              </w:rPr>
            </w:pPr>
          </w:p>
        </w:tc>
      </w:tr>
    </w:tbl>
    <w:p w14:paraId="2C6A98AF" w14:textId="77777777" w:rsidR="00132459" w:rsidRDefault="00132459" w:rsidP="0013245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32459" w:rsidRPr="0071490E" w14:paraId="34FBC9C5" w14:textId="77777777" w:rsidTr="00132459">
        <w:trPr>
          <w:trHeight w:val="363"/>
        </w:trPr>
        <w:tc>
          <w:tcPr>
            <w:tcW w:w="10065" w:type="dxa"/>
            <w:gridSpan w:val="2"/>
            <w:tcBorders>
              <w:top w:val="nil"/>
              <w:bottom w:val="nil"/>
            </w:tcBorders>
            <w:shd w:val="clear" w:color="auto" w:fill="103D64" w:themeFill="text2"/>
          </w:tcPr>
          <w:p w14:paraId="3E5A9B12" w14:textId="50E44237" w:rsidR="00132459" w:rsidRPr="000B4A2C" w:rsidRDefault="00F10081" w:rsidP="00132459">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32459" w:rsidRPr="00E7450B" w14:paraId="7861ACD7" w14:textId="77777777" w:rsidTr="00132459">
        <w:trPr>
          <w:trHeight w:val="561"/>
        </w:trPr>
        <w:tc>
          <w:tcPr>
            <w:tcW w:w="2283" w:type="dxa"/>
            <w:tcBorders>
              <w:top w:val="nil"/>
              <w:left w:val="nil"/>
              <w:bottom w:val="nil"/>
              <w:right w:val="dotted" w:sz="4" w:space="0" w:color="888B8D" w:themeColor="accent2"/>
            </w:tcBorders>
          </w:tcPr>
          <w:p w14:paraId="3A78684D" w14:textId="77777777" w:rsidR="00132459" w:rsidRPr="000B4A2C" w:rsidRDefault="00132459" w:rsidP="0013245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84634BB" w14:textId="1D48384E" w:rsidR="00132459" w:rsidRPr="00F64191" w:rsidRDefault="00132459" w:rsidP="003007D8">
            <w:pPr>
              <w:pStyle w:val="AccredTemplate"/>
              <w:rPr>
                <w:bCs/>
                <w:color w:val="auto"/>
                <w:sz w:val="22"/>
                <w:szCs w:val="22"/>
              </w:rPr>
            </w:pPr>
            <w:r w:rsidRPr="00F64191">
              <w:rPr>
                <w:bCs/>
                <w:i w:val="0"/>
                <w:iCs w:val="0"/>
                <w:color w:val="auto"/>
                <w:sz w:val="22"/>
                <w:szCs w:val="22"/>
              </w:rPr>
              <w:t>Assessment Requirements for VU</w:t>
            </w:r>
            <w:r w:rsidR="003007D8">
              <w:rPr>
                <w:bCs/>
                <w:i w:val="0"/>
                <w:iCs w:val="0"/>
                <w:color w:val="auto"/>
                <w:sz w:val="22"/>
                <w:szCs w:val="22"/>
              </w:rPr>
              <w:t>23565</w:t>
            </w:r>
            <w:r w:rsidRPr="00F64191">
              <w:rPr>
                <w:bCs/>
                <w:i w:val="0"/>
                <w:iCs w:val="0"/>
                <w:color w:val="auto"/>
                <w:sz w:val="22"/>
                <w:szCs w:val="22"/>
              </w:rPr>
              <w:t xml:space="preserve"> Investigate features of the Australian legal system</w:t>
            </w:r>
          </w:p>
        </w:tc>
      </w:tr>
      <w:tr w:rsidR="00132459" w:rsidRPr="00E7450B" w14:paraId="3B805751" w14:textId="77777777" w:rsidTr="00132459">
        <w:trPr>
          <w:trHeight w:val="561"/>
        </w:trPr>
        <w:tc>
          <w:tcPr>
            <w:tcW w:w="2283" w:type="dxa"/>
            <w:tcBorders>
              <w:top w:val="nil"/>
              <w:left w:val="nil"/>
              <w:bottom w:val="dotted" w:sz="4" w:space="0" w:color="888B8D" w:themeColor="accent2"/>
              <w:right w:val="dotted" w:sz="4" w:space="0" w:color="888B8D" w:themeColor="accent2"/>
            </w:tcBorders>
          </w:tcPr>
          <w:p w14:paraId="5630BC2D"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FDECB" w14:textId="77777777" w:rsidR="00132459" w:rsidRPr="0036253A" w:rsidRDefault="00132459" w:rsidP="00132459">
            <w:pPr>
              <w:pStyle w:val="VRQABodyText"/>
            </w:pPr>
            <w:r w:rsidRPr="00F64191">
              <w:t xml:space="preserve">The candidate must demonstrate the ability to complete tasks outlined in the elements and performance criteria of this unit. Assessment must confirm the ability to use language conventions and linguistic </w:t>
            </w:r>
            <w:r w:rsidRPr="0036253A">
              <w:t xml:space="preserve">knowledge to: </w:t>
            </w:r>
          </w:p>
          <w:p w14:paraId="4402E06C" w14:textId="60B3DC45" w:rsidR="00132459" w:rsidRPr="0036253A" w:rsidRDefault="00132459" w:rsidP="00132459">
            <w:pPr>
              <w:pStyle w:val="VRQABullet1"/>
            </w:pPr>
            <w:r w:rsidRPr="0036253A">
              <w:t>source and interpret information on two features of the</w:t>
            </w:r>
            <w:r w:rsidR="005668EE" w:rsidRPr="0036253A">
              <w:t xml:space="preserve"> Australian</w:t>
            </w:r>
            <w:r w:rsidRPr="0036253A">
              <w:t xml:space="preserve"> legal system including legal representation</w:t>
            </w:r>
          </w:p>
          <w:p w14:paraId="3D685E6F" w14:textId="77777777" w:rsidR="00132459" w:rsidRPr="0036253A" w:rsidRDefault="00132459" w:rsidP="00132459">
            <w:pPr>
              <w:pStyle w:val="VRQABullet1"/>
            </w:pPr>
            <w:r w:rsidRPr="0036253A">
              <w:t>investigate two sources of legal support in the community</w:t>
            </w:r>
          </w:p>
          <w:p w14:paraId="67FBA1F0" w14:textId="52A8CED8" w:rsidR="00132459" w:rsidRPr="00F64191" w:rsidRDefault="00132459" w:rsidP="00132459">
            <w:pPr>
              <w:pStyle w:val="VRQABullet1"/>
            </w:pPr>
            <w:r w:rsidRPr="00F64191">
              <w:t>produce notes and utilise to discuss information related to one feature of the Australian legal system</w:t>
            </w:r>
            <w:r w:rsidR="0052169E">
              <w:t>.</w:t>
            </w:r>
          </w:p>
        </w:tc>
      </w:tr>
      <w:tr w:rsidR="00132459" w:rsidRPr="00E7450B" w14:paraId="69484D32"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A2A42E" w14:textId="77777777" w:rsidR="00132459" w:rsidRPr="0036253A" w:rsidRDefault="00132459" w:rsidP="00132459">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8145D1" w14:textId="4A2E1A42" w:rsidR="00132459" w:rsidRPr="0036253A" w:rsidRDefault="00132459" w:rsidP="00132459">
            <w:pPr>
              <w:pStyle w:val="VRQABodyText"/>
            </w:pPr>
            <w:r w:rsidRPr="0036253A">
              <w:t>The candidate must be able to apply knowledge required to effectively perform the task</w:t>
            </w:r>
            <w:r w:rsidR="001B21C8">
              <w:t>s</w:t>
            </w:r>
            <w:r w:rsidRPr="0036253A">
              <w:t xml:space="preserve"> outlined in elements and performance criteria of this unit. This includes application of linguistic, sociolinguistic and cultural knowledge appropriate to the context of the task including:</w:t>
            </w:r>
          </w:p>
          <w:p w14:paraId="796012E0" w14:textId="77777777" w:rsidR="00132459" w:rsidRPr="0036253A" w:rsidRDefault="00132459" w:rsidP="00132459">
            <w:pPr>
              <w:pStyle w:val="VRQABullet1"/>
            </w:pPr>
            <w:r w:rsidRPr="0036253A">
              <w:t>specialised vocabulary related to features of the Australian legal system</w:t>
            </w:r>
          </w:p>
          <w:p w14:paraId="75C1252A" w14:textId="2EBDEBE1" w:rsidR="00132459" w:rsidRPr="0036253A" w:rsidRDefault="00132459" w:rsidP="00132459">
            <w:pPr>
              <w:pStyle w:val="VRQABullet1"/>
              <w:rPr>
                <w:i/>
              </w:rPr>
            </w:pPr>
            <w:r w:rsidRPr="0036253A">
              <w:t>verb tenses to convey information about points and actions in time</w:t>
            </w:r>
            <w:r w:rsidR="001B21C8">
              <w:t>,</w:t>
            </w:r>
            <w:r w:rsidRPr="0036253A">
              <w:t xml:space="preserve"> such </w:t>
            </w:r>
            <w:r w:rsidRPr="0036253A">
              <w:rPr>
                <w:i/>
              </w:rPr>
              <w:t>as present perfect continuous to show continuing actions, passive voice, past and present perfect ,conditional</w:t>
            </w:r>
            <w:r w:rsidR="001B21C8">
              <w:rPr>
                <w:i/>
              </w:rPr>
              <w:t>,</w:t>
            </w:r>
            <w:r w:rsidRPr="0036253A">
              <w:rPr>
                <w:i/>
              </w:rPr>
              <w:t xml:space="preserve"> </w:t>
            </w:r>
            <w:r w:rsidRPr="0036253A">
              <w:t xml:space="preserve">such as </w:t>
            </w:r>
            <w:r w:rsidRPr="0036253A">
              <w:rPr>
                <w:i/>
              </w:rPr>
              <w:t>if and unless</w:t>
            </w:r>
          </w:p>
          <w:p w14:paraId="0DBBBDF6" w14:textId="405D4BA5" w:rsidR="00132459" w:rsidRPr="0036253A" w:rsidRDefault="00132459" w:rsidP="00132459">
            <w:pPr>
              <w:pStyle w:val="VRQABullet1"/>
            </w:pPr>
            <w:r w:rsidRPr="0036253A">
              <w:t>common discourse markers, connectives and cohesive devices used to link ideas and concepts, add information or contrast ideas</w:t>
            </w:r>
            <w:r w:rsidR="001B21C8">
              <w:t>,</w:t>
            </w:r>
            <w:r w:rsidRPr="0036253A">
              <w:t xml:space="preserve"> such as </w:t>
            </w:r>
            <w:r w:rsidRPr="0036253A">
              <w:rPr>
                <w:i/>
              </w:rPr>
              <w:t>although, when, while, in addition, therefore</w:t>
            </w:r>
          </w:p>
          <w:p w14:paraId="76734A06" w14:textId="2D39726A" w:rsidR="00132459" w:rsidRPr="0036253A" w:rsidRDefault="00132459" w:rsidP="00132459">
            <w:pPr>
              <w:pStyle w:val="VRQABullet1"/>
            </w:pPr>
            <w:r w:rsidRPr="0036253A">
              <w:t>modals</w:t>
            </w:r>
            <w:r w:rsidR="001B21C8">
              <w:t>,</w:t>
            </w:r>
            <w:r w:rsidRPr="0036253A">
              <w:t xml:space="preserve"> such as </w:t>
            </w:r>
            <w:r w:rsidRPr="0036253A">
              <w:rPr>
                <w:i/>
              </w:rPr>
              <w:t>should, could, must</w:t>
            </w:r>
            <w:r w:rsidRPr="0036253A">
              <w:t xml:space="preserve"> </w:t>
            </w:r>
          </w:p>
          <w:p w14:paraId="3FEBC935" w14:textId="77777777" w:rsidR="00132459" w:rsidRPr="0036253A" w:rsidRDefault="00132459" w:rsidP="00132459">
            <w:pPr>
              <w:pStyle w:val="VRQABullet1"/>
            </w:pPr>
            <w:r w:rsidRPr="0036253A">
              <w:t>adjectives and adverbs</w:t>
            </w:r>
            <w:r w:rsidRPr="0036253A" w:rsidDel="007972C8">
              <w:t xml:space="preserve"> </w:t>
            </w:r>
            <w:r w:rsidRPr="0036253A">
              <w:t xml:space="preserve">used to explain and qualify information </w:t>
            </w:r>
          </w:p>
          <w:p w14:paraId="5392C800" w14:textId="77777777" w:rsidR="00132459" w:rsidRPr="0036253A" w:rsidRDefault="00132459" w:rsidP="00132459">
            <w:pPr>
              <w:pStyle w:val="VRQABullet1"/>
            </w:pPr>
            <w:r w:rsidRPr="0036253A">
              <w:t>question forms to access information</w:t>
            </w:r>
          </w:p>
          <w:p w14:paraId="410F885C" w14:textId="1A724537" w:rsidR="00132459" w:rsidRPr="0036253A" w:rsidRDefault="00132459" w:rsidP="00132459">
            <w:pPr>
              <w:pStyle w:val="VRQABullet1"/>
            </w:pPr>
            <w:r w:rsidRPr="0036253A">
              <w:t>strategies to participate in discussions</w:t>
            </w:r>
            <w:r w:rsidR="001B21C8">
              <w:t>,</w:t>
            </w:r>
            <w:r w:rsidRPr="0036253A">
              <w:t xml:space="preserve"> such as </w:t>
            </w:r>
            <w:r w:rsidRPr="0036253A">
              <w:rPr>
                <w:i/>
              </w:rPr>
              <w:t>to clarify</w:t>
            </w:r>
            <w:r w:rsidRPr="0036253A">
              <w:t xml:space="preserve"> misunderstandings and ambiguous points where appropriate, use of paralinguistic features</w:t>
            </w:r>
            <w:r w:rsidR="008A766A">
              <w:t>,</w:t>
            </w:r>
            <w:r w:rsidRPr="0036253A">
              <w:t xml:space="preserve"> such as </w:t>
            </w:r>
            <w:r w:rsidRPr="0036253A">
              <w:rPr>
                <w:i/>
              </w:rPr>
              <w:t>facial expressions or gestures</w:t>
            </w:r>
          </w:p>
          <w:p w14:paraId="0BEEFB88" w14:textId="0C31A1F9" w:rsidR="00132459" w:rsidRPr="0052169E" w:rsidRDefault="00132459" w:rsidP="0052169E">
            <w:pPr>
              <w:pStyle w:val="VRQABullet1"/>
            </w:pPr>
            <w:r w:rsidRPr="0036253A">
              <w:t>methods to record and structure notes</w:t>
            </w:r>
            <w:r w:rsidR="008A766A">
              <w:t>,</w:t>
            </w:r>
            <w:r w:rsidRPr="0036253A">
              <w:t xml:space="preserve"> such as </w:t>
            </w:r>
            <w:r w:rsidRPr="0036253A">
              <w:rPr>
                <w:i/>
              </w:rPr>
              <w:t xml:space="preserve">using dot point lists, </w:t>
            </w:r>
            <w:r w:rsidRPr="0052169E">
              <w:t>paraphrasing, mind maps, key words/headings, symbols</w:t>
            </w:r>
            <w:r w:rsidR="0052169E" w:rsidRPr="0052169E">
              <w:t>.</w:t>
            </w:r>
          </w:p>
          <w:p w14:paraId="700EFE70" w14:textId="6B0C0A07" w:rsidR="00132459" w:rsidRPr="0036253A" w:rsidRDefault="00132459" w:rsidP="0052169E">
            <w:pPr>
              <w:pStyle w:val="VRQABodyText"/>
            </w:pPr>
            <w:r w:rsidRPr="0036253A">
              <w:t xml:space="preserve">Sociolinguistic and Cultural knowledge: </w:t>
            </w:r>
          </w:p>
          <w:p w14:paraId="0A440155" w14:textId="77777777" w:rsidR="00132459" w:rsidRPr="0036253A" w:rsidRDefault="00132459" w:rsidP="00132459">
            <w:pPr>
              <w:pStyle w:val="VRQABullet1"/>
            </w:pPr>
            <w:r w:rsidRPr="0036253A">
              <w:t>register to convey information in different contexts</w:t>
            </w:r>
          </w:p>
          <w:p w14:paraId="6DF3CA0E" w14:textId="2083D805" w:rsidR="00132459" w:rsidRPr="0036253A" w:rsidRDefault="00132459" w:rsidP="00132459">
            <w:pPr>
              <w:pStyle w:val="VRQABullet1"/>
              <w:numPr>
                <w:ilvl w:val="0"/>
                <w:numId w:val="0"/>
              </w:numPr>
              <w:ind w:left="340" w:hanging="340"/>
              <w:rPr>
                <w:i/>
              </w:rPr>
            </w:pPr>
            <w:r w:rsidRPr="0036253A">
              <w:t>•</w:t>
            </w:r>
            <w:r w:rsidRPr="0036253A">
              <w:tab/>
              <w:t>cues to identify inferred meaning</w:t>
            </w:r>
            <w:r w:rsidR="008A766A">
              <w:t>,</w:t>
            </w:r>
            <w:r w:rsidRPr="0036253A">
              <w:t xml:space="preserve"> such as </w:t>
            </w:r>
            <w:r w:rsidRPr="0036253A">
              <w:rPr>
                <w:i/>
              </w:rPr>
              <w:t xml:space="preserve">contextual, syntactic, semantic or logical </w:t>
            </w:r>
          </w:p>
          <w:p w14:paraId="3C9B736C" w14:textId="77777777" w:rsidR="00132459" w:rsidRPr="0036253A" w:rsidRDefault="00132459" w:rsidP="00132459">
            <w:pPr>
              <w:pStyle w:val="VRQABullet1"/>
            </w:pPr>
            <w:r w:rsidRPr="0036253A">
              <w:t>basic principles and related cultural aspects underpinning the Australian legal system</w:t>
            </w:r>
          </w:p>
          <w:p w14:paraId="32A7C549" w14:textId="2FCED2C3" w:rsidR="00132459" w:rsidRPr="0036253A" w:rsidRDefault="00132459" w:rsidP="00132459">
            <w:pPr>
              <w:pStyle w:val="VRQABullet1"/>
            </w:pPr>
            <w:r w:rsidRPr="0036253A">
              <w:t>use of voice for effect</w:t>
            </w:r>
            <w:r w:rsidR="008A766A">
              <w:t>,</w:t>
            </w:r>
            <w:r w:rsidRPr="0036253A">
              <w:t xml:space="preserve"> such as </w:t>
            </w:r>
            <w:r w:rsidRPr="0036253A">
              <w:rPr>
                <w:i/>
              </w:rPr>
              <w:t>tone, stress and intonation</w:t>
            </w:r>
            <w:r w:rsidRPr="0036253A">
              <w:t xml:space="preserve"> to modify meaning or emphasise information in discussions</w:t>
            </w:r>
            <w:r w:rsidR="0052169E">
              <w:t>.</w:t>
            </w:r>
          </w:p>
        </w:tc>
      </w:tr>
      <w:tr w:rsidR="00132459" w:rsidRPr="00E7450B" w14:paraId="7281A408"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6628A"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F06C5" w14:textId="77777777" w:rsidR="00132459" w:rsidRDefault="00132459" w:rsidP="00132459">
            <w:pPr>
              <w:pStyle w:val="VRQABodyText"/>
            </w:pPr>
            <w:r>
              <w:t>Assessment must ensure access to a range of EAL resources including:</w:t>
            </w:r>
          </w:p>
          <w:p w14:paraId="1973AE14" w14:textId="77777777" w:rsidR="00132459" w:rsidRDefault="00132459" w:rsidP="00132459">
            <w:pPr>
              <w:pStyle w:val="VRQABullet1"/>
            </w:pPr>
            <w:r>
              <w:t>a bilingual dictionary, and/or an English-English dictionary</w:t>
            </w:r>
          </w:p>
          <w:p w14:paraId="05E9E825" w14:textId="77777777" w:rsidR="00132459" w:rsidRDefault="00132459" w:rsidP="00132459">
            <w:pPr>
              <w:pStyle w:val="VRQABullet1"/>
            </w:pPr>
            <w:r>
              <w:t>sources of information about aspects of the legal system</w:t>
            </w:r>
          </w:p>
          <w:p w14:paraId="797B93BA" w14:textId="015E0199" w:rsidR="00132459" w:rsidRDefault="00132459" w:rsidP="00132459">
            <w:pPr>
              <w:pStyle w:val="VRQABullet1"/>
            </w:pPr>
            <w:r>
              <w:t>sources of information about  legal services</w:t>
            </w:r>
            <w:r w:rsidR="008A766A">
              <w:t>.</w:t>
            </w:r>
          </w:p>
          <w:p w14:paraId="14DF40EE" w14:textId="77777777" w:rsidR="00132459" w:rsidRDefault="00132459" w:rsidP="00132459">
            <w:pPr>
              <w:pStyle w:val="VRQABodyText"/>
            </w:pPr>
            <w:r>
              <w:t xml:space="preserve">Assessment practices should consider the learner’s need to work </w:t>
            </w:r>
            <w:r>
              <w:lastRenderedPageBreak/>
              <w:t>independently and seek support as needed, including:</w:t>
            </w:r>
          </w:p>
          <w:p w14:paraId="53CAB5C3" w14:textId="3F771CC8" w:rsidR="00132459" w:rsidRDefault="00132459" w:rsidP="00132459">
            <w:pPr>
              <w:pStyle w:val="VRQABullet1"/>
            </w:pPr>
            <w:r>
              <w:t>contextual support, such as in relation to unfamiliar jargon, and cultural aspects of the legal system</w:t>
            </w:r>
            <w:r w:rsidR="0052169E">
              <w:t>.</w:t>
            </w:r>
          </w:p>
          <w:p w14:paraId="22ABE8BC" w14:textId="77777777" w:rsidR="00132459" w:rsidRDefault="00132459" w:rsidP="00132459">
            <w:pPr>
              <w:pStyle w:val="VRQABodyText"/>
            </w:pPr>
            <w:r>
              <w:t>Assessment must also take into consideration:</w:t>
            </w:r>
          </w:p>
          <w:p w14:paraId="380C478B" w14:textId="77777777" w:rsidR="00132459" w:rsidRDefault="00132459" w:rsidP="00132459">
            <w:pPr>
              <w:pStyle w:val="VRQABullet1"/>
            </w:pPr>
            <w:r>
              <w:t>time to read and interpret texts</w:t>
            </w:r>
          </w:p>
          <w:p w14:paraId="4A2171C4" w14:textId="77777777" w:rsidR="00132459" w:rsidRDefault="00132459" w:rsidP="00132459">
            <w:pPr>
              <w:pStyle w:val="VRQABullet1"/>
            </w:pPr>
            <w:r>
              <w:t>time to record notes from written texts</w:t>
            </w:r>
          </w:p>
          <w:p w14:paraId="001656FB" w14:textId="31B5B884" w:rsidR="00132459" w:rsidRPr="00CE47C8" w:rsidRDefault="00132459" w:rsidP="00132459">
            <w:pPr>
              <w:pStyle w:val="VRQABullet1"/>
            </w:pPr>
            <w:r w:rsidRPr="00CE47C8">
              <w:t xml:space="preserve">factors which may affect intelligibility </w:t>
            </w:r>
            <w:r>
              <w:t>during discussion</w:t>
            </w:r>
            <w:r w:rsidR="0052169E">
              <w:t>.</w:t>
            </w:r>
          </w:p>
          <w:p w14:paraId="74138870" w14:textId="4CE767A1" w:rsidR="00132459" w:rsidRPr="00811E8E" w:rsidRDefault="00132459" w:rsidP="00132459">
            <w:pPr>
              <w:pStyle w:val="VRQABodyText"/>
            </w:pPr>
            <w:r>
              <w:t>Pronunciation is generally intelligible and includes</w:t>
            </w:r>
            <w:r w:rsidRPr="00DE065F">
              <w:t xml:space="preserve"> effective use of stress and intonation</w:t>
            </w:r>
            <w:r w:rsidR="0052169E">
              <w:t>.</w:t>
            </w:r>
          </w:p>
          <w:p w14:paraId="2C6625CE" w14:textId="77777777" w:rsidR="00132459" w:rsidRPr="00E100E0" w:rsidRDefault="00132459" w:rsidP="00132459">
            <w:pPr>
              <w:pStyle w:val="VRQABodyText"/>
              <w:rPr>
                <w:b/>
              </w:rPr>
            </w:pPr>
            <w:r w:rsidRPr="00E100E0">
              <w:rPr>
                <w:b/>
              </w:rPr>
              <w:t xml:space="preserve">Assessor requirements </w:t>
            </w:r>
          </w:p>
          <w:p w14:paraId="539E1467" w14:textId="63B53B03" w:rsidR="00132459" w:rsidRPr="005F74DC" w:rsidRDefault="00132459" w:rsidP="005F74DC">
            <w:pPr>
              <w:pStyle w:val="VRQABodyText"/>
            </w:pPr>
            <w:r w:rsidRPr="00E100E0">
              <w:t>Assessors of this unit must be qualified TESOL teachers. Refer to Section B6.2 for further information on mee</w:t>
            </w:r>
            <w:r w:rsidR="005F74DC">
              <w:t>ting the assessor requirements.</w:t>
            </w:r>
          </w:p>
        </w:tc>
      </w:tr>
    </w:tbl>
    <w:p w14:paraId="727EC755" w14:textId="77777777" w:rsidR="00132459" w:rsidRPr="004B56EC" w:rsidRDefault="00132459" w:rsidP="00132459">
      <w:pPr>
        <w:pStyle w:val="VRQAbulletlist"/>
        <w:spacing w:before="60"/>
        <w:rPr>
          <w:sz w:val="18"/>
          <w:szCs w:val="18"/>
        </w:rPr>
      </w:pPr>
    </w:p>
    <w:p w14:paraId="196B4F97" w14:textId="77777777" w:rsidR="00132459" w:rsidRDefault="00132459" w:rsidP="002A3E6C">
      <w:pPr>
        <w:rPr>
          <w:lang w:val="en-AU" w:eastAsia="x-none"/>
        </w:rPr>
        <w:sectPr w:rsidR="00132459" w:rsidSect="005F74DC">
          <w:headerReference w:type="even" r:id="rId524"/>
          <w:headerReference w:type="default" r:id="rId525"/>
          <w:footerReference w:type="even" r:id="rId526"/>
          <w:headerReference w:type="first" r:id="rId527"/>
          <w:footerReference w:type="first" r:id="rId52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50EA7" w:rsidRPr="00F504D4" w14:paraId="7A4F4368"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A6B8D" w14:textId="77777777" w:rsidR="00850EA7" w:rsidRPr="00F504D4" w:rsidRDefault="00850EA7" w:rsidP="0069529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02C0" w14:textId="0E873242" w:rsidR="00850EA7" w:rsidRPr="002E036A" w:rsidRDefault="002E036A" w:rsidP="0069529B">
            <w:pPr>
              <w:pStyle w:val="VRQABodyText"/>
              <w:rPr>
                <w:b/>
              </w:rPr>
            </w:pPr>
            <w:r w:rsidRPr="002E036A">
              <w:rPr>
                <w:b/>
              </w:rPr>
              <w:t>VU23566</w:t>
            </w:r>
          </w:p>
        </w:tc>
      </w:tr>
      <w:tr w:rsidR="00850EA7" w:rsidRPr="00F504D4" w14:paraId="52F5F745"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9EDCF" w14:textId="77777777" w:rsidR="00850EA7" w:rsidRPr="00F504D4" w:rsidRDefault="00850EA7" w:rsidP="0069529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84EFF2" w14:textId="77777777" w:rsidR="00850EA7" w:rsidRPr="00E100E0" w:rsidRDefault="00850EA7" w:rsidP="0069529B">
            <w:pPr>
              <w:pStyle w:val="VRQABodyText"/>
              <w:rPr>
                <w:b/>
              </w:rPr>
            </w:pPr>
            <w:r w:rsidRPr="0004267E">
              <w:rPr>
                <w:b/>
              </w:rPr>
              <w:t>Explore transport options</w:t>
            </w:r>
          </w:p>
        </w:tc>
      </w:tr>
      <w:tr w:rsidR="00850EA7" w:rsidRPr="00F504D4" w14:paraId="13157C9C"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C0289" w14:textId="77777777" w:rsidR="00850EA7" w:rsidRPr="00F504D4" w:rsidRDefault="00850EA7" w:rsidP="0069529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0DE5" w14:textId="7FE3C44D" w:rsidR="00850EA7" w:rsidRDefault="00850EA7" w:rsidP="0069529B">
            <w:pPr>
              <w:pStyle w:val="VRQABodyText"/>
            </w:pPr>
            <w:r w:rsidRPr="00E100E0">
              <w:t>This unit describes the performance outcomes,</w:t>
            </w:r>
            <w:r>
              <w:t xml:space="preserve"> </w:t>
            </w:r>
            <w:r w:rsidRPr="00E100E0">
              <w:t xml:space="preserve">skills and knowledge required by </w:t>
            </w:r>
            <w:r>
              <w:t>EAL learners to identify local transport options and the requirements for using them.</w:t>
            </w:r>
          </w:p>
          <w:p w14:paraId="3313F903" w14:textId="4253A740" w:rsidR="00850EA7" w:rsidRDefault="00850EA7" w:rsidP="0069529B">
            <w:pPr>
              <w:pStyle w:val="VRQABodyText"/>
            </w:pPr>
            <w:r>
              <w:t>The outcomes described in this unit relate to:</w:t>
            </w:r>
          </w:p>
          <w:p w14:paraId="2044B45E" w14:textId="77777777" w:rsidR="00850EA7" w:rsidRDefault="00850EA7" w:rsidP="0069529B">
            <w:pPr>
              <w:pStyle w:val="VRQABullet1"/>
            </w:pPr>
            <w:r>
              <w:t>the Australian Core Skills Framework (ACSF). They contribute directly to the achievement of ACSF indicators of competence for Oral Communication and Reading competence at Level 2</w:t>
            </w:r>
          </w:p>
          <w:p w14:paraId="06C8508B" w14:textId="77777777" w:rsidR="00850EA7" w:rsidRDefault="00850EA7" w:rsidP="0069529B">
            <w:pPr>
              <w:pStyle w:val="Element"/>
            </w:pPr>
            <w:r>
              <w:t>and</w:t>
            </w:r>
          </w:p>
          <w:p w14:paraId="4DC6A888" w14:textId="77777777" w:rsidR="00850EA7" w:rsidRDefault="00850EA7" w:rsidP="0069529B">
            <w:pPr>
              <w:pStyle w:val="VRQABullet1"/>
            </w:pPr>
            <w:r>
              <w:t>the ISLPR (International Second Language Proficiency Ratings) descriptors for Listening, Speaking, Reading and Writing. They contribute directly to the achievement of ISLPR Listening 2, Speaking 2, and Reading 2.</w:t>
            </w:r>
          </w:p>
          <w:p w14:paraId="593C408C" w14:textId="78ABF503" w:rsidR="00850EA7" w:rsidRDefault="00850EA7" w:rsidP="0069529B">
            <w:pPr>
              <w:pStyle w:val="VRQABodyText"/>
            </w:pPr>
            <w:r>
              <w:t>This unit applies to learners wishing to develop their English language skills and knowledge to access information on basic requirements for various transport options.</w:t>
            </w:r>
          </w:p>
          <w:p w14:paraId="77851E36" w14:textId="77777777" w:rsidR="00850EA7" w:rsidRPr="00A044EF" w:rsidRDefault="00850EA7" w:rsidP="0069529B">
            <w:pPr>
              <w:pStyle w:val="VRQABodyText"/>
            </w:pPr>
            <w:r w:rsidRPr="00FF6295">
              <w:t>This unit is designed for integration and contextualisation with language units to support achievement of English language knowledge and skills.</w:t>
            </w:r>
          </w:p>
          <w:p w14:paraId="48E4F846" w14:textId="77777777" w:rsidR="00850EA7" w:rsidRPr="00E100E0" w:rsidRDefault="00850EA7" w:rsidP="0069529B">
            <w:pPr>
              <w:pStyle w:val="VRQABodyText"/>
            </w:pPr>
            <w:r w:rsidRPr="00CF45A8">
              <w:t>No occupational licensing, legislative or certification requirements apply to this unit at the time of publication.</w:t>
            </w:r>
          </w:p>
        </w:tc>
      </w:tr>
      <w:tr w:rsidR="00850EA7" w:rsidRPr="00E7450B" w14:paraId="738EA8B5" w14:textId="77777777" w:rsidTr="004133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F7B97" w14:textId="1C93F2A9"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75140B" w14:textId="77777777" w:rsidR="00850EA7" w:rsidRPr="00E100E0" w:rsidRDefault="00850EA7" w:rsidP="0069529B">
            <w:pPr>
              <w:pStyle w:val="VRQABodyText"/>
            </w:pPr>
            <w:r w:rsidRPr="00E100E0">
              <w:t>Nil</w:t>
            </w:r>
          </w:p>
        </w:tc>
      </w:tr>
      <w:tr w:rsidR="00850EA7" w:rsidRPr="00E7450B" w14:paraId="7EFCBED4" w14:textId="77777777" w:rsidTr="005F74DC">
        <w:trPr>
          <w:trHeight w:val="3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9917A" w14:textId="71059A20"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6ED560" w14:textId="77777777" w:rsidR="00850EA7" w:rsidRPr="00E100E0" w:rsidRDefault="00850EA7" w:rsidP="0069529B">
            <w:pPr>
              <w:pStyle w:val="VRQABodyText"/>
            </w:pPr>
            <w:r w:rsidRPr="00E100E0">
              <w:t>Not Applicable</w:t>
            </w:r>
          </w:p>
        </w:tc>
      </w:tr>
      <w:tr w:rsidR="00850EA7" w:rsidRPr="00E7450B" w14:paraId="1C198B33" w14:textId="77777777" w:rsidTr="005F74DC">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8503B" w14:textId="1621196E"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C1CB" w14:textId="77777777" w:rsidR="00850EA7" w:rsidRPr="00E100E0" w:rsidRDefault="00850EA7" w:rsidP="0069529B">
            <w:pPr>
              <w:pStyle w:val="VRQABodyText"/>
            </w:pPr>
            <w:r>
              <w:t>Not Applicable</w:t>
            </w:r>
          </w:p>
        </w:tc>
      </w:tr>
    </w:tbl>
    <w:p w14:paraId="1AFDE026" w14:textId="77777777" w:rsidR="00850EA7" w:rsidRPr="00105689" w:rsidRDefault="00850EA7" w:rsidP="00850E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50EA7" w:rsidRPr="00E7450B" w14:paraId="014C6F5D" w14:textId="77777777" w:rsidTr="0069529B">
        <w:trPr>
          <w:trHeight w:val="363"/>
        </w:trPr>
        <w:tc>
          <w:tcPr>
            <w:tcW w:w="3703" w:type="dxa"/>
            <w:gridSpan w:val="2"/>
            <w:vAlign w:val="center"/>
          </w:tcPr>
          <w:p w14:paraId="188CC343"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2B9051"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50EA7" w:rsidRPr="00E7450B" w14:paraId="11434983" w14:textId="77777777" w:rsidTr="0069529B">
        <w:trPr>
          <w:trHeight w:val="752"/>
        </w:trPr>
        <w:tc>
          <w:tcPr>
            <w:tcW w:w="3703" w:type="dxa"/>
            <w:gridSpan w:val="2"/>
          </w:tcPr>
          <w:p w14:paraId="6C58E0AE" w14:textId="77777777" w:rsidR="00850EA7" w:rsidRPr="00F504D4" w:rsidRDefault="00850EA7" w:rsidP="0069529B">
            <w:pPr>
              <w:pStyle w:val="VRQABodyText"/>
            </w:pPr>
            <w:r w:rsidRPr="00F504D4">
              <w:t>Elements describe the essential outcomes of a unit of competency.</w:t>
            </w:r>
          </w:p>
        </w:tc>
        <w:tc>
          <w:tcPr>
            <w:tcW w:w="6367" w:type="dxa"/>
            <w:gridSpan w:val="2"/>
          </w:tcPr>
          <w:p w14:paraId="28B05F43" w14:textId="77777777" w:rsidR="00850EA7" w:rsidRPr="00F504D4" w:rsidRDefault="00850EA7" w:rsidP="0069529B">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850EA7" w:rsidRPr="00E7450B" w14:paraId="299CC3B7" w14:textId="77777777" w:rsidTr="0069529B">
        <w:trPr>
          <w:trHeight w:val="363"/>
        </w:trPr>
        <w:tc>
          <w:tcPr>
            <w:tcW w:w="989" w:type="dxa"/>
            <w:vMerge w:val="restart"/>
            <w:shd w:val="clear" w:color="auto" w:fill="FFFFFF" w:themeFill="background1"/>
          </w:tcPr>
          <w:p w14:paraId="68573263" w14:textId="023EB1CE" w:rsidR="00850EA7" w:rsidRPr="005F74DC" w:rsidRDefault="00850EA7" w:rsidP="005F74DC">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353B949" w14:textId="77777777" w:rsidR="00850EA7" w:rsidRPr="00E100E0" w:rsidRDefault="00850EA7" w:rsidP="0069529B">
            <w:pPr>
              <w:pStyle w:val="VRQABodyText"/>
            </w:pPr>
            <w:r w:rsidRPr="0004267E">
              <w:t>Identify local public transport options</w:t>
            </w:r>
          </w:p>
        </w:tc>
        <w:tc>
          <w:tcPr>
            <w:tcW w:w="567" w:type="dxa"/>
            <w:shd w:val="clear" w:color="auto" w:fill="FFFFFF" w:themeFill="background1"/>
            <w:vAlign w:val="center"/>
          </w:tcPr>
          <w:p w14:paraId="6DF81F3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62D1E721" w14:textId="77777777" w:rsidR="00850EA7" w:rsidRPr="00DF2D63" w:rsidRDefault="00850EA7" w:rsidP="0069529B">
            <w:pPr>
              <w:pStyle w:val="VRQABodyText"/>
            </w:pPr>
            <w:r w:rsidRPr="002E0478">
              <w:t>List the public transport options available locally</w:t>
            </w:r>
          </w:p>
        </w:tc>
      </w:tr>
      <w:tr w:rsidR="00850EA7" w:rsidRPr="00E7450B" w14:paraId="24C84512" w14:textId="77777777" w:rsidTr="0069529B">
        <w:trPr>
          <w:trHeight w:val="363"/>
        </w:trPr>
        <w:tc>
          <w:tcPr>
            <w:tcW w:w="989" w:type="dxa"/>
            <w:vMerge/>
            <w:shd w:val="clear" w:color="auto" w:fill="FFFFFF" w:themeFill="background1"/>
          </w:tcPr>
          <w:p w14:paraId="7E0D1E71"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55C285"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D1450B0"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3F68711D" w14:textId="77777777" w:rsidR="00850EA7" w:rsidRPr="00DF2D63" w:rsidRDefault="00850EA7" w:rsidP="0069529B">
            <w:pPr>
              <w:pStyle w:val="VRQABodyText"/>
            </w:pPr>
            <w:r w:rsidRPr="002E0478">
              <w:t>Access information on local public transport options</w:t>
            </w:r>
          </w:p>
        </w:tc>
      </w:tr>
      <w:tr w:rsidR="00850EA7" w:rsidRPr="00E7450B" w14:paraId="6AE4FDC4" w14:textId="77777777" w:rsidTr="0069529B">
        <w:trPr>
          <w:trHeight w:val="363"/>
        </w:trPr>
        <w:tc>
          <w:tcPr>
            <w:tcW w:w="989" w:type="dxa"/>
            <w:vMerge/>
            <w:shd w:val="clear" w:color="auto" w:fill="FFFFFF" w:themeFill="background1"/>
          </w:tcPr>
          <w:p w14:paraId="320E8DB8"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5F9EF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66147E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4D0F9C1E" w14:textId="77777777" w:rsidR="00850EA7" w:rsidRPr="00DF2D63" w:rsidRDefault="00850EA7" w:rsidP="0069529B">
            <w:pPr>
              <w:pStyle w:val="VRQABodyText"/>
            </w:pPr>
            <w:r w:rsidRPr="002E0478">
              <w:t>Outline key features of transport safety</w:t>
            </w:r>
          </w:p>
        </w:tc>
      </w:tr>
      <w:tr w:rsidR="00850EA7" w:rsidRPr="00E7450B" w14:paraId="5CBEA6C6" w14:textId="77777777" w:rsidTr="0069529B">
        <w:trPr>
          <w:trHeight w:val="363"/>
        </w:trPr>
        <w:tc>
          <w:tcPr>
            <w:tcW w:w="989" w:type="dxa"/>
            <w:vMerge/>
            <w:shd w:val="clear" w:color="auto" w:fill="FFFFFF" w:themeFill="background1"/>
          </w:tcPr>
          <w:p w14:paraId="6DE8445B"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35684"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6AB861"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3E304472" w14:textId="77777777" w:rsidR="00850EA7" w:rsidRPr="00DF2D63" w:rsidRDefault="00850EA7" w:rsidP="0069529B">
            <w:pPr>
              <w:pStyle w:val="VRQABodyText"/>
            </w:pPr>
            <w:r w:rsidRPr="002E0478">
              <w:t>Outline legal requirements for public transport users</w:t>
            </w:r>
          </w:p>
        </w:tc>
      </w:tr>
      <w:tr w:rsidR="00850EA7" w:rsidRPr="00E7450B" w14:paraId="7BB11CC8" w14:textId="77777777" w:rsidTr="0069529B">
        <w:trPr>
          <w:trHeight w:val="363"/>
        </w:trPr>
        <w:tc>
          <w:tcPr>
            <w:tcW w:w="989" w:type="dxa"/>
            <w:vMerge w:val="restart"/>
            <w:shd w:val="clear" w:color="auto" w:fill="FFFFFF" w:themeFill="background1"/>
          </w:tcPr>
          <w:p w14:paraId="1910E036" w14:textId="77777777" w:rsidR="00850EA7" w:rsidRPr="00E100E0" w:rsidRDefault="00850EA7" w:rsidP="0069529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77628C5" w14:textId="5398430F" w:rsidR="00850EA7" w:rsidRPr="00E100E0" w:rsidRDefault="00850EA7" w:rsidP="0069529B">
            <w:pPr>
              <w:pStyle w:val="VRQABodyText"/>
            </w:pPr>
            <w:r>
              <w:t>Examine</w:t>
            </w:r>
            <w:r w:rsidRPr="0004267E">
              <w:t xml:space="preserve"> the requirements for driving </w:t>
            </w:r>
            <w:r w:rsidRPr="0004267E">
              <w:lastRenderedPageBreak/>
              <w:t>and riding in Australia</w:t>
            </w:r>
          </w:p>
        </w:tc>
        <w:tc>
          <w:tcPr>
            <w:tcW w:w="567" w:type="dxa"/>
            <w:shd w:val="clear" w:color="auto" w:fill="FFFFFF" w:themeFill="background1"/>
            <w:vAlign w:val="center"/>
          </w:tcPr>
          <w:p w14:paraId="4B06ED66" w14:textId="77777777" w:rsidR="00850EA7" w:rsidRPr="00E100E0" w:rsidRDefault="00850EA7" w:rsidP="0069529B">
            <w:pPr>
              <w:pStyle w:val="Element"/>
              <w:rPr>
                <w:rFonts w:eastAsiaTheme="minorHAnsi"/>
                <w:lang w:val="en-GB"/>
              </w:rPr>
            </w:pPr>
            <w:r>
              <w:lastRenderedPageBreak/>
              <w:t>2.</w:t>
            </w:r>
            <w:r w:rsidRPr="000B7656">
              <w:t>1</w:t>
            </w:r>
          </w:p>
        </w:tc>
        <w:tc>
          <w:tcPr>
            <w:tcW w:w="5800" w:type="dxa"/>
            <w:shd w:val="clear" w:color="auto" w:fill="FFFFFF" w:themeFill="background1"/>
          </w:tcPr>
          <w:p w14:paraId="63CE481B" w14:textId="77777777" w:rsidR="00850EA7" w:rsidRPr="00E100E0" w:rsidRDefault="00850EA7" w:rsidP="0069529B">
            <w:pPr>
              <w:pStyle w:val="VRQABodyText"/>
              <w:rPr>
                <w:lang w:val="en-GB"/>
              </w:rPr>
            </w:pPr>
            <w:r w:rsidRPr="008D188F">
              <w:t>Access information on local driving and riding requirements</w:t>
            </w:r>
          </w:p>
        </w:tc>
      </w:tr>
      <w:tr w:rsidR="00850EA7" w:rsidRPr="00E7450B" w14:paraId="73D04AC8" w14:textId="77777777" w:rsidTr="0069529B">
        <w:trPr>
          <w:trHeight w:val="363"/>
        </w:trPr>
        <w:tc>
          <w:tcPr>
            <w:tcW w:w="989" w:type="dxa"/>
            <w:vMerge/>
            <w:shd w:val="clear" w:color="auto" w:fill="FFFFFF" w:themeFill="background1"/>
            <w:vAlign w:val="center"/>
          </w:tcPr>
          <w:p w14:paraId="54AA10DA"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5602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55578CD" w14:textId="77777777" w:rsidR="00850EA7" w:rsidRPr="00E100E0" w:rsidRDefault="00850EA7" w:rsidP="0069529B">
            <w:pPr>
              <w:pStyle w:val="Element"/>
              <w:rPr>
                <w:rFonts w:eastAsiaTheme="minorHAnsi"/>
                <w:lang w:val="en-GB"/>
              </w:rPr>
            </w:pPr>
            <w:r>
              <w:t>2</w:t>
            </w:r>
            <w:r w:rsidRPr="000F2B0D">
              <w:t>.</w:t>
            </w:r>
            <w:r>
              <w:t>2</w:t>
            </w:r>
          </w:p>
        </w:tc>
        <w:tc>
          <w:tcPr>
            <w:tcW w:w="5800" w:type="dxa"/>
            <w:shd w:val="clear" w:color="auto" w:fill="FFFFFF" w:themeFill="background1"/>
          </w:tcPr>
          <w:p w14:paraId="2B082DC3" w14:textId="77777777" w:rsidR="00850EA7" w:rsidRPr="00E100E0" w:rsidRDefault="00850EA7" w:rsidP="0069529B">
            <w:pPr>
              <w:pStyle w:val="VRQABodyText"/>
              <w:rPr>
                <w:lang w:val="en-GB"/>
              </w:rPr>
            </w:pPr>
            <w:r w:rsidRPr="008D188F">
              <w:t>Outline the legal requirements and road requirements in the local area</w:t>
            </w:r>
          </w:p>
        </w:tc>
      </w:tr>
      <w:tr w:rsidR="00850EA7" w:rsidRPr="00E7450B" w14:paraId="5E97015D" w14:textId="77777777" w:rsidTr="0069529B">
        <w:trPr>
          <w:trHeight w:val="363"/>
        </w:trPr>
        <w:tc>
          <w:tcPr>
            <w:tcW w:w="989" w:type="dxa"/>
            <w:vMerge/>
            <w:shd w:val="clear" w:color="auto" w:fill="FFFFFF" w:themeFill="background1"/>
            <w:vAlign w:val="center"/>
          </w:tcPr>
          <w:p w14:paraId="18D1DCA9"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0AF891"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DEE9CDB" w14:textId="77777777" w:rsidR="00850EA7" w:rsidRPr="00E100E0" w:rsidRDefault="00850EA7" w:rsidP="0069529B">
            <w:pPr>
              <w:pStyle w:val="Element"/>
              <w:rPr>
                <w:rFonts w:eastAsiaTheme="minorHAnsi"/>
                <w:lang w:val="en-GB"/>
              </w:rPr>
            </w:pPr>
            <w:r>
              <w:t>2</w:t>
            </w:r>
            <w:r w:rsidRPr="000F2B0D">
              <w:t>.</w:t>
            </w:r>
            <w:r>
              <w:t>3</w:t>
            </w:r>
          </w:p>
        </w:tc>
        <w:tc>
          <w:tcPr>
            <w:tcW w:w="5800" w:type="dxa"/>
            <w:shd w:val="clear" w:color="auto" w:fill="FFFFFF" w:themeFill="background1"/>
          </w:tcPr>
          <w:p w14:paraId="360450A8" w14:textId="77777777" w:rsidR="00850EA7" w:rsidRPr="00E100E0" w:rsidRDefault="00850EA7" w:rsidP="0069529B">
            <w:pPr>
              <w:pStyle w:val="VRQABodyText"/>
              <w:rPr>
                <w:lang w:val="en-GB"/>
              </w:rPr>
            </w:pPr>
            <w:r w:rsidRPr="008D188F">
              <w:t>Identify sources of assistance in using roads</w:t>
            </w:r>
          </w:p>
        </w:tc>
      </w:tr>
      <w:tr w:rsidR="00850EA7" w:rsidRPr="00E7450B" w14:paraId="63F7C32D" w14:textId="77777777" w:rsidTr="0069529B">
        <w:trPr>
          <w:trHeight w:val="363"/>
        </w:trPr>
        <w:tc>
          <w:tcPr>
            <w:tcW w:w="989" w:type="dxa"/>
            <w:vMerge/>
            <w:shd w:val="clear" w:color="auto" w:fill="FFFFFF" w:themeFill="background1"/>
            <w:vAlign w:val="center"/>
          </w:tcPr>
          <w:p w14:paraId="621C3FCC"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C86E57"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43DFBC3" w14:textId="77777777" w:rsidR="00850EA7" w:rsidRPr="00E100E0" w:rsidRDefault="00850EA7" w:rsidP="0069529B">
            <w:pPr>
              <w:pStyle w:val="Element"/>
              <w:rPr>
                <w:rFonts w:eastAsiaTheme="minorHAnsi"/>
                <w:lang w:val="en-GB"/>
              </w:rPr>
            </w:pPr>
            <w:r>
              <w:t>2</w:t>
            </w:r>
            <w:r w:rsidRPr="000F2B0D">
              <w:t>.</w:t>
            </w:r>
            <w:r>
              <w:t>4</w:t>
            </w:r>
          </w:p>
        </w:tc>
        <w:tc>
          <w:tcPr>
            <w:tcW w:w="5800" w:type="dxa"/>
            <w:shd w:val="clear" w:color="auto" w:fill="FFFFFF" w:themeFill="background1"/>
          </w:tcPr>
          <w:p w14:paraId="68F040ED" w14:textId="77777777" w:rsidR="00850EA7" w:rsidRPr="00DF2D63" w:rsidRDefault="00850EA7" w:rsidP="0069529B">
            <w:pPr>
              <w:pStyle w:val="VRQABodyText"/>
            </w:pPr>
            <w:r w:rsidRPr="008D188F">
              <w:t>Outline key aspects of road safety for driving and riding</w:t>
            </w:r>
          </w:p>
        </w:tc>
      </w:tr>
    </w:tbl>
    <w:p w14:paraId="33077196" w14:textId="77777777" w:rsidR="00850EA7" w:rsidRDefault="00850EA7" w:rsidP="00850EA7">
      <w:pPr>
        <w:pStyle w:val="VRQAIntro"/>
        <w:spacing w:before="60" w:after="0"/>
        <w:rPr>
          <w:b/>
          <w:color w:val="FFFFFF" w:themeColor="background1"/>
          <w:sz w:val="18"/>
          <w:szCs w:val="18"/>
        </w:rPr>
        <w:sectPr w:rsidR="00850EA7" w:rsidSect="005F74DC">
          <w:headerReference w:type="even" r:id="rId529"/>
          <w:headerReference w:type="default" r:id="rId530"/>
          <w:footerReference w:type="even" r:id="rId531"/>
          <w:headerReference w:type="first" r:id="rId532"/>
          <w:footerReference w:type="first" r:id="rId53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50EA7" w:rsidRPr="0071490E" w14:paraId="115E8611" w14:textId="77777777" w:rsidTr="0069529B">
        <w:trPr>
          <w:trHeight w:val="363"/>
        </w:trPr>
        <w:tc>
          <w:tcPr>
            <w:tcW w:w="10070" w:type="dxa"/>
            <w:tcBorders>
              <w:top w:val="nil"/>
              <w:left w:val="nil"/>
              <w:bottom w:val="nil"/>
              <w:right w:val="nil"/>
            </w:tcBorders>
            <w:shd w:val="clear" w:color="auto" w:fill="103D64" w:themeFill="text2"/>
          </w:tcPr>
          <w:p w14:paraId="3F9D51F9" w14:textId="77777777" w:rsidR="00850EA7" w:rsidRPr="00F504D4" w:rsidRDefault="00850EA7" w:rsidP="0069529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50EA7" w:rsidRPr="00E7450B" w14:paraId="1E40C48E" w14:textId="77777777" w:rsidTr="0069529B">
        <w:trPr>
          <w:trHeight w:val="957"/>
        </w:trPr>
        <w:tc>
          <w:tcPr>
            <w:tcW w:w="10070" w:type="dxa"/>
            <w:tcBorders>
              <w:top w:val="nil"/>
              <w:left w:val="nil"/>
              <w:bottom w:val="nil"/>
              <w:right w:val="nil"/>
            </w:tcBorders>
          </w:tcPr>
          <w:p w14:paraId="7249EE06" w14:textId="6784DF48" w:rsidR="00850EA7" w:rsidRPr="0036253A" w:rsidRDefault="00850EA7" w:rsidP="0069529B">
            <w:pPr>
              <w:pStyle w:val="VRQABodyText"/>
            </w:pPr>
            <w:r>
              <w:t xml:space="preserve">Transport options </w:t>
            </w:r>
            <w:r w:rsidRPr="0036253A">
              <w:t xml:space="preserve">are familiar and may relate to personal, social and community contexts. Sources of simple information may be </w:t>
            </w:r>
            <w:r w:rsidR="00CF12DA" w:rsidRPr="0036253A">
              <w:t>paper</w:t>
            </w:r>
            <w:r w:rsidR="00E456A5" w:rsidRPr="0036253A">
              <w:t>-</w:t>
            </w:r>
            <w:r w:rsidR="00CF12DA" w:rsidRPr="0036253A">
              <w:t xml:space="preserve">based </w:t>
            </w:r>
            <w:r w:rsidRPr="0036253A">
              <w:t>or in digital format</w:t>
            </w:r>
            <w:r w:rsidR="0052169E">
              <w:t>.</w:t>
            </w:r>
          </w:p>
          <w:p w14:paraId="604D8186" w14:textId="693898B8" w:rsidR="00850EA7" w:rsidRDefault="00850EA7" w:rsidP="0069529B">
            <w:pPr>
              <w:pStyle w:val="VRQABodyText"/>
            </w:pPr>
            <w:r w:rsidRPr="0036253A">
              <w:t>Accessing information on transport may include but is not limited to searching internet sources</w:t>
            </w:r>
            <w:r w:rsidR="004D2CA3" w:rsidRPr="0036253A">
              <w:t>, mobile phone apps, watching a</w:t>
            </w:r>
            <w:r w:rsidRPr="0036253A">
              <w:t xml:space="preserve"> </w:t>
            </w:r>
            <w:r w:rsidR="004D2CA3" w:rsidRPr="0036253A">
              <w:rPr>
                <w:rFonts w:eastAsia="Times New Roman"/>
                <w:szCs w:val="20"/>
                <w:lang w:eastAsia="x-none"/>
              </w:rPr>
              <w:t>digital</w:t>
            </w:r>
            <w:r>
              <w:t xml:space="preserve"> video, reading digital displays, signs, brochures or community directories, visiting public transport offices, listening to key personnel such as ticket inspectors, Transit police or using information from cycling or car driver associations</w:t>
            </w:r>
            <w:r w:rsidR="0052169E">
              <w:t>.</w:t>
            </w:r>
          </w:p>
          <w:p w14:paraId="186EC8C0" w14:textId="77777777" w:rsidR="00850EA7" w:rsidRDefault="00850EA7" w:rsidP="0069529B">
            <w:pPr>
              <w:pStyle w:val="VRQABodyText"/>
            </w:pPr>
            <w:r>
              <w:t>Legal requirements may include but are not limited to:</w:t>
            </w:r>
          </w:p>
          <w:p w14:paraId="6D1823C5" w14:textId="77777777" w:rsidR="00850EA7" w:rsidRDefault="00850EA7" w:rsidP="0069529B">
            <w:pPr>
              <w:pStyle w:val="VRQABullet1"/>
            </w:pPr>
            <w:r>
              <w:t>public transport: buying and validating tickets on public transport, unlawful behaviour such as vandalism, rights and responsibilities of passengers on public transport</w:t>
            </w:r>
          </w:p>
          <w:p w14:paraId="52213B58" w14:textId="77777777" w:rsidR="00850EA7" w:rsidRPr="00D935B4" w:rsidRDefault="00850EA7" w:rsidP="0069529B">
            <w:pPr>
              <w:pStyle w:val="VRQABullet1"/>
            </w:pPr>
            <w:r>
              <w:t xml:space="preserve">private vehicles and motorbikes: licences / status of International licence, car registration, minimum age for a licence, number of passengers allowed, seatbelts / child restraints, drink driving laws for probation and fully licenced drivers, not using a mobile phone while driving, speeding and speed limits, parking </w:t>
            </w:r>
            <w:r w:rsidRPr="00D935B4">
              <w:t>infringements</w:t>
            </w:r>
          </w:p>
          <w:p w14:paraId="5FEE85B2" w14:textId="0A741236" w:rsidR="00850EA7" w:rsidRPr="0036253A" w:rsidRDefault="00850EA7" w:rsidP="0069529B">
            <w:pPr>
              <w:pStyle w:val="VRQABullet1"/>
            </w:pPr>
            <w:r w:rsidRPr="0036253A">
              <w:t>bicycle, electric bicycle, eScooter applicable road rules and safety measures</w:t>
            </w:r>
            <w:r w:rsidR="0052169E">
              <w:t>.</w:t>
            </w:r>
          </w:p>
          <w:p w14:paraId="5C8BD8A0" w14:textId="77777777" w:rsidR="00850EA7" w:rsidRPr="0036253A" w:rsidRDefault="00850EA7" w:rsidP="0069529B">
            <w:pPr>
              <w:pStyle w:val="VRQABodyText"/>
            </w:pPr>
            <w:r w:rsidRPr="0036253A">
              <w:t>Road requirements may include but are not limited to toll roads and payment options, traffic free zones on designated days, such as market day, speed limits, school zones, special conditions, bike lanes / helmets for bike riders, parking restrictions.</w:t>
            </w:r>
          </w:p>
          <w:p w14:paraId="7C025F98" w14:textId="756F471F" w:rsidR="00850EA7" w:rsidRDefault="00850EA7" w:rsidP="0069529B">
            <w:pPr>
              <w:pStyle w:val="VRQABodyText"/>
            </w:pPr>
            <w:r w:rsidRPr="0036253A">
              <w:t xml:space="preserve">Sources of assistance may include but are not limited to webcam/apps giving directions and showing traffic conditions, petrol price comparison websites, </w:t>
            </w:r>
            <w:r w:rsidR="004D2CA3" w:rsidRPr="0036253A">
              <w:rPr>
                <w:rFonts w:eastAsia="Times New Roman"/>
                <w:szCs w:val="20"/>
                <w:lang w:eastAsia="x-none"/>
              </w:rPr>
              <w:t xml:space="preserve">digital or </w:t>
            </w:r>
            <w:r w:rsidRPr="0036253A">
              <w:t xml:space="preserve">on air traffic advice, </w:t>
            </w:r>
            <w:r w:rsidR="004D2CA3" w:rsidRPr="0036253A">
              <w:rPr>
                <w:rFonts w:eastAsia="Times New Roman"/>
                <w:szCs w:val="20"/>
                <w:lang w:eastAsia="x-none"/>
              </w:rPr>
              <w:t>digital</w:t>
            </w:r>
            <w:r w:rsidRPr="0036253A">
              <w:t xml:space="preserve"> maps showing bike paths, public transport ombudsman, user associations</w:t>
            </w:r>
            <w:r w:rsidR="00676A98">
              <w:t>,</w:t>
            </w:r>
            <w:r w:rsidRPr="0036253A">
              <w:t xml:space="preserve"> such as Bicycle Network</w:t>
            </w:r>
            <w:r w:rsidRPr="007C4E41">
              <w:t xml:space="preserve"> or state based car driver associations</w:t>
            </w:r>
            <w:r w:rsidR="0052169E">
              <w:t>.</w:t>
            </w:r>
          </w:p>
          <w:p w14:paraId="021A3286" w14:textId="5CCC4621" w:rsidR="00850EA7" w:rsidRDefault="00850EA7" w:rsidP="0069529B">
            <w:pPr>
              <w:pStyle w:val="VRQABodyText"/>
            </w:pPr>
            <w:r>
              <w:t>Presentation of oral information may include but is not limited to spoken interactions which could include class discussions, small group discussions, one to one discussions or a Q &amp; A with the teacher</w:t>
            </w:r>
            <w:r w:rsidR="0052169E">
              <w:t>.</w:t>
            </w:r>
          </w:p>
          <w:p w14:paraId="4210EC29" w14:textId="272B6AD5" w:rsidR="00850EA7" w:rsidRPr="00C320A0" w:rsidRDefault="00850EA7" w:rsidP="0069529B">
            <w:pPr>
              <w:pStyle w:val="VRQABodyText"/>
            </w:pPr>
            <w:r>
              <w:t>Pronunciation should be</w:t>
            </w:r>
            <w:r w:rsidRPr="00331323">
              <w:t xml:space="preserve"> mostly intelligible with adequate stress and intonation</w:t>
            </w:r>
            <w:r>
              <w:t>,</w:t>
            </w:r>
            <w:r w:rsidRPr="00331323">
              <w:t xml:space="preserve"> characterised by hesitation and circumlocution</w:t>
            </w:r>
            <w:r w:rsidR="0052169E">
              <w:t>.</w:t>
            </w:r>
          </w:p>
        </w:tc>
      </w:tr>
    </w:tbl>
    <w:p w14:paraId="35C13608" w14:textId="77777777" w:rsidR="00850EA7" w:rsidRPr="00460B2C" w:rsidRDefault="00850EA7" w:rsidP="00850E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50EA7" w:rsidRPr="00E7450B" w14:paraId="26C5C845" w14:textId="77777777" w:rsidTr="0069529B">
        <w:trPr>
          <w:trHeight w:val="363"/>
        </w:trPr>
        <w:tc>
          <w:tcPr>
            <w:tcW w:w="5000" w:type="pct"/>
            <w:gridSpan w:val="5"/>
            <w:tcBorders>
              <w:top w:val="nil"/>
              <w:left w:val="nil"/>
              <w:bottom w:val="nil"/>
              <w:right w:val="nil"/>
            </w:tcBorders>
            <w:shd w:val="clear" w:color="auto" w:fill="103D64" w:themeFill="text2"/>
            <w:vAlign w:val="center"/>
          </w:tcPr>
          <w:p w14:paraId="50429E75" w14:textId="77777777" w:rsidR="00850EA7" w:rsidRPr="00EA4C69" w:rsidRDefault="00850EA7" w:rsidP="0069529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50EA7" w:rsidRPr="00E7450B" w14:paraId="0F696815" w14:textId="77777777" w:rsidTr="0069529B">
        <w:trPr>
          <w:trHeight w:val="620"/>
        </w:trPr>
        <w:tc>
          <w:tcPr>
            <w:tcW w:w="5000" w:type="pct"/>
            <w:gridSpan w:val="5"/>
            <w:tcBorders>
              <w:top w:val="nil"/>
              <w:left w:val="nil"/>
              <w:bottom w:val="single" w:sz="4" w:space="0" w:color="auto"/>
              <w:right w:val="nil"/>
            </w:tcBorders>
          </w:tcPr>
          <w:p w14:paraId="0CA0C9C6" w14:textId="77777777" w:rsidR="00850EA7" w:rsidRPr="00EA4C69" w:rsidRDefault="00850EA7" w:rsidP="0069529B">
            <w:pPr>
              <w:pStyle w:val="VRQABodyText"/>
              <w:keepNext/>
              <w:rPr>
                <w:b/>
                <w:bCs/>
              </w:rPr>
            </w:pPr>
            <w:r w:rsidRPr="00603C28">
              <w:t>Foundation skills essential to performance in this unit, but not explicit in the performance criteria are listed here and must be assessed.</w:t>
            </w:r>
          </w:p>
        </w:tc>
      </w:tr>
      <w:tr w:rsidR="00850EA7" w:rsidRPr="00E7450B" w14:paraId="3D00CB91" w14:textId="77777777" w:rsidTr="0069529B">
        <w:trPr>
          <w:trHeight w:val="42"/>
        </w:trPr>
        <w:tc>
          <w:tcPr>
            <w:tcW w:w="1690" w:type="pct"/>
            <w:gridSpan w:val="2"/>
            <w:shd w:val="clear" w:color="auto" w:fill="auto"/>
          </w:tcPr>
          <w:p w14:paraId="59CA951D" w14:textId="77777777" w:rsidR="00850EA7" w:rsidRPr="00603C28" w:rsidRDefault="00850EA7" w:rsidP="0069529B">
            <w:pPr>
              <w:keepNext/>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4BC76F2C" w14:textId="77777777" w:rsidR="00850EA7" w:rsidRPr="00EA4C69" w:rsidRDefault="00850EA7" w:rsidP="0069529B">
            <w:pPr>
              <w:pStyle w:val="AccredTemplate"/>
              <w:keepNext/>
              <w:spacing w:after="40"/>
              <w:rPr>
                <w:i w:val="0"/>
                <w:iCs w:val="0"/>
                <w:sz w:val="22"/>
                <w:szCs w:val="22"/>
              </w:rPr>
            </w:pPr>
            <w:r w:rsidRPr="00EA4C69">
              <w:rPr>
                <w:b/>
                <w:i w:val="0"/>
                <w:iCs w:val="0"/>
                <w:color w:val="auto"/>
                <w:sz w:val="22"/>
                <w:szCs w:val="22"/>
              </w:rPr>
              <w:t>Description</w:t>
            </w:r>
          </w:p>
        </w:tc>
      </w:tr>
      <w:tr w:rsidR="00850EA7" w:rsidRPr="00E7450B" w14:paraId="67B31DF8" w14:textId="77777777" w:rsidTr="0069529B">
        <w:trPr>
          <w:trHeight w:val="31"/>
        </w:trPr>
        <w:tc>
          <w:tcPr>
            <w:tcW w:w="1690" w:type="pct"/>
            <w:gridSpan w:val="2"/>
            <w:tcBorders>
              <w:top w:val="single" w:sz="4" w:space="0" w:color="auto"/>
              <w:bottom w:val="single" w:sz="4" w:space="0" w:color="auto"/>
            </w:tcBorders>
            <w:shd w:val="clear" w:color="auto" w:fill="auto"/>
          </w:tcPr>
          <w:p w14:paraId="628E58AF"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9ED17B5" w14:textId="77777777" w:rsidR="00850EA7" w:rsidRPr="00EA4C69" w:rsidRDefault="00850EA7" w:rsidP="0069529B">
            <w:pPr>
              <w:pStyle w:val="VRQABullet1"/>
            </w:pPr>
            <w:r>
              <w:t>access information on transport options and simple legal requirements</w:t>
            </w:r>
          </w:p>
        </w:tc>
      </w:tr>
      <w:tr w:rsidR="00850EA7" w:rsidRPr="00E7450B" w14:paraId="6BBC3EC0" w14:textId="77777777" w:rsidTr="0069529B">
        <w:trPr>
          <w:trHeight w:val="31"/>
        </w:trPr>
        <w:tc>
          <w:tcPr>
            <w:tcW w:w="1690" w:type="pct"/>
            <w:gridSpan w:val="2"/>
            <w:tcBorders>
              <w:top w:val="single" w:sz="4" w:space="0" w:color="auto"/>
              <w:bottom w:val="single" w:sz="4" w:space="0" w:color="auto"/>
            </w:tcBorders>
            <w:shd w:val="clear" w:color="auto" w:fill="auto"/>
          </w:tcPr>
          <w:p w14:paraId="5D919B2B"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5FAA5ED" w14:textId="77777777" w:rsidR="00850EA7" w:rsidRPr="00EA4C69" w:rsidRDefault="00850EA7" w:rsidP="0069529B">
            <w:pPr>
              <w:pStyle w:val="VRQABullet1"/>
            </w:pPr>
            <w:r>
              <w:t>convey information</w:t>
            </w:r>
          </w:p>
        </w:tc>
      </w:tr>
      <w:tr w:rsidR="00850EA7" w:rsidRPr="00E7450B" w14:paraId="15F85A3C" w14:textId="77777777" w:rsidTr="0069529B">
        <w:trPr>
          <w:trHeight w:val="31"/>
        </w:trPr>
        <w:tc>
          <w:tcPr>
            <w:tcW w:w="1690" w:type="pct"/>
            <w:gridSpan w:val="2"/>
            <w:tcBorders>
              <w:top w:val="single" w:sz="4" w:space="0" w:color="auto"/>
              <w:bottom w:val="single" w:sz="4" w:space="0" w:color="auto"/>
            </w:tcBorders>
            <w:shd w:val="clear" w:color="auto" w:fill="auto"/>
          </w:tcPr>
          <w:p w14:paraId="2FC03ACC"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7C9C5F13" w14:textId="77777777" w:rsidR="00850EA7" w:rsidRPr="00EA4C69" w:rsidRDefault="00850EA7" w:rsidP="0069529B">
            <w:pPr>
              <w:pStyle w:val="VRQABullet1"/>
            </w:pPr>
            <w:r>
              <w:t>plan and deliver information</w:t>
            </w:r>
          </w:p>
        </w:tc>
      </w:tr>
      <w:tr w:rsidR="00850EA7" w:rsidRPr="00E7450B" w14:paraId="6C1F358C" w14:textId="77777777" w:rsidTr="0069529B">
        <w:trPr>
          <w:trHeight w:val="31"/>
        </w:trPr>
        <w:tc>
          <w:tcPr>
            <w:tcW w:w="5000" w:type="pct"/>
            <w:gridSpan w:val="5"/>
            <w:tcBorders>
              <w:top w:val="single" w:sz="4" w:space="0" w:color="auto"/>
              <w:left w:val="nil"/>
              <w:bottom w:val="dotted" w:sz="4" w:space="0" w:color="888B8D" w:themeColor="accent2"/>
              <w:right w:val="nil"/>
            </w:tcBorders>
          </w:tcPr>
          <w:p w14:paraId="73AA6CDC" w14:textId="77777777" w:rsidR="00850EA7" w:rsidRPr="00EA4C69" w:rsidRDefault="00850EA7" w:rsidP="0069529B">
            <w:pPr>
              <w:pStyle w:val="AccredTemplate"/>
              <w:rPr>
                <w:sz w:val="22"/>
                <w:szCs w:val="22"/>
              </w:rPr>
            </w:pPr>
          </w:p>
        </w:tc>
      </w:tr>
      <w:tr w:rsidR="00850EA7" w:rsidRPr="00E7450B" w14:paraId="651BE7BA" w14:textId="77777777" w:rsidTr="0069529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4561EFE" w14:textId="77777777" w:rsidR="00850EA7" w:rsidRPr="00EA4C69" w:rsidRDefault="00850EA7" w:rsidP="0069529B">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EFB5BC" w14:textId="77777777" w:rsidR="00850EA7" w:rsidRPr="00EA4C69" w:rsidRDefault="00850EA7" w:rsidP="0069529B">
            <w:pPr>
              <w:pStyle w:val="AccredTemplate"/>
              <w:rPr>
                <w:sz w:val="22"/>
                <w:szCs w:val="22"/>
              </w:rPr>
            </w:pPr>
          </w:p>
        </w:tc>
      </w:tr>
      <w:tr w:rsidR="00850EA7" w:rsidRPr="00E7450B" w14:paraId="733954DF" w14:textId="77777777" w:rsidTr="0069529B">
        <w:trPr>
          <w:trHeight w:val="363"/>
        </w:trPr>
        <w:tc>
          <w:tcPr>
            <w:tcW w:w="1372" w:type="pct"/>
            <w:vMerge/>
            <w:tcBorders>
              <w:left w:val="nil"/>
              <w:bottom w:val="dotted" w:sz="2" w:space="0" w:color="888B8D" w:themeColor="accent2"/>
              <w:right w:val="single" w:sz="4" w:space="0" w:color="auto"/>
            </w:tcBorders>
          </w:tcPr>
          <w:p w14:paraId="7A95C347"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716C88"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405D936B" w14:textId="77777777" w:rsidR="00850EA7" w:rsidRPr="00EA4C69" w:rsidRDefault="00850EA7" w:rsidP="0069529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ED4CEE"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0AAD373B" w14:textId="77777777" w:rsidR="00850EA7" w:rsidRPr="00EA4C69" w:rsidRDefault="00850EA7" w:rsidP="0069529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22C9412" w14:textId="77777777" w:rsidR="00850EA7" w:rsidRPr="00EA4C69" w:rsidDel="009030EE" w:rsidRDefault="00850EA7" w:rsidP="0069529B">
            <w:pPr>
              <w:rPr>
                <w:rFonts w:ascii="Arial" w:hAnsi="Arial" w:cs="Arial"/>
                <w:sz w:val="22"/>
                <w:szCs w:val="22"/>
                <w:lang w:val="en-AU"/>
              </w:rPr>
            </w:pPr>
            <w:r w:rsidRPr="00EA4C69">
              <w:rPr>
                <w:rFonts w:ascii="Arial" w:hAnsi="Arial" w:cs="Arial"/>
                <w:sz w:val="22"/>
                <w:szCs w:val="22"/>
                <w:lang w:val="en-AU"/>
              </w:rPr>
              <w:t>Comments</w:t>
            </w:r>
          </w:p>
        </w:tc>
      </w:tr>
      <w:tr w:rsidR="00850EA7" w:rsidRPr="00E7450B" w14:paraId="503753A3" w14:textId="77777777" w:rsidTr="0069529B">
        <w:trPr>
          <w:trHeight w:val="363"/>
        </w:trPr>
        <w:tc>
          <w:tcPr>
            <w:tcW w:w="1372" w:type="pct"/>
            <w:vMerge/>
            <w:tcBorders>
              <w:left w:val="nil"/>
              <w:bottom w:val="dotted" w:sz="2" w:space="0" w:color="888B8D" w:themeColor="accent2"/>
              <w:right w:val="single" w:sz="4" w:space="0" w:color="auto"/>
            </w:tcBorders>
          </w:tcPr>
          <w:p w14:paraId="7979E326"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40C179F" w14:textId="0DEBCD76" w:rsidR="00850EA7" w:rsidRPr="008F5BC8" w:rsidRDefault="002E036A" w:rsidP="002E036A">
            <w:pPr>
              <w:pStyle w:val="VRQABodyText"/>
            </w:pPr>
            <w:r>
              <w:t>VU23566</w:t>
            </w:r>
            <w:r w:rsidR="00850EA7" w:rsidRPr="008F5BC8">
              <w:t xml:space="preserve"> Explore transport options</w:t>
            </w:r>
          </w:p>
        </w:tc>
        <w:tc>
          <w:tcPr>
            <w:tcW w:w="1209" w:type="pct"/>
            <w:tcBorders>
              <w:top w:val="single" w:sz="4" w:space="0" w:color="auto"/>
              <w:left w:val="single" w:sz="4" w:space="0" w:color="auto"/>
              <w:bottom w:val="single" w:sz="4" w:space="0" w:color="auto"/>
              <w:right w:val="single" w:sz="4" w:space="0" w:color="auto"/>
            </w:tcBorders>
          </w:tcPr>
          <w:p w14:paraId="6EF32179" w14:textId="77777777" w:rsidR="00850EA7" w:rsidRPr="008F5BC8"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VU22608 Explore transport options</w:t>
            </w:r>
          </w:p>
        </w:tc>
        <w:tc>
          <w:tcPr>
            <w:tcW w:w="1210" w:type="pct"/>
            <w:tcBorders>
              <w:top w:val="single" w:sz="4" w:space="0" w:color="auto"/>
              <w:left w:val="single" w:sz="4" w:space="0" w:color="auto"/>
              <w:bottom w:val="single" w:sz="4" w:space="0" w:color="auto"/>
              <w:right w:val="single" w:sz="4" w:space="0" w:color="auto"/>
            </w:tcBorders>
          </w:tcPr>
          <w:p w14:paraId="005822AF" w14:textId="77777777" w:rsidR="00850EA7" w:rsidRPr="008F5BC8" w:rsidDel="009030EE"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Equivalent</w:t>
            </w:r>
          </w:p>
        </w:tc>
      </w:tr>
      <w:tr w:rsidR="00850EA7" w:rsidRPr="00E7450B" w14:paraId="6EB75029" w14:textId="77777777" w:rsidTr="0069529B">
        <w:trPr>
          <w:trHeight w:val="363"/>
        </w:trPr>
        <w:tc>
          <w:tcPr>
            <w:tcW w:w="1372" w:type="pct"/>
            <w:vMerge/>
            <w:tcBorders>
              <w:left w:val="nil"/>
              <w:bottom w:val="dotted" w:sz="2" w:space="0" w:color="888B8D" w:themeColor="accent2"/>
              <w:right w:val="dotted" w:sz="4" w:space="0" w:color="888B8D" w:themeColor="accent2"/>
            </w:tcBorders>
          </w:tcPr>
          <w:p w14:paraId="759079AB" w14:textId="77777777" w:rsidR="00850EA7" w:rsidRDefault="00850EA7" w:rsidP="0069529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987B19" w14:textId="77777777" w:rsidR="00850EA7" w:rsidRPr="00EA4C69" w:rsidDel="009030EE" w:rsidRDefault="00850EA7" w:rsidP="0069529B">
            <w:pPr>
              <w:pStyle w:val="AccredTemplate"/>
              <w:rPr>
                <w:color w:val="auto"/>
                <w:sz w:val="22"/>
                <w:szCs w:val="22"/>
              </w:rPr>
            </w:pPr>
          </w:p>
        </w:tc>
      </w:tr>
    </w:tbl>
    <w:p w14:paraId="098B2C2F" w14:textId="77777777" w:rsidR="00850EA7" w:rsidRDefault="00850EA7" w:rsidP="00850EA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50EA7" w:rsidRPr="0071490E" w14:paraId="2E8284F6" w14:textId="77777777" w:rsidTr="0069529B">
        <w:trPr>
          <w:trHeight w:val="363"/>
        </w:trPr>
        <w:tc>
          <w:tcPr>
            <w:tcW w:w="10065" w:type="dxa"/>
            <w:gridSpan w:val="2"/>
            <w:tcBorders>
              <w:top w:val="nil"/>
              <w:bottom w:val="nil"/>
            </w:tcBorders>
            <w:shd w:val="clear" w:color="auto" w:fill="103D64" w:themeFill="text2"/>
          </w:tcPr>
          <w:p w14:paraId="72407983" w14:textId="107E88B2" w:rsidR="00850EA7" w:rsidRPr="000B4A2C" w:rsidRDefault="00F10081" w:rsidP="0069529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50EA7" w:rsidRPr="00E7450B" w14:paraId="6F2D9F32" w14:textId="77777777" w:rsidTr="0069529B">
        <w:trPr>
          <w:trHeight w:val="561"/>
        </w:trPr>
        <w:tc>
          <w:tcPr>
            <w:tcW w:w="2283" w:type="dxa"/>
            <w:tcBorders>
              <w:top w:val="nil"/>
              <w:left w:val="nil"/>
              <w:bottom w:val="nil"/>
              <w:right w:val="dotted" w:sz="4" w:space="0" w:color="888B8D" w:themeColor="accent2"/>
            </w:tcBorders>
          </w:tcPr>
          <w:p w14:paraId="60339A45" w14:textId="77777777" w:rsidR="00850EA7" w:rsidRPr="000B4A2C" w:rsidRDefault="00850EA7" w:rsidP="0069529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B23F27" w14:textId="240CE2F8" w:rsidR="00850EA7" w:rsidRPr="000B4A2C" w:rsidRDefault="00850EA7" w:rsidP="0069529B">
            <w:pPr>
              <w:pStyle w:val="VRQABodyText"/>
            </w:pPr>
            <w:r w:rsidRPr="000B4A2C">
              <w:t xml:space="preserve">Assessment </w:t>
            </w:r>
            <w:r w:rsidRPr="00603C28">
              <w:t xml:space="preserve">Requirements for </w:t>
            </w:r>
            <w:r w:rsidR="002E036A">
              <w:t>VU23566</w:t>
            </w:r>
            <w:r w:rsidRPr="0004267E">
              <w:t xml:space="preserve"> Explore transport options</w:t>
            </w:r>
          </w:p>
        </w:tc>
      </w:tr>
      <w:tr w:rsidR="00850EA7" w:rsidRPr="00E7450B" w14:paraId="02A9F930" w14:textId="77777777" w:rsidTr="0069529B">
        <w:trPr>
          <w:trHeight w:val="561"/>
        </w:trPr>
        <w:tc>
          <w:tcPr>
            <w:tcW w:w="2283" w:type="dxa"/>
            <w:tcBorders>
              <w:top w:val="nil"/>
              <w:left w:val="nil"/>
              <w:bottom w:val="dotted" w:sz="4" w:space="0" w:color="888B8D" w:themeColor="accent2"/>
              <w:right w:val="dotted" w:sz="4" w:space="0" w:color="888B8D" w:themeColor="accent2"/>
            </w:tcBorders>
          </w:tcPr>
          <w:p w14:paraId="44412DCF"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8746BA" w14:textId="77777777" w:rsidR="00850EA7" w:rsidRDefault="00850EA7" w:rsidP="0069529B">
            <w:pPr>
              <w:pStyle w:val="VRQABodyText"/>
            </w:pPr>
            <w:r w:rsidRPr="003C1AEE">
              <w:t xml:space="preserve">The candidate must demonstrate the ability to complete tasks outlined in the elements and performance criteria of this unit. Assessment must confirm the ability to use language conventions and linguistic knowledge to: </w:t>
            </w:r>
          </w:p>
          <w:p w14:paraId="47B10FF5" w14:textId="412BBF26" w:rsidR="00850EA7" w:rsidRDefault="00850EA7" w:rsidP="0069529B">
            <w:pPr>
              <w:pStyle w:val="VRQABullet1"/>
            </w:pPr>
            <w:r>
              <w:t>source and</w:t>
            </w:r>
            <w:r w:rsidR="0069529B">
              <w:t xml:space="preserve"> verbally</w:t>
            </w:r>
            <w:r>
              <w:t xml:space="preserve"> </w:t>
            </w:r>
            <w:r w:rsidR="0069529B">
              <w:t xml:space="preserve">communicate information </w:t>
            </w:r>
            <w:r>
              <w:t xml:space="preserve">on: </w:t>
            </w:r>
          </w:p>
          <w:p w14:paraId="6EBE014B" w14:textId="4D913B25" w:rsidR="00850EA7" w:rsidRPr="0036253A" w:rsidRDefault="00850EA7" w:rsidP="00446CB9">
            <w:pPr>
              <w:pStyle w:val="VRQABul2"/>
            </w:pPr>
            <w:r>
              <w:t xml:space="preserve">the requirements of using one type of public transport and one </w:t>
            </w:r>
            <w:r w:rsidRPr="0036253A">
              <w:t>type of personal transport</w:t>
            </w:r>
          </w:p>
          <w:p w14:paraId="0A448B8B" w14:textId="57084E0F" w:rsidR="00850EA7" w:rsidRPr="000B4A2C" w:rsidRDefault="005668EE" w:rsidP="00446CB9">
            <w:pPr>
              <w:pStyle w:val="VRQABul2"/>
            </w:pPr>
            <w:r w:rsidRPr="0036253A">
              <w:t>driving and riding</w:t>
            </w:r>
            <w:r w:rsidR="00850EA7" w:rsidRPr="0036253A">
              <w:t xml:space="preserve"> </w:t>
            </w:r>
            <w:r w:rsidR="0069529B" w:rsidRPr="0036253A">
              <w:t>requirements</w:t>
            </w:r>
            <w:r w:rsidR="0069529B">
              <w:t xml:space="preserve"> </w:t>
            </w:r>
            <w:r w:rsidR="00850EA7">
              <w:t>including</w:t>
            </w:r>
            <w:r w:rsidR="00850EA7" w:rsidRPr="00A57A49">
              <w:t xml:space="preserve"> legal </w:t>
            </w:r>
            <w:r w:rsidR="00850EA7">
              <w:t xml:space="preserve">and </w:t>
            </w:r>
            <w:r w:rsidR="00850EA7" w:rsidRPr="00A57A49">
              <w:t>safety</w:t>
            </w:r>
            <w:r w:rsidR="00850EA7">
              <w:t xml:space="preserve"> requirements</w:t>
            </w:r>
            <w:r w:rsidR="0052169E">
              <w:t>.</w:t>
            </w:r>
          </w:p>
        </w:tc>
      </w:tr>
      <w:tr w:rsidR="00850EA7" w:rsidRPr="00E7450B" w14:paraId="7449507F"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C967ED" w14:textId="77777777" w:rsidR="00850EA7" w:rsidRPr="008B54D4" w:rsidRDefault="00850EA7" w:rsidP="0069529B">
            <w:pPr>
              <w:pStyle w:val="AccredTemplate"/>
              <w:rPr>
                <w:b/>
                <w:i w:val="0"/>
                <w:iCs w:val="0"/>
                <w:color w:val="103D64"/>
                <w:sz w:val="22"/>
                <w:szCs w:val="22"/>
              </w:rPr>
            </w:pPr>
            <w:r w:rsidRPr="008B54D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4BF80" w14:textId="0DE5C380" w:rsidR="00850EA7" w:rsidRPr="008B54D4" w:rsidRDefault="00850EA7" w:rsidP="0069529B">
            <w:pPr>
              <w:pStyle w:val="VRQABodyText"/>
              <w:rPr>
                <w:rFonts w:eastAsia="Times New Roman"/>
                <w:szCs w:val="20"/>
              </w:rPr>
            </w:pPr>
            <w:r w:rsidRPr="008B54D4">
              <w:t xml:space="preserve">The </w:t>
            </w:r>
            <w:r>
              <w:t>candidate</w:t>
            </w:r>
            <w:r w:rsidRPr="008B54D4">
              <w:t xml:space="preserve"> must be able to apply knowledge required to effectively perform the task</w:t>
            </w:r>
            <w:r w:rsidR="00676A98">
              <w:t>s</w:t>
            </w:r>
            <w:r w:rsidRPr="008B54D4">
              <w:t xml:space="preserve"> outlined in elements and performance criteria of this unit. This includes application of linguistic, sociolinguistic and cultural knowledge appropriate to the</w:t>
            </w:r>
            <w:r w:rsidR="00E20600">
              <w:t xml:space="preserve"> context of the task including:</w:t>
            </w:r>
          </w:p>
          <w:p w14:paraId="45535828" w14:textId="77777777" w:rsidR="00850EA7" w:rsidRPr="008B54D4" w:rsidRDefault="00850EA7" w:rsidP="0069529B">
            <w:pPr>
              <w:pStyle w:val="VRQABullet1"/>
            </w:pPr>
            <w:r w:rsidRPr="008B54D4">
              <w:t xml:space="preserve">vocabulary and expressions related to using transport, transport safety and regulations </w:t>
            </w:r>
          </w:p>
          <w:p w14:paraId="2969DB63" w14:textId="77777777" w:rsidR="00850EA7" w:rsidRPr="008B54D4" w:rsidRDefault="00850EA7" w:rsidP="0069529B">
            <w:pPr>
              <w:pStyle w:val="VRQABullet1"/>
            </w:pPr>
            <w:r w:rsidRPr="008B54D4">
              <w:t>spoken, written and visual language and information related to using various modes of transport</w:t>
            </w:r>
          </w:p>
          <w:p w14:paraId="5D122B2C" w14:textId="77777777" w:rsidR="00850EA7" w:rsidRPr="008B54D4" w:rsidRDefault="00850EA7" w:rsidP="0069529B">
            <w:pPr>
              <w:pStyle w:val="VRQABullet1"/>
            </w:pPr>
            <w:r>
              <w:t xml:space="preserve">sentence structures for simple and </w:t>
            </w:r>
            <w:r w:rsidRPr="008B54D4">
              <w:t>compound sentences</w:t>
            </w:r>
          </w:p>
          <w:p w14:paraId="1D0F1865" w14:textId="77777777" w:rsidR="00850EA7" w:rsidRPr="008B54D4" w:rsidRDefault="00850EA7" w:rsidP="0069529B">
            <w:pPr>
              <w:pStyle w:val="VRQABullet1"/>
              <w:rPr>
                <w:strike/>
              </w:rPr>
            </w:pPr>
            <w:r w:rsidRPr="008B54D4">
              <w:t xml:space="preserve">simple modals and modal forms (positive and negative) such as, </w:t>
            </w:r>
            <w:r w:rsidRPr="00145AEF">
              <w:rPr>
                <w:i/>
              </w:rPr>
              <w:t>should, could, need to, don’t</w:t>
            </w:r>
            <w:r w:rsidRPr="008B54D4">
              <w:t xml:space="preserve"> </w:t>
            </w:r>
          </w:p>
          <w:p w14:paraId="67279343" w14:textId="02E2B1EA" w:rsidR="00850EA7" w:rsidRPr="008B54D4" w:rsidRDefault="00850EA7" w:rsidP="0052169E">
            <w:pPr>
              <w:pStyle w:val="VRQABullet1"/>
            </w:pPr>
            <w:r w:rsidRPr="008B54D4">
              <w:t>paralinguistic features to support understanding and communication</w:t>
            </w:r>
            <w:r w:rsidR="0052169E">
              <w:t>.</w:t>
            </w:r>
          </w:p>
        </w:tc>
      </w:tr>
      <w:tr w:rsidR="00850EA7" w:rsidRPr="00E7450B" w14:paraId="7DACC088"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A20C34"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BAE84D" w14:textId="77777777" w:rsidR="00850EA7" w:rsidRPr="00E100E0" w:rsidRDefault="00850EA7" w:rsidP="0069529B">
            <w:pPr>
              <w:pStyle w:val="VRQABodyText"/>
            </w:pPr>
            <w:r w:rsidRPr="00E100E0">
              <w:t>Assessment must ensure:</w:t>
            </w:r>
          </w:p>
          <w:p w14:paraId="676EC1C3" w14:textId="77777777" w:rsidR="00850EA7" w:rsidRDefault="00850EA7" w:rsidP="0069529B">
            <w:pPr>
              <w:pStyle w:val="VRQABullet1"/>
            </w:pPr>
            <w:r>
              <w:t xml:space="preserve">access to appropriate sources of information </w:t>
            </w:r>
          </w:p>
          <w:p w14:paraId="1F0C5658" w14:textId="77777777" w:rsidR="00850EA7" w:rsidRDefault="00850EA7" w:rsidP="0069529B">
            <w:pPr>
              <w:pStyle w:val="VRQABullet1"/>
            </w:pPr>
            <w:r>
              <w:t>access to EAL resources, such as</w:t>
            </w:r>
          </w:p>
          <w:p w14:paraId="37593527" w14:textId="77777777" w:rsidR="00850EA7" w:rsidRPr="0036253A" w:rsidRDefault="00850EA7" w:rsidP="00446CB9">
            <w:pPr>
              <w:pStyle w:val="VRQABul2"/>
            </w:pPr>
            <w:r w:rsidRPr="0036253A">
              <w:t xml:space="preserve">bilingual resources about transport </w:t>
            </w:r>
          </w:p>
          <w:p w14:paraId="7458E212" w14:textId="4626D89C" w:rsidR="00850EA7" w:rsidRPr="0036253A" w:rsidRDefault="00850EA7" w:rsidP="00446CB9">
            <w:pPr>
              <w:pStyle w:val="VRQABul2"/>
            </w:pPr>
            <w:r w:rsidRPr="0036253A">
              <w:t>a bilingual dictionary, and/or an English-English dictionary</w:t>
            </w:r>
            <w:r w:rsidR="0052169E">
              <w:t>.</w:t>
            </w:r>
          </w:p>
          <w:p w14:paraId="10E5C2A1" w14:textId="719725E6" w:rsidR="00850EA7" w:rsidRDefault="004F65BE" w:rsidP="0069529B">
            <w:pPr>
              <w:pStyle w:val="VRQABodyText"/>
            </w:pPr>
            <w:r w:rsidRPr="0036253A">
              <w:t>Assessment must ensure s</w:t>
            </w:r>
            <w:r w:rsidR="00850EA7" w:rsidRPr="0036253A">
              <w:t>upport for the learner takes into consideration the following factors:</w:t>
            </w:r>
          </w:p>
          <w:p w14:paraId="59685827" w14:textId="77777777" w:rsidR="00850EA7" w:rsidRDefault="00850EA7" w:rsidP="0069529B">
            <w:pPr>
              <w:pStyle w:val="VRQABullet1"/>
            </w:pPr>
            <w:r>
              <w:t>need for contextual support</w:t>
            </w:r>
          </w:p>
          <w:p w14:paraId="130ABCD1" w14:textId="563A2C61" w:rsidR="00850EA7" w:rsidRPr="00E100E0" w:rsidRDefault="00850EA7" w:rsidP="0069529B">
            <w:pPr>
              <w:pStyle w:val="VRQABullet1"/>
            </w:pPr>
            <w:r>
              <w:t>time to interpret texts about transport options</w:t>
            </w:r>
            <w:r w:rsidR="0052169E">
              <w:t>.</w:t>
            </w:r>
          </w:p>
          <w:p w14:paraId="1DFA5FF1" w14:textId="77777777" w:rsidR="00850EA7" w:rsidRPr="00E100E0" w:rsidRDefault="00850EA7" w:rsidP="0069529B">
            <w:pPr>
              <w:pStyle w:val="VRQABodyText"/>
              <w:rPr>
                <w:b/>
              </w:rPr>
            </w:pPr>
            <w:r w:rsidRPr="00E100E0">
              <w:rPr>
                <w:b/>
              </w:rPr>
              <w:t xml:space="preserve">Assessor requirements </w:t>
            </w:r>
          </w:p>
          <w:p w14:paraId="293F5501" w14:textId="77777777" w:rsidR="00850EA7" w:rsidRPr="00436384" w:rsidRDefault="00850EA7" w:rsidP="0069529B">
            <w:pPr>
              <w:pStyle w:val="VRQABodyText"/>
            </w:pPr>
            <w:r w:rsidRPr="00E100E0">
              <w:t>Assessors of this unit must be qualified TESOL teachers. Refer to Section B6.2 for further information on meeting the assessor requirements.</w:t>
            </w:r>
          </w:p>
        </w:tc>
      </w:tr>
    </w:tbl>
    <w:p w14:paraId="676311F2" w14:textId="77777777" w:rsidR="00850EA7" w:rsidRPr="004B56EC" w:rsidRDefault="00850EA7" w:rsidP="00850EA7">
      <w:pPr>
        <w:pStyle w:val="VRQAbulletlist"/>
        <w:spacing w:before="60"/>
        <w:rPr>
          <w:sz w:val="18"/>
          <w:szCs w:val="18"/>
        </w:rPr>
      </w:pPr>
    </w:p>
    <w:p w14:paraId="6B012C39" w14:textId="77777777" w:rsidR="0069529B" w:rsidRDefault="0069529B" w:rsidP="002A3E6C">
      <w:pPr>
        <w:rPr>
          <w:lang w:val="en-AU" w:eastAsia="x-none"/>
        </w:rPr>
        <w:sectPr w:rsidR="0069529B" w:rsidSect="004133E7">
          <w:headerReference w:type="even" r:id="rId534"/>
          <w:headerReference w:type="default" r:id="rId535"/>
          <w:footerReference w:type="even" r:id="rId536"/>
          <w:headerReference w:type="first" r:id="rId537"/>
          <w:footerReference w:type="first" r:id="rId53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4241" w:rsidRPr="00F504D4" w14:paraId="0F2F201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79B35" w14:textId="77777777" w:rsidR="006B4241" w:rsidRPr="00F504D4" w:rsidRDefault="006B4241"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A4FAA" w14:textId="5D6137E8" w:rsidR="006B4241" w:rsidRPr="00E100E0" w:rsidRDefault="003007D8" w:rsidP="003007D8">
            <w:pPr>
              <w:pStyle w:val="VRQABodyText"/>
              <w:rPr>
                <w:b/>
              </w:rPr>
            </w:pPr>
            <w:r w:rsidRPr="003007D8">
              <w:rPr>
                <w:b/>
              </w:rPr>
              <w:t>VU2356</w:t>
            </w:r>
            <w:r>
              <w:rPr>
                <w:b/>
              </w:rPr>
              <w:t>7</w:t>
            </w:r>
          </w:p>
        </w:tc>
      </w:tr>
      <w:tr w:rsidR="006B4241" w:rsidRPr="00F504D4" w14:paraId="5CB5698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E4149" w14:textId="77777777" w:rsidR="006B4241" w:rsidRPr="00F504D4" w:rsidRDefault="006B4241"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4B52D4" w14:textId="77777777" w:rsidR="006B4241" w:rsidRPr="00E100E0" w:rsidRDefault="006B4241" w:rsidP="00745102">
            <w:pPr>
              <w:pStyle w:val="VRQABodyText"/>
              <w:rPr>
                <w:b/>
              </w:rPr>
            </w:pPr>
            <w:r w:rsidRPr="00DE4568">
              <w:rPr>
                <w:b/>
              </w:rPr>
              <w:t>Investigate features of the education system in Australia</w:t>
            </w:r>
          </w:p>
        </w:tc>
      </w:tr>
      <w:tr w:rsidR="006B4241" w:rsidRPr="00F504D4" w14:paraId="407E0EDF"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E4A11" w14:textId="77777777" w:rsidR="006B4241" w:rsidRPr="00F504D4" w:rsidRDefault="006B4241"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C48D6" w14:textId="77777777" w:rsidR="006B4241" w:rsidRDefault="006B4241" w:rsidP="00745102">
            <w:pPr>
              <w:pStyle w:val="Element"/>
            </w:pPr>
            <w:r w:rsidRPr="00E100E0">
              <w:t>This unit describes the performance outcomes,</w:t>
            </w:r>
            <w:r>
              <w:t xml:space="preserve"> </w:t>
            </w:r>
            <w:r w:rsidRPr="00E100E0">
              <w:t xml:space="preserve">skills and knowledge required by </w:t>
            </w:r>
            <w:r>
              <w:t>EAL learners to examine the Australian education system including its structure and cultural features.</w:t>
            </w:r>
          </w:p>
          <w:p w14:paraId="2DD331B4" w14:textId="77777777" w:rsidR="006B4241" w:rsidRDefault="006B4241" w:rsidP="00745102">
            <w:pPr>
              <w:pStyle w:val="Element"/>
            </w:pPr>
            <w:r>
              <w:t>The outcomes described in this unit relate to:</w:t>
            </w:r>
          </w:p>
          <w:p w14:paraId="1A2698E4" w14:textId="77777777" w:rsidR="006B4241" w:rsidRDefault="006B4241" w:rsidP="00745102">
            <w:pPr>
              <w:pStyle w:val="VRQABullet1"/>
            </w:pPr>
            <w:r>
              <w:t>the Australian Core Skills Framework (ACSF). They contribute directly to the achievement of ACSF indicators of competence in Reading and Writing and Oral Communication at Level 3</w:t>
            </w:r>
          </w:p>
          <w:p w14:paraId="55C415C7" w14:textId="77777777" w:rsidR="006B4241" w:rsidRDefault="006B4241" w:rsidP="00745102">
            <w:pPr>
              <w:pStyle w:val="Element"/>
            </w:pPr>
            <w:r>
              <w:t>and</w:t>
            </w:r>
          </w:p>
          <w:p w14:paraId="5E8460E9" w14:textId="02CEDEEF" w:rsidR="006B4241" w:rsidRPr="00E100E0" w:rsidRDefault="006B4241"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1786C0E2" w14:textId="77777777" w:rsidR="006B4241" w:rsidRPr="00E55909" w:rsidRDefault="006B4241" w:rsidP="00745102">
            <w:pPr>
              <w:pStyle w:val="VRQABodyText"/>
              <w:jc w:val="both"/>
            </w:pPr>
            <w:r>
              <w:t>This unit applies to</w:t>
            </w:r>
            <w:r w:rsidRPr="00E100E0">
              <w:t xml:space="preserve"> </w:t>
            </w:r>
            <w:r>
              <w:t>learners needing</w:t>
            </w:r>
            <w:r w:rsidRPr="00E55909">
              <w:t xml:space="preserve"> to develop their English language skills to familiarise themselves with the education system and the cultural features of education in Australia to support educatio</w:t>
            </w:r>
            <w:r>
              <w:t>nal or employment opportunities.</w:t>
            </w:r>
          </w:p>
          <w:p w14:paraId="27A269B5" w14:textId="77777777" w:rsidR="006B4241" w:rsidRDefault="006B4241" w:rsidP="00745102">
            <w:pPr>
              <w:pStyle w:val="VRQABodyText"/>
            </w:pPr>
            <w:r w:rsidRPr="00E55909">
              <w:t>This unit is designed for integration and contextualisation with language units to support achievement of English language knowledge and skills.</w:t>
            </w:r>
          </w:p>
          <w:p w14:paraId="1CBE02CC" w14:textId="77777777" w:rsidR="006B4241" w:rsidRPr="00E100E0" w:rsidRDefault="006B4241" w:rsidP="00745102">
            <w:pPr>
              <w:pStyle w:val="VRQABodyText"/>
            </w:pPr>
            <w:r w:rsidRPr="00CF45A8">
              <w:t xml:space="preserve">No occupational licensing, legislative or certification requirements apply to this </w:t>
            </w:r>
            <w:r>
              <w:t>unit at the time of publication.</w:t>
            </w:r>
          </w:p>
        </w:tc>
      </w:tr>
      <w:tr w:rsidR="006B4241" w:rsidRPr="00E7450B" w14:paraId="59C252E5" w14:textId="77777777" w:rsidTr="004133E7">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54C8"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A5957" w14:textId="77777777" w:rsidR="006B4241" w:rsidRPr="00E100E0" w:rsidRDefault="006B4241" w:rsidP="00745102">
            <w:pPr>
              <w:pStyle w:val="VRQABodyText"/>
            </w:pPr>
            <w:r w:rsidRPr="00E100E0">
              <w:t>Nil</w:t>
            </w:r>
          </w:p>
        </w:tc>
      </w:tr>
      <w:tr w:rsidR="006B4241" w:rsidRPr="00E7450B" w14:paraId="3D41FD67" w14:textId="77777777" w:rsidTr="004133E7">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2F170"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250BCA" w14:textId="77777777" w:rsidR="006B4241" w:rsidRPr="00E100E0" w:rsidRDefault="006B4241" w:rsidP="00745102">
            <w:pPr>
              <w:pStyle w:val="VRQABodyText"/>
            </w:pPr>
            <w:r w:rsidRPr="00E100E0">
              <w:t>Not Applicable</w:t>
            </w:r>
          </w:p>
        </w:tc>
      </w:tr>
      <w:tr w:rsidR="006B4241" w:rsidRPr="00E7450B" w14:paraId="207E21E7" w14:textId="77777777" w:rsidTr="00745102">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33B07"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C3085" w14:textId="77777777" w:rsidR="006B4241" w:rsidRPr="00E100E0" w:rsidRDefault="006B4241" w:rsidP="00745102">
            <w:pPr>
              <w:pStyle w:val="VRQABodyText"/>
            </w:pPr>
            <w:r w:rsidRPr="00E100E0">
              <w:t>Not Applicable</w:t>
            </w:r>
          </w:p>
        </w:tc>
      </w:tr>
    </w:tbl>
    <w:p w14:paraId="21E76E9D" w14:textId="77777777" w:rsidR="006B4241" w:rsidRPr="00105689" w:rsidRDefault="006B4241" w:rsidP="006B42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70"/>
        <w:gridCol w:w="5797"/>
      </w:tblGrid>
      <w:tr w:rsidR="006B4241" w:rsidRPr="00E7450B" w14:paraId="185E62C4" w14:textId="77777777" w:rsidTr="00745102">
        <w:trPr>
          <w:trHeight w:val="363"/>
        </w:trPr>
        <w:tc>
          <w:tcPr>
            <w:tcW w:w="3703" w:type="dxa"/>
            <w:gridSpan w:val="2"/>
            <w:vAlign w:val="center"/>
          </w:tcPr>
          <w:p w14:paraId="468B52C1"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F28828"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4241" w:rsidRPr="00E7450B" w14:paraId="5E6F8286" w14:textId="77777777" w:rsidTr="00745102">
        <w:trPr>
          <w:trHeight w:val="752"/>
        </w:trPr>
        <w:tc>
          <w:tcPr>
            <w:tcW w:w="3703" w:type="dxa"/>
            <w:gridSpan w:val="2"/>
          </w:tcPr>
          <w:p w14:paraId="77FFB2D2" w14:textId="77777777" w:rsidR="006B4241" w:rsidRPr="00F504D4" w:rsidRDefault="006B4241"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7C1648" w14:textId="77777777" w:rsidR="006B4241" w:rsidRPr="00F504D4" w:rsidRDefault="006B4241"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4241" w:rsidRPr="00E7450B" w14:paraId="467ED744" w14:textId="77777777" w:rsidTr="00745102">
        <w:trPr>
          <w:trHeight w:val="363"/>
        </w:trPr>
        <w:tc>
          <w:tcPr>
            <w:tcW w:w="989" w:type="dxa"/>
            <w:vMerge w:val="restart"/>
            <w:shd w:val="clear" w:color="auto" w:fill="FFFFFF" w:themeFill="background1"/>
          </w:tcPr>
          <w:p w14:paraId="76EF3B9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2CF4702" w14:textId="77777777" w:rsidR="006B4241" w:rsidRPr="00E55909" w:rsidRDefault="006B4241" w:rsidP="00745102">
            <w:pPr>
              <w:pStyle w:val="VRQABodyText"/>
            </w:pPr>
            <w:r>
              <w:t>Identify</w:t>
            </w:r>
            <w:r w:rsidRPr="00E55909">
              <w:t xml:space="preserve"> the organisational features of the Australian education system</w:t>
            </w:r>
          </w:p>
        </w:tc>
        <w:tc>
          <w:tcPr>
            <w:tcW w:w="570" w:type="dxa"/>
            <w:shd w:val="clear" w:color="auto" w:fill="FFFFFF" w:themeFill="background1"/>
          </w:tcPr>
          <w:p w14:paraId="74E4087E"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797" w:type="dxa"/>
            <w:shd w:val="clear" w:color="auto" w:fill="auto"/>
          </w:tcPr>
          <w:p w14:paraId="6B26B1C6" w14:textId="77777777" w:rsidR="006B4241" w:rsidRPr="00E55909" w:rsidRDefault="006B4241" w:rsidP="00745102">
            <w:pPr>
              <w:pStyle w:val="VRQABodyText"/>
            </w:pPr>
            <w:r w:rsidRPr="00E55909">
              <w:t>Identify the sectors of the Australian education system</w:t>
            </w:r>
          </w:p>
        </w:tc>
      </w:tr>
      <w:tr w:rsidR="006B4241" w:rsidRPr="00E7450B" w14:paraId="090C4725" w14:textId="77777777" w:rsidTr="00745102">
        <w:trPr>
          <w:trHeight w:val="363"/>
        </w:trPr>
        <w:tc>
          <w:tcPr>
            <w:tcW w:w="989" w:type="dxa"/>
            <w:vMerge/>
            <w:shd w:val="clear" w:color="auto" w:fill="FFFFFF" w:themeFill="background1"/>
            <w:vAlign w:val="center"/>
          </w:tcPr>
          <w:p w14:paraId="0B15198F"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3822BD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3D9778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797" w:type="dxa"/>
            <w:shd w:val="clear" w:color="auto" w:fill="auto"/>
          </w:tcPr>
          <w:p w14:paraId="78CA6EDF" w14:textId="77777777" w:rsidR="006B4241" w:rsidRPr="00E55909" w:rsidRDefault="006B4241" w:rsidP="00745102">
            <w:pPr>
              <w:pStyle w:val="VRQABodyText"/>
            </w:pPr>
            <w:r w:rsidRPr="00E55909">
              <w:t>Identify the role of sectors in the education system</w:t>
            </w:r>
          </w:p>
        </w:tc>
      </w:tr>
      <w:tr w:rsidR="006B4241" w:rsidRPr="00E7450B" w14:paraId="7B363CD9" w14:textId="77777777" w:rsidTr="00745102">
        <w:trPr>
          <w:trHeight w:val="363"/>
        </w:trPr>
        <w:tc>
          <w:tcPr>
            <w:tcW w:w="989" w:type="dxa"/>
            <w:vMerge/>
            <w:shd w:val="clear" w:color="auto" w:fill="FFFFFF" w:themeFill="background1"/>
            <w:vAlign w:val="center"/>
          </w:tcPr>
          <w:p w14:paraId="3711F9BC"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7A669FA"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63C7D0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797" w:type="dxa"/>
            <w:shd w:val="clear" w:color="auto" w:fill="auto"/>
          </w:tcPr>
          <w:p w14:paraId="69945964" w14:textId="77777777" w:rsidR="006B4241" w:rsidRPr="00E55909" w:rsidRDefault="006B4241" w:rsidP="00745102">
            <w:pPr>
              <w:pStyle w:val="VRQABodyText"/>
            </w:pPr>
            <w:r w:rsidRPr="00E55909">
              <w:t xml:space="preserve">Outline the qualifications offered by </w:t>
            </w:r>
            <w:r>
              <w:t>different sectors</w:t>
            </w:r>
          </w:p>
        </w:tc>
      </w:tr>
      <w:tr w:rsidR="006B4241" w:rsidRPr="00E7450B" w14:paraId="2B943808" w14:textId="77777777" w:rsidTr="00745102">
        <w:trPr>
          <w:trHeight w:val="363"/>
        </w:trPr>
        <w:tc>
          <w:tcPr>
            <w:tcW w:w="989" w:type="dxa"/>
            <w:vMerge w:val="restart"/>
            <w:shd w:val="clear" w:color="auto" w:fill="FFFFFF" w:themeFill="background1"/>
          </w:tcPr>
          <w:p w14:paraId="6AC943C5" w14:textId="77777777" w:rsidR="006B4241" w:rsidRPr="00E100E0" w:rsidRDefault="006B4241"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639CEFB" w14:textId="77777777" w:rsidR="006B4241" w:rsidRPr="00E100E0" w:rsidRDefault="006B4241" w:rsidP="00745102">
            <w:pPr>
              <w:pStyle w:val="VRQABodyText"/>
            </w:pPr>
            <w:r>
              <w:t>Investigate</w:t>
            </w:r>
            <w:r w:rsidRPr="00151939">
              <w:t xml:space="preserve"> the cultural features of the Australian education system</w:t>
            </w:r>
          </w:p>
        </w:tc>
        <w:tc>
          <w:tcPr>
            <w:tcW w:w="570" w:type="dxa"/>
            <w:shd w:val="clear" w:color="auto" w:fill="FFFFFF" w:themeFill="background1"/>
            <w:vAlign w:val="center"/>
          </w:tcPr>
          <w:p w14:paraId="32C65B1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797" w:type="dxa"/>
            <w:shd w:val="clear" w:color="auto" w:fill="auto"/>
          </w:tcPr>
          <w:p w14:paraId="7EA21889" w14:textId="77777777" w:rsidR="006B4241" w:rsidRPr="00151939" w:rsidRDefault="006B4241" w:rsidP="00745102">
            <w:pPr>
              <w:pStyle w:val="VRQABodyText"/>
            </w:pPr>
            <w:r w:rsidRPr="00151939">
              <w:t>Ident</w:t>
            </w:r>
            <w:r>
              <w:t>ify the main aspects of learning culture in the</w:t>
            </w:r>
            <w:r w:rsidRPr="00151939">
              <w:t xml:space="preserve"> Australian education system</w:t>
            </w:r>
          </w:p>
        </w:tc>
      </w:tr>
      <w:tr w:rsidR="006B4241" w:rsidRPr="00E7450B" w14:paraId="55200DC1" w14:textId="77777777" w:rsidTr="004133E7">
        <w:trPr>
          <w:trHeight w:val="279"/>
        </w:trPr>
        <w:tc>
          <w:tcPr>
            <w:tcW w:w="989" w:type="dxa"/>
            <w:vMerge/>
            <w:shd w:val="clear" w:color="auto" w:fill="FFFFFF" w:themeFill="background1"/>
            <w:vAlign w:val="center"/>
          </w:tcPr>
          <w:p w14:paraId="703652E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F17A3D6"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8F537D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797" w:type="dxa"/>
            <w:shd w:val="clear" w:color="auto" w:fill="auto"/>
          </w:tcPr>
          <w:p w14:paraId="726CDB25" w14:textId="77777777" w:rsidR="006B4241" w:rsidRPr="00151939" w:rsidRDefault="006B4241" w:rsidP="00745102">
            <w:pPr>
              <w:pStyle w:val="VRQABodyText"/>
            </w:pPr>
            <w:r>
              <w:t xml:space="preserve">Analyse </w:t>
            </w:r>
            <w:r w:rsidRPr="00151939">
              <w:t xml:space="preserve">how these cultural factors may impact on </w:t>
            </w:r>
            <w:r w:rsidRPr="00151939">
              <w:lastRenderedPageBreak/>
              <w:t>learners from other cultures</w:t>
            </w:r>
          </w:p>
        </w:tc>
      </w:tr>
      <w:tr w:rsidR="006B4241" w:rsidRPr="00E7450B" w14:paraId="22B7AF39" w14:textId="77777777" w:rsidTr="00745102">
        <w:trPr>
          <w:trHeight w:val="363"/>
        </w:trPr>
        <w:tc>
          <w:tcPr>
            <w:tcW w:w="989" w:type="dxa"/>
            <w:vMerge w:val="restart"/>
            <w:shd w:val="clear" w:color="auto" w:fill="FFFFFF" w:themeFill="background1"/>
          </w:tcPr>
          <w:p w14:paraId="49BC93E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lastRenderedPageBreak/>
              <w:t>3</w:t>
            </w:r>
          </w:p>
        </w:tc>
        <w:tc>
          <w:tcPr>
            <w:tcW w:w="2714" w:type="dxa"/>
            <w:vMerge w:val="restart"/>
            <w:shd w:val="clear" w:color="auto" w:fill="FFFFFF" w:themeFill="background1"/>
          </w:tcPr>
          <w:p w14:paraId="62840419"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Analyse</w:t>
            </w:r>
            <w:r w:rsidRPr="00151939">
              <w:rPr>
                <w:color w:val="auto"/>
                <w:sz w:val="22"/>
                <w:szCs w:val="22"/>
              </w:rPr>
              <w:t xml:space="preserve"> feature</w:t>
            </w:r>
            <w:r>
              <w:rPr>
                <w:color w:val="auto"/>
                <w:sz w:val="22"/>
                <w:szCs w:val="22"/>
              </w:rPr>
              <w:t>s</w:t>
            </w:r>
            <w:r w:rsidRPr="00151939">
              <w:rPr>
                <w:color w:val="auto"/>
                <w:sz w:val="22"/>
                <w:szCs w:val="22"/>
              </w:rPr>
              <w:t xml:space="preserve"> of</w:t>
            </w:r>
            <w:r>
              <w:rPr>
                <w:color w:val="auto"/>
                <w:sz w:val="22"/>
                <w:szCs w:val="22"/>
              </w:rPr>
              <w:t xml:space="preserve"> the</w:t>
            </w:r>
            <w:r w:rsidRPr="00151939">
              <w:rPr>
                <w:color w:val="auto"/>
                <w:sz w:val="22"/>
                <w:szCs w:val="22"/>
              </w:rPr>
              <w:t xml:space="preserve"> Australian education</w:t>
            </w:r>
            <w:r>
              <w:rPr>
                <w:color w:val="auto"/>
                <w:sz w:val="22"/>
                <w:szCs w:val="22"/>
              </w:rPr>
              <w:t xml:space="preserve"> system</w:t>
            </w:r>
          </w:p>
        </w:tc>
        <w:tc>
          <w:tcPr>
            <w:tcW w:w="570" w:type="dxa"/>
            <w:shd w:val="clear" w:color="auto" w:fill="FFFFFF" w:themeFill="background1"/>
            <w:vAlign w:val="center"/>
          </w:tcPr>
          <w:p w14:paraId="7D9E2FD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797" w:type="dxa"/>
            <w:shd w:val="clear" w:color="auto" w:fill="auto"/>
          </w:tcPr>
          <w:p w14:paraId="389E0F24" w14:textId="1E215113" w:rsidR="006B4241" w:rsidRPr="00E100E0" w:rsidRDefault="006B4241" w:rsidP="00745102">
            <w:pPr>
              <w:pStyle w:val="VRQABodyText"/>
              <w:rPr>
                <w:lang w:val="en-GB"/>
              </w:rPr>
            </w:pPr>
            <w:r>
              <w:t xml:space="preserve">Select one feature of </w:t>
            </w:r>
            <w:r w:rsidR="00872BAE">
              <w:t xml:space="preserve">the </w:t>
            </w:r>
            <w:r>
              <w:t xml:space="preserve">Australian education system </w:t>
            </w:r>
          </w:p>
        </w:tc>
      </w:tr>
      <w:tr w:rsidR="006B4241" w:rsidRPr="00E7450B" w14:paraId="40B340D3" w14:textId="77777777" w:rsidTr="00745102">
        <w:trPr>
          <w:trHeight w:val="363"/>
        </w:trPr>
        <w:tc>
          <w:tcPr>
            <w:tcW w:w="989" w:type="dxa"/>
            <w:vMerge/>
            <w:shd w:val="clear" w:color="auto" w:fill="FFFFFF" w:themeFill="background1"/>
            <w:vAlign w:val="center"/>
          </w:tcPr>
          <w:p w14:paraId="7BC9DAB2"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D7D953"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8B905F7"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797" w:type="dxa"/>
            <w:shd w:val="clear" w:color="auto" w:fill="auto"/>
          </w:tcPr>
          <w:p w14:paraId="2D26B324" w14:textId="77777777" w:rsidR="006B4241" w:rsidRPr="00E100E0" w:rsidRDefault="006B4241" w:rsidP="00745102">
            <w:pPr>
              <w:pStyle w:val="VRQABodyText"/>
              <w:rPr>
                <w:lang w:val="en-GB"/>
              </w:rPr>
            </w:pPr>
            <w:r>
              <w:t xml:space="preserve">Access information </w:t>
            </w:r>
            <w:r w:rsidRPr="008F3090">
              <w:t>about the feature</w:t>
            </w:r>
            <w:r>
              <w:t xml:space="preserve"> from a range of sources </w:t>
            </w:r>
          </w:p>
        </w:tc>
      </w:tr>
      <w:tr w:rsidR="006B4241" w:rsidRPr="00E7450B" w14:paraId="603C7E00" w14:textId="77777777" w:rsidTr="00745102">
        <w:trPr>
          <w:trHeight w:val="363"/>
        </w:trPr>
        <w:tc>
          <w:tcPr>
            <w:tcW w:w="989" w:type="dxa"/>
            <w:vMerge/>
            <w:shd w:val="clear" w:color="auto" w:fill="FFFFFF" w:themeFill="background1"/>
            <w:vAlign w:val="center"/>
          </w:tcPr>
          <w:p w14:paraId="37CAA2D7"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3D5D0D1"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6CB8E36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797" w:type="dxa"/>
            <w:shd w:val="clear" w:color="auto" w:fill="auto"/>
          </w:tcPr>
          <w:p w14:paraId="0BF8BB77" w14:textId="77777777" w:rsidR="006B4241" w:rsidRDefault="006B4241" w:rsidP="00745102">
            <w:pPr>
              <w:pStyle w:val="VRQABodyText"/>
            </w:pPr>
            <w:r>
              <w:t>Identify and analyse main points about the feature</w:t>
            </w:r>
          </w:p>
        </w:tc>
      </w:tr>
      <w:tr w:rsidR="006B4241" w:rsidRPr="00E7450B" w14:paraId="70D3A7B6" w14:textId="77777777" w:rsidTr="00745102">
        <w:trPr>
          <w:trHeight w:val="363"/>
        </w:trPr>
        <w:tc>
          <w:tcPr>
            <w:tcW w:w="989" w:type="dxa"/>
            <w:vMerge/>
            <w:shd w:val="clear" w:color="auto" w:fill="FFFFFF" w:themeFill="background1"/>
            <w:vAlign w:val="center"/>
          </w:tcPr>
          <w:p w14:paraId="0BBAA191"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1D4E9CE"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01A4B2B"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w:t>
            </w:r>
            <w:r>
              <w:rPr>
                <w:rFonts w:eastAsiaTheme="minorHAnsi"/>
                <w:color w:val="auto"/>
                <w:sz w:val="22"/>
                <w:szCs w:val="22"/>
                <w:lang w:val="en-GB" w:eastAsia="en-US"/>
              </w:rPr>
              <w:t>4</w:t>
            </w:r>
          </w:p>
        </w:tc>
        <w:tc>
          <w:tcPr>
            <w:tcW w:w="5797" w:type="dxa"/>
            <w:shd w:val="clear" w:color="auto" w:fill="auto"/>
          </w:tcPr>
          <w:p w14:paraId="7BC28776" w14:textId="77777777" w:rsidR="006B4241" w:rsidRPr="00E100E0" w:rsidRDefault="006B4241" w:rsidP="00745102">
            <w:pPr>
              <w:pStyle w:val="VRQABodyText"/>
              <w:rPr>
                <w:lang w:val="en-GB"/>
              </w:rPr>
            </w:pPr>
            <w:r>
              <w:t xml:space="preserve">Take </w:t>
            </w:r>
            <w:r w:rsidRPr="005B7233">
              <w:t>notes</w:t>
            </w:r>
            <w:r w:rsidRPr="001E00DA">
              <w:rPr>
                <w:b/>
                <w:i/>
              </w:rPr>
              <w:t xml:space="preserve"> </w:t>
            </w:r>
            <w:r>
              <w:t xml:space="preserve">of the main aspects of the selected feature </w:t>
            </w:r>
          </w:p>
        </w:tc>
      </w:tr>
      <w:tr w:rsidR="006B4241" w:rsidRPr="00E7450B" w14:paraId="2262DED5" w14:textId="77777777" w:rsidTr="00745102">
        <w:trPr>
          <w:trHeight w:val="363"/>
        </w:trPr>
        <w:tc>
          <w:tcPr>
            <w:tcW w:w="989" w:type="dxa"/>
            <w:vMerge/>
            <w:shd w:val="clear" w:color="auto" w:fill="FFFFFF" w:themeFill="background1"/>
            <w:vAlign w:val="center"/>
          </w:tcPr>
          <w:p w14:paraId="02D5D60D"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081579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D0ADFED"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797" w:type="dxa"/>
            <w:shd w:val="clear" w:color="auto" w:fill="auto"/>
          </w:tcPr>
          <w:p w14:paraId="053D794B" w14:textId="77777777" w:rsidR="006B4241" w:rsidRPr="00E100E0" w:rsidRDefault="006B4241" w:rsidP="00745102">
            <w:pPr>
              <w:pStyle w:val="VRQABodyText"/>
              <w:rPr>
                <w:lang w:val="en-GB"/>
              </w:rPr>
            </w:pPr>
            <w:r>
              <w:t>Discuss selected feature with others using appropriate strategies</w:t>
            </w:r>
          </w:p>
        </w:tc>
      </w:tr>
      <w:tr w:rsidR="006B4241" w:rsidRPr="00E7450B" w14:paraId="6B9C71E1" w14:textId="77777777" w:rsidTr="00745102">
        <w:trPr>
          <w:trHeight w:val="363"/>
        </w:trPr>
        <w:tc>
          <w:tcPr>
            <w:tcW w:w="989" w:type="dxa"/>
            <w:vMerge w:val="restart"/>
            <w:shd w:val="clear" w:color="auto" w:fill="FFFFFF" w:themeFill="background1"/>
          </w:tcPr>
          <w:p w14:paraId="460B47C7"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9CD7230"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Produce</w:t>
            </w:r>
            <w:r w:rsidRPr="00151939">
              <w:rPr>
                <w:color w:val="auto"/>
                <w:sz w:val="22"/>
                <w:szCs w:val="22"/>
              </w:rPr>
              <w:t xml:space="preserve"> </w:t>
            </w:r>
            <w:r>
              <w:rPr>
                <w:color w:val="auto"/>
                <w:sz w:val="22"/>
                <w:szCs w:val="22"/>
              </w:rPr>
              <w:t>written</w:t>
            </w:r>
            <w:r w:rsidRPr="00151939">
              <w:rPr>
                <w:color w:val="auto"/>
                <w:sz w:val="22"/>
                <w:szCs w:val="22"/>
              </w:rPr>
              <w:t xml:space="preserve"> report on research</w:t>
            </w:r>
          </w:p>
        </w:tc>
        <w:tc>
          <w:tcPr>
            <w:tcW w:w="570" w:type="dxa"/>
            <w:shd w:val="clear" w:color="auto" w:fill="FFFFFF" w:themeFill="background1"/>
            <w:vAlign w:val="center"/>
          </w:tcPr>
          <w:p w14:paraId="19A26D9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797" w:type="dxa"/>
            <w:shd w:val="clear" w:color="auto" w:fill="auto"/>
          </w:tcPr>
          <w:p w14:paraId="0751E3CA" w14:textId="77777777" w:rsidR="006B4241" w:rsidRPr="00E100E0" w:rsidRDefault="006B4241" w:rsidP="00745102">
            <w:pPr>
              <w:pStyle w:val="VRQABodyText"/>
              <w:rPr>
                <w:lang w:val="en-GB"/>
              </w:rPr>
            </w:pPr>
            <w:r>
              <w:t xml:space="preserve">Plan </w:t>
            </w:r>
            <w:r w:rsidRPr="00151939">
              <w:t xml:space="preserve">a report on the identified feature </w:t>
            </w:r>
          </w:p>
        </w:tc>
      </w:tr>
      <w:tr w:rsidR="006B4241" w:rsidRPr="00E7450B" w14:paraId="5738DC3F" w14:textId="77777777" w:rsidTr="00745102">
        <w:trPr>
          <w:trHeight w:val="363"/>
        </w:trPr>
        <w:tc>
          <w:tcPr>
            <w:tcW w:w="989" w:type="dxa"/>
            <w:vMerge/>
            <w:shd w:val="clear" w:color="auto" w:fill="FFFFFF" w:themeFill="background1"/>
            <w:vAlign w:val="center"/>
          </w:tcPr>
          <w:p w14:paraId="6BC9B91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4CEF7BB"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0302A052"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797" w:type="dxa"/>
            <w:shd w:val="clear" w:color="auto" w:fill="auto"/>
          </w:tcPr>
          <w:p w14:paraId="16CD2609" w14:textId="77777777" w:rsidR="006B4241" w:rsidRPr="00E100E0" w:rsidRDefault="006B4241" w:rsidP="00745102">
            <w:pPr>
              <w:pStyle w:val="VRQABodyText"/>
              <w:rPr>
                <w:lang w:val="en-GB"/>
              </w:rPr>
            </w:pPr>
            <w:r>
              <w:t>Select and order information, using appropriate layout and structure</w:t>
            </w:r>
          </w:p>
        </w:tc>
      </w:tr>
      <w:tr w:rsidR="006B4241" w:rsidRPr="00E7450B" w14:paraId="25543C3E" w14:textId="77777777" w:rsidTr="00745102">
        <w:trPr>
          <w:trHeight w:val="363"/>
        </w:trPr>
        <w:tc>
          <w:tcPr>
            <w:tcW w:w="989" w:type="dxa"/>
            <w:vMerge/>
            <w:shd w:val="clear" w:color="auto" w:fill="FFFFFF" w:themeFill="background1"/>
            <w:vAlign w:val="center"/>
          </w:tcPr>
          <w:p w14:paraId="3B66377A"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B6B0D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3502F9D2"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797" w:type="dxa"/>
            <w:shd w:val="clear" w:color="auto" w:fill="auto"/>
          </w:tcPr>
          <w:p w14:paraId="4E36BF43" w14:textId="77777777" w:rsidR="006B4241" w:rsidRPr="0079394E" w:rsidRDefault="006B4241" w:rsidP="00745102">
            <w:pPr>
              <w:pStyle w:val="VRQABodyText"/>
              <w:rPr>
                <w:color w:val="95999E" w:themeColor="text1" w:themeTint="99"/>
                <w:lang w:val="en-GB"/>
              </w:rPr>
            </w:pPr>
            <w:r>
              <w:t>Use appropriate terminology and language</w:t>
            </w:r>
          </w:p>
        </w:tc>
      </w:tr>
      <w:tr w:rsidR="006B4241" w:rsidRPr="00E7450B" w14:paraId="159F39FF" w14:textId="77777777" w:rsidTr="00745102">
        <w:trPr>
          <w:trHeight w:val="363"/>
        </w:trPr>
        <w:tc>
          <w:tcPr>
            <w:tcW w:w="989" w:type="dxa"/>
            <w:vMerge/>
            <w:shd w:val="clear" w:color="auto" w:fill="FFFFFF" w:themeFill="background1"/>
            <w:vAlign w:val="center"/>
          </w:tcPr>
          <w:p w14:paraId="2B97D444"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AB701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59D2D1E5"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797" w:type="dxa"/>
            <w:shd w:val="clear" w:color="auto" w:fill="auto"/>
          </w:tcPr>
          <w:p w14:paraId="07CB1988" w14:textId="77777777" w:rsidR="006B4241" w:rsidRPr="0079394E" w:rsidRDefault="006B4241" w:rsidP="00745102">
            <w:pPr>
              <w:pStyle w:val="VRQABodyText"/>
              <w:rPr>
                <w:color w:val="95999E" w:themeColor="text1" w:themeTint="99"/>
                <w:lang w:val="en-GB"/>
              </w:rPr>
            </w:pPr>
            <w:r>
              <w:t>Produce the report</w:t>
            </w:r>
          </w:p>
        </w:tc>
      </w:tr>
      <w:tr w:rsidR="006B4241" w:rsidRPr="00E7450B" w14:paraId="6BF5E443" w14:textId="77777777" w:rsidTr="00745102">
        <w:trPr>
          <w:trHeight w:val="363"/>
        </w:trPr>
        <w:tc>
          <w:tcPr>
            <w:tcW w:w="989" w:type="dxa"/>
            <w:vMerge/>
            <w:shd w:val="clear" w:color="auto" w:fill="FFFFFF" w:themeFill="background1"/>
            <w:vAlign w:val="center"/>
          </w:tcPr>
          <w:p w14:paraId="188098F9"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87937D1"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7D5EF89B"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797" w:type="dxa"/>
            <w:shd w:val="clear" w:color="auto" w:fill="auto"/>
          </w:tcPr>
          <w:p w14:paraId="3F744E8A" w14:textId="77777777" w:rsidR="006B4241" w:rsidRPr="0079394E" w:rsidRDefault="006B4241" w:rsidP="00745102">
            <w:pPr>
              <w:pStyle w:val="VRQABodyText"/>
              <w:rPr>
                <w:color w:val="95999E" w:themeColor="text1" w:themeTint="99"/>
                <w:lang w:val="en-GB"/>
              </w:rPr>
            </w:pPr>
            <w:r w:rsidRPr="003D4BAD">
              <w:t>Proofread</w:t>
            </w:r>
            <w:r w:rsidRPr="006A02D9">
              <w:t xml:space="preserve"> and </w:t>
            </w:r>
            <w:r>
              <w:t>amend</w:t>
            </w:r>
            <w:r w:rsidRPr="006A02D9">
              <w:t xml:space="preserve"> final draft</w:t>
            </w:r>
            <w:r>
              <w:t>, with guidance</w:t>
            </w:r>
          </w:p>
        </w:tc>
      </w:tr>
    </w:tbl>
    <w:p w14:paraId="5342E044" w14:textId="77777777" w:rsidR="006B4241" w:rsidRDefault="006B4241" w:rsidP="006B4241">
      <w:pPr>
        <w:pStyle w:val="VRQAIntro"/>
        <w:spacing w:before="60" w:after="0"/>
        <w:rPr>
          <w:b/>
          <w:color w:val="FFFFFF" w:themeColor="background1"/>
          <w:sz w:val="18"/>
          <w:szCs w:val="18"/>
        </w:rPr>
        <w:sectPr w:rsidR="006B4241" w:rsidSect="004133E7">
          <w:headerReference w:type="even" r:id="rId539"/>
          <w:headerReference w:type="default" r:id="rId540"/>
          <w:footerReference w:type="even" r:id="rId541"/>
          <w:headerReference w:type="first" r:id="rId542"/>
          <w:footerReference w:type="first" r:id="rId54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4241" w:rsidRPr="0071490E" w14:paraId="3CB02A3D" w14:textId="77777777" w:rsidTr="00745102">
        <w:trPr>
          <w:trHeight w:val="363"/>
        </w:trPr>
        <w:tc>
          <w:tcPr>
            <w:tcW w:w="10070" w:type="dxa"/>
            <w:tcBorders>
              <w:top w:val="nil"/>
              <w:left w:val="nil"/>
              <w:bottom w:val="nil"/>
              <w:right w:val="nil"/>
            </w:tcBorders>
            <w:shd w:val="clear" w:color="auto" w:fill="103D64" w:themeFill="text2"/>
          </w:tcPr>
          <w:p w14:paraId="47A26958" w14:textId="77777777" w:rsidR="006B4241" w:rsidRPr="00F504D4" w:rsidRDefault="006B4241"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4241" w:rsidRPr="00E7450B" w14:paraId="4A505318" w14:textId="77777777" w:rsidTr="00745102">
        <w:trPr>
          <w:trHeight w:val="568"/>
        </w:trPr>
        <w:tc>
          <w:tcPr>
            <w:tcW w:w="10070" w:type="dxa"/>
            <w:tcBorders>
              <w:top w:val="nil"/>
              <w:left w:val="nil"/>
              <w:bottom w:val="nil"/>
              <w:right w:val="nil"/>
            </w:tcBorders>
          </w:tcPr>
          <w:p w14:paraId="4D5134C2" w14:textId="205C05D2" w:rsidR="006B4241" w:rsidRDefault="006B4241" w:rsidP="00745102">
            <w:pPr>
              <w:pStyle w:val="VRQABodyText"/>
            </w:pPr>
            <w:r w:rsidRPr="00744BD8">
              <w:t>In this c</w:t>
            </w:r>
            <w:r>
              <w:t xml:space="preserve">ontext, </w:t>
            </w:r>
            <w:r w:rsidRPr="00744BD8">
              <w:t>texts</w:t>
            </w:r>
            <w:r>
              <w:t xml:space="preserve"> about the Australian education system</w:t>
            </w:r>
            <w:r w:rsidRPr="00744BD8">
              <w:t xml:space="preserve"> contain familiar and some unfamiliar elements and include some embedded </w:t>
            </w:r>
            <w:r w:rsidRPr="0036253A">
              <w:t xml:space="preserve">and abstract information and some specialised terminology related to the education system. They can be </w:t>
            </w:r>
            <w:r w:rsidR="004D2CA3" w:rsidRPr="0036253A">
              <w:rPr>
                <w:rFonts w:eastAsia="Times New Roman"/>
                <w:szCs w:val="20"/>
                <w:lang w:eastAsia="x-none"/>
              </w:rPr>
              <w:t xml:space="preserve">digital </w:t>
            </w:r>
            <w:r w:rsidR="004D2CA3" w:rsidRPr="0036253A">
              <w:t xml:space="preserve">and/or </w:t>
            </w:r>
            <w:r w:rsidRPr="0036253A">
              <w:t>paper</w:t>
            </w:r>
            <w:r w:rsidR="00E456A5" w:rsidRPr="0036253A">
              <w:t>-</w:t>
            </w:r>
            <w:r w:rsidRPr="0036253A">
              <w:t>based. Education sectors may include compulsory / post-compulsory, pre-school, primary, secondary, Vocational Education and Training (VET)</w:t>
            </w:r>
            <w:r w:rsidR="008924AE" w:rsidRPr="0036253A">
              <w:t>, Higher</w:t>
            </w:r>
            <w:r w:rsidRPr="0036253A">
              <w:t xml:space="preserve"> Education, adult / further education</w:t>
            </w:r>
            <w:r>
              <w:t>.</w:t>
            </w:r>
          </w:p>
          <w:p w14:paraId="3F61E512" w14:textId="77777777" w:rsidR="006B4241" w:rsidRDefault="006B4241" w:rsidP="00745102">
            <w:pPr>
              <w:pStyle w:val="VRQABodyText"/>
            </w:pPr>
            <w:r>
              <w:t>Cultural features of the education system may include but are not limited to rights and responsibilities of learners, role of the teacher / lecturer, government, parents, assessment methods and systems, learning approaches such as emphasis on collaborative learning and inquiry.</w:t>
            </w:r>
          </w:p>
          <w:p w14:paraId="299DC147" w14:textId="77777777" w:rsidR="006B4241" w:rsidRDefault="006B4241" w:rsidP="00745102">
            <w:pPr>
              <w:pStyle w:val="VRQABodyText"/>
            </w:pPr>
            <w:r>
              <w:t>Features of the Australian education system may include but are not limited to:</w:t>
            </w:r>
          </w:p>
          <w:p w14:paraId="240C7D30" w14:textId="77777777" w:rsidR="006B4241" w:rsidRDefault="006B4241" w:rsidP="00745102">
            <w:pPr>
              <w:pStyle w:val="VRQABullet1"/>
            </w:pPr>
            <w:r>
              <w:t>pathways in the education system</w:t>
            </w:r>
          </w:p>
          <w:p w14:paraId="0E2B5D5A" w14:textId="0AD2F793" w:rsidR="006B4241" w:rsidRDefault="006B4241" w:rsidP="00745102">
            <w:pPr>
              <w:pStyle w:val="VRQABullet1"/>
            </w:pPr>
            <w:r>
              <w:t>framework for Australian qualifications</w:t>
            </w:r>
            <w:r w:rsidR="00872BAE">
              <w:t>,</w:t>
            </w:r>
            <w:r>
              <w:t xml:space="preserve"> such as certificates, diplomas, degrees</w:t>
            </w:r>
          </w:p>
          <w:p w14:paraId="30A9010A" w14:textId="77777777" w:rsidR="006B4241" w:rsidRDefault="006B4241" w:rsidP="00745102">
            <w:pPr>
              <w:pStyle w:val="VRQABullet1"/>
            </w:pPr>
            <w:r>
              <w:t>courses available in different sectors</w:t>
            </w:r>
          </w:p>
          <w:p w14:paraId="5E99B113" w14:textId="3C936809" w:rsidR="006B4241" w:rsidRDefault="006B4241" w:rsidP="00745102">
            <w:pPr>
              <w:pStyle w:val="VRQABullet1"/>
            </w:pPr>
            <w:r>
              <w:t>ways of learning</w:t>
            </w:r>
            <w:r w:rsidR="00872BAE">
              <w:t>,</w:t>
            </w:r>
            <w:r>
              <w:t xml:space="preserve"> such as active learning, student centred</w:t>
            </w:r>
          </w:p>
          <w:p w14:paraId="492B1AF1" w14:textId="77777777" w:rsidR="006B4241" w:rsidRDefault="006B4241" w:rsidP="00745102">
            <w:pPr>
              <w:pStyle w:val="VRQABullet1"/>
            </w:pPr>
            <w:r>
              <w:t>the role of the teacher</w:t>
            </w:r>
          </w:p>
          <w:p w14:paraId="15B55EC1" w14:textId="187BF4A6" w:rsidR="006B4241" w:rsidRDefault="006B4241" w:rsidP="00745102">
            <w:pPr>
              <w:pStyle w:val="VRQABullet1"/>
            </w:pPr>
            <w:r>
              <w:t>the role of parents</w:t>
            </w:r>
            <w:r w:rsidR="00872BAE">
              <w:t>,</w:t>
            </w:r>
            <w:r>
              <w:t xml:space="preserve"> such as through school councils</w:t>
            </w:r>
          </w:p>
          <w:p w14:paraId="6A00C55D" w14:textId="2156B6E8" w:rsidR="006B4241" w:rsidRDefault="006B4241" w:rsidP="0052169E">
            <w:pPr>
              <w:pStyle w:val="VRQABullet1"/>
            </w:pPr>
            <w:r w:rsidRPr="00B3365C">
              <w:t xml:space="preserve">difference between </w:t>
            </w:r>
            <w:r w:rsidR="00876AAC">
              <w:t>School, Vocational</w:t>
            </w:r>
            <w:r w:rsidR="00876AAC" w:rsidRPr="00B3365C">
              <w:t xml:space="preserve"> </w:t>
            </w:r>
            <w:r w:rsidRPr="00B3365C">
              <w:t xml:space="preserve">and </w:t>
            </w:r>
            <w:r w:rsidR="00876AAC">
              <w:t>Higher Education</w:t>
            </w:r>
          </w:p>
          <w:p w14:paraId="3AA063EA" w14:textId="7748FAE4" w:rsidR="006B4241" w:rsidRDefault="006B4241" w:rsidP="0052169E">
            <w:pPr>
              <w:pStyle w:val="VRQABodyText"/>
            </w:pPr>
            <w:r>
              <w:t>D</w:t>
            </w:r>
            <w:r w:rsidRPr="00BB217B">
              <w:t>iscussion</w:t>
            </w:r>
            <w:r>
              <w:t>s may be</w:t>
            </w:r>
            <w:r w:rsidRPr="00BB217B">
              <w:t xml:space="preserve"> class discussion</w:t>
            </w:r>
            <w:r>
              <w:t xml:space="preserve">s, </w:t>
            </w:r>
            <w:r w:rsidRPr="00BB217B">
              <w:t>small group discussion</w:t>
            </w:r>
            <w:r>
              <w:t xml:space="preserve">s or </w:t>
            </w:r>
            <w:r w:rsidRPr="00BB217B">
              <w:t>one to one discussion</w:t>
            </w:r>
            <w:r>
              <w:t>s</w:t>
            </w:r>
            <w:r w:rsidRPr="00BB217B">
              <w:t>. At this level, strategies to participate in a discussion may include but are not limited to use of verbal and non</w:t>
            </w:r>
            <w:r>
              <w:t>-verbal expressions</w:t>
            </w:r>
            <w:r w:rsidR="00872BAE">
              <w:t>,</w:t>
            </w:r>
            <w:r>
              <w:t xml:space="preserve"> such as </w:t>
            </w:r>
            <w:r w:rsidRPr="00BB217B">
              <w:t xml:space="preserve">use of tone, </w:t>
            </w:r>
            <w:r>
              <w:t xml:space="preserve">pitch, </w:t>
            </w:r>
            <w:r w:rsidRPr="00BB217B">
              <w:t>stress and intonation to modify meaning or emphasise information</w:t>
            </w:r>
            <w:r>
              <w:t>, taking</w:t>
            </w:r>
            <w:r w:rsidRPr="00BB217B">
              <w:t xml:space="preserve"> a turn, interrupting, inviting others into a di</w:t>
            </w:r>
            <w:r>
              <w:t>scussion, exiting a discussion.</w:t>
            </w:r>
          </w:p>
          <w:p w14:paraId="3625EDC3" w14:textId="77777777" w:rsidR="006B4241" w:rsidRPr="00D167A8" w:rsidRDefault="006B4241" w:rsidP="00745102">
            <w:pPr>
              <w:pStyle w:val="VRQABullet1"/>
              <w:numPr>
                <w:ilvl w:val="0"/>
                <w:numId w:val="0"/>
              </w:numPr>
            </w:pPr>
            <w:r>
              <w:lastRenderedPageBreak/>
              <w:t xml:space="preserve">The report may include but is not limited to </w:t>
            </w:r>
            <w:r w:rsidRPr="00D167A8">
              <w:t>use of visual materials</w:t>
            </w:r>
            <w:r>
              <w:t xml:space="preserve">, </w:t>
            </w:r>
            <w:r w:rsidRPr="00D167A8">
              <w:t>graphic information of limited complexity</w:t>
            </w:r>
            <w:r>
              <w:t xml:space="preserve">, </w:t>
            </w:r>
            <w:r w:rsidRPr="00D167A8">
              <w:t>inclusion of numerical / statistical information</w:t>
            </w:r>
            <w:r>
              <w:t>.</w:t>
            </w:r>
          </w:p>
          <w:p w14:paraId="681F1EF0" w14:textId="50DE3EBA" w:rsidR="006B4241" w:rsidRPr="00C67A4B" w:rsidRDefault="006B4241" w:rsidP="00745102">
            <w:pPr>
              <w:pStyle w:val="VRQABodyText"/>
            </w:pPr>
            <w:r w:rsidRPr="0036253A">
              <w:t>C</w:t>
            </w:r>
            <w:r w:rsidR="00A90480" w:rsidRPr="0036253A">
              <w:t>onventions for note-</w:t>
            </w:r>
            <w:r w:rsidRPr="0036253A">
              <w:t>taking may</w:t>
            </w:r>
            <w:r>
              <w:t xml:space="preserve"> include but are not limited to:</w:t>
            </w:r>
          </w:p>
          <w:p w14:paraId="0CF2D9DF" w14:textId="77777777" w:rsidR="006B4241" w:rsidRPr="00C67A4B" w:rsidRDefault="006B4241" w:rsidP="00745102">
            <w:pPr>
              <w:pStyle w:val="VRQABullet1"/>
            </w:pPr>
            <w:r w:rsidRPr="00C67A4B">
              <w:t>highlighting, underlining and circling</w:t>
            </w:r>
          </w:p>
          <w:p w14:paraId="5B9CFD14" w14:textId="77777777" w:rsidR="006B4241" w:rsidRPr="00C67A4B" w:rsidRDefault="006B4241" w:rsidP="00745102">
            <w:pPr>
              <w:pStyle w:val="VRQABullet1"/>
            </w:pPr>
            <w:r w:rsidRPr="00C67A4B">
              <w:t>using key words as headings</w:t>
            </w:r>
          </w:p>
          <w:p w14:paraId="30A5C388" w14:textId="77777777" w:rsidR="006B4241" w:rsidRPr="00C67A4B" w:rsidRDefault="006B4241" w:rsidP="00745102">
            <w:pPr>
              <w:pStyle w:val="VRQABullet1"/>
            </w:pPr>
            <w:r w:rsidRPr="00C67A4B">
              <w:t>using outline numbering / bullets for supporting information</w:t>
            </w:r>
          </w:p>
          <w:p w14:paraId="624AF505" w14:textId="77777777" w:rsidR="006B4241" w:rsidRPr="00C67A4B" w:rsidRDefault="006B4241" w:rsidP="00745102">
            <w:pPr>
              <w:pStyle w:val="VRQABullet1"/>
            </w:pPr>
            <w:r w:rsidRPr="00C67A4B">
              <w:t>hierarchical layout - indenting</w:t>
            </w:r>
          </w:p>
          <w:p w14:paraId="70A6BEFE" w14:textId="77777777" w:rsidR="006B4241" w:rsidRPr="00C67A4B" w:rsidRDefault="006B4241" w:rsidP="00745102">
            <w:pPr>
              <w:pStyle w:val="VRQABullet1"/>
            </w:pPr>
            <w:r w:rsidRPr="00C67A4B">
              <w:t>using lists</w:t>
            </w:r>
          </w:p>
          <w:p w14:paraId="47FA11FB" w14:textId="57071A9C" w:rsidR="006B4241" w:rsidRDefault="006B4241" w:rsidP="00745102">
            <w:pPr>
              <w:pStyle w:val="VRQABullet1"/>
            </w:pPr>
            <w:r w:rsidRPr="00C67A4B">
              <w:t>paraphrasing</w:t>
            </w:r>
            <w:r w:rsidR="0052169E">
              <w:t>.</w:t>
            </w:r>
          </w:p>
          <w:p w14:paraId="5F909FD3" w14:textId="77777777" w:rsidR="006B4241" w:rsidRPr="00F504D4" w:rsidRDefault="006B4241" w:rsidP="00745102">
            <w:pPr>
              <w:pStyle w:val="VRQABodyText"/>
            </w:pPr>
            <w:r w:rsidRPr="00DE065F">
              <w:t>Pronunciation is generally intelligible with effective use of stress and intonation although speaking may be characterised by</w:t>
            </w:r>
            <w:r>
              <w:t xml:space="preserve"> hesitations and circumlocution.</w:t>
            </w:r>
          </w:p>
        </w:tc>
      </w:tr>
    </w:tbl>
    <w:p w14:paraId="069099B6" w14:textId="77777777" w:rsidR="006B4241" w:rsidRPr="00460B2C" w:rsidRDefault="006B4241" w:rsidP="006B4241">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B4241" w:rsidRPr="00E7450B" w14:paraId="77F984EE"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7465945C" w14:textId="77777777" w:rsidR="006B4241" w:rsidRPr="00EA4C69" w:rsidRDefault="006B4241"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4241" w:rsidRPr="00E7450B" w14:paraId="18CEC421" w14:textId="77777777" w:rsidTr="00745102">
        <w:trPr>
          <w:trHeight w:val="620"/>
        </w:trPr>
        <w:tc>
          <w:tcPr>
            <w:tcW w:w="5000" w:type="pct"/>
            <w:gridSpan w:val="5"/>
            <w:tcBorders>
              <w:top w:val="nil"/>
              <w:left w:val="nil"/>
              <w:bottom w:val="single" w:sz="4" w:space="0" w:color="auto"/>
              <w:right w:val="nil"/>
            </w:tcBorders>
          </w:tcPr>
          <w:p w14:paraId="3A6D93E0" w14:textId="77777777" w:rsidR="006B4241" w:rsidRPr="00EA4C69" w:rsidRDefault="006B4241" w:rsidP="00745102">
            <w:pPr>
              <w:pStyle w:val="VRQABodyText"/>
              <w:rPr>
                <w:b/>
                <w:bCs/>
              </w:rPr>
            </w:pPr>
            <w:r w:rsidRPr="00603C28">
              <w:t>Foundation skills essential to performance in this unit, but not explicit in the performance criteria are listed here and must be assessed.</w:t>
            </w:r>
          </w:p>
        </w:tc>
      </w:tr>
      <w:tr w:rsidR="006B4241" w:rsidRPr="00E7450B" w14:paraId="51BC688E" w14:textId="77777777" w:rsidTr="00745102">
        <w:trPr>
          <w:trHeight w:val="42"/>
        </w:trPr>
        <w:tc>
          <w:tcPr>
            <w:tcW w:w="1761" w:type="pct"/>
            <w:gridSpan w:val="2"/>
            <w:shd w:val="clear" w:color="auto" w:fill="auto"/>
          </w:tcPr>
          <w:p w14:paraId="4F46F1F7" w14:textId="77777777" w:rsidR="006B4241" w:rsidRPr="00603C28" w:rsidRDefault="006B4241"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FBD719C" w14:textId="77777777" w:rsidR="006B4241" w:rsidRPr="00EA4C69" w:rsidRDefault="006B4241" w:rsidP="00745102">
            <w:pPr>
              <w:pStyle w:val="AccredTemplate"/>
              <w:rPr>
                <w:i w:val="0"/>
                <w:iCs w:val="0"/>
                <w:sz w:val="22"/>
                <w:szCs w:val="22"/>
              </w:rPr>
            </w:pPr>
            <w:r w:rsidRPr="00EA4C69">
              <w:rPr>
                <w:b/>
                <w:i w:val="0"/>
                <w:iCs w:val="0"/>
                <w:color w:val="auto"/>
                <w:sz w:val="22"/>
                <w:szCs w:val="22"/>
              </w:rPr>
              <w:t>Description</w:t>
            </w:r>
          </w:p>
        </w:tc>
      </w:tr>
      <w:tr w:rsidR="006B4241" w:rsidRPr="00E7450B" w14:paraId="4A282294" w14:textId="77777777" w:rsidTr="00745102">
        <w:trPr>
          <w:trHeight w:val="31"/>
        </w:trPr>
        <w:tc>
          <w:tcPr>
            <w:tcW w:w="1761" w:type="pct"/>
            <w:gridSpan w:val="2"/>
            <w:tcBorders>
              <w:top w:val="single" w:sz="4" w:space="0" w:color="auto"/>
              <w:bottom w:val="single" w:sz="4" w:space="0" w:color="auto"/>
            </w:tcBorders>
            <w:shd w:val="clear" w:color="auto" w:fill="auto"/>
          </w:tcPr>
          <w:p w14:paraId="4403E53B"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7DD383" w14:textId="77777777" w:rsidR="006B4241" w:rsidRPr="00EA4C69" w:rsidRDefault="006B4241" w:rsidP="00745102">
            <w:pPr>
              <w:pStyle w:val="VRQABullet1"/>
            </w:pPr>
            <w:r>
              <w:t>source, interpret and convey information about the Australian education system</w:t>
            </w:r>
          </w:p>
        </w:tc>
      </w:tr>
      <w:tr w:rsidR="006B4241" w:rsidRPr="00E7450B" w14:paraId="32F466B5" w14:textId="77777777" w:rsidTr="00745102">
        <w:trPr>
          <w:trHeight w:val="31"/>
        </w:trPr>
        <w:tc>
          <w:tcPr>
            <w:tcW w:w="1761" w:type="pct"/>
            <w:gridSpan w:val="2"/>
            <w:tcBorders>
              <w:top w:val="single" w:sz="4" w:space="0" w:color="auto"/>
              <w:bottom w:val="single" w:sz="4" w:space="0" w:color="auto"/>
            </w:tcBorders>
            <w:shd w:val="clear" w:color="auto" w:fill="auto"/>
          </w:tcPr>
          <w:p w14:paraId="00C36761"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619F05" w14:textId="77777777" w:rsidR="006B4241" w:rsidRPr="00807F87" w:rsidRDefault="006B4241" w:rsidP="00745102">
            <w:pPr>
              <w:pStyle w:val="VRQABullet1"/>
            </w:pPr>
            <w:r w:rsidRPr="004F7308">
              <w:t>apply suitable strategies to participate in discussions</w:t>
            </w:r>
            <w:r>
              <w:t xml:space="preserve"> about the topic</w:t>
            </w:r>
          </w:p>
          <w:p w14:paraId="331E7828" w14:textId="77777777" w:rsidR="006B4241" w:rsidRPr="00EA4C69" w:rsidRDefault="006B4241" w:rsidP="00745102">
            <w:pPr>
              <w:pStyle w:val="VRQABullet1"/>
            </w:pPr>
            <w:r>
              <w:t>compare a feature of Australian education to another country</w:t>
            </w:r>
          </w:p>
        </w:tc>
      </w:tr>
      <w:tr w:rsidR="006B4241" w:rsidRPr="00E7450B" w14:paraId="35963B4D" w14:textId="77777777" w:rsidTr="00745102">
        <w:trPr>
          <w:trHeight w:val="31"/>
        </w:trPr>
        <w:tc>
          <w:tcPr>
            <w:tcW w:w="1761" w:type="pct"/>
            <w:gridSpan w:val="2"/>
            <w:tcBorders>
              <w:top w:val="single" w:sz="4" w:space="0" w:color="auto"/>
              <w:bottom w:val="single" w:sz="4" w:space="0" w:color="auto"/>
            </w:tcBorders>
            <w:shd w:val="clear" w:color="auto" w:fill="auto"/>
          </w:tcPr>
          <w:p w14:paraId="6514EEDD"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F1C8E91" w14:textId="77777777" w:rsidR="006B4241" w:rsidRPr="00EA4C69" w:rsidRDefault="006B4241" w:rsidP="00745102">
            <w:pPr>
              <w:pStyle w:val="VRQABullet1"/>
            </w:pPr>
            <w:r>
              <w:t>collate, sequence and record notes</w:t>
            </w:r>
          </w:p>
        </w:tc>
      </w:tr>
      <w:tr w:rsidR="006B4241" w:rsidRPr="00E7450B" w14:paraId="0A6DA3A0"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0D90E353" w14:textId="77777777" w:rsidR="006B4241" w:rsidRPr="00EA4C69" w:rsidRDefault="006B4241" w:rsidP="00745102">
            <w:pPr>
              <w:pStyle w:val="AccredTemplate"/>
              <w:rPr>
                <w:sz w:val="22"/>
                <w:szCs w:val="22"/>
              </w:rPr>
            </w:pPr>
          </w:p>
        </w:tc>
      </w:tr>
      <w:tr w:rsidR="006B4241" w:rsidRPr="00E7450B" w14:paraId="3597A114"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B2AD4A5" w14:textId="77777777" w:rsidR="006B4241" w:rsidRPr="00EA4C69" w:rsidRDefault="006B4241"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2C752A" w14:textId="77777777" w:rsidR="006B4241" w:rsidRPr="00F64191" w:rsidRDefault="006B4241" w:rsidP="00745102">
            <w:pPr>
              <w:pStyle w:val="AccredTemplate"/>
              <w:rPr>
                <w:color w:val="auto"/>
                <w:sz w:val="22"/>
                <w:szCs w:val="22"/>
              </w:rPr>
            </w:pPr>
          </w:p>
        </w:tc>
      </w:tr>
      <w:tr w:rsidR="006B4241" w:rsidRPr="00E7450B" w14:paraId="775492CF" w14:textId="77777777" w:rsidTr="00C33ECF">
        <w:trPr>
          <w:trHeight w:val="363"/>
        </w:trPr>
        <w:tc>
          <w:tcPr>
            <w:tcW w:w="1372" w:type="pct"/>
            <w:vMerge/>
            <w:tcBorders>
              <w:left w:val="nil"/>
              <w:bottom w:val="dotted" w:sz="2" w:space="0" w:color="888B8D" w:themeColor="accent2"/>
              <w:right w:val="single" w:sz="4" w:space="0" w:color="auto"/>
            </w:tcBorders>
          </w:tcPr>
          <w:p w14:paraId="150B476C"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FB4D3"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11890482" w14:textId="77777777" w:rsidR="006B4241" w:rsidRPr="00F64191" w:rsidRDefault="006B4241"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7E9A76"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23F8734A" w14:textId="77777777" w:rsidR="006B4241" w:rsidRPr="00F64191" w:rsidRDefault="006B4241"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6BB03B" w14:textId="77777777" w:rsidR="006B4241" w:rsidRPr="00EA4C69" w:rsidDel="009030EE" w:rsidRDefault="006B4241" w:rsidP="00745102">
            <w:pPr>
              <w:rPr>
                <w:rFonts w:ascii="Arial" w:hAnsi="Arial" w:cs="Arial"/>
                <w:sz w:val="22"/>
                <w:szCs w:val="22"/>
                <w:lang w:val="en-AU"/>
              </w:rPr>
            </w:pPr>
            <w:r w:rsidRPr="00EA4C69">
              <w:rPr>
                <w:rFonts w:ascii="Arial" w:hAnsi="Arial" w:cs="Arial"/>
                <w:sz w:val="22"/>
                <w:szCs w:val="22"/>
                <w:lang w:val="en-AU"/>
              </w:rPr>
              <w:t>Comments</w:t>
            </w:r>
          </w:p>
        </w:tc>
      </w:tr>
      <w:tr w:rsidR="006B4241" w:rsidRPr="00E7450B" w14:paraId="525F025E" w14:textId="77777777" w:rsidTr="00C33ECF">
        <w:trPr>
          <w:trHeight w:val="363"/>
        </w:trPr>
        <w:tc>
          <w:tcPr>
            <w:tcW w:w="1372" w:type="pct"/>
            <w:vMerge/>
            <w:tcBorders>
              <w:left w:val="nil"/>
              <w:bottom w:val="dotted" w:sz="2" w:space="0" w:color="888B8D" w:themeColor="accent2"/>
              <w:right w:val="single" w:sz="4" w:space="0" w:color="auto"/>
            </w:tcBorders>
          </w:tcPr>
          <w:p w14:paraId="02910511"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7C0604" w14:textId="1CCDDCB1" w:rsidR="006B4241" w:rsidRPr="00F64191" w:rsidRDefault="006B4241" w:rsidP="003007D8">
            <w:pPr>
              <w:pStyle w:val="VRQABodyText"/>
            </w:pPr>
            <w:r w:rsidRPr="00F64191">
              <w:t>VU</w:t>
            </w:r>
            <w:r w:rsidR="003007D8">
              <w:t>23567</w:t>
            </w:r>
            <w:r w:rsidRPr="00F64191">
              <w:t xml:space="preserve"> Investigate features of the education system in Australia</w:t>
            </w:r>
          </w:p>
        </w:tc>
        <w:tc>
          <w:tcPr>
            <w:tcW w:w="1209" w:type="pct"/>
            <w:tcBorders>
              <w:top w:val="single" w:sz="4" w:space="0" w:color="auto"/>
              <w:left w:val="single" w:sz="4" w:space="0" w:color="auto"/>
              <w:bottom w:val="single" w:sz="4" w:space="0" w:color="auto"/>
              <w:right w:val="single" w:sz="4" w:space="0" w:color="auto"/>
            </w:tcBorders>
          </w:tcPr>
          <w:p w14:paraId="00FF7AB6" w14:textId="77777777" w:rsidR="006B4241" w:rsidRPr="00F64191" w:rsidRDefault="006B4241" w:rsidP="00745102">
            <w:pPr>
              <w:pStyle w:val="VRQABodyText"/>
            </w:pPr>
            <w:r w:rsidRPr="00F64191">
              <w:t>VU22617 Investigate features of the education system in Australia</w:t>
            </w:r>
          </w:p>
        </w:tc>
        <w:tc>
          <w:tcPr>
            <w:tcW w:w="1210" w:type="pct"/>
            <w:tcBorders>
              <w:top w:val="single" w:sz="4" w:space="0" w:color="auto"/>
              <w:left w:val="single" w:sz="4" w:space="0" w:color="auto"/>
              <w:bottom w:val="single" w:sz="4" w:space="0" w:color="auto"/>
              <w:right w:val="single" w:sz="4" w:space="0" w:color="auto"/>
            </w:tcBorders>
          </w:tcPr>
          <w:p w14:paraId="64134586" w14:textId="77777777" w:rsidR="006B4241" w:rsidRPr="00807F87" w:rsidDel="009030EE" w:rsidRDefault="006B4241" w:rsidP="00745102">
            <w:pPr>
              <w:pStyle w:val="VRQABodyText"/>
            </w:pPr>
            <w:r w:rsidRPr="00807F87">
              <w:t>Equivalent</w:t>
            </w:r>
          </w:p>
        </w:tc>
      </w:tr>
      <w:tr w:rsidR="006B4241" w:rsidRPr="00E7450B" w14:paraId="65B0522C"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21EAA98A" w14:textId="77777777" w:rsidR="006B4241" w:rsidRDefault="006B4241"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76E15C" w14:textId="77777777" w:rsidR="006B4241" w:rsidRPr="00EA4C69" w:rsidDel="009030EE" w:rsidRDefault="006B4241" w:rsidP="00745102">
            <w:pPr>
              <w:pStyle w:val="AccredTemplate"/>
              <w:rPr>
                <w:color w:val="auto"/>
                <w:sz w:val="22"/>
                <w:szCs w:val="22"/>
              </w:rPr>
            </w:pPr>
          </w:p>
        </w:tc>
      </w:tr>
    </w:tbl>
    <w:p w14:paraId="384D5453" w14:textId="77777777" w:rsidR="006B4241" w:rsidRDefault="006B4241" w:rsidP="006B4241">
      <w:r>
        <w:br w:type="page"/>
      </w:r>
    </w:p>
    <w:tbl>
      <w:tblPr>
        <w:tblStyle w:val="TableGrid"/>
        <w:tblW w:w="4937" w:type="pct"/>
        <w:tblInd w:w="-20" w:type="dxa"/>
        <w:tblLook w:val="04A0" w:firstRow="1" w:lastRow="0" w:firstColumn="1" w:lastColumn="0" w:noHBand="0" w:noVBand="1"/>
      </w:tblPr>
      <w:tblGrid>
        <w:gridCol w:w="2283"/>
        <w:gridCol w:w="7783"/>
      </w:tblGrid>
      <w:tr w:rsidR="006B4241" w:rsidRPr="0071490E" w14:paraId="2D018ECA" w14:textId="77777777" w:rsidTr="00745102">
        <w:trPr>
          <w:trHeight w:val="363"/>
        </w:trPr>
        <w:tc>
          <w:tcPr>
            <w:tcW w:w="5000" w:type="pct"/>
            <w:gridSpan w:val="2"/>
            <w:tcBorders>
              <w:top w:val="nil"/>
              <w:bottom w:val="nil"/>
            </w:tcBorders>
            <w:shd w:val="clear" w:color="auto" w:fill="103D64" w:themeFill="text2"/>
          </w:tcPr>
          <w:p w14:paraId="09A8D50A" w14:textId="79A94889" w:rsidR="006B4241" w:rsidRPr="000B4A2C" w:rsidRDefault="006B4241" w:rsidP="0074510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6B4241" w:rsidRPr="00E7450B" w14:paraId="6BD4C1C0" w14:textId="77777777" w:rsidTr="00745102">
        <w:trPr>
          <w:trHeight w:val="561"/>
        </w:trPr>
        <w:tc>
          <w:tcPr>
            <w:tcW w:w="1134" w:type="pct"/>
            <w:tcBorders>
              <w:top w:val="nil"/>
              <w:left w:val="nil"/>
              <w:bottom w:val="nil"/>
              <w:right w:val="dotted" w:sz="4" w:space="0" w:color="888B8D" w:themeColor="accent2"/>
            </w:tcBorders>
          </w:tcPr>
          <w:p w14:paraId="2FCFB107" w14:textId="77777777" w:rsidR="006B4241" w:rsidRPr="000B4A2C" w:rsidRDefault="006B4241" w:rsidP="00745102">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DC7249F" w14:textId="62F6787D" w:rsidR="006B4241" w:rsidRPr="000B4A2C" w:rsidRDefault="006B4241" w:rsidP="003007D8">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363E8C">
              <w:rPr>
                <w:bCs/>
                <w:i w:val="0"/>
                <w:iCs w:val="0"/>
                <w:color w:val="auto"/>
                <w:sz w:val="22"/>
                <w:szCs w:val="22"/>
              </w:rPr>
              <w:t>VU</w:t>
            </w:r>
            <w:r w:rsidR="003007D8">
              <w:rPr>
                <w:bCs/>
                <w:i w:val="0"/>
                <w:iCs w:val="0"/>
                <w:color w:val="auto"/>
                <w:sz w:val="22"/>
                <w:szCs w:val="22"/>
              </w:rPr>
              <w:t>23567</w:t>
            </w:r>
            <w:r w:rsidRPr="00363E8C">
              <w:rPr>
                <w:bCs/>
                <w:i w:val="0"/>
                <w:iCs w:val="0"/>
                <w:color w:val="auto"/>
                <w:sz w:val="22"/>
                <w:szCs w:val="22"/>
              </w:rPr>
              <w:t xml:space="preserve"> Investigate features of the education system in Australia</w:t>
            </w:r>
          </w:p>
        </w:tc>
      </w:tr>
      <w:tr w:rsidR="006B4241" w:rsidRPr="00E7450B" w14:paraId="54157077" w14:textId="77777777" w:rsidTr="00745102">
        <w:trPr>
          <w:trHeight w:val="561"/>
        </w:trPr>
        <w:tc>
          <w:tcPr>
            <w:tcW w:w="1134" w:type="pct"/>
            <w:tcBorders>
              <w:top w:val="nil"/>
              <w:left w:val="nil"/>
              <w:bottom w:val="dotted" w:sz="4" w:space="0" w:color="888B8D" w:themeColor="accent2"/>
              <w:right w:val="dotted" w:sz="4" w:space="0" w:color="888B8D" w:themeColor="accent2"/>
            </w:tcBorders>
          </w:tcPr>
          <w:p w14:paraId="5C19C25B" w14:textId="77777777" w:rsidR="006B4241" w:rsidRPr="00C91FB4" w:rsidRDefault="006B4241" w:rsidP="00745102">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63421491" w14:textId="77777777" w:rsidR="006B4241" w:rsidRDefault="006B4241" w:rsidP="00745102">
            <w:pPr>
              <w:pStyle w:val="VRQABodyText"/>
            </w:pPr>
            <w:r w:rsidRPr="003A323A">
              <w:t xml:space="preserve">The candidate must demonstrate the ability to complete tasks outlined in the elements and performance criteria of this unit. Assessment must confirm the ability to use language conventions and linguistic knowledge to: </w:t>
            </w:r>
          </w:p>
          <w:p w14:paraId="791BF403" w14:textId="77777777" w:rsidR="006B4241" w:rsidRPr="00363E8C" w:rsidRDefault="006B4241" w:rsidP="00745102">
            <w:pPr>
              <w:pStyle w:val="VRQABullet1"/>
            </w:pPr>
            <w:r w:rsidRPr="00363E8C">
              <w:t>identify</w:t>
            </w:r>
            <w:r>
              <w:t xml:space="preserve"> and examine key</w:t>
            </w:r>
            <w:r w:rsidRPr="00363E8C">
              <w:t xml:space="preserve"> Australian education structures and</w:t>
            </w:r>
            <w:r>
              <w:t xml:space="preserve"> two</w:t>
            </w:r>
            <w:r w:rsidRPr="00363E8C">
              <w:t xml:space="preserve"> cultural features</w:t>
            </w:r>
            <w:r>
              <w:t xml:space="preserve"> of the education system</w:t>
            </w:r>
          </w:p>
          <w:p w14:paraId="406D022A" w14:textId="77777777" w:rsidR="006B4241" w:rsidRDefault="006B4241" w:rsidP="00745102">
            <w:pPr>
              <w:pStyle w:val="VRQABullet1"/>
            </w:pPr>
            <w:r w:rsidRPr="00363E8C">
              <w:t>acc</w:t>
            </w:r>
            <w:r>
              <w:t>ess and discuss information on one</w:t>
            </w:r>
            <w:r w:rsidRPr="00363E8C">
              <w:t xml:space="preserve"> selected feature of the</w:t>
            </w:r>
            <w:r>
              <w:t xml:space="preserve"> Australian education system using appropriate strategies to participate in the discussion</w:t>
            </w:r>
          </w:p>
          <w:p w14:paraId="30F8CE77" w14:textId="65A2EE1F" w:rsidR="006B4241" w:rsidRPr="000B4A2C" w:rsidRDefault="006B4241" w:rsidP="00745102">
            <w:pPr>
              <w:pStyle w:val="VRQABullet1"/>
            </w:pPr>
            <w:r w:rsidRPr="00363E8C">
              <w:t>write a report on the feature</w:t>
            </w:r>
            <w:r>
              <w:t xml:space="preserve"> discussed</w:t>
            </w:r>
            <w:r w:rsidRPr="00363E8C">
              <w:t xml:space="preserve"> comprising at least </w:t>
            </w:r>
            <w:r>
              <w:t>two</w:t>
            </w:r>
            <w:r w:rsidRPr="00363E8C">
              <w:t xml:space="preserve"> paragraph</w:t>
            </w:r>
            <w:r>
              <w:t>s and</w:t>
            </w:r>
            <w:r w:rsidRPr="00363E8C">
              <w:t xml:space="preserve"> demonstrating appropriate structure, writing conventions and styles</w:t>
            </w:r>
            <w:r w:rsidR="00E20600">
              <w:t>.</w:t>
            </w:r>
          </w:p>
        </w:tc>
      </w:tr>
      <w:tr w:rsidR="006B4241" w:rsidRPr="00E7450B" w14:paraId="739B317C" w14:textId="77777777" w:rsidTr="001F468C">
        <w:trPr>
          <w:trHeight w:val="807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58858C6" w14:textId="77777777" w:rsidR="006B4241" w:rsidRPr="0036253A" w:rsidRDefault="006B4241" w:rsidP="00745102">
            <w:pPr>
              <w:pStyle w:val="AccredTemplate"/>
              <w:rPr>
                <w:b/>
                <w:i w:val="0"/>
                <w:iCs w:val="0"/>
                <w:color w:val="103D64"/>
                <w:sz w:val="22"/>
                <w:szCs w:val="22"/>
              </w:rPr>
            </w:pPr>
            <w:r w:rsidRPr="0036253A">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AC29212" w14:textId="77E8B772" w:rsidR="006B4241" w:rsidRPr="0036253A" w:rsidRDefault="006B4241" w:rsidP="00745102">
            <w:pPr>
              <w:pStyle w:val="VRQABodyText"/>
            </w:pPr>
            <w:r w:rsidRPr="0036253A">
              <w:t>The candidate must be able to apply knowledge required to effectively perform the task</w:t>
            </w:r>
            <w:r w:rsidR="00872BAE">
              <w:t>s</w:t>
            </w:r>
            <w:r w:rsidRPr="0036253A">
              <w:t xml:space="preserve"> outlined in elements and performance criteria of this unit. This includes application of linguistic, sociolinguistic and cultural knowledge appropriate to the</w:t>
            </w:r>
            <w:r w:rsidR="0052169E">
              <w:t xml:space="preserve"> context of the task including:</w:t>
            </w:r>
          </w:p>
          <w:p w14:paraId="456ABD31" w14:textId="77777777" w:rsidR="006B4241" w:rsidRPr="0036253A" w:rsidRDefault="006B4241" w:rsidP="00EC0844">
            <w:pPr>
              <w:pStyle w:val="VRQABullet1"/>
            </w:pPr>
            <w:r w:rsidRPr="0036253A">
              <w:t xml:space="preserve">key terminology used to describe the Australian education system </w:t>
            </w:r>
          </w:p>
          <w:p w14:paraId="6EB42242" w14:textId="77777777" w:rsidR="00460022" w:rsidRPr="0036253A" w:rsidRDefault="00460022" w:rsidP="00EC0844">
            <w:pPr>
              <w:pStyle w:val="VRQABullet1"/>
            </w:pPr>
            <w:r w:rsidRPr="0036253A">
              <w:t>sentence structures for compound and some complex sentences</w:t>
            </w:r>
          </w:p>
          <w:p w14:paraId="41637F66" w14:textId="77777777" w:rsidR="006B4241" w:rsidRPr="0036253A" w:rsidRDefault="006B4241" w:rsidP="00EC0844">
            <w:pPr>
              <w:pStyle w:val="VRQABullet1"/>
            </w:pPr>
            <w:r w:rsidRPr="0036253A">
              <w:t>paragraph structure, including topic sentence, supporting details and linking devices</w:t>
            </w:r>
          </w:p>
          <w:p w14:paraId="211B3C88" w14:textId="1D989B97" w:rsidR="006B4241" w:rsidRPr="0036253A" w:rsidRDefault="006B4241" w:rsidP="00EC0844">
            <w:pPr>
              <w:pStyle w:val="VRQABullet1"/>
            </w:pPr>
            <w:r w:rsidRPr="0036253A">
              <w:t>verb tenses to convey information about points and actions in time</w:t>
            </w:r>
            <w:r w:rsidR="00872BAE">
              <w:t>,</w:t>
            </w:r>
            <w:r w:rsidRPr="0036253A">
              <w:t xml:space="preserve"> such as present perfect continuous and past perfect to show continuing actions, passive voice, conditional</w:t>
            </w:r>
            <w:r w:rsidR="00872BAE">
              <w:t>,</w:t>
            </w:r>
            <w:r w:rsidRPr="0036253A">
              <w:t xml:space="preserve"> </w:t>
            </w:r>
            <w:r w:rsidRPr="00872BAE">
              <w:t>such as</w:t>
            </w:r>
            <w:r w:rsidRPr="0036253A">
              <w:t xml:space="preserve"> if and unless</w:t>
            </w:r>
          </w:p>
          <w:p w14:paraId="2CEDE408" w14:textId="761098B2" w:rsidR="006B4241" w:rsidRPr="0036253A" w:rsidRDefault="006B4241" w:rsidP="00EC0844">
            <w:pPr>
              <w:pStyle w:val="VRQABullet1"/>
            </w:pPr>
            <w:r w:rsidRPr="0036253A">
              <w:t>discourse markers, connectives and cohesive devices to link ideas and concepts, sequence and add information or contrast ideas</w:t>
            </w:r>
            <w:r w:rsidR="00872BAE">
              <w:t>,</w:t>
            </w:r>
            <w:r w:rsidRPr="0036253A">
              <w:t xml:space="preserve"> such as </w:t>
            </w:r>
            <w:r w:rsidRPr="0036253A">
              <w:rPr>
                <w:i/>
              </w:rPr>
              <w:t>in addition, therefore, as a result</w:t>
            </w:r>
          </w:p>
          <w:p w14:paraId="3D51CA58" w14:textId="622C3998" w:rsidR="006B4241" w:rsidRPr="0036253A" w:rsidRDefault="006B4241" w:rsidP="00EC0844">
            <w:pPr>
              <w:pStyle w:val="VRQABullet1"/>
            </w:pPr>
            <w:r w:rsidRPr="0036253A">
              <w:t>common c</w:t>
            </w:r>
            <w:r w:rsidR="00A90480" w:rsidRPr="0036253A">
              <w:t>onventions for note-</w:t>
            </w:r>
            <w:r w:rsidRPr="0036253A">
              <w:t>taking</w:t>
            </w:r>
            <w:r w:rsidR="00872BAE">
              <w:t>,</w:t>
            </w:r>
            <w:r w:rsidRPr="0036253A">
              <w:t xml:space="preserve"> such as using dot point lists, paraphrasing, mind maps, key words/headings, symbols</w:t>
            </w:r>
          </w:p>
          <w:p w14:paraId="05CC57BB" w14:textId="7E70910E" w:rsidR="006B4241" w:rsidRPr="0036253A" w:rsidRDefault="006B4241" w:rsidP="00EC0844">
            <w:pPr>
              <w:pStyle w:val="VRQABullet1"/>
            </w:pPr>
            <w:r w:rsidRPr="0036253A">
              <w:t>adjectives and/or adverbs used to explain and qualify information</w:t>
            </w:r>
            <w:r w:rsidR="0052169E">
              <w:t>.</w:t>
            </w:r>
          </w:p>
          <w:p w14:paraId="57A72AB4" w14:textId="2C5EAB0C" w:rsidR="006B4241" w:rsidRPr="0036253A" w:rsidRDefault="006B4241" w:rsidP="00F64191">
            <w:pPr>
              <w:pStyle w:val="VRQABodyText"/>
            </w:pPr>
            <w:r w:rsidRPr="0036253A">
              <w:t>Sociolinguistic an</w:t>
            </w:r>
            <w:r w:rsidR="0052169E">
              <w:t xml:space="preserve">d Cultural </w:t>
            </w:r>
            <w:r w:rsidR="00864C91">
              <w:t>K</w:t>
            </w:r>
            <w:r w:rsidR="0052169E">
              <w:t>nowledge:</w:t>
            </w:r>
          </w:p>
          <w:p w14:paraId="431E184D" w14:textId="77777777" w:rsidR="006B4241" w:rsidRPr="0036253A" w:rsidRDefault="006B4241" w:rsidP="00EC0844">
            <w:pPr>
              <w:pStyle w:val="VRQABullet1"/>
            </w:pPr>
            <w:r w:rsidRPr="0036253A">
              <w:t>register and style used in spoken and written discourse</w:t>
            </w:r>
          </w:p>
          <w:p w14:paraId="749724CD" w14:textId="77777777" w:rsidR="006B4241" w:rsidRPr="0036253A" w:rsidRDefault="006B4241" w:rsidP="00EC0844">
            <w:pPr>
              <w:pStyle w:val="VRQABullet1"/>
            </w:pPr>
            <w:r w:rsidRPr="0036253A">
              <w:t>distinctions between fact and opinion in spoken and written texts</w:t>
            </w:r>
          </w:p>
          <w:p w14:paraId="656BBCB7" w14:textId="1761A61D" w:rsidR="006B4241" w:rsidRPr="0036253A" w:rsidRDefault="006B4241" w:rsidP="00EC0844">
            <w:pPr>
              <w:pStyle w:val="VRQABullet1"/>
            </w:pPr>
            <w:r w:rsidRPr="0036253A">
              <w:t>verbal and non-verbal strategies to participate in discussions</w:t>
            </w:r>
            <w:r w:rsidR="00872BAE">
              <w:t>,</w:t>
            </w:r>
            <w:r w:rsidRPr="0036253A">
              <w:t xml:space="preserve"> such as:</w:t>
            </w:r>
          </w:p>
          <w:p w14:paraId="0A5E156C"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56689697"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75D47BB8" w14:textId="4BD30D3F" w:rsidR="006B4241" w:rsidRPr="0036253A" w:rsidRDefault="006B4241" w:rsidP="00EC0844">
            <w:pPr>
              <w:pStyle w:val="VRQABullet1"/>
            </w:pPr>
            <w:r w:rsidRPr="0036253A">
              <w:t>cultural features of the Australian education system</w:t>
            </w:r>
            <w:r w:rsidR="00E20600" w:rsidRPr="0036253A">
              <w:t>.</w:t>
            </w:r>
          </w:p>
        </w:tc>
      </w:tr>
      <w:tr w:rsidR="006B4241" w:rsidRPr="00E7450B" w14:paraId="74977E34" w14:textId="77777777" w:rsidTr="0074510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3C654C4" w14:textId="77777777" w:rsidR="006B4241" w:rsidRPr="000B4A2C" w:rsidRDefault="006B4241" w:rsidP="00745102">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0AAE9A47" w14:textId="77777777" w:rsidR="006B4241" w:rsidRDefault="006B4241" w:rsidP="00745102">
            <w:pPr>
              <w:pStyle w:val="VRQABodyText"/>
            </w:pPr>
            <w:r>
              <w:t>Assessment must ensure access to a range of EAL resources including:</w:t>
            </w:r>
          </w:p>
          <w:p w14:paraId="67615CAC" w14:textId="77777777" w:rsidR="006B4241" w:rsidRDefault="006B4241" w:rsidP="00745102">
            <w:pPr>
              <w:pStyle w:val="VRQABullet1"/>
            </w:pPr>
            <w:r>
              <w:t>a bilingual dictionary and/or an English-English dictionary</w:t>
            </w:r>
          </w:p>
          <w:p w14:paraId="1D2D2C3F" w14:textId="26A8ADC8" w:rsidR="006B4241" w:rsidRDefault="006B4241" w:rsidP="00745102">
            <w:pPr>
              <w:pStyle w:val="VRQABullet1"/>
            </w:pPr>
            <w:r>
              <w:lastRenderedPageBreak/>
              <w:t>sources of information about the Australian education system</w:t>
            </w:r>
            <w:r w:rsidR="0052169E">
              <w:t>.</w:t>
            </w:r>
          </w:p>
          <w:p w14:paraId="690726BB" w14:textId="77777777" w:rsidR="006B4241" w:rsidRDefault="006B4241" w:rsidP="001F468C">
            <w:pPr>
              <w:pStyle w:val="VRQABodyText"/>
              <w:keepNext/>
            </w:pPr>
            <w:r>
              <w:t>Assessment practices should consider the learner’s need to work independently and seek support as needed, including:</w:t>
            </w:r>
          </w:p>
          <w:p w14:paraId="5265B677" w14:textId="25DD9EA8" w:rsidR="006B4241" w:rsidRDefault="006B4241" w:rsidP="00745102">
            <w:pPr>
              <w:pStyle w:val="VRQABullet1"/>
            </w:pPr>
            <w:r>
              <w:t>contextual support, such as in relation to unfamiliar jargon, and cultural aspects of the education system</w:t>
            </w:r>
            <w:r w:rsidR="0052169E">
              <w:t>.</w:t>
            </w:r>
          </w:p>
          <w:p w14:paraId="2315C79A" w14:textId="77777777" w:rsidR="006B4241" w:rsidRDefault="006B4241" w:rsidP="00745102">
            <w:pPr>
              <w:pStyle w:val="VRQABodyText"/>
            </w:pPr>
            <w:r>
              <w:t>Assessment must also take into consideration:</w:t>
            </w:r>
          </w:p>
          <w:p w14:paraId="159726A8" w14:textId="77777777" w:rsidR="006B4241" w:rsidRDefault="006B4241" w:rsidP="00745102">
            <w:pPr>
              <w:pStyle w:val="VRQABullet1"/>
            </w:pPr>
            <w:r>
              <w:t>time to read and interpret texts</w:t>
            </w:r>
          </w:p>
          <w:p w14:paraId="62B2A7FD" w14:textId="77777777" w:rsidR="006B4241" w:rsidRDefault="006B4241" w:rsidP="00745102">
            <w:pPr>
              <w:pStyle w:val="VRQABullet1"/>
            </w:pPr>
            <w:r>
              <w:t>time to record notes from written texts</w:t>
            </w:r>
          </w:p>
          <w:p w14:paraId="7AE36E25" w14:textId="4AE31E20" w:rsidR="006B4241" w:rsidRDefault="006B4241" w:rsidP="00745102">
            <w:pPr>
              <w:pStyle w:val="VRQABullet1"/>
            </w:pPr>
            <w:r w:rsidRPr="00CE47C8">
              <w:t xml:space="preserve">factors which may affect intelligibility </w:t>
            </w:r>
            <w:r>
              <w:t>during discussion</w:t>
            </w:r>
            <w:r w:rsidR="0052169E">
              <w:t>.</w:t>
            </w:r>
          </w:p>
          <w:p w14:paraId="02058E76" w14:textId="6C431193" w:rsidR="006B4241" w:rsidRPr="00C67A4B" w:rsidRDefault="006B4241" w:rsidP="00745102">
            <w:pPr>
              <w:pStyle w:val="VRQABodyText"/>
            </w:pPr>
            <w:r>
              <w:t>Pronunciation</w:t>
            </w:r>
            <w:r w:rsidRPr="007C40A2">
              <w:t xml:space="preserve"> is generally intelligible and includes effective use of stress and intonation </w:t>
            </w:r>
            <w:r>
              <w:t>in discussion.</w:t>
            </w:r>
          </w:p>
          <w:p w14:paraId="2A36F2A6" w14:textId="77777777" w:rsidR="006B4241" w:rsidRPr="00E100E0" w:rsidRDefault="006B4241" w:rsidP="00745102">
            <w:pPr>
              <w:pStyle w:val="VRQABodyText"/>
              <w:rPr>
                <w:b/>
              </w:rPr>
            </w:pPr>
            <w:r w:rsidRPr="00E100E0">
              <w:rPr>
                <w:b/>
              </w:rPr>
              <w:t xml:space="preserve">Assessor requirements </w:t>
            </w:r>
          </w:p>
          <w:p w14:paraId="55172947" w14:textId="103A7B56" w:rsidR="006B4241" w:rsidRPr="004133E7" w:rsidRDefault="006B4241" w:rsidP="004133E7">
            <w:pPr>
              <w:pStyle w:val="VRQABodyText"/>
            </w:pPr>
            <w:r w:rsidRPr="00E100E0">
              <w:t>Assessors of this unit must be qualified TESOL teachers. Refer to Section B6.2 for further information on mee</w:t>
            </w:r>
            <w:r w:rsidR="004133E7">
              <w:t>ting the assessor requirements.</w:t>
            </w:r>
          </w:p>
        </w:tc>
      </w:tr>
    </w:tbl>
    <w:p w14:paraId="72D182EE" w14:textId="77777777" w:rsidR="006B4241" w:rsidRPr="004B56EC" w:rsidRDefault="006B4241" w:rsidP="006B4241">
      <w:pPr>
        <w:pStyle w:val="VRQAbulletlist"/>
        <w:spacing w:before="60"/>
        <w:rPr>
          <w:sz w:val="18"/>
          <w:szCs w:val="18"/>
        </w:rPr>
      </w:pPr>
    </w:p>
    <w:p w14:paraId="4416C6B1" w14:textId="77777777" w:rsidR="006B4241" w:rsidRDefault="006B4241" w:rsidP="002A3E6C">
      <w:pPr>
        <w:rPr>
          <w:lang w:val="en-AU" w:eastAsia="x-none"/>
        </w:rPr>
        <w:sectPr w:rsidR="006B4241" w:rsidSect="004133E7">
          <w:headerReference w:type="even" r:id="rId544"/>
          <w:headerReference w:type="default" r:id="rId545"/>
          <w:footerReference w:type="even" r:id="rId546"/>
          <w:headerReference w:type="first" r:id="rId547"/>
          <w:footerReference w:type="first" r:id="rId54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603B" w:rsidRPr="00F504D4" w14:paraId="39B4D52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C536D8" w14:textId="77777777" w:rsidR="00E3603B" w:rsidRPr="00F504D4" w:rsidRDefault="00E3603B"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5A8AD" w14:textId="18DB7FF8" w:rsidR="00E3603B" w:rsidRPr="00E100E0" w:rsidRDefault="00E3603B" w:rsidP="00C81A64">
            <w:pPr>
              <w:pStyle w:val="VRQABodyText"/>
              <w:rPr>
                <w:b/>
              </w:rPr>
            </w:pPr>
            <w:r w:rsidRPr="00807C9E">
              <w:rPr>
                <w:b/>
              </w:rPr>
              <w:t>VU</w:t>
            </w:r>
            <w:r w:rsidR="00C81A64">
              <w:rPr>
                <w:b/>
              </w:rPr>
              <w:t>23568</w:t>
            </w:r>
          </w:p>
        </w:tc>
      </w:tr>
      <w:tr w:rsidR="00E3603B" w:rsidRPr="00F504D4" w14:paraId="2D52B2E9"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1537D" w14:textId="77777777" w:rsidR="00E3603B" w:rsidRPr="00F504D4" w:rsidRDefault="00E3603B"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CCFF4" w14:textId="77777777" w:rsidR="00E3603B" w:rsidRPr="00E100E0" w:rsidRDefault="00E3603B" w:rsidP="00745102">
            <w:pPr>
              <w:pStyle w:val="VRQABodyText"/>
              <w:rPr>
                <w:b/>
              </w:rPr>
            </w:pPr>
            <w:r w:rsidRPr="00807C9E">
              <w:rPr>
                <w:b/>
              </w:rPr>
              <w:t>Locate health and medical information</w:t>
            </w:r>
          </w:p>
        </w:tc>
      </w:tr>
      <w:tr w:rsidR="00E3603B" w:rsidRPr="00F504D4" w14:paraId="1F803645" w14:textId="77777777" w:rsidTr="00745102">
        <w:trPr>
          <w:trHeight w:val="63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6645E" w14:textId="77777777" w:rsidR="00E3603B" w:rsidRPr="00F504D4" w:rsidRDefault="00E3603B"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654E2F" w14:textId="77777777" w:rsidR="00E3603B" w:rsidRDefault="00E3603B" w:rsidP="00745102">
            <w:pPr>
              <w:pStyle w:val="Element"/>
            </w:pPr>
            <w:r w:rsidRPr="00E100E0">
              <w:t xml:space="preserve">This unit describes the performance outcomes, skills and knowledge required by </w:t>
            </w:r>
            <w:r>
              <w:t>EAL learners to</w:t>
            </w:r>
            <w:r w:rsidRPr="0010576C">
              <w:t xml:space="preserve"> </w:t>
            </w:r>
            <w:r>
              <w:t>obtain information about common health matters,</w:t>
            </w:r>
            <w:r w:rsidRPr="0010576C">
              <w:t xml:space="preserve"> re</w:t>
            </w:r>
            <w:r>
              <w:t>ad simple advice on medicine labels, and identify how to</w:t>
            </w:r>
            <w:r w:rsidRPr="0010576C">
              <w:t xml:space="preserve"> seek assistance in a medical emergency</w:t>
            </w:r>
            <w:r>
              <w:t>.</w:t>
            </w:r>
          </w:p>
          <w:p w14:paraId="037500FF" w14:textId="77777777" w:rsidR="00E3603B" w:rsidRPr="002D7D40" w:rsidRDefault="00E3603B" w:rsidP="00745102">
            <w:pPr>
              <w:pStyle w:val="unittext"/>
              <w:keepNext/>
            </w:pPr>
            <w:r w:rsidRPr="002D7D40">
              <w:t>The outcomes described in this unit relate to:</w:t>
            </w:r>
          </w:p>
          <w:p w14:paraId="3AB3F8A7" w14:textId="77777777" w:rsidR="00E3603B" w:rsidRPr="002D7D40" w:rsidRDefault="00E3603B" w:rsidP="00745102">
            <w:pPr>
              <w:pStyle w:val="VRQABullet1"/>
            </w:pPr>
            <w:r>
              <w:t>t</w:t>
            </w:r>
            <w:r w:rsidRPr="002D7D40">
              <w:t>he Australian Core Skills Framework</w:t>
            </w:r>
            <w:r>
              <w:t xml:space="preserve"> </w:t>
            </w:r>
            <w:r w:rsidRPr="002D7D40">
              <w:t xml:space="preserve">(ACSF). They contribute directly to the achievement of ACSF indicators of competence </w:t>
            </w:r>
            <w:r>
              <w:t xml:space="preserve">for Reading </w:t>
            </w:r>
            <w:r w:rsidRPr="002D7D40">
              <w:t>at Level 1</w:t>
            </w:r>
          </w:p>
          <w:p w14:paraId="2556EA1D" w14:textId="77777777" w:rsidR="00E3603B" w:rsidRPr="002D7D40" w:rsidRDefault="00E3603B" w:rsidP="00745102">
            <w:pPr>
              <w:pStyle w:val="unittext"/>
              <w:keepNext/>
            </w:pPr>
            <w:r w:rsidRPr="002D7D40">
              <w:t>and</w:t>
            </w:r>
          </w:p>
          <w:p w14:paraId="126021B8" w14:textId="39659C3E" w:rsidR="00E3603B" w:rsidRDefault="00E3603B" w:rsidP="00745102">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Reading 1+</w:t>
            </w:r>
            <w:r w:rsidR="004F7CC2">
              <w:t>.</w:t>
            </w:r>
          </w:p>
          <w:p w14:paraId="0CFA58C1" w14:textId="77777777" w:rsidR="00E3603B" w:rsidRPr="001E21B3" w:rsidRDefault="00E3603B" w:rsidP="00745102">
            <w:pPr>
              <w:pStyle w:val="VRQABodyText"/>
            </w:pPr>
            <w:r w:rsidRPr="001E21B3">
              <w:t>This unit applies to EAL learners wishing to develop English language skills and knowledge to satisfy immediate personal needs in communicating about and accessing information on health and medical information</w:t>
            </w:r>
            <w:r>
              <w:t>.</w:t>
            </w:r>
          </w:p>
          <w:p w14:paraId="7B2B8D78" w14:textId="77777777" w:rsidR="00E3603B" w:rsidRPr="00A044EF" w:rsidRDefault="00E3603B" w:rsidP="00745102">
            <w:pPr>
              <w:pStyle w:val="VRQABodyText"/>
            </w:pPr>
            <w:r>
              <w:t>This unit is designed for integration and contextualisation with language units to support achievement of English language knowledge and skills.</w:t>
            </w:r>
          </w:p>
          <w:p w14:paraId="50DF3EFC" w14:textId="77777777" w:rsidR="00E3603B" w:rsidRPr="00E100E0" w:rsidRDefault="00E3603B" w:rsidP="00745102">
            <w:pPr>
              <w:pStyle w:val="VRQABodyText"/>
            </w:pPr>
            <w:r w:rsidRPr="00CF45A8">
              <w:t xml:space="preserve">No occupational licensing, legislative or certification requirements apply to this </w:t>
            </w:r>
            <w:r>
              <w:t>unit at the time of publication.</w:t>
            </w:r>
          </w:p>
        </w:tc>
      </w:tr>
      <w:tr w:rsidR="00E3603B" w:rsidRPr="00E7450B" w14:paraId="1D0B37A2" w14:textId="77777777" w:rsidTr="00745102">
        <w:trPr>
          <w:trHeight w:val="7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EBE0D"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DA90E" w14:textId="77777777" w:rsidR="00E3603B" w:rsidRPr="00E100E0" w:rsidRDefault="00E3603B" w:rsidP="00745102">
            <w:pPr>
              <w:pStyle w:val="VRQABodyText"/>
            </w:pPr>
            <w:r w:rsidRPr="00E100E0">
              <w:t>Nil</w:t>
            </w:r>
          </w:p>
        </w:tc>
      </w:tr>
      <w:tr w:rsidR="00E3603B" w:rsidRPr="00E7450B" w14:paraId="4AF313D6" w14:textId="77777777" w:rsidTr="00745102">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20882"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D4815" w14:textId="77777777" w:rsidR="00E3603B" w:rsidRPr="00E100E0" w:rsidRDefault="00E3603B" w:rsidP="00745102">
            <w:pPr>
              <w:pStyle w:val="VRQABodyText"/>
            </w:pPr>
            <w:r w:rsidRPr="00E100E0">
              <w:t>Not Applicable</w:t>
            </w:r>
          </w:p>
        </w:tc>
      </w:tr>
      <w:tr w:rsidR="00E3603B" w:rsidRPr="00E7450B" w14:paraId="0B90ABD3" w14:textId="77777777" w:rsidTr="00745102">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4CDA26"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9C2BE" w14:textId="77777777" w:rsidR="00E3603B" w:rsidRPr="00E100E0" w:rsidRDefault="00E3603B" w:rsidP="00745102">
            <w:pPr>
              <w:pStyle w:val="VRQABodyText"/>
            </w:pPr>
            <w:r>
              <w:t>Not Applicable</w:t>
            </w:r>
          </w:p>
        </w:tc>
      </w:tr>
    </w:tbl>
    <w:p w14:paraId="481C64FD" w14:textId="77777777" w:rsidR="00E3603B" w:rsidRPr="00105689" w:rsidRDefault="00E3603B" w:rsidP="00E36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603B" w:rsidRPr="00E7450B" w14:paraId="2B057866" w14:textId="77777777" w:rsidTr="00745102">
        <w:trPr>
          <w:trHeight w:val="363"/>
        </w:trPr>
        <w:tc>
          <w:tcPr>
            <w:tcW w:w="3703" w:type="dxa"/>
            <w:gridSpan w:val="2"/>
            <w:vAlign w:val="center"/>
          </w:tcPr>
          <w:p w14:paraId="045B259D"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BEBA7F"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603B" w:rsidRPr="00E7450B" w14:paraId="01884B73" w14:textId="77777777" w:rsidTr="00745102">
        <w:trPr>
          <w:trHeight w:val="752"/>
        </w:trPr>
        <w:tc>
          <w:tcPr>
            <w:tcW w:w="3703" w:type="dxa"/>
            <w:gridSpan w:val="2"/>
          </w:tcPr>
          <w:p w14:paraId="0BE8A7DE" w14:textId="77777777" w:rsidR="00E3603B" w:rsidRPr="00F504D4" w:rsidRDefault="00E3603B"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7C95B5" w14:textId="77777777" w:rsidR="00E3603B" w:rsidRPr="00F504D4" w:rsidRDefault="00E3603B"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603B" w:rsidRPr="00E7450B" w14:paraId="3A5CBB5D" w14:textId="77777777" w:rsidTr="00745102">
        <w:trPr>
          <w:trHeight w:val="363"/>
        </w:trPr>
        <w:tc>
          <w:tcPr>
            <w:tcW w:w="989" w:type="dxa"/>
            <w:vMerge w:val="restart"/>
            <w:shd w:val="clear" w:color="auto" w:fill="FFFFFF" w:themeFill="background1"/>
          </w:tcPr>
          <w:p w14:paraId="64C336A5" w14:textId="77777777" w:rsidR="00E3603B" w:rsidRPr="00141EC8" w:rsidRDefault="00E3603B"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01436CE" w14:textId="77777777" w:rsidR="00E3603B" w:rsidRPr="00141EC8" w:rsidRDefault="00E3603B" w:rsidP="00745102">
            <w:pPr>
              <w:pStyle w:val="VRQABodyText"/>
            </w:pPr>
            <w:r>
              <w:t xml:space="preserve">Locate information about common </w:t>
            </w:r>
            <w:r w:rsidRPr="002F0847">
              <w:t>health conditions</w:t>
            </w:r>
          </w:p>
        </w:tc>
        <w:tc>
          <w:tcPr>
            <w:tcW w:w="567" w:type="dxa"/>
            <w:shd w:val="clear" w:color="auto" w:fill="FFFFFF" w:themeFill="background1"/>
            <w:vAlign w:val="center"/>
          </w:tcPr>
          <w:p w14:paraId="12873A21"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shd w:val="clear" w:color="auto" w:fill="auto"/>
          </w:tcPr>
          <w:p w14:paraId="68CDCDCA" w14:textId="77777777" w:rsidR="00E3603B" w:rsidRPr="002F0847" w:rsidRDefault="00E3603B" w:rsidP="00745102">
            <w:pPr>
              <w:pStyle w:val="VRQABodyText"/>
            </w:pPr>
            <w:r w:rsidRPr="007072B0">
              <w:t>Identify and locate sources of information</w:t>
            </w:r>
            <w:r>
              <w:t xml:space="preserve"> on health conditions</w:t>
            </w:r>
          </w:p>
        </w:tc>
      </w:tr>
      <w:tr w:rsidR="00E3603B" w:rsidRPr="00E7450B" w14:paraId="77F550E4" w14:textId="77777777" w:rsidTr="00745102">
        <w:trPr>
          <w:trHeight w:val="363"/>
        </w:trPr>
        <w:tc>
          <w:tcPr>
            <w:tcW w:w="989" w:type="dxa"/>
            <w:vMerge/>
            <w:shd w:val="clear" w:color="auto" w:fill="FFFFFF" w:themeFill="background1"/>
            <w:vAlign w:val="center"/>
          </w:tcPr>
          <w:p w14:paraId="128CB7BA"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712559" w14:textId="77777777" w:rsidR="00E3603B" w:rsidRPr="00E100E0" w:rsidRDefault="00E3603B" w:rsidP="00745102">
            <w:pPr>
              <w:pStyle w:val="VRQABodyText"/>
            </w:pPr>
          </w:p>
        </w:tc>
        <w:tc>
          <w:tcPr>
            <w:tcW w:w="567" w:type="dxa"/>
            <w:shd w:val="clear" w:color="auto" w:fill="FFFFFF" w:themeFill="background1"/>
            <w:vAlign w:val="center"/>
          </w:tcPr>
          <w:p w14:paraId="7EB2ABCF"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2776144B" w14:textId="77777777" w:rsidR="00E3603B" w:rsidRPr="002F0847" w:rsidRDefault="00E3603B" w:rsidP="00745102">
            <w:pPr>
              <w:pStyle w:val="VRQABodyText"/>
            </w:pPr>
            <w:r w:rsidRPr="002F0847">
              <w:t>Recognise common health conditions</w:t>
            </w:r>
            <w:r>
              <w:t xml:space="preserve"> and their symptoms</w:t>
            </w:r>
          </w:p>
        </w:tc>
      </w:tr>
      <w:tr w:rsidR="00E3603B" w:rsidRPr="00E7450B" w14:paraId="29A4453F" w14:textId="77777777" w:rsidTr="00745102">
        <w:trPr>
          <w:trHeight w:val="363"/>
        </w:trPr>
        <w:tc>
          <w:tcPr>
            <w:tcW w:w="989" w:type="dxa"/>
            <w:vMerge/>
            <w:shd w:val="clear" w:color="auto" w:fill="FFFFFF" w:themeFill="background1"/>
            <w:vAlign w:val="center"/>
          </w:tcPr>
          <w:p w14:paraId="192D3E41"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BA0E2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7BE5732"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shd w:val="clear" w:color="auto" w:fill="auto"/>
          </w:tcPr>
          <w:p w14:paraId="1C23EF69" w14:textId="77777777" w:rsidR="00E3603B" w:rsidRPr="002F0847" w:rsidRDefault="00E3603B" w:rsidP="00745102">
            <w:pPr>
              <w:pStyle w:val="VRQABodyText"/>
            </w:pPr>
            <w:r w:rsidRPr="002F0847">
              <w:t>Recognise appropriate actions to take to manage common illnesses and injuries</w:t>
            </w:r>
          </w:p>
        </w:tc>
      </w:tr>
      <w:tr w:rsidR="00E3603B" w:rsidRPr="00E7450B" w14:paraId="18678BEF" w14:textId="77777777" w:rsidTr="00745102">
        <w:trPr>
          <w:trHeight w:val="363"/>
        </w:trPr>
        <w:tc>
          <w:tcPr>
            <w:tcW w:w="989" w:type="dxa"/>
            <w:vMerge w:val="restart"/>
            <w:shd w:val="clear" w:color="auto" w:fill="FFFFFF" w:themeFill="background1"/>
          </w:tcPr>
          <w:p w14:paraId="1E013AE9"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303DB8E3" w14:textId="77777777" w:rsidR="00E3603B" w:rsidRPr="00E100E0" w:rsidRDefault="00E3603B" w:rsidP="00745102">
            <w:pPr>
              <w:pStyle w:val="VRQAIntro"/>
              <w:tabs>
                <w:tab w:val="clear" w:pos="160"/>
                <w:tab w:val="left" w:pos="51"/>
              </w:tabs>
              <w:spacing w:before="60" w:after="0"/>
              <w:rPr>
                <w:color w:val="auto"/>
                <w:sz w:val="22"/>
                <w:szCs w:val="22"/>
              </w:rPr>
            </w:pPr>
            <w:r w:rsidRPr="002F0847">
              <w:rPr>
                <w:color w:val="auto"/>
                <w:sz w:val="22"/>
                <w:szCs w:val="22"/>
              </w:rPr>
              <w:t>Read information on common household medicines</w:t>
            </w:r>
          </w:p>
        </w:tc>
        <w:tc>
          <w:tcPr>
            <w:tcW w:w="567" w:type="dxa"/>
            <w:shd w:val="clear" w:color="auto" w:fill="FFFFFF" w:themeFill="background1"/>
          </w:tcPr>
          <w:p w14:paraId="4AEAB7CD" w14:textId="77777777" w:rsidR="00E3603B" w:rsidRDefault="00E3603B" w:rsidP="00745102">
            <w:pPr>
              <w:pStyle w:val="Element"/>
            </w:pPr>
            <w:r>
              <w:t>2.1</w:t>
            </w:r>
          </w:p>
        </w:tc>
        <w:tc>
          <w:tcPr>
            <w:tcW w:w="5800" w:type="dxa"/>
            <w:shd w:val="clear" w:color="auto" w:fill="auto"/>
          </w:tcPr>
          <w:p w14:paraId="299A1D6C" w14:textId="77777777" w:rsidR="00E3603B" w:rsidRPr="00934B93" w:rsidRDefault="00E3603B" w:rsidP="00745102">
            <w:pPr>
              <w:pStyle w:val="VRQABodyText"/>
            </w:pPr>
            <w:r w:rsidRPr="00934B93">
              <w:t>Locate medicines commonly found in home first aid kits</w:t>
            </w:r>
          </w:p>
        </w:tc>
      </w:tr>
      <w:tr w:rsidR="00E3603B" w:rsidRPr="00E7450B" w14:paraId="6FB27614" w14:textId="77777777" w:rsidTr="00745102">
        <w:trPr>
          <w:trHeight w:val="363"/>
        </w:trPr>
        <w:tc>
          <w:tcPr>
            <w:tcW w:w="989" w:type="dxa"/>
            <w:vMerge/>
            <w:shd w:val="clear" w:color="auto" w:fill="FFFFFF" w:themeFill="background1"/>
          </w:tcPr>
          <w:p w14:paraId="576FFF2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D59C1"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893D57" w14:textId="77777777" w:rsidR="00E3603B" w:rsidRDefault="00E3603B" w:rsidP="00745102">
            <w:pPr>
              <w:pStyle w:val="Element"/>
            </w:pPr>
            <w:r>
              <w:t>2.2</w:t>
            </w:r>
          </w:p>
        </w:tc>
        <w:tc>
          <w:tcPr>
            <w:tcW w:w="5800" w:type="dxa"/>
            <w:shd w:val="clear" w:color="auto" w:fill="auto"/>
          </w:tcPr>
          <w:p w14:paraId="2D03391A" w14:textId="77777777" w:rsidR="00E3603B" w:rsidRPr="00934B93" w:rsidRDefault="00E3603B" w:rsidP="00745102">
            <w:pPr>
              <w:pStyle w:val="VRQABodyText"/>
            </w:pPr>
            <w:r>
              <w:t>Identify key</w:t>
            </w:r>
            <w:r w:rsidRPr="00934B93">
              <w:t xml:space="preserve"> information contained on labels</w:t>
            </w:r>
          </w:p>
        </w:tc>
      </w:tr>
      <w:tr w:rsidR="00E3603B" w:rsidRPr="00E7450B" w14:paraId="35C41EC0" w14:textId="77777777" w:rsidTr="00745102">
        <w:trPr>
          <w:trHeight w:val="363"/>
        </w:trPr>
        <w:tc>
          <w:tcPr>
            <w:tcW w:w="989" w:type="dxa"/>
            <w:vMerge w:val="restart"/>
            <w:shd w:val="clear" w:color="auto" w:fill="FFFFFF" w:themeFill="background1"/>
          </w:tcPr>
          <w:p w14:paraId="2C68E317" w14:textId="77777777" w:rsidR="00E3603B" w:rsidRPr="00141EC8" w:rsidRDefault="00E3603B"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EDCACB7" w14:textId="77777777" w:rsidR="00E3603B" w:rsidRPr="00141EC8" w:rsidRDefault="00E3603B" w:rsidP="00745102">
            <w:pPr>
              <w:pStyle w:val="VRQAIntro"/>
              <w:tabs>
                <w:tab w:val="clear" w:pos="160"/>
                <w:tab w:val="left" w:pos="51"/>
              </w:tabs>
              <w:spacing w:before="60" w:after="0"/>
              <w:rPr>
                <w:color w:val="auto"/>
                <w:sz w:val="22"/>
                <w:szCs w:val="22"/>
              </w:rPr>
            </w:pPr>
            <w:r w:rsidRPr="00934B93">
              <w:rPr>
                <w:color w:val="auto"/>
                <w:sz w:val="22"/>
                <w:szCs w:val="22"/>
                <w:lang w:val="en-AU"/>
              </w:rPr>
              <w:t>Access information on medical support in the local area</w:t>
            </w:r>
          </w:p>
        </w:tc>
        <w:tc>
          <w:tcPr>
            <w:tcW w:w="567" w:type="dxa"/>
            <w:shd w:val="clear" w:color="auto" w:fill="auto"/>
          </w:tcPr>
          <w:p w14:paraId="02DACDA3" w14:textId="77777777" w:rsidR="00E3603B" w:rsidRPr="00934B93" w:rsidRDefault="00E3603B" w:rsidP="00745102">
            <w:pPr>
              <w:pStyle w:val="VRQABodyText"/>
            </w:pPr>
            <w:r>
              <w:t>3</w:t>
            </w:r>
            <w:r w:rsidRPr="00934B93">
              <w:t>.1</w:t>
            </w:r>
          </w:p>
        </w:tc>
        <w:tc>
          <w:tcPr>
            <w:tcW w:w="5800" w:type="dxa"/>
            <w:shd w:val="clear" w:color="auto" w:fill="auto"/>
          </w:tcPr>
          <w:p w14:paraId="1F0FA1EF" w14:textId="77777777" w:rsidR="00E3603B" w:rsidRPr="00934B93" w:rsidRDefault="00E3603B" w:rsidP="00745102">
            <w:pPr>
              <w:pStyle w:val="VRQABodyText"/>
            </w:pPr>
            <w:r w:rsidRPr="00934B93">
              <w:t xml:space="preserve">Identify main types of medical support </w:t>
            </w:r>
          </w:p>
        </w:tc>
      </w:tr>
      <w:tr w:rsidR="00E3603B" w:rsidRPr="00E7450B" w14:paraId="1BFAB1CE" w14:textId="77777777" w:rsidTr="00745102">
        <w:trPr>
          <w:trHeight w:val="363"/>
        </w:trPr>
        <w:tc>
          <w:tcPr>
            <w:tcW w:w="989" w:type="dxa"/>
            <w:vMerge/>
            <w:shd w:val="clear" w:color="auto" w:fill="FFFFFF" w:themeFill="background1"/>
          </w:tcPr>
          <w:p w14:paraId="3FDC7CD3"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AD72A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0114863B" w14:textId="77777777" w:rsidR="00E3603B" w:rsidRPr="00934B93" w:rsidRDefault="00E3603B" w:rsidP="00745102">
            <w:pPr>
              <w:pStyle w:val="VRQABodyText"/>
            </w:pPr>
            <w:r>
              <w:t>3</w:t>
            </w:r>
            <w:r w:rsidRPr="00934B93">
              <w:t>.2</w:t>
            </w:r>
          </w:p>
        </w:tc>
        <w:tc>
          <w:tcPr>
            <w:tcW w:w="5800" w:type="dxa"/>
            <w:shd w:val="clear" w:color="auto" w:fill="auto"/>
          </w:tcPr>
          <w:p w14:paraId="0B6E27D4" w14:textId="77777777" w:rsidR="00E3603B" w:rsidRPr="00934B93" w:rsidRDefault="00E3603B" w:rsidP="00745102">
            <w:pPr>
              <w:pStyle w:val="VRQABodyText"/>
            </w:pPr>
            <w:r w:rsidRPr="00934B93">
              <w:t>Locate medical support in the local area</w:t>
            </w:r>
          </w:p>
        </w:tc>
      </w:tr>
      <w:tr w:rsidR="00E3603B" w:rsidRPr="00E7450B" w14:paraId="26FA1BDF" w14:textId="77777777" w:rsidTr="00745102">
        <w:trPr>
          <w:trHeight w:val="363"/>
        </w:trPr>
        <w:tc>
          <w:tcPr>
            <w:tcW w:w="989" w:type="dxa"/>
            <w:vMerge/>
            <w:shd w:val="clear" w:color="auto" w:fill="FFFFFF" w:themeFill="background1"/>
          </w:tcPr>
          <w:p w14:paraId="7B83FD3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972E12"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6FCF320B" w14:textId="77777777" w:rsidR="00E3603B" w:rsidRPr="002C3AEE" w:rsidRDefault="00E3603B" w:rsidP="00745102">
            <w:pPr>
              <w:pStyle w:val="VRQABodyText"/>
            </w:pPr>
            <w:r>
              <w:t>3</w:t>
            </w:r>
            <w:r w:rsidRPr="002C3AEE">
              <w:t>.3</w:t>
            </w:r>
          </w:p>
        </w:tc>
        <w:tc>
          <w:tcPr>
            <w:tcW w:w="5800" w:type="dxa"/>
            <w:shd w:val="clear" w:color="auto" w:fill="auto"/>
          </w:tcPr>
          <w:p w14:paraId="7ABFB11A" w14:textId="77777777" w:rsidR="00E3603B" w:rsidRPr="002C3AEE" w:rsidRDefault="00E3603B" w:rsidP="00745102">
            <w:pPr>
              <w:pStyle w:val="VRQABodyText"/>
            </w:pPr>
            <w:r w:rsidRPr="002C3AEE">
              <w:t>Identify</w:t>
            </w:r>
            <w:r>
              <w:t xml:space="preserve"> short, simple</w:t>
            </w:r>
            <w:r w:rsidRPr="002C3AEE">
              <w:t xml:space="preserve"> information about medical support in local area </w:t>
            </w:r>
          </w:p>
        </w:tc>
      </w:tr>
      <w:tr w:rsidR="00E3603B" w:rsidRPr="00E7450B" w14:paraId="5034247F" w14:textId="77777777" w:rsidTr="00745102">
        <w:trPr>
          <w:trHeight w:val="363"/>
        </w:trPr>
        <w:tc>
          <w:tcPr>
            <w:tcW w:w="989" w:type="dxa"/>
            <w:vMerge w:val="restart"/>
            <w:shd w:val="clear" w:color="auto" w:fill="FFFFFF" w:themeFill="background1"/>
          </w:tcPr>
          <w:p w14:paraId="640C035D"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auto"/>
          </w:tcPr>
          <w:p w14:paraId="3BEA0052" w14:textId="77777777" w:rsidR="00E3603B" w:rsidRPr="00E100E0" w:rsidRDefault="00E3603B" w:rsidP="00745102">
            <w:pPr>
              <w:pStyle w:val="VRQABodyText"/>
            </w:pPr>
            <w:r w:rsidRPr="00750FDD">
              <w:t>Identify appropriate actions in the event of a medical emergency</w:t>
            </w:r>
          </w:p>
        </w:tc>
        <w:tc>
          <w:tcPr>
            <w:tcW w:w="567" w:type="dxa"/>
            <w:shd w:val="clear" w:color="auto" w:fill="auto"/>
          </w:tcPr>
          <w:p w14:paraId="1B1B1518" w14:textId="77777777" w:rsidR="00E3603B" w:rsidRDefault="00E3603B" w:rsidP="00745102">
            <w:pPr>
              <w:pStyle w:val="Element"/>
            </w:pPr>
            <w:r>
              <w:t>4</w:t>
            </w:r>
            <w:r w:rsidRPr="00750FDD">
              <w:t>.1</w:t>
            </w:r>
          </w:p>
        </w:tc>
        <w:tc>
          <w:tcPr>
            <w:tcW w:w="5800" w:type="dxa"/>
            <w:shd w:val="clear" w:color="auto" w:fill="auto"/>
          </w:tcPr>
          <w:p w14:paraId="7905023F" w14:textId="77777777" w:rsidR="00E3603B" w:rsidRPr="00934B93" w:rsidRDefault="00E3603B" w:rsidP="00745102">
            <w:pPr>
              <w:pStyle w:val="VRQABodyText"/>
            </w:pPr>
            <w:r>
              <w:t>Identify common</w:t>
            </w:r>
            <w:r w:rsidRPr="00934B93">
              <w:t xml:space="preserve"> medical emergencies</w:t>
            </w:r>
          </w:p>
        </w:tc>
      </w:tr>
      <w:tr w:rsidR="00E3603B" w:rsidRPr="00E7450B" w14:paraId="0DF568AF" w14:textId="77777777" w:rsidTr="00745102">
        <w:trPr>
          <w:trHeight w:val="363"/>
        </w:trPr>
        <w:tc>
          <w:tcPr>
            <w:tcW w:w="989" w:type="dxa"/>
            <w:vMerge/>
            <w:shd w:val="clear" w:color="auto" w:fill="FFFFFF" w:themeFill="background1"/>
            <w:vAlign w:val="center"/>
          </w:tcPr>
          <w:p w14:paraId="7B68EE7B"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auto"/>
          </w:tcPr>
          <w:p w14:paraId="0391D66E"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auto"/>
          </w:tcPr>
          <w:p w14:paraId="0CDBE340" w14:textId="77777777" w:rsidR="00E3603B" w:rsidRDefault="00E3603B" w:rsidP="00745102">
            <w:pPr>
              <w:pStyle w:val="Element"/>
            </w:pPr>
            <w:r>
              <w:t>4</w:t>
            </w:r>
            <w:r w:rsidRPr="00750FDD">
              <w:t>.2</w:t>
            </w:r>
          </w:p>
        </w:tc>
        <w:tc>
          <w:tcPr>
            <w:tcW w:w="5800" w:type="dxa"/>
            <w:shd w:val="clear" w:color="auto" w:fill="auto"/>
          </w:tcPr>
          <w:p w14:paraId="6AA9C4F2" w14:textId="77777777" w:rsidR="00E3603B" w:rsidRPr="00934B93" w:rsidRDefault="00E3603B" w:rsidP="00745102">
            <w:pPr>
              <w:pStyle w:val="VRQABodyText"/>
            </w:pPr>
            <w:r>
              <w:t>D</w:t>
            </w:r>
            <w:r w:rsidRPr="00934B93">
              <w:t xml:space="preserve">etermine steps required to obtain emergency assistance </w:t>
            </w:r>
          </w:p>
        </w:tc>
      </w:tr>
    </w:tbl>
    <w:p w14:paraId="1ABDC337" w14:textId="77777777" w:rsidR="00E3603B" w:rsidRDefault="00E3603B" w:rsidP="00E3603B">
      <w:pPr>
        <w:pStyle w:val="VRQAIntro"/>
        <w:spacing w:before="60" w:after="0"/>
        <w:rPr>
          <w:b/>
          <w:color w:val="FFFFFF" w:themeColor="background1"/>
          <w:sz w:val="18"/>
          <w:szCs w:val="18"/>
        </w:rPr>
        <w:sectPr w:rsidR="00E3603B" w:rsidSect="00E3603B">
          <w:headerReference w:type="even" r:id="rId549"/>
          <w:headerReference w:type="default" r:id="rId550"/>
          <w:footerReference w:type="even" r:id="rId551"/>
          <w:headerReference w:type="first" r:id="rId552"/>
          <w:footerReference w:type="first" r:id="rId55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603B" w:rsidRPr="0071490E" w14:paraId="23217A6B" w14:textId="77777777" w:rsidTr="00745102">
        <w:trPr>
          <w:trHeight w:val="363"/>
        </w:trPr>
        <w:tc>
          <w:tcPr>
            <w:tcW w:w="10070" w:type="dxa"/>
            <w:tcBorders>
              <w:top w:val="nil"/>
              <w:left w:val="nil"/>
              <w:bottom w:val="nil"/>
              <w:right w:val="nil"/>
            </w:tcBorders>
            <w:shd w:val="clear" w:color="auto" w:fill="103D64" w:themeFill="text2"/>
          </w:tcPr>
          <w:p w14:paraId="7CF6CCF3" w14:textId="77777777" w:rsidR="00E3603B" w:rsidRPr="00F504D4" w:rsidRDefault="00E3603B"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603B" w:rsidRPr="00E7450B" w14:paraId="45FDEA2F" w14:textId="77777777" w:rsidTr="00745102">
        <w:trPr>
          <w:trHeight w:val="957"/>
        </w:trPr>
        <w:tc>
          <w:tcPr>
            <w:tcW w:w="10070" w:type="dxa"/>
            <w:tcBorders>
              <w:top w:val="nil"/>
              <w:left w:val="nil"/>
              <w:bottom w:val="nil"/>
              <w:right w:val="nil"/>
            </w:tcBorders>
          </w:tcPr>
          <w:p w14:paraId="56622353" w14:textId="2744B6EB" w:rsidR="00E3603B" w:rsidRDefault="00E3603B" w:rsidP="00745102">
            <w:pPr>
              <w:pStyle w:val="VRQABodyText"/>
            </w:pPr>
            <w:r>
              <w:t xml:space="preserve">In this context, texts used to identify health and medical information </w:t>
            </w:r>
            <w:r w:rsidRPr="0036253A">
              <w:t xml:space="preserve">are short and simple with familiar vocabulary and a highly explicit purpose. Information can be accessed in </w:t>
            </w:r>
            <w:r w:rsidR="00E456A5" w:rsidRPr="0036253A">
              <w:t>paper-</w:t>
            </w:r>
            <w:r w:rsidR="00CF12DA" w:rsidRPr="0036253A">
              <w:t>based</w:t>
            </w:r>
            <w:r w:rsidRPr="0036253A">
              <w:t xml:space="preserve"> or digital formats and can include visuals.</w:t>
            </w:r>
          </w:p>
          <w:p w14:paraId="0DF219CC" w14:textId="522473E2" w:rsidR="00E3603B" w:rsidRDefault="00E3603B" w:rsidP="00745102">
            <w:pPr>
              <w:pStyle w:val="VRQABodyText"/>
            </w:pPr>
            <w:r w:rsidRPr="007072B0">
              <w:t>Sources of information and su</w:t>
            </w:r>
            <w:r>
              <w:t>pport for obtaining information about health conditions</w:t>
            </w:r>
            <w:r w:rsidRPr="007072B0">
              <w:t xml:space="preserve"> may include but ar</w:t>
            </w:r>
            <w:r>
              <w:t>e not limited to Community Health</w:t>
            </w:r>
            <w:r w:rsidRPr="007072B0">
              <w:t xml:space="preserve"> Centres, </w:t>
            </w:r>
            <w:r w:rsidR="00876AAC">
              <w:t>pharmacies</w:t>
            </w:r>
            <w:r>
              <w:t>, doctors’ surgeries, Migrant Resource Centres,</w:t>
            </w:r>
            <w:r w:rsidRPr="007072B0">
              <w:t xml:space="preserve"> relevant websites</w:t>
            </w:r>
            <w:r>
              <w:t>.</w:t>
            </w:r>
          </w:p>
          <w:p w14:paraId="1BD45724" w14:textId="77777777" w:rsidR="00E3603B" w:rsidRDefault="00E3603B" w:rsidP="00745102">
            <w:pPr>
              <w:pStyle w:val="VRQABodyText"/>
            </w:pPr>
            <w:r>
              <w:t>C</w:t>
            </w:r>
            <w:r w:rsidRPr="000B2E24">
              <w:t>ommon health conditions</w:t>
            </w:r>
            <w:r>
              <w:t xml:space="preserve"> may include but are not limited to respiratory conditions such as asthma, back pain, headaches, cold and flu, allergies.</w:t>
            </w:r>
          </w:p>
          <w:p w14:paraId="3C1FC41D" w14:textId="77777777" w:rsidR="00E3603B" w:rsidRDefault="00E3603B" w:rsidP="00745102">
            <w:pPr>
              <w:pStyle w:val="VRQABodyText"/>
            </w:pPr>
            <w:r>
              <w:t>Common medicines may include pain killers, anti-inflammatories, antihistamines.</w:t>
            </w:r>
          </w:p>
          <w:p w14:paraId="29B363AE" w14:textId="278D8D9D" w:rsidR="00E3603B" w:rsidRDefault="00E3603B" w:rsidP="00745102">
            <w:pPr>
              <w:pStyle w:val="VRQABodyText"/>
            </w:pPr>
            <w:r>
              <w:t>Information contained on labels include instructions</w:t>
            </w:r>
            <w:r w:rsidR="00CF42AA">
              <w:t>,</w:t>
            </w:r>
            <w:r>
              <w:t xml:space="preserve"> such as frequency and dosage, child - adult information, warnings and ingredients.</w:t>
            </w:r>
          </w:p>
          <w:p w14:paraId="6203C733" w14:textId="104A4D70" w:rsidR="00E3603B" w:rsidRPr="00F504D4" w:rsidRDefault="00E3603B" w:rsidP="00745102">
            <w:pPr>
              <w:pStyle w:val="VRQABodyText"/>
            </w:pPr>
            <w:r>
              <w:t xml:space="preserve">Information about available medical support can be </w:t>
            </w:r>
            <w:r w:rsidRPr="0036253A">
              <w:t>accessed by visiting local community centres / hospitals, using the telephone interpreter service, using</w:t>
            </w:r>
            <w:r w:rsidR="004D2CA3" w:rsidRPr="0036253A">
              <w:rPr>
                <w:rFonts w:eastAsia="Times New Roman"/>
                <w:szCs w:val="20"/>
                <w:lang w:eastAsia="x-none"/>
              </w:rPr>
              <w:t xml:space="preserve"> digital</w:t>
            </w:r>
            <w:r w:rsidRPr="0036253A">
              <w:t xml:space="preserve"> and</w:t>
            </w:r>
            <w:r w:rsidR="00D727CB" w:rsidRPr="0036253A">
              <w:t>/or</w:t>
            </w:r>
            <w:r w:rsidRPr="0036253A">
              <w:t xml:space="preserve"> </w:t>
            </w:r>
            <w:r w:rsidR="00E456A5" w:rsidRPr="0036253A">
              <w:t>paper-</w:t>
            </w:r>
            <w:r w:rsidR="00CF12DA" w:rsidRPr="0036253A">
              <w:t xml:space="preserve">based </w:t>
            </w:r>
            <w:r w:rsidRPr="0036253A">
              <w:t>information represented in different forms, asking local networks and may include hours of operation, locations and addresses, phone numbers, names, services provided, contact details.</w:t>
            </w:r>
          </w:p>
        </w:tc>
      </w:tr>
    </w:tbl>
    <w:p w14:paraId="390DF42D" w14:textId="77777777" w:rsidR="00E3603B" w:rsidRPr="00460B2C" w:rsidRDefault="00E3603B" w:rsidP="00E360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603B" w:rsidRPr="00E7450B" w14:paraId="7E7ED33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5D39C9" w14:textId="77777777" w:rsidR="00E3603B" w:rsidRPr="00EA4C69" w:rsidRDefault="00E3603B"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603B" w:rsidRPr="00E7450B" w14:paraId="240AE220" w14:textId="77777777" w:rsidTr="00745102">
        <w:trPr>
          <w:trHeight w:val="620"/>
        </w:trPr>
        <w:tc>
          <w:tcPr>
            <w:tcW w:w="5000" w:type="pct"/>
            <w:gridSpan w:val="5"/>
            <w:tcBorders>
              <w:top w:val="nil"/>
              <w:left w:val="nil"/>
              <w:bottom w:val="single" w:sz="4" w:space="0" w:color="auto"/>
              <w:right w:val="nil"/>
            </w:tcBorders>
          </w:tcPr>
          <w:p w14:paraId="627B020F" w14:textId="77777777" w:rsidR="00E3603B" w:rsidRPr="00EA4C69" w:rsidRDefault="00E3603B" w:rsidP="00745102">
            <w:pPr>
              <w:pStyle w:val="VRQABodyText"/>
              <w:rPr>
                <w:b/>
                <w:bCs/>
              </w:rPr>
            </w:pPr>
            <w:r w:rsidRPr="00603C28">
              <w:t>Foundation skills essential to performance in this unit, but not explicit in the performance criteria are listed here and must be assessed.</w:t>
            </w:r>
          </w:p>
        </w:tc>
      </w:tr>
      <w:tr w:rsidR="00E3603B" w:rsidRPr="00E7450B" w14:paraId="2A793432" w14:textId="77777777" w:rsidTr="00745102">
        <w:trPr>
          <w:trHeight w:val="42"/>
        </w:trPr>
        <w:tc>
          <w:tcPr>
            <w:tcW w:w="1690" w:type="pct"/>
            <w:gridSpan w:val="2"/>
            <w:shd w:val="clear" w:color="auto" w:fill="auto"/>
          </w:tcPr>
          <w:p w14:paraId="5091B5F3" w14:textId="77777777" w:rsidR="00E3603B" w:rsidRPr="00603C28" w:rsidRDefault="00E3603B"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0FDFA55" w14:textId="77777777" w:rsidR="00E3603B" w:rsidRPr="00EA4C69" w:rsidRDefault="00E3603B" w:rsidP="00745102">
            <w:pPr>
              <w:pStyle w:val="AccredTemplate"/>
              <w:rPr>
                <w:i w:val="0"/>
                <w:iCs w:val="0"/>
                <w:sz w:val="22"/>
                <w:szCs w:val="22"/>
              </w:rPr>
            </w:pPr>
            <w:r w:rsidRPr="00EA4C69">
              <w:rPr>
                <w:b/>
                <w:i w:val="0"/>
                <w:iCs w:val="0"/>
                <w:color w:val="auto"/>
                <w:sz w:val="22"/>
                <w:szCs w:val="22"/>
              </w:rPr>
              <w:t>Description</w:t>
            </w:r>
          </w:p>
        </w:tc>
      </w:tr>
      <w:tr w:rsidR="00E3603B" w:rsidRPr="00E7450B" w14:paraId="6DC5A533" w14:textId="77777777" w:rsidTr="00745102">
        <w:trPr>
          <w:trHeight w:val="31"/>
        </w:trPr>
        <w:tc>
          <w:tcPr>
            <w:tcW w:w="1690" w:type="pct"/>
            <w:gridSpan w:val="2"/>
            <w:tcBorders>
              <w:top w:val="single" w:sz="4" w:space="0" w:color="auto"/>
              <w:bottom w:val="single" w:sz="4" w:space="0" w:color="auto"/>
            </w:tcBorders>
            <w:shd w:val="clear" w:color="auto" w:fill="auto"/>
          </w:tcPr>
          <w:p w14:paraId="06D4272E"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EFB37E" w14:textId="77777777" w:rsidR="00E3603B" w:rsidRPr="00F64191" w:rsidRDefault="00E3603B" w:rsidP="00745102">
            <w:pPr>
              <w:pStyle w:val="VRQABullet1"/>
            </w:pPr>
            <w:r w:rsidRPr="00F64191">
              <w:t>interpret directions on medicine labels such as basic measurements, quantities and frequency</w:t>
            </w:r>
          </w:p>
        </w:tc>
      </w:tr>
      <w:tr w:rsidR="00E3603B" w:rsidRPr="00E7450B" w14:paraId="6FFC2903" w14:textId="77777777" w:rsidTr="00745102">
        <w:trPr>
          <w:trHeight w:val="31"/>
        </w:trPr>
        <w:tc>
          <w:tcPr>
            <w:tcW w:w="1690" w:type="pct"/>
            <w:gridSpan w:val="2"/>
            <w:tcBorders>
              <w:top w:val="single" w:sz="4" w:space="0" w:color="auto"/>
              <w:bottom w:val="single" w:sz="4" w:space="0" w:color="auto"/>
            </w:tcBorders>
            <w:shd w:val="clear" w:color="auto" w:fill="auto"/>
          </w:tcPr>
          <w:p w14:paraId="525F9577"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7F5E919" w14:textId="77777777" w:rsidR="00E3603B" w:rsidRPr="00F64191" w:rsidRDefault="00E3603B" w:rsidP="00745102">
            <w:pPr>
              <w:pStyle w:val="VRQABullet1"/>
            </w:pPr>
            <w:r w:rsidRPr="00F64191">
              <w:t>identify steps to access emergency assistance</w:t>
            </w:r>
          </w:p>
        </w:tc>
      </w:tr>
      <w:tr w:rsidR="00E3603B" w:rsidRPr="00E7450B" w14:paraId="1CEEFFC1"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37BE5C7D" w14:textId="77777777" w:rsidR="00E3603B" w:rsidRPr="00F64191" w:rsidRDefault="00E3603B" w:rsidP="00745102">
            <w:pPr>
              <w:pStyle w:val="AccredTemplate"/>
              <w:rPr>
                <w:color w:val="auto"/>
                <w:sz w:val="22"/>
                <w:szCs w:val="22"/>
              </w:rPr>
            </w:pPr>
          </w:p>
        </w:tc>
      </w:tr>
      <w:tr w:rsidR="00E3603B" w:rsidRPr="00E7450B" w14:paraId="659BFDCB"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7D64883" w14:textId="77777777" w:rsidR="00E3603B" w:rsidRPr="00EA4C69" w:rsidRDefault="00E3603B"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A88250" w14:textId="77777777" w:rsidR="00E3603B" w:rsidRPr="00F64191" w:rsidRDefault="00E3603B" w:rsidP="00745102">
            <w:pPr>
              <w:pStyle w:val="AccredTemplate"/>
              <w:rPr>
                <w:color w:val="auto"/>
                <w:sz w:val="22"/>
                <w:szCs w:val="22"/>
              </w:rPr>
            </w:pPr>
          </w:p>
        </w:tc>
      </w:tr>
      <w:tr w:rsidR="00E3603B" w:rsidRPr="00E7450B" w14:paraId="06DA79D7" w14:textId="77777777" w:rsidTr="00745102">
        <w:trPr>
          <w:trHeight w:val="363"/>
        </w:trPr>
        <w:tc>
          <w:tcPr>
            <w:tcW w:w="1372" w:type="pct"/>
            <w:vMerge/>
            <w:tcBorders>
              <w:left w:val="nil"/>
              <w:bottom w:val="dotted" w:sz="2" w:space="0" w:color="888B8D" w:themeColor="accent2"/>
              <w:right w:val="single" w:sz="4" w:space="0" w:color="auto"/>
            </w:tcBorders>
          </w:tcPr>
          <w:p w14:paraId="2C644092"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0DE32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38CF2468" w14:textId="77777777" w:rsidR="00E3603B" w:rsidRPr="00F64191" w:rsidRDefault="00E3603B"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DB4853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116699B9" w14:textId="77777777" w:rsidR="00E3603B" w:rsidRPr="00F64191" w:rsidRDefault="00E3603B"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823F77F" w14:textId="77777777" w:rsidR="00E3603B" w:rsidRPr="00F64191" w:rsidDel="009030EE" w:rsidRDefault="00E3603B" w:rsidP="00745102">
            <w:pPr>
              <w:rPr>
                <w:rFonts w:ascii="Arial" w:hAnsi="Arial" w:cs="Arial"/>
                <w:sz w:val="22"/>
                <w:szCs w:val="22"/>
                <w:lang w:val="en-AU"/>
              </w:rPr>
            </w:pPr>
            <w:r w:rsidRPr="00F64191">
              <w:rPr>
                <w:rFonts w:ascii="Arial" w:hAnsi="Arial" w:cs="Arial"/>
                <w:sz w:val="22"/>
                <w:szCs w:val="22"/>
                <w:lang w:val="en-AU"/>
              </w:rPr>
              <w:t>Comments</w:t>
            </w:r>
          </w:p>
        </w:tc>
      </w:tr>
      <w:tr w:rsidR="00E3603B" w:rsidRPr="00E7450B" w14:paraId="499A4D54" w14:textId="77777777" w:rsidTr="00745102">
        <w:trPr>
          <w:trHeight w:val="363"/>
        </w:trPr>
        <w:tc>
          <w:tcPr>
            <w:tcW w:w="1372" w:type="pct"/>
            <w:vMerge/>
            <w:tcBorders>
              <w:left w:val="nil"/>
              <w:bottom w:val="dotted" w:sz="2" w:space="0" w:color="888B8D" w:themeColor="accent2"/>
              <w:right w:val="single" w:sz="4" w:space="0" w:color="auto"/>
            </w:tcBorders>
          </w:tcPr>
          <w:p w14:paraId="0680D126"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E46072" w14:textId="4A9A67C3" w:rsidR="00E3603B" w:rsidRPr="00F64191" w:rsidRDefault="00E3603B" w:rsidP="009C2BEA">
            <w:pPr>
              <w:pStyle w:val="VRQABodyText"/>
            </w:pPr>
            <w:r w:rsidRPr="00F64191">
              <w:t>VU</w:t>
            </w:r>
            <w:r w:rsidR="00C81A64">
              <w:t>23568</w:t>
            </w:r>
            <w:r w:rsidRPr="00F64191">
              <w:t xml:space="preserve"> Locate health and medical information</w:t>
            </w:r>
          </w:p>
        </w:tc>
        <w:tc>
          <w:tcPr>
            <w:tcW w:w="1209" w:type="pct"/>
            <w:tcBorders>
              <w:top w:val="single" w:sz="4" w:space="0" w:color="auto"/>
              <w:left w:val="single" w:sz="4" w:space="0" w:color="auto"/>
              <w:bottom w:val="single" w:sz="4" w:space="0" w:color="auto"/>
              <w:right w:val="single" w:sz="4" w:space="0" w:color="auto"/>
            </w:tcBorders>
          </w:tcPr>
          <w:p w14:paraId="5254AD62" w14:textId="77777777" w:rsidR="00E3603B" w:rsidRPr="00F64191" w:rsidRDefault="00E3603B" w:rsidP="00745102">
            <w:pPr>
              <w:pStyle w:val="VRQABodyText"/>
            </w:pPr>
            <w:r w:rsidRPr="00F64191">
              <w:t>VU22597 Locate health and medical information</w:t>
            </w:r>
          </w:p>
        </w:tc>
        <w:tc>
          <w:tcPr>
            <w:tcW w:w="1210" w:type="pct"/>
            <w:tcBorders>
              <w:top w:val="single" w:sz="4" w:space="0" w:color="auto"/>
              <w:left w:val="single" w:sz="4" w:space="0" w:color="auto"/>
              <w:bottom w:val="single" w:sz="4" w:space="0" w:color="auto"/>
              <w:right w:val="single" w:sz="4" w:space="0" w:color="auto"/>
            </w:tcBorders>
          </w:tcPr>
          <w:p w14:paraId="158C7CBE" w14:textId="77777777" w:rsidR="00E3603B" w:rsidRPr="00F64191" w:rsidDel="009030EE" w:rsidRDefault="00E3603B" w:rsidP="00745102">
            <w:pPr>
              <w:pStyle w:val="VRQABodyText"/>
            </w:pPr>
            <w:r w:rsidRPr="00F64191">
              <w:t>Equivalent</w:t>
            </w:r>
          </w:p>
        </w:tc>
      </w:tr>
      <w:tr w:rsidR="00E3603B" w:rsidRPr="00E7450B" w14:paraId="68B36E78"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3F957438" w14:textId="77777777" w:rsidR="00E3603B" w:rsidRDefault="00E3603B"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39866FA" w14:textId="77777777" w:rsidR="00E3603B" w:rsidRPr="00EA4C69" w:rsidDel="009030EE" w:rsidRDefault="00E3603B" w:rsidP="00745102">
            <w:pPr>
              <w:pStyle w:val="AccredTemplate"/>
              <w:rPr>
                <w:color w:val="auto"/>
                <w:sz w:val="22"/>
                <w:szCs w:val="22"/>
              </w:rPr>
            </w:pPr>
          </w:p>
        </w:tc>
      </w:tr>
    </w:tbl>
    <w:p w14:paraId="46A1CFC7" w14:textId="77777777" w:rsidR="00E3603B" w:rsidRDefault="00E3603B" w:rsidP="00E36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3603B" w:rsidRPr="0071490E" w14:paraId="2CD337B0" w14:textId="77777777" w:rsidTr="00745102">
        <w:trPr>
          <w:trHeight w:val="363"/>
        </w:trPr>
        <w:tc>
          <w:tcPr>
            <w:tcW w:w="10065" w:type="dxa"/>
            <w:gridSpan w:val="2"/>
            <w:tcBorders>
              <w:top w:val="nil"/>
              <w:bottom w:val="nil"/>
            </w:tcBorders>
            <w:shd w:val="clear" w:color="auto" w:fill="103D64" w:themeFill="text2"/>
          </w:tcPr>
          <w:p w14:paraId="48ACEB7F" w14:textId="372110CD" w:rsidR="00E3603B"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603B" w:rsidRPr="00E7450B" w14:paraId="6E27F756" w14:textId="77777777" w:rsidTr="00745102">
        <w:trPr>
          <w:trHeight w:val="771"/>
        </w:trPr>
        <w:tc>
          <w:tcPr>
            <w:tcW w:w="2283" w:type="dxa"/>
            <w:tcBorders>
              <w:top w:val="nil"/>
              <w:left w:val="nil"/>
              <w:bottom w:val="nil"/>
              <w:right w:val="dotted" w:sz="4" w:space="0" w:color="888B8D" w:themeColor="accent2"/>
            </w:tcBorders>
          </w:tcPr>
          <w:p w14:paraId="3E0C1887" w14:textId="77777777" w:rsidR="00E3603B" w:rsidRPr="000B4A2C" w:rsidRDefault="00E3603B"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15D8B8" w14:textId="6A966A5D" w:rsidR="00E3603B" w:rsidRPr="00ED20D7" w:rsidRDefault="00E3603B" w:rsidP="00C81A64">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81A64">
              <w:rPr>
                <w:bCs/>
                <w:i w:val="0"/>
                <w:iCs w:val="0"/>
                <w:color w:val="auto"/>
                <w:sz w:val="22"/>
                <w:szCs w:val="22"/>
              </w:rPr>
              <w:t>23568</w:t>
            </w:r>
            <w:r>
              <w:rPr>
                <w:bCs/>
                <w:i w:val="0"/>
                <w:iCs w:val="0"/>
                <w:color w:val="auto"/>
                <w:sz w:val="22"/>
                <w:szCs w:val="22"/>
              </w:rPr>
              <w:t xml:space="preserve"> </w:t>
            </w:r>
            <w:r w:rsidRPr="00ED20D7">
              <w:rPr>
                <w:bCs/>
                <w:i w:val="0"/>
                <w:iCs w:val="0"/>
                <w:color w:val="auto"/>
                <w:sz w:val="22"/>
                <w:szCs w:val="22"/>
              </w:rPr>
              <w:t>Locate health and medical information</w:t>
            </w:r>
          </w:p>
        </w:tc>
      </w:tr>
      <w:tr w:rsidR="00E3603B" w:rsidRPr="00E7450B" w14:paraId="3D5F622B"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0E489F0C"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0A4C21" w14:textId="77777777" w:rsidR="00E3603B" w:rsidRDefault="00E3603B" w:rsidP="00745102">
            <w:pPr>
              <w:pStyle w:val="VRQABodyText"/>
            </w:pPr>
            <w:r w:rsidRPr="000F15C8">
              <w:t xml:space="preserve">The candidate must demonstrate the ability to complete tasks outlined in the elements and performance criteria of this unit. Assessment must confirm the ability to use language conventions and linguistic knowledge to: </w:t>
            </w:r>
          </w:p>
          <w:p w14:paraId="0D174D62" w14:textId="77777777" w:rsidR="00E3603B" w:rsidRDefault="00E3603B" w:rsidP="00745102">
            <w:pPr>
              <w:pStyle w:val="VRQABullet1"/>
            </w:pPr>
            <w:r w:rsidRPr="00ED20D7">
              <w:t>locate and identify</w:t>
            </w:r>
            <w:r>
              <w:t xml:space="preserve"> short and simple information related to health including:</w:t>
            </w:r>
          </w:p>
          <w:p w14:paraId="52004F57" w14:textId="77777777" w:rsidR="00E3603B" w:rsidRPr="00ED20D7" w:rsidRDefault="00E3603B" w:rsidP="00446CB9">
            <w:pPr>
              <w:pStyle w:val="VRQABul2"/>
            </w:pPr>
            <w:r>
              <w:t>two</w:t>
            </w:r>
            <w:r w:rsidRPr="00ED20D7">
              <w:t xml:space="preserve"> common health conditions </w:t>
            </w:r>
          </w:p>
          <w:p w14:paraId="70F092EC" w14:textId="77777777" w:rsidR="00E3603B" w:rsidRPr="00ED20D7" w:rsidRDefault="00E3603B" w:rsidP="00446CB9">
            <w:pPr>
              <w:pStyle w:val="VRQABul2"/>
            </w:pPr>
            <w:r w:rsidRPr="00ED20D7">
              <w:t>basic medical information</w:t>
            </w:r>
            <w:r>
              <w:t xml:space="preserve"> on two medicine labels</w:t>
            </w:r>
          </w:p>
          <w:p w14:paraId="58414B2A" w14:textId="77777777" w:rsidR="00E3603B" w:rsidRPr="00ED20D7" w:rsidRDefault="00E3603B" w:rsidP="00446CB9">
            <w:pPr>
              <w:pStyle w:val="VRQABul2"/>
            </w:pPr>
            <w:r>
              <w:t xml:space="preserve">two items of </w:t>
            </w:r>
            <w:r w:rsidRPr="00ED20D7">
              <w:t>i</w:t>
            </w:r>
            <w:r>
              <w:t>nformation about one local health service</w:t>
            </w:r>
          </w:p>
          <w:p w14:paraId="5BED6598" w14:textId="01E5CFFB" w:rsidR="00E3603B" w:rsidRPr="000B4A2C" w:rsidRDefault="00E3603B" w:rsidP="00446CB9">
            <w:pPr>
              <w:pStyle w:val="VRQABul2"/>
            </w:pPr>
            <w:r>
              <w:t xml:space="preserve">information </w:t>
            </w:r>
            <w:r w:rsidRPr="00ED20D7">
              <w:t>to deter</w:t>
            </w:r>
            <w:r>
              <w:t xml:space="preserve">mine appropriate actions in an </w:t>
            </w:r>
            <w:r w:rsidRPr="00ED20D7">
              <w:t>emergency</w:t>
            </w:r>
            <w:r w:rsidR="00E20600">
              <w:t>.</w:t>
            </w:r>
          </w:p>
        </w:tc>
      </w:tr>
      <w:tr w:rsidR="00E3603B" w:rsidRPr="00E7450B" w14:paraId="05B270B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F45DF52"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94FC26" w14:textId="1907D961" w:rsidR="00E3603B" w:rsidRPr="0036253A" w:rsidRDefault="00E3603B" w:rsidP="00745102">
            <w:pPr>
              <w:pStyle w:val="VRQABodyText"/>
            </w:pPr>
            <w:r w:rsidRPr="0036253A">
              <w:t>The candidate must be able to apply knowledge required to effectively perform the task</w:t>
            </w:r>
            <w:r w:rsidR="00CF42AA">
              <w:t>s</w:t>
            </w:r>
            <w:r w:rsidRPr="0036253A">
              <w:t xml:space="preserve"> outlined in elements and performance criteria of this unit. This includes application of linguistic, sociolinguistic and cultural knowledge appropriate to the context of the task including:</w:t>
            </w:r>
          </w:p>
          <w:p w14:paraId="1C99E97E" w14:textId="77777777" w:rsidR="00E3603B" w:rsidRPr="0036253A" w:rsidRDefault="00E3603B" w:rsidP="00745102">
            <w:pPr>
              <w:pStyle w:val="VRQABullet1"/>
            </w:pPr>
            <w:r w:rsidRPr="0036253A">
              <w:t xml:space="preserve">simple content terminology and expressions related to human anatomy, health, injuries, ailments and symptoms </w:t>
            </w:r>
          </w:p>
          <w:p w14:paraId="579F3647" w14:textId="19A76FB5" w:rsidR="00E3603B" w:rsidRPr="0036253A" w:rsidRDefault="00E3603B" w:rsidP="00745102">
            <w:pPr>
              <w:pStyle w:val="VRQABullet1"/>
            </w:pPr>
            <w:r w:rsidRPr="0036253A">
              <w:t>simple verb tenses</w:t>
            </w:r>
            <w:r w:rsidR="00CF42AA">
              <w:t>,</w:t>
            </w:r>
            <w:r w:rsidRPr="0036253A">
              <w:t xml:space="preserve"> such as the imperative to identify instructions on labels</w:t>
            </w:r>
            <w:r w:rsidR="00CF42AA">
              <w:t>,</w:t>
            </w:r>
            <w:r w:rsidRPr="0036253A">
              <w:t xml:space="preserve"> such as </w:t>
            </w:r>
            <w:r w:rsidRPr="0036253A">
              <w:rPr>
                <w:i/>
              </w:rPr>
              <w:t>Take three times a day</w:t>
            </w:r>
          </w:p>
          <w:p w14:paraId="11F221C7" w14:textId="087FAAD6" w:rsidR="00E3603B" w:rsidRPr="0036253A" w:rsidRDefault="00E3603B" w:rsidP="00745102">
            <w:pPr>
              <w:pStyle w:val="VRQABullet1"/>
            </w:pPr>
            <w:r w:rsidRPr="0036253A">
              <w:t>some simple phrasal verbs related to health</w:t>
            </w:r>
            <w:r w:rsidR="00CF42AA">
              <w:t>,</w:t>
            </w:r>
            <w:r w:rsidRPr="0036253A">
              <w:t xml:space="preserve"> such </w:t>
            </w:r>
            <w:r w:rsidRPr="00876AAC">
              <w:t>as</w:t>
            </w:r>
            <w:r w:rsidRPr="0036253A">
              <w:rPr>
                <w:i/>
              </w:rPr>
              <w:t xml:space="preserve"> get over, break out, come down with</w:t>
            </w:r>
          </w:p>
          <w:p w14:paraId="11069CEC" w14:textId="08E9650A" w:rsidR="00E3603B" w:rsidRPr="0036253A" w:rsidRDefault="00E3603B" w:rsidP="00745102">
            <w:pPr>
              <w:pStyle w:val="VRQABullet1"/>
            </w:pPr>
            <w:r w:rsidRPr="0036253A">
              <w:t>adjectives and adverbs to describe health conditions, symptoms or treatment</w:t>
            </w:r>
            <w:r w:rsidR="00CF42AA">
              <w:t>,</w:t>
            </w:r>
            <w:r w:rsidRPr="0036253A">
              <w:t xml:space="preserve"> such as </w:t>
            </w:r>
            <w:r w:rsidRPr="0036253A">
              <w:rPr>
                <w:i/>
              </w:rPr>
              <w:t>sore throat, swollen ankle, take daily</w:t>
            </w:r>
          </w:p>
          <w:p w14:paraId="45BEC41A" w14:textId="6A7F8E39" w:rsidR="00E3603B" w:rsidRPr="0036253A" w:rsidRDefault="00E3603B" w:rsidP="00745102">
            <w:pPr>
              <w:pStyle w:val="VRQABullet1"/>
            </w:pPr>
            <w:r w:rsidRPr="0036253A">
              <w:t>simple modals to indicate obligation</w:t>
            </w:r>
            <w:r w:rsidR="00CF42AA">
              <w:t>,</w:t>
            </w:r>
            <w:r w:rsidRPr="0036253A">
              <w:t xml:space="preserve"> such as </w:t>
            </w:r>
            <w:r w:rsidRPr="0036253A">
              <w:rPr>
                <w:i/>
              </w:rPr>
              <w:t>you must</w:t>
            </w:r>
          </w:p>
          <w:p w14:paraId="42760664" w14:textId="7E4A051A" w:rsidR="00E3603B" w:rsidRPr="0036253A" w:rsidRDefault="00E3603B" w:rsidP="00B2081E">
            <w:pPr>
              <w:pStyle w:val="VRQABullet1"/>
            </w:pPr>
            <w:r w:rsidRPr="0036253A">
              <w:t>simple strategies to seek clarification, repetition or explanation</w:t>
            </w:r>
          </w:p>
          <w:p w14:paraId="44E00837" w14:textId="77777777" w:rsidR="00E3603B" w:rsidRPr="0036253A" w:rsidRDefault="00E3603B" w:rsidP="00745102">
            <w:pPr>
              <w:pStyle w:val="VRQABullet1"/>
            </w:pPr>
            <w:r w:rsidRPr="0036253A">
              <w:t>common information found on medicine labels</w:t>
            </w:r>
          </w:p>
          <w:p w14:paraId="61A7F04F" w14:textId="1C2EAF1D" w:rsidR="00E3603B" w:rsidRPr="0036253A" w:rsidRDefault="00E3603B" w:rsidP="00B2081E">
            <w:pPr>
              <w:pStyle w:val="VRQABullet1"/>
            </w:pPr>
            <w:r w:rsidRPr="0036253A">
              <w:t>basic measurements, quantities and frequency related to information on medicine labels</w:t>
            </w:r>
            <w:r w:rsidR="0052169E">
              <w:t>.</w:t>
            </w:r>
          </w:p>
          <w:p w14:paraId="02BAE7BC" w14:textId="7BA161E7" w:rsidR="00E3603B" w:rsidRPr="0036253A" w:rsidRDefault="00E3603B" w:rsidP="00B2081E">
            <w:pPr>
              <w:pStyle w:val="VRQABodyText"/>
            </w:pPr>
            <w:r w:rsidRPr="0036253A">
              <w:t xml:space="preserve">Sociolinguistic and </w:t>
            </w:r>
            <w:r w:rsidR="00864C91">
              <w:t>C</w:t>
            </w:r>
            <w:r w:rsidRPr="0036253A">
              <w:t xml:space="preserve">ultural </w:t>
            </w:r>
            <w:r w:rsidR="00864C91">
              <w:t>K</w:t>
            </w:r>
            <w:r w:rsidRPr="0036253A">
              <w:t>nowledge</w:t>
            </w:r>
            <w:r w:rsidR="00864C91">
              <w:t>:</w:t>
            </w:r>
          </w:p>
          <w:p w14:paraId="5758D363" w14:textId="618C937B" w:rsidR="00E3603B" w:rsidRPr="0036253A" w:rsidRDefault="00E3603B" w:rsidP="001B32A9">
            <w:pPr>
              <w:pStyle w:val="VRQABullet1"/>
            </w:pPr>
            <w:r w:rsidRPr="0036253A">
              <w:t>common cultural aspects related to health</w:t>
            </w:r>
            <w:r w:rsidR="00CF42AA">
              <w:t>,</w:t>
            </w:r>
            <w:r w:rsidRPr="0036253A">
              <w:t xml:space="preserve"> such as </w:t>
            </w:r>
            <w:r w:rsidRPr="0036253A">
              <w:rPr>
                <w:i/>
                <w:lang w:val="en"/>
              </w:rPr>
              <w:t>where, when and how patients seek help</w:t>
            </w:r>
            <w:r w:rsidR="00166CFB" w:rsidRPr="0036253A">
              <w:rPr>
                <w:i/>
                <w:lang w:val="en"/>
              </w:rPr>
              <w:t>.</w:t>
            </w:r>
          </w:p>
        </w:tc>
      </w:tr>
      <w:tr w:rsidR="00E3603B" w:rsidRPr="00E7450B" w14:paraId="0F705197"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9B98C4"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406115" w14:textId="77777777" w:rsidR="00E3603B" w:rsidRPr="0036253A" w:rsidRDefault="00E3603B" w:rsidP="00745102">
            <w:pPr>
              <w:pStyle w:val="VRQABodyText"/>
            </w:pPr>
            <w:r w:rsidRPr="0036253A">
              <w:t>Assessment must ensure access to:</w:t>
            </w:r>
          </w:p>
          <w:p w14:paraId="2DD94037" w14:textId="77777777" w:rsidR="00E3603B" w:rsidRPr="0036253A" w:rsidRDefault="00E3603B" w:rsidP="00745102">
            <w:pPr>
              <w:pStyle w:val="VRQABullet1"/>
            </w:pPr>
            <w:r w:rsidRPr="0036253A">
              <w:t>up to date information on medical services in the local area</w:t>
            </w:r>
          </w:p>
          <w:p w14:paraId="028152CE" w14:textId="77777777" w:rsidR="00E3603B" w:rsidRPr="0036253A" w:rsidRDefault="00E3603B" w:rsidP="00745102">
            <w:pPr>
              <w:pStyle w:val="VRQABullet1"/>
            </w:pPr>
            <w:r w:rsidRPr="0036253A">
              <w:t>EAL resources, such as</w:t>
            </w:r>
          </w:p>
          <w:p w14:paraId="36524DA0" w14:textId="77777777" w:rsidR="00E3603B" w:rsidRPr="0036253A" w:rsidRDefault="00E3603B" w:rsidP="00446CB9">
            <w:pPr>
              <w:pStyle w:val="VRQABul2"/>
            </w:pPr>
            <w:r w:rsidRPr="0036253A">
              <w:t>bilingual dictionary</w:t>
            </w:r>
          </w:p>
          <w:p w14:paraId="0E78D417" w14:textId="77777777" w:rsidR="00E3603B" w:rsidRPr="0036253A" w:rsidRDefault="00E3603B" w:rsidP="00446CB9">
            <w:pPr>
              <w:pStyle w:val="VRQABul2"/>
            </w:pPr>
            <w:r w:rsidRPr="0036253A">
              <w:t>simple English dictionary or picture dictionary</w:t>
            </w:r>
          </w:p>
          <w:p w14:paraId="4C6D1C1E" w14:textId="30DC8682" w:rsidR="00E3603B" w:rsidRPr="0036253A" w:rsidRDefault="00E3603B" w:rsidP="00446CB9">
            <w:pPr>
              <w:pStyle w:val="VRQABul2"/>
            </w:pPr>
            <w:r w:rsidRPr="0036253A">
              <w:t>charts, word lists</w:t>
            </w:r>
            <w:r w:rsidR="0052169E">
              <w:t>.</w:t>
            </w:r>
          </w:p>
          <w:p w14:paraId="10DC99B8" w14:textId="4249B17C" w:rsidR="00E3603B" w:rsidRPr="0036253A" w:rsidRDefault="004F65BE" w:rsidP="00166CFB">
            <w:pPr>
              <w:pStyle w:val="VRQABodyText"/>
              <w:keepNext/>
            </w:pPr>
            <w:r w:rsidRPr="0036253A">
              <w:t>Assessment must ensure s</w:t>
            </w:r>
            <w:r w:rsidR="00E3603B" w:rsidRPr="0036253A">
              <w:t xml:space="preserve">upport for the learner takes into consideration the </w:t>
            </w:r>
            <w:r w:rsidR="00E3603B" w:rsidRPr="0036253A">
              <w:lastRenderedPageBreak/>
              <w:t>following:</w:t>
            </w:r>
          </w:p>
          <w:p w14:paraId="7A01F41E" w14:textId="77777777" w:rsidR="00E3603B" w:rsidRPr="0036253A" w:rsidRDefault="00E3603B" w:rsidP="00745102">
            <w:pPr>
              <w:pStyle w:val="VRQABullet1"/>
            </w:pPr>
            <w:r w:rsidRPr="0036253A">
              <w:t>need for frequent support to interpret meaning and understand unfamiliar cultural references</w:t>
            </w:r>
          </w:p>
          <w:p w14:paraId="37FF1FA8" w14:textId="77777777" w:rsidR="00E3603B" w:rsidRPr="0036253A" w:rsidRDefault="00E3603B" w:rsidP="00745102">
            <w:pPr>
              <w:pStyle w:val="VRQABullet1"/>
            </w:pPr>
            <w:r w:rsidRPr="0036253A">
              <w:t>need for strong support from the context, including visual cues to interpret meaning</w:t>
            </w:r>
          </w:p>
          <w:p w14:paraId="516E3424" w14:textId="77777777" w:rsidR="00E3603B" w:rsidRPr="0036253A" w:rsidRDefault="00E3603B" w:rsidP="00745102">
            <w:pPr>
              <w:pStyle w:val="VRQABullet1"/>
            </w:pPr>
            <w:r w:rsidRPr="0036253A">
              <w:t>extended time to read information and instructions</w:t>
            </w:r>
          </w:p>
          <w:p w14:paraId="0BD32731" w14:textId="627C61DA" w:rsidR="00E3603B" w:rsidRPr="0036253A" w:rsidRDefault="008924AE" w:rsidP="00745102">
            <w:pPr>
              <w:pStyle w:val="VRQABullet1"/>
            </w:pPr>
            <w:r w:rsidRPr="0036253A">
              <w:t>guidance, for</w:t>
            </w:r>
            <w:r w:rsidR="00E3603B" w:rsidRPr="0036253A">
              <w:t xml:space="preserve"> example with locating appropriate information</w:t>
            </w:r>
          </w:p>
          <w:p w14:paraId="3E933BAC" w14:textId="301E6D6B" w:rsidR="00E3603B" w:rsidRPr="0036253A" w:rsidRDefault="00E3603B" w:rsidP="00745102">
            <w:pPr>
              <w:pStyle w:val="VRQABullet1"/>
            </w:pPr>
            <w:r w:rsidRPr="0036253A">
              <w:t>prompting and advice</w:t>
            </w:r>
            <w:r w:rsidR="0052169E">
              <w:t>.</w:t>
            </w:r>
          </w:p>
          <w:p w14:paraId="31650A28" w14:textId="77777777" w:rsidR="00E3603B" w:rsidRPr="0036253A" w:rsidRDefault="00E3603B" w:rsidP="00745102">
            <w:pPr>
              <w:pStyle w:val="VRQABodyText"/>
              <w:rPr>
                <w:b/>
              </w:rPr>
            </w:pPr>
            <w:r w:rsidRPr="0036253A">
              <w:rPr>
                <w:b/>
              </w:rPr>
              <w:t xml:space="preserve">Assessor requirements </w:t>
            </w:r>
          </w:p>
          <w:p w14:paraId="0C435DC0" w14:textId="77777777" w:rsidR="00E3603B" w:rsidRPr="0036253A" w:rsidRDefault="00E3603B" w:rsidP="00745102">
            <w:pPr>
              <w:pStyle w:val="VRQABodyText"/>
            </w:pPr>
            <w:r w:rsidRPr="0036253A">
              <w:t>Assessors of this unit must be qualified TESOL teachers. Refer to Section B6.2 for further information on meeting the assessor requirements.</w:t>
            </w:r>
          </w:p>
        </w:tc>
      </w:tr>
    </w:tbl>
    <w:p w14:paraId="62F6C23B" w14:textId="77777777" w:rsidR="00E3603B" w:rsidRPr="004B56EC" w:rsidRDefault="00E3603B" w:rsidP="00E3603B">
      <w:pPr>
        <w:pStyle w:val="VRQAbulletlist"/>
        <w:spacing w:before="60"/>
        <w:rPr>
          <w:sz w:val="18"/>
          <w:szCs w:val="18"/>
        </w:rPr>
      </w:pPr>
    </w:p>
    <w:p w14:paraId="15D94CDC" w14:textId="77777777" w:rsidR="00E3603B" w:rsidRDefault="00E3603B" w:rsidP="002A3E6C">
      <w:pPr>
        <w:rPr>
          <w:lang w:val="en-AU" w:eastAsia="x-none"/>
        </w:rPr>
        <w:sectPr w:rsidR="00E3603B" w:rsidSect="004133E7">
          <w:headerReference w:type="even" r:id="rId554"/>
          <w:headerReference w:type="default" r:id="rId555"/>
          <w:footerReference w:type="even" r:id="rId556"/>
          <w:headerReference w:type="first" r:id="rId557"/>
          <w:footerReference w:type="first" r:id="rId55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86E95" w:rsidRPr="00F504D4" w14:paraId="415A8EB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C034D" w14:textId="77777777" w:rsidR="00086E95" w:rsidRPr="00F504D4" w:rsidRDefault="00086E9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978874" w14:textId="70D9C3E9" w:rsidR="00086E95" w:rsidRPr="00E100E0" w:rsidRDefault="00086E95" w:rsidP="002D6BE6">
            <w:pPr>
              <w:pStyle w:val="VRQABodyText"/>
              <w:rPr>
                <w:b/>
              </w:rPr>
            </w:pPr>
            <w:r>
              <w:rPr>
                <w:b/>
              </w:rPr>
              <w:t>VU</w:t>
            </w:r>
            <w:r w:rsidR="002D6BE6">
              <w:rPr>
                <w:b/>
              </w:rPr>
              <w:t>23569</w:t>
            </w:r>
          </w:p>
        </w:tc>
      </w:tr>
      <w:tr w:rsidR="00086E95" w:rsidRPr="00F504D4" w14:paraId="30468DEB"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14A95" w14:textId="77777777" w:rsidR="00086E95" w:rsidRPr="00F504D4" w:rsidRDefault="00086E9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722FF" w14:textId="77777777" w:rsidR="00086E95" w:rsidRPr="00E100E0" w:rsidRDefault="00086E95" w:rsidP="00745102">
            <w:pPr>
              <w:pStyle w:val="VRQABodyText"/>
              <w:rPr>
                <w:b/>
              </w:rPr>
            </w:pPr>
            <w:r w:rsidRPr="00ED1FE7">
              <w:rPr>
                <w:b/>
              </w:rPr>
              <w:t>Investigate Australian</w:t>
            </w:r>
            <w:r>
              <w:rPr>
                <w:b/>
              </w:rPr>
              <w:t xml:space="preserve"> visual</w:t>
            </w:r>
            <w:r w:rsidRPr="00ED1FE7">
              <w:rPr>
                <w:b/>
              </w:rPr>
              <w:t xml:space="preserve"> art</w:t>
            </w:r>
            <w:r>
              <w:rPr>
                <w:b/>
              </w:rPr>
              <w:t>s</w:t>
            </w:r>
            <w:r w:rsidRPr="00ED1FE7">
              <w:rPr>
                <w:b/>
              </w:rPr>
              <w:t xml:space="preserve"> </w:t>
            </w:r>
          </w:p>
        </w:tc>
      </w:tr>
      <w:tr w:rsidR="00086E95" w:rsidRPr="00F504D4" w14:paraId="5CE6444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F3ED3" w14:textId="77777777" w:rsidR="00086E95" w:rsidRPr="00F504D4" w:rsidRDefault="00086E9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D9DEF2" w14:textId="77777777" w:rsidR="00086E95" w:rsidRDefault="00086E95" w:rsidP="00745102">
            <w:pPr>
              <w:pStyle w:val="Element"/>
            </w:pPr>
            <w:r w:rsidRPr="00E100E0">
              <w:t>This unit describes the performance outcomes,</w:t>
            </w:r>
            <w:r>
              <w:t xml:space="preserve"> </w:t>
            </w:r>
            <w:r w:rsidRPr="00E100E0">
              <w:t xml:space="preserve">skills and knowledge required by </w:t>
            </w:r>
            <w:r>
              <w:t>EAL learners to investigate and become familiar with aspects of the Australian visual arts including Australian film.</w:t>
            </w:r>
          </w:p>
          <w:p w14:paraId="5D4ACFE4" w14:textId="77777777" w:rsidR="00086E95" w:rsidRDefault="00086E95" w:rsidP="00745102">
            <w:pPr>
              <w:pStyle w:val="Element"/>
            </w:pPr>
            <w:r>
              <w:t>The outcomes described in this unit relate to:</w:t>
            </w:r>
          </w:p>
          <w:p w14:paraId="1A163FD6" w14:textId="77777777" w:rsidR="00086E95" w:rsidRDefault="00086E95" w:rsidP="00745102">
            <w:pPr>
              <w:pStyle w:val="VRQABullet1"/>
            </w:pPr>
            <w:r>
              <w:t>the Australian Core Skills Framework (ACSF). They contribute directly to the achievement of ACSF indicators of competence for Reading and Writing and Oral Communication at Level 3</w:t>
            </w:r>
          </w:p>
          <w:p w14:paraId="629BBEB2" w14:textId="77777777" w:rsidR="00086E95" w:rsidRDefault="00086E95" w:rsidP="00745102">
            <w:pPr>
              <w:pStyle w:val="Element"/>
            </w:pPr>
            <w:r>
              <w:t>and</w:t>
            </w:r>
          </w:p>
          <w:p w14:paraId="0BEF9739" w14:textId="0CE8B240" w:rsidR="00086E95" w:rsidRPr="00E100E0" w:rsidRDefault="00086E95"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0189100C" w14:textId="77777777" w:rsidR="00086E95" w:rsidRPr="00A044EF" w:rsidRDefault="00086E95" w:rsidP="00745102">
            <w:pPr>
              <w:pStyle w:val="VRQABodyText"/>
            </w:pPr>
            <w:r w:rsidRPr="00A044EF">
              <w:t xml:space="preserve">This unit applies to learners </w:t>
            </w:r>
            <w:r>
              <w:t>needing</w:t>
            </w:r>
            <w:r w:rsidRPr="00A044EF">
              <w:t xml:space="preserve"> to develop their English language skills to increase their knowledge and understanding of Australian art</w:t>
            </w:r>
            <w:r>
              <w:t>.</w:t>
            </w:r>
          </w:p>
          <w:p w14:paraId="02394187" w14:textId="77777777" w:rsidR="00086E95" w:rsidRDefault="00086E95" w:rsidP="00745102">
            <w:pPr>
              <w:pStyle w:val="VRQABodyText"/>
            </w:pPr>
            <w:r>
              <w:t>This unit is designed for integration and contextualisation with language units to support achievement of English language knowledge and skills.</w:t>
            </w:r>
          </w:p>
          <w:p w14:paraId="69938F1D" w14:textId="77777777" w:rsidR="00086E95" w:rsidRPr="00E100E0" w:rsidRDefault="00086E95" w:rsidP="00745102">
            <w:pPr>
              <w:pStyle w:val="VRQABodyText"/>
            </w:pPr>
            <w:r w:rsidRPr="00CF45A8">
              <w:t xml:space="preserve">No occupational licensing, legislative or certification requirements apply to this </w:t>
            </w:r>
            <w:r>
              <w:t>unit at the time of publication.</w:t>
            </w:r>
          </w:p>
        </w:tc>
      </w:tr>
      <w:tr w:rsidR="00086E95" w:rsidRPr="00E7450B" w14:paraId="4B286AA1" w14:textId="77777777" w:rsidTr="004133E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6493D"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C45CCA" w14:textId="77777777" w:rsidR="00086E95" w:rsidRPr="00E100E0" w:rsidRDefault="00086E95" w:rsidP="00745102">
            <w:pPr>
              <w:pStyle w:val="VRQABodyText"/>
            </w:pPr>
            <w:r w:rsidRPr="00E100E0">
              <w:t>Nil</w:t>
            </w:r>
          </w:p>
        </w:tc>
      </w:tr>
      <w:tr w:rsidR="00086E95" w:rsidRPr="00E7450B" w14:paraId="4C0B3382" w14:textId="77777777" w:rsidTr="004133E7">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73A2"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540330" w14:textId="77777777" w:rsidR="00086E95" w:rsidRPr="00E100E0" w:rsidRDefault="00086E95" w:rsidP="00745102">
            <w:pPr>
              <w:pStyle w:val="VRQABodyText"/>
            </w:pPr>
            <w:r w:rsidRPr="00E100E0">
              <w:t>Not Applicable</w:t>
            </w:r>
          </w:p>
        </w:tc>
      </w:tr>
      <w:tr w:rsidR="00086E95" w:rsidRPr="00E7450B" w14:paraId="10416DA0" w14:textId="77777777" w:rsidTr="004133E7">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C3F1B8"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D0479" w14:textId="77777777" w:rsidR="00086E95" w:rsidRPr="00E100E0" w:rsidRDefault="00086E95" w:rsidP="00745102">
            <w:pPr>
              <w:pStyle w:val="VRQABodyText"/>
            </w:pPr>
            <w:r>
              <w:t>Not Applicable</w:t>
            </w:r>
          </w:p>
        </w:tc>
      </w:tr>
    </w:tbl>
    <w:p w14:paraId="39175A88" w14:textId="77777777" w:rsidR="00086E95" w:rsidRPr="00105689" w:rsidRDefault="00086E95" w:rsidP="00086E9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86E95" w:rsidRPr="00E7450B" w14:paraId="7903428A" w14:textId="77777777" w:rsidTr="00745102">
        <w:trPr>
          <w:trHeight w:val="363"/>
        </w:trPr>
        <w:tc>
          <w:tcPr>
            <w:tcW w:w="3703" w:type="dxa"/>
            <w:gridSpan w:val="2"/>
            <w:vAlign w:val="center"/>
          </w:tcPr>
          <w:p w14:paraId="4FF8F137"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C4AB4B5"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86E95" w:rsidRPr="00E7450B" w14:paraId="720A963D" w14:textId="77777777" w:rsidTr="00745102">
        <w:trPr>
          <w:trHeight w:val="752"/>
        </w:trPr>
        <w:tc>
          <w:tcPr>
            <w:tcW w:w="3703" w:type="dxa"/>
            <w:gridSpan w:val="2"/>
          </w:tcPr>
          <w:p w14:paraId="0D1CB095" w14:textId="77777777" w:rsidR="00086E95" w:rsidRPr="00F504D4" w:rsidRDefault="00086E9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0AEEEC4" w14:textId="77777777" w:rsidR="00086E95" w:rsidRPr="00F504D4" w:rsidRDefault="00086E9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86E95" w:rsidRPr="00E7450B" w14:paraId="755FA42C" w14:textId="77777777" w:rsidTr="00745102">
        <w:trPr>
          <w:trHeight w:val="363"/>
        </w:trPr>
        <w:tc>
          <w:tcPr>
            <w:tcW w:w="989" w:type="dxa"/>
            <w:vMerge w:val="restart"/>
            <w:shd w:val="clear" w:color="auto" w:fill="FFFFFF" w:themeFill="background1"/>
          </w:tcPr>
          <w:p w14:paraId="1B32957A" w14:textId="77777777" w:rsidR="00086E95" w:rsidRPr="00154C2B" w:rsidRDefault="00086E95"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E9D31C6" w14:textId="77777777" w:rsidR="00086E95" w:rsidRPr="00154C2B" w:rsidRDefault="00086E95" w:rsidP="00745102">
            <w:pPr>
              <w:pStyle w:val="VRQABodyText"/>
            </w:pPr>
            <w:r w:rsidRPr="00A044EF">
              <w:t>Examine the features of the visual arts in Australia</w:t>
            </w:r>
          </w:p>
        </w:tc>
        <w:tc>
          <w:tcPr>
            <w:tcW w:w="567" w:type="dxa"/>
            <w:shd w:val="clear" w:color="auto" w:fill="FFFFFF" w:themeFill="background1"/>
            <w:vAlign w:val="center"/>
          </w:tcPr>
          <w:p w14:paraId="6F8B6B9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52AA9695" w14:textId="77777777" w:rsidR="00086E95" w:rsidRPr="00DF2D63" w:rsidRDefault="00086E95" w:rsidP="00745102">
            <w:pPr>
              <w:pStyle w:val="VRQABodyText"/>
            </w:pPr>
            <w:r w:rsidRPr="00DF2D63">
              <w:t>Select one of the visual arts</w:t>
            </w:r>
          </w:p>
        </w:tc>
      </w:tr>
      <w:tr w:rsidR="00086E95" w:rsidRPr="00E7450B" w14:paraId="2F1F057F" w14:textId="77777777" w:rsidTr="00745102">
        <w:trPr>
          <w:trHeight w:val="363"/>
        </w:trPr>
        <w:tc>
          <w:tcPr>
            <w:tcW w:w="989" w:type="dxa"/>
            <w:vMerge/>
            <w:shd w:val="clear" w:color="auto" w:fill="FFFFFF" w:themeFill="background1"/>
            <w:vAlign w:val="center"/>
          </w:tcPr>
          <w:p w14:paraId="712A2836"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55A61C"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D2822C"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7D8B184" w14:textId="77777777" w:rsidR="00086E95" w:rsidRPr="00DF2D63" w:rsidRDefault="00086E95" w:rsidP="00745102">
            <w:pPr>
              <w:pStyle w:val="VRQABodyText"/>
            </w:pPr>
            <w:r w:rsidRPr="00DF2D63">
              <w:t>Outline the historical background of the art</w:t>
            </w:r>
          </w:p>
        </w:tc>
      </w:tr>
      <w:tr w:rsidR="00086E95" w:rsidRPr="00E7450B" w14:paraId="3E5F4B97" w14:textId="77777777" w:rsidTr="00745102">
        <w:trPr>
          <w:trHeight w:val="363"/>
        </w:trPr>
        <w:tc>
          <w:tcPr>
            <w:tcW w:w="989" w:type="dxa"/>
            <w:vMerge/>
            <w:shd w:val="clear" w:color="auto" w:fill="FFFFFF" w:themeFill="background1"/>
            <w:vAlign w:val="center"/>
          </w:tcPr>
          <w:p w14:paraId="5422AC3B"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1363E21"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FA6B0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29E7D83C" w14:textId="77777777" w:rsidR="00086E95" w:rsidRPr="00DF2D63" w:rsidRDefault="00086E95" w:rsidP="00745102">
            <w:pPr>
              <w:pStyle w:val="VRQABodyText"/>
            </w:pPr>
            <w:r w:rsidRPr="00DF2D63">
              <w:t>Identify the key figures associated with the visual art</w:t>
            </w:r>
          </w:p>
        </w:tc>
      </w:tr>
      <w:tr w:rsidR="00086E95" w:rsidRPr="00E7450B" w14:paraId="584C5CF6" w14:textId="77777777" w:rsidTr="00745102">
        <w:trPr>
          <w:trHeight w:val="363"/>
        </w:trPr>
        <w:tc>
          <w:tcPr>
            <w:tcW w:w="989" w:type="dxa"/>
            <w:vMerge/>
            <w:shd w:val="clear" w:color="auto" w:fill="FFFFFF" w:themeFill="background1"/>
            <w:vAlign w:val="center"/>
          </w:tcPr>
          <w:p w14:paraId="68E3B8DE"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3814C3"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8136D6"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shd w:val="clear" w:color="auto" w:fill="auto"/>
          </w:tcPr>
          <w:p w14:paraId="0D2179DA" w14:textId="77777777" w:rsidR="00086E95" w:rsidRPr="00DF2D63" w:rsidRDefault="00086E95" w:rsidP="00745102">
            <w:pPr>
              <w:pStyle w:val="VRQABodyText"/>
            </w:pPr>
            <w:r w:rsidRPr="00DF2D63">
              <w:t>Describe the features of one artist’s work in a spoken interaction</w:t>
            </w:r>
          </w:p>
        </w:tc>
      </w:tr>
      <w:tr w:rsidR="00086E95" w:rsidRPr="00E7450B" w14:paraId="45E823A3" w14:textId="77777777" w:rsidTr="00745102">
        <w:trPr>
          <w:trHeight w:val="363"/>
        </w:trPr>
        <w:tc>
          <w:tcPr>
            <w:tcW w:w="989" w:type="dxa"/>
            <w:vMerge w:val="restart"/>
            <w:shd w:val="clear" w:color="auto" w:fill="FFFFFF" w:themeFill="background1"/>
          </w:tcPr>
          <w:p w14:paraId="04972F20" w14:textId="77777777" w:rsidR="00086E95" w:rsidRPr="00E100E0" w:rsidRDefault="00086E95" w:rsidP="00745102">
            <w:pPr>
              <w:pStyle w:val="VRQAIntro"/>
              <w:tabs>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36F7855D" w14:textId="77777777" w:rsidR="00086E95" w:rsidRPr="00154C2B" w:rsidRDefault="00086E95" w:rsidP="00745102">
            <w:pPr>
              <w:pStyle w:val="VRQABodyText"/>
            </w:pPr>
            <w:r>
              <w:t xml:space="preserve">Examine </w:t>
            </w:r>
            <w:r w:rsidRPr="002D2032">
              <w:t>an Australian film</w:t>
            </w:r>
          </w:p>
        </w:tc>
        <w:tc>
          <w:tcPr>
            <w:tcW w:w="567" w:type="dxa"/>
            <w:shd w:val="clear" w:color="auto" w:fill="FFFFFF" w:themeFill="background1"/>
          </w:tcPr>
          <w:p w14:paraId="50C4171A" w14:textId="77777777" w:rsidR="00086E95" w:rsidRDefault="00086E95" w:rsidP="00745102">
            <w:pPr>
              <w:pStyle w:val="Element"/>
            </w:pPr>
            <w:r>
              <w:t>2.1</w:t>
            </w:r>
          </w:p>
        </w:tc>
        <w:tc>
          <w:tcPr>
            <w:tcW w:w="5800" w:type="dxa"/>
            <w:shd w:val="clear" w:color="auto" w:fill="FFFFFF" w:themeFill="background1"/>
          </w:tcPr>
          <w:p w14:paraId="0DB723E1" w14:textId="77777777" w:rsidR="00086E95" w:rsidRPr="00CD73F2" w:rsidRDefault="00086E95" w:rsidP="00745102">
            <w:pPr>
              <w:pStyle w:val="VRQABodyText"/>
            </w:pPr>
            <w:r>
              <w:t>Select an Australian film</w:t>
            </w:r>
          </w:p>
        </w:tc>
      </w:tr>
      <w:tr w:rsidR="00086E95" w:rsidRPr="00E7450B" w14:paraId="265CFD26" w14:textId="77777777" w:rsidTr="00745102">
        <w:trPr>
          <w:trHeight w:val="363"/>
        </w:trPr>
        <w:tc>
          <w:tcPr>
            <w:tcW w:w="989" w:type="dxa"/>
            <w:vMerge/>
            <w:shd w:val="clear" w:color="auto" w:fill="FFFFFF" w:themeFill="background1"/>
          </w:tcPr>
          <w:p w14:paraId="75AC0731"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39CE0FA" w14:textId="77777777" w:rsidR="00086E95" w:rsidRPr="00E100E0" w:rsidRDefault="00086E95" w:rsidP="00745102">
            <w:pPr>
              <w:pStyle w:val="VRQABodyText"/>
            </w:pPr>
          </w:p>
        </w:tc>
        <w:tc>
          <w:tcPr>
            <w:tcW w:w="567" w:type="dxa"/>
            <w:shd w:val="clear" w:color="auto" w:fill="FFFFFF" w:themeFill="background1"/>
          </w:tcPr>
          <w:p w14:paraId="146FD288" w14:textId="77777777" w:rsidR="00086E95" w:rsidRPr="00E100E0" w:rsidRDefault="00086E95" w:rsidP="00745102">
            <w:pPr>
              <w:pStyle w:val="Element"/>
              <w:rPr>
                <w:rFonts w:eastAsiaTheme="minorHAnsi"/>
                <w:lang w:val="en-GB"/>
              </w:rPr>
            </w:pPr>
            <w:r>
              <w:t>2.2</w:t>
            </w:r>
          </w:p>
        </w:tc>
        <w:tc>
          <w:tcPr>
            <w:tcW w:w="5800" w:type="dxa"/>
            <w:shd w:val="clear" w:color="auto" w:fill="FFFFFF" w:themeFill="background1"/>
          </w:tcPr>
          <w:p w14:paraId="20EC5A9D" w14:textId="77777777" w:rsidR="00086E95" w:rsidRPr="00E100E0" w:rsidRDefault="00086E95" w:rsidP="00745102">
            <w:pPr>
              <w:pStyle w:val="VRQABodyText"/>
              <w:rPr>
                <w:lang w:val="en-GB"/>
              </w:rPr>
            </w:pPr>
            <w:r w:rsidRPr="00CD73F2">
              <w:t>Identify the title, creators and key participants</w:t>
            </w:r>
            <w:r>
              <w:t xml:space="preserve"> in the film</w:t>
            </w:r>
            <w:r w:rsidRPr="00CD73F2">
              <w:t xml:space="preserve"> </w:t>
            </w:r>
          </w:p>
        </w:tc>
      </w:tr>
      <w:tr w:rsidR="00086E95" w:rsidRPr="00E7450B" w14:paraId="6BCB2382" w14:textId="77777777" w:rsidTr="00745102">
        <w:trPr>
          <w:trHeight w:val="363"/>
        </w:trPr>
        <w:tc>
          <w:tcPr>
            <w:tcW w:w="989" w:type="dxa"/>
            <w:vMerge/>
            <w:shd w:val="clear" w:color="auto" w:fill="FFFFFF" w:themeFill="background1"/>
            <w:vAlign w:val="center"/>
          </w:tcPr>
          <w:p w14:paraId="5868528D"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3CA7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EABF2D" w14:textId="77777777" w:rsidR="00086E95" w:rsidRPr="00E100E0" w:rsidRDefault="00086E95" w:rsidP="00745102">
            <w:pPr>
              <w:pStyle w:val="Element"/>
              <w:rPr>
                <w:rFonts w:eastAsiaTheme="minorHAnsi"/>
                <w:lang w:val="en-GB"/>
              </w:rPr>
            </w:pPr>
            <w:r>
              <w:t>2</w:t>
            </w:r>
            <w:r w:rsidRPr="000F2B0D">
              <w:t>.</w:t>
            </w:r>
            <w:r>
              <w:t>3</w:t>
            </w:r>
          </w:p>
        </w:tc>
        <w:tc>
          <w:tcPr>
            <w:tcW w:w="5800" w:type="dxa"/>
            <w:shd w:val="clear" w:color="auto" w:fill="FFFFFF" w:themeFill="background1"/>
          </w:tcPr>
          <w:p w14:paraId="2EB4DE91" w14:textId="77777777" w:rsidR="00086E95" w:rsidRPr="00E100E0" w:rsidRDefault="00086E95" w:rsidP="00745102">
            <w:pPr>
              <w:pStyle w:val="VRQABodyText"/>
              <w:rPr>
                <w:lang w:val="en-GB"/>
              </w:rPr>
            </w:pPr>
            <w:r>
              <w:t>Determine</w:t>
            </w:r>
            <w:r w:rsidRPr="00CD73F2">
              <w:t xml:space="preserve"> the historical setting and location of the film</w:t>
            </w:r>
          </w:p>
        </w:tc>
      </w:tr>
      <w:tr w:rsidR="00086E95" w:rsidRPr="00E7450B" w14:paraId="50229A86" w14:textId="77777777" w:rsidTr="00745102">
        <w:trPr>
          <w:trHeight w:val="363"/>
        </w:trPr>
        <w:tc>
          <w:tcPr>
            <w:tcW w:w="989" w:type="dxa"/>
            <w:vMerge/>
            <w:shd w:val="clear" w:color="auto" w:fill="FFFFFF" w:themeFill="background1"/>
            <w:vAlign w:val="center"/>
          </w:tcPr>
          <w:p w14:paraId="6B1E3353"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A3F629"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2731E0" w14:textId="77777777" w:rsidR="00086E95" w:rsidRPr="00E100E0" w:rsidRDefault="00086E95" w:rsidP="00745102">
            <w:pPr>
              <w:pStyle w:val="Element"/>
              <w:rPr>
                <w:rFonts w:eastAsiaTheme="minorHAnsi"/>
                <w:lang w:val="en-GB"/>
              </w:rPr>
            </w:pPr>
            <w:r>
              <w:t>2</w:t>
            </w:r>
            <w:r w:rsidRPr="000F2B0D">
              <w:t>.</w:t>
            </w:r>
            <w:r>
              <w:t>4</w:t>
            </w:r>
          </w:p>
        </w:tc>
        <w:tc>
          <w:tcPr>
            <w:tcW w:w="5800" w:type="dxa"/>
            <w:shd w:val="clear" w:color="auto" w:fill="FFFFFF" w:themeFill="background1"/>
          </w:tcPr>
          <w:p w14:paraId="53B133F2" w14:textId="77777777" w:rsidR="00086E95" w:rsidRPr="00E100E0" w:rsidRDefault="00086E95" w:rsidP="00745102">
            <w:pPr>
              <w:pStyle w:val="VRQABodyText"/>
              <w:rPr>
                <w:lang w:val="en-GB"/>
              </w:rPr>
            </w:pPr>
            <w:r>
              <w:t>Explore</w:t>
            </w:r>
            <w:r w:rsidRPr="00CD73F2">
              <w:t xml:space="preserve"> the key events</w:t>
            </w:r>
            <w:r>
              <w:t>,</w:t>
            </w:r>
            <w:r w:rsidRPr="00CD73F2">
              <w:t xml:space="preserve"> significant issues or themes</w:t>
            </w:r>
          </w:p>
        </w:tc>
      </w:tr>
      <w:tr w:rsidR="00086E95" w:rsidRPr="00E7450B" w14:paraId="6363F6A2" w14:textId="77777777" w:rsidTr="00745102">
        <w:trPr>
          <w:trHeight w:val="363"/>
        </w:trPr>
        <w:tc>
          <w:tcPr>
            <w:tcW w:w="989" w:type="dxa"/>
            <w:vMerge/>
            <w:shd w:val="clear" w:color="auto" w:fill="FFFFFF" w:themeFill="background1"/>
            <w:vAlign w:val="center"/>
          </w:tcPr>
          <w:p w14:paraId="5A8EF379"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1F5F4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96ACA4" w14:textId="77777777" w:rsidR="00086E95" w:rsidRPr="00E100E0" w:rsidRDefault="00086E95" w:rsidP="00745102">
            <w:pPr>
              <w:pStyle w:val="Element"/>
              <w:rPr>
                <w:rFonts w:eastAsiaTheme="minorHAnsi"/>
                <w:lang w:val="en-GB"/>
              </w:rPr>
            </w:pPr>
            <w:r>
              <w:t>2</w:t>
            </w:r>
            <w:r w:rsidRPr="000F2B0D">
              <w:t>.</w:t>
            </w:r>
            <w:r>
              <w:t>5</w:t>
            </w:r>
          </w:p>
        </w:tc>
        <w:tc>
          <w:tcPr>
            <w:tcW w:w="5800" w:type="dxa"/>
            <w:shd w:val="clear" w:color="auto" w:fill="FFFFFF" w:themeFill="background1"/>
          </w:tcPr>
          <w:p w14:paraId="4669C97F" w14:textId="77777777" w:rsidR="00086E95" w:rsidRPr="00DF2D63" w:rsidRDefault="00086E95" w:rsidP="00745102">
            <w:pPr>
              <w:pStyle w:val="VRQABodyText"/>
            </w:pPr>
            <w:r w:rsidRPr="00DF2D63">
              <w:t>Critically analyse key aspects of the film</w:t>
            </w:r>
          </w:p>
        </w:tc>
      </w:tr>
      <w:tr w:rsidR="00086E95" w:rsidRPr="00E7450B" w14:paraId="51E101E5" w14:textId="77777777" w:rsidTr="00745102">
        <w:trPr>
          <w:trHeight w:val="363"/>
        </w:trPr>
        <w:tc>
          <w:tcPr>
            <w:tcW w:w="989" w:type="dxa"/>
            <w:vMerge w:val="restart"/>
            <w:shd w:val="clear" w:color="auto" w:fill="FFFFFF" w:themeFill="background1"/>
          </w:tcPr>
          <w:p w14:paraId="0CF99B77"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ECDEC4F"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Develop a simple written response to an Australian film</w:t>
            </w:r>
          </w:p>
        </w:tc>
        <w:tc>
          <w:tcPr>
            <w:tcW w:w="567" w:type="dxa"/>
            <w:shd w:val="clear" w:color="auto" w:fill="FFFFFF" w:themeFill="background1"/>
          </w:tcPr>
          <w:p w14:paraId="1CEF88DD" w14:textId="77777777" w:rsidR="00086E95" w:rsidRDefault="00086E95" w:rsidP="00745102">
            <w:pPr>
              <w:pStyle w:val="Element"/>
            </w:pPr>
            <w:r>
              <w:t>3.1</w:t>
            </w:r>
          </w:p>
        </w:tc>
        <w:tc>
          <w:tcPr>
            <w:tcW w:w="5800" w:type="dxa"/>
            <w:shd w:val="clear" w:color="auto" w:fill="FFFFFF" w:themeFill="background1"/>
          </w:tcPr>
          <w:p w14:paraId="2C624AEC" w14:textId="77777777" w:rsidR="00086E95" w:rsidRDefault="00086E95" w:rsidP="00745102">
            <w:pPr>
              <w:pStyle w:val="VRQABodyText"/>
            </w:pPr>
            <w:r w:rsidRPr="00CA7BE1">
              <w:t xml:space="preserve">Plan </w:t>
            </w:r>
            <w:r>
              <w:t xml:space="preserve">the response </w:t>
            </w:r>
          </w:p>
        </w:tc>
      </w:tr>
      <w:tr w:rsidR="00086E95" w:rsidRPr="00E7450B" w14:paraId="5037FFA9" w14:textId="77777777" w:rsidTr="00745102">
        <w:trPr>
          <w:trHeight w:val="363"/>
        </w:trPr>
        <w:tc>
          <w:tcPr>
            <w:tcW w:w="989" w:type="dxa"/>
            <w:vMerge/>
            <w:shd w:val="clear" w:color="auto" w:fill="FFFFFF" w:themeFill="background1"/>
            <w:vAlign w:val="center"/>
          </w:tcPr>
          <w:p w14:paraId="401296F1"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572D8"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839366" w14:textId="77777777" w:rsidR="00086E95" w:rsidRDefault="00086E95" w:rsidP="00745102">
            <w:pPr>
              <w:pStyle w:val="Element"/>
            </w:pPr>
            <w:r>
              <w:t>3.2</w:t>
            </w:r>
          </w:p>
        </w:tc>
        <w:tc>
          <w:tcPr>
            <w:tcW w:w="5800" w:type="dxa"/>
            <w:shd w:val="clear" w:color="auto" w:fill="FFFFFF" w:themeFill="background1"/>
          </w:tcPr>
          <w:p w14:paraId="1FBA7C1C" w14:textId="77777777" w:rsidR="00086E95" w:rsidRDefault="00086E95" w:rsidP="00745102">
            <w:pPr>
              <w:pStyle w:val="VRQABodyText"/>
            </w:pPr>
            <w:r>
              <w:t>Select and order information, using appropriate structure and layout</w:t>
            </w:r>
          </w:p>
        </w:tc>
      </w:tr>
      <w:tr w:rsidR="00086E95" w:rsidRPr="00E7450B" w14:paraId="7E237356" w14:textId="77777777" w:rsidTr="00745102">
        <w:trPr>
          <w:trHeight w:val="297"/>
        </w:trPr>
        <w:tc>
          <w:tcPr>
            <w:tcW w:w="989" w:type="dxa"/>
            <w:vMerge/>
            <w:shd w:val="clear" w:color="auto" w:fill="FFFFFF" w:themeFill="background1"/>
            <w:vAlign w:val="center"/>
          </w:tcPr>
          <w:p w14:paraId="0F57C6CC"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22FC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89F39C2" w14:textId="77777777" w:rsidR="00086E95" w:rsidRDefault="00086E95" w:rsidP="00745102">
            <w:pPr>
              <w:pStyle w:val="Element"/>
            </w:pPr>
            <w:r>
              <w:t>3.3</w:t>
            </w:r>
          </w:p>
        </w:tc>
        <w:tc>
          <w:tcPr>
            <w:tcW w:w="5800" w:type="dxa"/>
            <w:shd w:val="clear" w:color="auto" w:fill="FFFFFF" w:themeFill="background1"/>
          </w:tcPr>
          <w:p w14:paraId="0F77B33A" w14:textId="77777777" w:rsidR="00086E95" w:rsidRDefault="00086E95" w:rsidP="00745102">
            <w:pPr>
              <w:pStyle w:val="VRQABodyText"/>
            </w:pPr>
            <w:r>
              <w:t>Use appropriate terminology and language</w:t>
            </w:r>
          </w:p>
        </w:tc>
      </w:tr>
      <w:tr w:rsidR="00086E95" w:rsidRPr="00E7450B" w14:paraId="3C6D244A" w14:textId="77777777" w:rsidTr="00745102">
        <w:trPr>
          <w:trHeight w:val="297"/>
        </w:trPr>
        <w:tc>
          <w:tcPr>
            <w:tcW w:w="989" w:type="dxa"/>
            <w:vMerge/>
            <w:shd w:val="clear" w:color="auto" w:fill="FFFFFF" w:themeFill="background1"/>
            <w:vAlign w:val="center"/>
          </w:tcPr>
          <w:p w14:paraId="310C9E15"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95E93"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E0A2B" w14:textId="77777777" w:rsidR="00086E95" w:rsidRDefault="00086E95" w:rsidP="00745102">
            <w:pPr>
              <w:pStyle w:val="Element"/>
            </w:pPr>
            <w:r>
              <w:t>3.4</w:t>
            </w:r>
          </w:p>
        </w:tc>
        <w:tc>
          <w:tcPr>
            <w:tcW w:w="5800" w:type="dxa"/>
            <w:shd w:val="clear" w:color="auto" w:fill="FFFFFF" w:themeFill="background1"/>
          </w:tcPr>
          <w:p w14:paraId="40E8C227" w14:textId="77777777" w:rsidR="00086E95" w:rsidRDefault="00086E95" w:rsidP="00745102">
            <w:pPr>
              <w:pStyle w:val="VRQABodyText"/>
            </w:pPr>
            <w:r>
              <w:t>State own opinion about the film</w:t>
            </w:r>
          </w:p>
        </w:tc>
      </w:tr>
      <w:tr w:rsidR="00086E95" w:rsidRPr="00E7450B" w14:paraId="44F63F7E" w14:textId="77777777" w:rsidTr="00745102">
        <w:trPr>
          <w:trHeight w:val="297"/>
        </w:trPr>
        <w:tc>
          <w:tcPr>
            <w:tcW w:w="989" w:type="dxa"/>
            <w:vMerge/>
            <w:shd w:val="clear" w:color="auto" w:fill="FFFFFF" w:themeFill="background1"/>
            <w:vAlign w:val="center"/>
          </w:tcPr>
          <w:p w14:paraId="421607B8"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2F9B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A262C1" w14:textId="77777777" w:rsidR="00086E95" w:rsidRDefault="00086E95" w:rsidP="00745102">
            <w:pPr>
              <w:pStyle w:val="Element"/>
            </w:pPr>
            <w:r>
              <w:t>3.5</w:t>
            </w:r>
          </w:p>
        </w:tc>
        <w:tc>
          <w:tcPr>
            <w:tcW w:w="5800" w:type="dxa"/>
            <w:shd w:val="clear" w:color="auto" w:fill="FFFFFF" w:themeFill="background1"/>
          </w:tcPr>
          <w:p w14:paraId="68B36352" w14:textId="77777777" w:rsidR="00086E95" w:rsidRDefault="00086E95" w:rsidP="00745102">
            <w:pPr>
              <w:pStyle w:val="VRQABodyText"/>
            </w:pPr>
            <w:r w:rsidRPr="003D4BAD">
              <w:t>Proofread</w:t>
            </w:r>
            <w:r>
              <w:t xml:space="preserve"> and amend</w:t>
            </w:r>
            <w:r w:rsidRPr="006A02D9">
              <w:t xml:space="preserve"> final draft</w:t>
            </w:r>
            <w:r>
              <w:t>, with guidance</w:t>
            </w:r>
          </w:p>
        </w:tc>
      </w:tr>
    </w:tbl>
    <w:p w14:paraId="35EEA488" w14:textId="77777777" w:rsidR="00086E95" w:rsidRDefault="00086E95" w:rsidP="00086E95">
      <w:pPr>
        <w:pStyle w:val="VRQAIntro"/>
        <w:spacing w:before="60" w:after="0"/>
        <w:rPr>
          <w:b/>
          <w:color w:val="FFFFFF" w:themeColor="background1"/>
          <w:sz w:val="18"/>
          <w:szCs w:val="18"/>
        </w:rPr>
        <w:sectPr w:rsidR="00086E95" w:rsidSect="00086E95">
          <w:headerReference w:type="even" r:id="rId559"/>
          <w:headerReference w:type="default" r:id="rId560"/>
          <w:footerReference w:type="even" r:id="rId561"/>
          <w:headerReference w:type="first" r:id="rId562"/>
          <w:footerReference w:type="first" r:id="rId56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86E95" w:rsidRPr="0071490E" w14:paraId="4926AC81" w14:textId="77777777" w:rsidTr="00745102">
        <w:trPr>
          <w:trHeight w:val="363"/>
        </w:trPr>
        <w:tc>
          <w:tcPr>
            <w:tcW w:w="10070" w:type="dxa"/>
            <w:tcBorders>
              <w:top w:val="nil"/>
              <w:left w:val="nil"/>
              <w:bottom w:val="nil"/>
              <w:right w:val="nil"/>
            </w:tcBorders>
            <w:shd w:val="clear" w:color="auto" w:fill="103D64" w:themeFill="text2"/>
          </w:tcPr>
          <w:p w14:paraId="1F2AD47E" w14:textId="77777777" w:rsidR="00086E95" w:rsidRPr="00F504D4" w:rsidRDefault="00086E9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86E95" w:rsidRPr="00E7450B" w14:paraId="0B63C7A3" w14:textId="77777777" w:rsidTr="00745102">
        <w:trPr>
          <w:trHeight w:val="567"/>
        </w:trPr>
        <w:tc>
          <w:tcPr>
            <w:tcW w:w="10070" w:type="dxa"/>
            <w:tcBorders>
              <w:top w:val="nil"/>
              <w:left w:val="nil"/>
              <w:bottom w:val="nil"/>
              <w:right w:val="nil"/>
            </w:tcBorders>
          </w:tcPr>
          <w:p w14:paraId="6BB4BCAF" w14:textId="14560C73" w:rsidR="00086E95" w:rsidRPr="0036253A" w:rsidRDefault="00086E95" w:rsidP="00745102">
            <w:pPr>
              <w:pStyle w:val="VRQABodyText"/>
            </w:pPr>
            <w:r w:rsidRPr="00744BD8">
              <w:t>In this c</w:t>
            </w:r>
            <w:r>
              <w:t xml:space="preserve">ontext, </w:t>
            </w:r>
            <w:r w:rsidRPr="00744BD8">
              <w:t>texts</w:t>
            </w:r>
            <w:r>
              <w:t xml:space="preserve"> about the Australian visual arts</w:t>
            </w:r>
            <w:r w:rsidRPr="00744BD8">
              <w:t xml:space="preserve"> contain </w:t>
            </w:r>
            <w:r w:rsidRPr="0036253A">
              <w:t>familiar and some unfamiliar elements and include some embedded and abstract information. They can be</w:t>
            </w:r>
            <w:r w:rsidR="004D2CA3" w:rsidRPr="0036253A">
              <w:t xml:space="preserve"> </w:t>
            </w:r>
            <w:r w:rsidR="004D2CA3" w:rsidRPr="0036253A">
              <w:rPr>
                <w:rFonts w:eastAsia="Times New Roman"/>
                <w:szCs w:val="20"/>
                <w:lang w:eastAsia="x-none"/>
              </w:rPr>
              <w:t>digital</w:t>
            </w:r>
            <w:r w:rsidRPr="0036253A">
              <w:t xml:space="preserve"> </w:t>
            </w:r>
            <w:r w:rsidR="004D2CA3" w:rsidRPr="0036253A">
              <w:t xml:space="preserve">and/or </w:t>
            </w:r>
            <w:r w:rsidR="00E456A5" w:rsidRPr="0036253A">
              <w:t>paper-</w:t>
            </w:r>
            <w:r w:rsidRPr="0036253A">
              <w:t>based and be represented in a number of forms.</w:t>
            </w:r>
          </w:p>
          <w:p w14:paraId="0FB76E07" w14:textId="77777777" w:rsidR="00086E95" w:rsidRDefault="00086E95" w:rsidP="00745102">
            <w:pPr>
              <w:pStyle w:val="VRQABodyText"/>
            </w:pPr>
            <w:r w:rsidRPr="0036253A">
              <w:t>Visual arts may include but are not limited to painting, drawing, print making, textile/craft work, pottery, sculpture, photography and the features of specific work may include</w:t>
            </w:r>
            <w:r>
              <w:t xml:space="preserve"> but are not limited to </w:t>
            </w:r>
            <w:r w:rsidRPr="00632D09">
              <w:t>location and time work was created</w:t>
            </w:r>
            <w:r>
              <w:t xml:space="preserve">, </w:t>
            </w:r>
            <w:r w:rsidRPr="00632D09">
              <w:t>main techniques</w:t>
            </w:r>
            <w:r>
              <w:t xml:space="preserve"> used, </w:t>
            </w:r>
            <w:r w:rsidRPr="00632D09">
              <w:t>influences</w:t>
            </w:r>
            <w:r>
              <w:t xml:space="preserve"> on the work, themes and intentions, </w:t>
            </w:r>
            <w:r w:rsidRPr="00632D09">
              <w:t>colour and materials used</w:t>
            </w:r>
            <w:r>
              <w:t xml:space="preserve">, </w:t>
            </w:r>
            <w:r w:rsidRPr="00632D09">
              <w:t>size and nature of the work</w:t>
            </w:r>
            <w:r>
              <w:t>.</w:t>
            </w:r>
          </w:p>
          <w:p w14:paraId="0B04BE1D" w14:textId="77777777" w:rsidR="00086E95" w:rsidRPr="00632D09" w:rsidRDefault="00086E95" w:rsidP="00745102">
            <w:pPr>
              <w:pStyle w:val="VRQABodyText"/>
            </w:pPr>
            <w:r>
              <w:t xml:space="preserve">Spoken interactions may be class discussions, small group discussions, </w:t>
            </w:r>
            <w:r w:rsidRPr="00AB75D1">
              <w:t>one to one discussions</w:t>
            </w:r>
            <w:r>
              <w:t xml:space="preserve"> or presentations</w:t>
            </w:r>
            <w:r w:rsidRPr="00AB75D1">
              <w:t>. At this level, strategie</w:t>
            </w:r>
            <w:r>
              <w:t>s to participate in a spoken interaction</w:t>
            </w:r>
            <w:r w:rsidRPr="00AB75D1">
              <w:t xml:space="preserve"> may include but are not limited to use of verbal and non-verbal expressions such as use of tone, pitch, stress and intonation to modify meaning or emphasise information, taking a turn, interrupting, inviting others into a discussion, exiting a discussion</w:t>
            </w:r>
            <w:r>
              <w:t>.</w:t>
            </w:r>
          </w:p>
          <w:p w14:paraId="4FFE2185" w14:textId="77777777" w:rsidR="00086E95" w:rsidRDefault="00086E95" w:rsidP="00745102">
            <w:pPr>
              <w:pStyle w:val="VRQABodyText"/>
            </w:pPr>
            <w:r>
              <w:t xml:space="preserve">Key aspects of the selected film may include but are not limited to </w:t>
            </w:r>
            <w:r w:rsidRPr="00181B5B">
              <w:t>setting</w:t>
            </w:r>
            <w:r>
              <w:t>,</w:t>
            </w:r>
            <w:r w:rsidRPr="00181B5B">
              <w:t xml:space="preserve"> music</w:t>
            </w:r>
            <w:r>
              <w:t xml:space="preserve">, plot, </w:t>
            </w:r>
            <w:r w:rsidRPr="00181B5B">
              <w:t>characters</w:t>
            </w:r>
            <w:r>
              <w:t xml:space="preserve">, </w:t>
            </w:r>
            <w:r w:rsidRPr="00181B5B">
              <w:t>emotions being expressed</w:t>
            </w:r>
            <w:r>
              <w:t>, themes/issues in the film.</w:t>
            </w:r>
          </w:p>
          <w:p w14:paraId="6358D3FD" w14:textId="77777777" w:rsidR="00086E95" w:rsidRDefault="00086E95" w:rsidP="00745102">
            <w:pPr>
              <w:pStyle w:val="VRQABodyText"/>
            </w:pPr>
            <w:r>
              <w:t>The written response</w:t>
            </w:r>
            <w:r w:rsidRPr="00C016A9">
              <w:t xml:space="preserve"> may include but is not limited to use of visual materials, graphic information of limited complexity</w:t>
            </w:r>
            <w:r>
              <w:t>.</w:t>
            </w:r>
          </w:p>
          <w:p w14:paraId="61C98798" w14:textId="77777777" w:rsidR="00086E95" w:rsidRPr="00F504D4" w:rsidRDefault="00086E95" w:rsidP="00745102">
            <w:pPr>
              <w:pStyle w:val="VRQABodyText"/>
            </w:pPr>
            <w:r w:rsidRPr="00E142D2">
              <w:t>Pronunciation is generally intelligible with effective use of stress and intonation although speaking may be characterised by hesitations and circumlocution</w:t>
            </w:r>
            <w:r>
              <w:t>.</w:t>
            </w:r>
          </w:p>
        </w:tc>
      </w:tr>
    </w:tbl>
    <w:p w14:paraId="0DEE5D88" w14:textId="77777777" w:rsidR="00086E95" w:rsidRPr="00460B2C" w:rsidRDefault="00086E95" w:rsidP="00086E9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86E95" w:rsidRPr="00E7450B" w14:paraId="2F9B9A83"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0C86EF6B" w14:textId="77777777" w:rsidR="00086E95" w:rsidRPr="00EA4C69" w:rsidRDefault="00086E95" w:rsidP="004133E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86E95" w:rsidRPr="00E7450B" w14:paraId="6F2F7076" w14:textId="77777777" w:rsidTr="00745102">
        <w:trPr>
          <w:trHeight w:val="620"/>
        </w:trPr>
        <w:tc>
          <w:tcPr>
            <w:tcW w:w="5000" w:type="pct"/>
            <w:gridSpan w:val="5"/>
            <w:tcBorders>
              <w:top w:val="nil"/>
              <w:left w:val="nil"/>
              <w:bottom w:val="single" w:sz="4" w:space="0" w:color="auto"/>
              <w:right w:val="nil"/>
            </w:tcBorders>
          </w:tcPr>
          <w:p w14:paraId="7F8367BB" w14:textId="77777777" w:rsidR="00086E95" w:rsidRPr="00EA4C69" w:rsidRDefault="00086E95" w:rsidP="004133E7">
            <w:pPr>
              <w:pStyle w:val="VRQABodyText"/>
              <w:keepNext/>
              <w:rPr>
                <w:b/>
                <w:bCs/>
              </w:rPr>
            </w:pPr>
            <w:r w:rsidRPr="00603C28">
              <w:t>Foundation skills essential to performance in this unit, but not explicit in the performance criteria are listed here and must be assessed.</w:t>
            </w:r>
          </w:p>
        </w:tc>
      </w:tr>
      <w:tr w:rsidR="00086E95" w:rsidRPr="00E7450B" w14:paraId="3537AB1D" w14:textId="77777777" w:rsidTr="00745102">
        <w:trPr>
          <w:trHeight w:val="42"/>
        </w:trPr>
        <w:tc>
          <w:tcPr>
            <w:tcW w:w="1690" w:type="pct"/>
            <w:gridSpan w:val="2"/>
            <w:shd w:val="clear" w:color="auto" w:fill="auto"/>
          </w:tcPr>
          <w:p w14:paraId="09FA3EB4" w14:textId="77777777" w:rsidR="00086E95" w:rsidRPr="00603C28" w:rsidRDefault="00086E95" w:rsidP="004133E7">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443F27" w14:textId="77777777" w:rsidR="00086E95" w:rsidRPr="00EA4C69" w:rsidRDefault="00086E95" w:rsidP="004133E7">
            <w:pPr>
              <w:pStyle w:val="AccredTemplate"/>
              <w:keepNext/>
              <w:rPr>
                <w:i w:val="0"/>
                <w:iCs w:val="0"/>
                <w:sz w:val="22"/>
                <w:szCs w:val="22"/>
              </w:rPr>
            </w:pPr>
            <w:r w:rsidRPr="00EA4C69">
              <w:rPr>
                <w:b/>
                <w:i w:val="0"/>
                <w:iCs w:val="0"/>
                <w:color w:val="auto"/>
                <w:sz w:val="22"/>
                <w:szCs w:val="22"/>
              </w:rPr>
              <w:t>Description</w:t>
            </w:r>
          </w:p>
        </w:tc>
      </w:tr>
      <w:tr w:rsidR="00086E95" w:rsidRPr="00E7450B" w14:paraId="02432076" w14:textId="77777777" w:rsidTr="00745102">
        <w:trPr>
          <w:trHeight w:val="31"/>
        </w:trPr>
        <w:tc>
          <w:tcPr>
            <w:tcW w:w="1690" w:type="pct"/>
            <w:gridSpan w:val="2"/>
            <w:tcBorders>
              <w:top w:val="single" w:sz="4" w:space="0" w:color="auto"/>
              <w:bottom w:val="single" w:sz="4" w:space="0" w:color="auto"/>
            </w:tcBorders>
            <w:shd w:val="clear" w:color="auto" w:fill="auto"/>
          </w:tcPr>
          <w:p w14:paraId="33AC3940"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11D0B30" w14:textId="77777777" w:rsidR="00086E95" w:rsidRPr="00EA4C69" w:rsidRDefault="00086E95" w:rsidP="00745102">
            <w:pPr>
              <w:pStyle w:val="VRQABullet1"/>
            </w:pPr>
            <w:r>
              <w:t xml:space="preserve">source and interpret information about selected visual art and film </w:t>
            </w:r>
          </w:p>
        </w:tc>
      </w:tr>
      <w:tr w:rsidR="00086E95" w:rsidRPr="00E7450B" w14:paraId="374A1163" w14:textId="77777777" w:rsidTr="00745102">
        <w:trPr>
          <w:trHeight w:val="31"/>
        </w:trPr>
        <w:tc>
          <w:tcPr>
            <w:tcW w:w="1690" w:type="pct"/>
            <w:gridSpan w:val="2"/>
            <w:tcBorders>
              <w:top w:val="single" w:sz="4" w:space="0" w:color="auto"/>
              <w:bottom w:val="single" w:sz="4" w:space="0" w:color="auto"/>
            </w:tcBorders>
            <w:shd w:val="clear" w:color="auto" w:fill="auto"/>
          </w:tcPr>
          <w:p w14:paraId="6440F142"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A745922" w14:textId="77777777" w:rsidR="00086E95" w:rsidRPr="00186135" w:rsidRDefault="00086E95" w:rsidP="00745102">
            <w:pPr>
              <w:pStyle w:val="VRQABullet1"/>
            </w:pPr>
            <w:r w:rsidRPr="004F7308">
              <w:t xml:space="preserve">apply suitable strategies to participate in </w:t>
            </w:r>
            <w:r>
              <w:t>spoken interactions about Australian visual arts</w:t>
            </w:r>
          </w:p>
          <w:p w14:paraId="4C8C23E6" w14:textId="77777777" w:rsidR="00086E95" w:rsidRPr="005E42A3" w:rsidRDefault="00086E95" w:rsidP="00745102">
            <w:pPr>
              <w:pStyle w:val="VRQABullet1"/>
            </w:pPr>
            <w:r>
              <w:t>apply appropriate conventions to develop written response</w:t>
            </w:r>
          </w:p>
        </w:tc>
      </w:tr>
      <w:tr w:rsidR="00086E95" w:rsidRPr="00E7450B" w14:paraId="34A5435B"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5FAAC06F" w14:textId="77777777" w:rsidR="00086E95" w:rsidRPr="00F64191" w:rsidRDefault="00086E95" w:rsidP="00745102">
            <w:pPr>
              <w:pStyle w:val="AccredTemplate"/>
              <w:rPr>
                <w:color w:val="auto"/>
                <w:sz w:val="22"/>
                <w:szCs w:val="22"/>
              </w:rPr>
            </w:pPr>
          </w:p>
        </w:tc>
      </w:tr>
      <w:tr w:rsidR="00086E95" w:rsidRPr="00E7450B" w14:paraId="3FA44BE3"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15DC84" w14:textId="77777777" w:rsidR="00086E95" w:rsidRPr="00EA4C69" w:rsidRDefault="00086E9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B9815B" w14:textId="77777777" w:rsidR="00086E95" w:rsidRPr="00F64191" w:rsidRDefault="00086E95" w:rsidP="00745102">
            <w:pPr>
              <w:pStyle w:val="AccredTemplate"/>
              <w:rPr>
                <w:color w:val="auto"/>
                <w:sz w:val="22"/>
                <w:szCs w:val="22"/>
              </w:rPr>
            </w:pPr>
          </w:p>
        </w:tc>
      </w:tr>
      <w:tr w:rsidR="00086E95" w:rsidRPr="00E7450B" w14:paraId="3EB636A7" w14:textId="77777777" w:rsidTr="00745102">
        <w:trPr>
          <w:trHeight w:val="363"/>
        </w:trPr>
        <w:tc>
          <w:tcPr>
            <w:tcW w:w="1372" w:type="pct"/>
            <w:vMerge/>
            <w:tcBorders>
              <w:left w:val="nil"/>
              <w:bottom w:val="dotted" w:sz="2" w:space="0" w:color="888B8D" w:themeColor="accent2"/>
              <w:right w:val="single" w:sz="4" w:space="0" w:color="auto"/>
            </w:tcBorders>
          </w:tcPr>
          <w:p w14:paraId="1D00166A"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6896E8"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7272172C" w14:textId="77777777" w:rsidR="00086E95" w:rsidRPr="00F64191" w:rsidRDefault="00086E95"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EFEB79"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1829376F" w14:textId="77777777" w:rsidR="00086E95" w:rsidRPr="00F64191" w:rsidRDefault="00086E95"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4052D4" w14:textId="77777777" w:rsidR="00086E95" w:rsidRPr="00F64191" w:rsidDel="009030EE" w:rsidRDefault="00086E95" w:rsidP="00745102">
            <w:pPr>
              <w:rPr>
                <w:rFonts w:ascii="Arial" w:hAnsi="Arial" w:cs="Arial"/>
                <w:sz w:val="22"/>
                <w:szCs w:val="22"/>
                <w:lang w:val="en-AU"/>
              </w:rPr>
            </w:pPr>
            <w:r w:rsidRPr="00F64191">
              <w:rPr>
                <w:rFonts w:ascii="Arial" w:hAnsi="Arial" w:cs="Arial"/>
                <w:sz w:val="22"/>
                <w:szCs w:val="22"/>
                <w:lang w:val="en-AU"/>
              </w:rPr>
              <w:t>Comments</w:t>
            </w:r>
          </w:p>
        </w:tc>
      </w:tr>
      <w:tr w:rsidR="00086E95" w:rsidRPr="00E7450B" w14:paraId="2CF55142" w14:textId="77777777" w:rsidTr="00745102">
        <w:trPr>
          <w:trHeight w:val="363"/>
        </w:trPr>
        <w:tc>
          <w:tcPr>
            <w:tcW w:w="1372" w:type="pct"/>
            <w:vMerge/>
            <w:tcBorders>
              <w:left w:val="nil"/>
              <w:bottom w:val="dotted" w:sz="2" w:space="0" w:color="888B8D" w:themeColor="accent2"/>
              <w:right w:val="single" w:sz="4" w:space="0" w:color="auto"/>
            </w:tcBorders>
          </w:tcPr>
          <w:p w14:paraId="6F5B81E1"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927B78" w14:textId="3D131DF9" w:rsidR="00086E95" w:rsidRPr="00F64191" w:rsidRDefault="00086E95" w:rsidP="002D6BE6">
            <w:pPr>
              <w:pStyle w:val="VRQABodyText"/>
            </w:pPr>
            <w:r w:rsidRPr="00F64191">
              <w:t>VU</w:t>
            </w:r>
            <w:r w:rsidR="002D6BE6">
              <w:t>23569</w:t>
            </w:r>
            <w:r w:rsidRPr="00F64191">
              <w:t xml:space="preserve"> Investigate Australian Visual Arts</w:t>
            </w:r>
          </w:p>
        </w:tc>
        <w:tc>
          <w:tcPr>
            <w:tcW w:w="1209" w:type="pct"/>
            <w:tcBorders>
              <w:top w:val="single" w:sz="4" w:space="0" w:color="auto"/>
              <w:left w:val="single" w:sz="4" w:space="0" w:color="auto"/>
              <w:bottom w:val="single" w:sz="4" w:space="0" w:color="auto"/>
              <w:right w:val="single" w:sz="4" w:space="0" w:color="auto"/>
            </w:tcBorders>
          </w:tcPr>
          <w:p w14:paraId="22975F45" w14:textId="77777777" w:rsidR="00086E95" w:rsidRPr="00F64191" w:rsidRDefault="00086E95" w:rsidP="00745102">
            <w:pPr>
              <w:pStyle w:val="VRQABodyText"/>
            </w:pPr>
            <w:r w:rsidRPr="00F64191">
              <w:t>VU22618 Investigate Australian art and culture</w:t>
            </w:r>
          </w:p>
        </w:tc>
        <w:tc>
          <w:tcPr>
            <w:tcW w:w="1210" w:type="pct"/>
            <w:tcBorders>
              <w:top w:val="single" w:sz="4" w:space="0" w:color="auto"/>
              <w:left w:val="single" w:sz="4" w:space="0" w:color="auto"/>
              <w:bottom w:val="single" w:sz="4" w:space="0" w:color="auto"/>
              <w:right w:val="single" w:sz="4" w:space="0" w:color="auto"/>
            </w:tcBorders>
          </w:tcPr>
          <w:p w14:paraId="242EA825" w14:textId="77777777" w:rsidR="00086E95" w:rsidRPr="00F64191" w:rsidDel="009030EE" w:rsidRDefault="00086E95" w:rsidP="00745102">
            <w:pPr>
              <w:pStyle w:val="VRQABodyText"/>
            </w:pPr>
            <w:r w:rsidRPr="00F64191">
              <w:t>Not Equivalent</w:t>
            </w:r>
          </w:p>
        </w:tc>
      </w:tr>
    </w:tbl>
    <w:p w14:paraId="5A3B2532" w14:textId="77777777" w:rsidR="00086E95" w:rsidRDefault="00086E95" w:rsidP="00086E95">
      <w:pPr>
        <w:rPr>
          <w:sz w:val="18"/>
          <w:szCs w:val="18"/>
        </w:rPr>
        <w:sectPr w:rsidR="00086E95" w:rsidSect="004133E7">
          <w:headerReference w:type="even" r:id="rId564"/>
          <w:headerReference w:type="default" r:id="rId565"/>
          <w:footerReference w:type="even" r:id="rId566"/>
          <w:headerReference w:type="first" r:id="rId567"/>
          <w:footerReference w:type="first" r:id="rId568"/>
          <w:type w:val="continuous"/>
          <w:pgSz w:w="11900" w:h="16840"/>
          <w:pgMar w:top="2041" w:right="845" w:bottom="851" w:left="851" w:header="709" w:footer="174"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086E95" w:rsidRPr="0071490E" w14:paraId="1533722D" w14:textId="77777777" w:rsidTr="00745102">
        <w:trPr>
          <w:trHeight w:val="363"/>
        </w:trPr>
        <w:tc>
          <w:tcPr>
            <w:tcW w:w="10065" w:type="dxa"/>
            <w:gridSpan w:val="2"/>
            <w:tcBorders>
              <w:top w:val="nil"/>
              <w:bottom w:val="nil"/>
            </w:tcBorders>
            <w:shd w:val="clear" w:color="auto" w:fill="103D64" w:themeFill="text2"/>
          </w:tcPr>
          <w:p w14:paraId="2A0ECF4C" w14:textId="7E46ADCD" w:rsidR="00086E9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86E95" w:rsidRPr="00E7450B" w14:paraId="4EAC7A82" w14:textId="77777777" w:rsidTr="00745102">
        <w:trPr>
          <w:trHeight w:val="561"/>
        </w:trPr>
        <w:tc>
          <w:tcPr>
            <w:tcW w:w="2283" w:type="dxa"/>
            <w:tcBorders>
              <w:top w:val="nil"/>
              <w:left w:val="nil"/>
              <w:bottom w:val="nil"/>
              <w:right w:val="dotted" w:sz="4" w:space="0" w:color="888B8D" w:themeColor="accent2"/>
            </w:tcBorders>
          </w:tcPr>
          <w:p w14:paraId="71AFDA79" w14:textId="77777777" w:rsidR="00086E95" w:rsidRPr="000B4A2C" w:rsidRDefault="00086E9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5D41A8" w14:textId="10E185FA" w:rsidR="00086E95" w:rsidRPr="000B4A2C" w:rsidRDefault="00086E95" w:rsidP="002D6BE6">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Pr>
                <w:bCs/>
                <w:i w:val="0"/>
                <w:iCs w:val="0"/>
                <w:color w:val="auto"/>
                <w:sz w:val="22"/>
                <w:szCs w:val="22"/>
              </w:rPr>
              <w:t>VU</w:t>
            </w:r>
            <w:r w:rsidR="002D6BE6">
              <w:rPr>
                <w:bCs/>
                <w:i w:val="0"/>
                <w:iCs w:val="0"/>
                <w:color w:val="auto"/>
                <w:sz w:val="22"/>
                <w:szCs w:val="22"/>
              </w:rPr>
              <w:t>23569</w:t>
            </w:r>
            <w:r>
              <w:rPr>
                <w:bCs/>
                <w:i w:val="0"/>
                <w:iCs w:val="0"/>
                <w:color w:val="auto"/>
                <w:sz w:val="22"/>
                <w:szCs w:val="22"/>
              </w:rPr>
              <w:t xml:space="preserve"> Investigate Australian visual arts</w:t>
            </w:r>
          </w:p>
        </w:tc>
      </w:tr>
      <w:tr w:rsidR="00086E95" w:rsidRPr="00E7450B" w14:paraId="541D5859"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49E4BB13"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E99D52" w14:textId="77777777" w:rsidR="00086E95" w:rsidRDefault="00086E95" w:rsidP="00745102">
            <w:pPr>
              <w:pStyle w:val="VRQABodyText"/>
            </w:pPr>
            <w:r w:rsidRPr="00186135">
              <w:t>The candidate must demonstrate the ability to complete tasks outlined in the elements and performance criteria of this unit. Assessment must confirm the ability to use language conventio</w:t>
            </w:r>
            <w:r>
              <w:t>ns and linguistic knowledge to:</w:t>
            </w:r>
          </w:p>
          <w:p w14:paraId="2B452F54" w14:textId="7A116ABA" w:rsidR="00086E95" w:rsidRPr="009C7EFB" w:rsidRDefault="00086E95" w:rsidP="00745102">
            <w:pPr>
              <w:pStyle w:val="VRQABullet1"/>
            </w:pPr>
            <w:r>
              <w:t>interpret information about one Australian</w:t>
            </w:r>
            <w:r w:rsidRPr="009C7EFB">
              <w:t xml:space="preserve"> visua</w:t>
            </w:r>
            <w:r>
              <w:t>l</w:t>
            </w:r>
            <w:r w:rsidRPr="009C7EFB">
              <w:t xml:space="preserve"> art</w:t>
            </w:r>
            <w:r w:rsidR="003E6DB8">
              <w:t xml:space="preserve"> related to one artist’s work</w:t>
            </w:r>
            <w:r>
              <w:t xml:space="preserve"> and participate in one spoken interaction to discuss the key features of that visual art </w:t>
            </w:r>
            <w:r w:rsidRPr="00E10F7E">
              <w:t>using appropriate strategies to participate in the discussion</w:t>
            </w:r>
          </w:p>
          <w:p w14:paraId="18356982" w14:textId="5750323E" w:rsidR="00086E95" w:rsidRPr="000B4A2C" w:rsidRDefault="00086E95" w:rsidP="00745102">
            <w:pPr>
              <w:pStyle w:val="VRQABullet1"/>
            </w:pPr>
            <w:r w:rsidRPr="009C7EFB">
              <w:t>interpret</w:t>
            </w:r>
            <w:r>
              <w:t>, analyse and respond to an Australian film in a written response consisting of at least two paragraphs and using appropriate structure and formatting</w:t>
            </w:r>
            <w:r w:rsidR="00166CFB">
              <w:t>.</w:t>
            </w:r>
          </w:p>
        </w:tc>
      </w:tr>
      <w:tr w:rsidR="00086E95" w:rsidRPr="00E7450B" w14:paraId="0B08F6B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32A0C"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00CE6D" w14:textId="35132B33" w:rsidR="00086E95" w:rsidRDefault="00086E95" w:rsidP="00745102">
            <w:pPr>
              <w:pStyle w:val="VRQABodyText"/>
            </w:pPr>
            <w:r w:rsidRPr="00041A8B">
              <w:t>The candidate must be able to apply knowledge required to effectively perform the task</w:t>
            </w:r>
            <w:r w:rsidR="00E253E5">
              <w:t>s</w:t>
            </w:r>
            <w:r w:rsidRPr="00041A8B">
              <w:t xml:space="preserve"> outlined in elements and performance criteria of this unit. This includes application of linguistic, sociolinguistic and cultural knowledge appropriate to the context of the task including</w:t>
            </w:r>
            <w:r>
              <w:t>:</w:t>
            </w:r>
          </w:p>
          <w:p w14:paraId="1DFBEAB1" w14:textId="77777777" w:rsidR="00086E95" w:rsidRDefault="00086E95" w:rsidP="00745102">
            <w:pPr>
              <w:pStyle w:val="VRQABullet1"/>
            </w:pPr>
            <w:r>
              <w:t>techniques used by artists and film makers to convey meaning and achieve purpose</w:t>
            </w:r>
          </w:p>
          <w:p w14:paraId="64673987" w14:textId="77777777" w:rsidR="00086E95" w:rsidRDefault="00086E95" w:rsidP="00745102">
            <w:pPr>
              <w:pStyle w:val="VRQABullet1"/>
            </w:pPr>
            <w:r>
              <w:t xml:space="preserve">aspects of Australia’s cultural diversity related to the visual arts </w:t>
            </w:r>
          </w:p>
          <w:p w14:paraId="6716D6D8" w14:textId="77777777" w:rsidR="00086E95" w:rsidRDefault="00086E95" w:rsidP="00745102">
            <w:pPr>
              <w:pStyle w:val="VRQABullet1"/>
            </w:pPr>
            <w:r>
              <w:t>vocabulary related to visual arts including some specialised vocabulary to describe details of the selected visual arts and films</w:t>
            </w:r>
          </w:p>
          <w:p w14:paraId="43D8853A" w14:textId="77777777" w:rsidR="00460022" w:rsidRPr="006B3C41" w:rsidRDefault="00460022" w:rsidP="00460022">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8F87868" w14:textId="77777777" w:rsidR="00086E95" w:rsidRDefault="00086E95" w:rsidP="00745102">
            <w:pPr>
              <w:pStyle w:val="VRQABullet1"/>
            </w:pPr>
            <w:r>
              <w:t xml:space="preserve">strategies to clarify and state own viewpoint </w:t>
            </w:r>
          </w:p>
          <w:p w14:paraId="5F2FF03E" w14:textId="488065B7" w:rsidR="00086E95" w:rsidRPr="0014692F" w:rsidRDefault="00086E95" w:rsidP="00745102">
            <w:pPr>
              <w:pStyle w:val="VRQABullet1"/>
              <w:rPr>
                <w:i/>
              </w:rPr>
            </w:pPr>
            <w:r w:rsidRPr="00D72C84">
              <w:t xml:space="preserve">verb tenses </w:t>
            </w:r>
            <w:r>
              <w:t>to convey points in time</w:t>
            </w:r>
            <w:r w:rsidR="00E253E5">
              <w:t>,</w:t>
            </w:r>
            <w:r>
              <w:t xml:space="preserve"> such as </w:t>
            </w:r>
            <w:r w:rsidRPr="00E10F7E">
              <w:rPr>
                <w:i/>
              </w:rPr>
              <w:t>present perfect continuous, past perfect, present and past simple passive</w:t>
            </w:r>
            <w:r w:rsidR="00E253E5">
              <w:rPr>
                <w:i/>
              </w:rPr>
              <w:t>,</w:t>
            </w:r>
            <w:r>
              <w:rPr>
                <w:i/>
              </w:rPr>
              <w:t xml:space="preserve"> </w:t>
            </w:r>
            <w:r w:rsidRPr="00110306">
              <w:t>such as</w:t>
            </w:r>
            <w:r>
              <w:rPr>
                <w:i/>
              </w:rPr>
              <w:t xml:space="preserve"> this piece was created by…</w:t>
            </w:r>
            <w:r w:rsidRPr="00E10F7E">
              <w:rPr>
                <w:i/>
              </w:rPr>
              <w:t>,</w:t>
            </w:r>
            <w:r w:rsidRPr="00561C34">
              <w:t xml:space="preserve"> conditional</w:t>
            </w:r>
            <w:r w:rsidRPr="0014692F">
              <w:rPr>
                <w:i/>
              </w:rPr>
              <w:t xml:space="preserve">, </w:t>
            </w:r>
            <w:r w:rsidR="00C71A3E">
              <w:t>such as</w:t>
            </w:r>
            <w:r w:rsidRPr="0014692F">
              <w:rPr>
                <w:i/>
              </w:rPr>
              <w:t xml:space="preserve"> </w:t>
            </w:r>
            <w:r w:rsidRPr="00166CFB">
              <w:rPr>
                <w:i/>
              </w:rPr>
              <w:t>with</w:t>
            </w:r>
            <w:r>
              <w:rPr>
                <w:i/>
              </w:rPr>
              <w:t xml:space="preserve"> if or</w:t>
            </w:r>
            <w:r w:rsidRPr="0014692F">
              <w:rPr>
                <w:i/>
              </w:rPr>
              <w:t xml:space="preserve"> unless</w:t>
            </w:r>
          </w:p>
          <w:p w14:paraId="4D2058C8" w14:textId="4E510B4A" w:rsidR="00086E95" w:rsidRDefault="00086E95" w:rsidP="0074510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r w:rsidR="00E253E5">
              <w:t>,</w:t>
            </w:r>
            <w:r>
              <w:t xml:space="preserve"> such as </w:t>
            </w:r>
            <w:r w:rsidRPr="0014692F">
              <w:rPr>
                <w:i/>
              </w:rPr>
              <w:t>I really like this</w:t>
            </w:r>
          </w:p>
          <w:p w14:paraId="6CFADDD3" w14:textId="18252478" w:rsidR="00086E95" w:rsidRDefault="00086E95" w:rsidP="00745102">
            <w:pPr>
              <w:pStyle w:val="VRQABullet1"/>
            </w:pPr>
            <w:r>
              <w:t>verbal and non-verbal strategies and conventions used in spoken interactions</w:t>
            </w:r>
            <w:r w:rsidR="00E253E5">
              <w:t>,</w:t>
            </w:r>
            <w:r>
              <w:t xml:space="preserve"> such as:</w:t>
            </w:r>
          </w:p>
          <w:p w14:paraId="439B4AA6"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378B8A9D"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40F50561" w14:textId="22B69FF7" w:rsidR="00086E95" w:rsidRPr="00E4400D" w:rsidRDefault="00086E95" w:rsidP="00446CB9">
            <w:pPr>
              <w:pStyle w:val="VRQABul2"/>
              <w:numPr>
                <w:ilvl w:val="0"/>
                <w:numId w:val="0"/>
              </w:numPr>
              <w:ind w:left="1077"/>
            </w:pPr>
            <w:r w:rsidRPr="00E4400D">
              <w:t xml:space="preserve"> </w:t>
            </w:r>
          </w:p>
          <w:p w14:paraId="12DC3C79" w14:textId="617C1F72" w:rsidR="00086E95" w:rsidRDefault="00086E95" w:rsidP="001B32A9">
            <w:pPr>
              <w:pStyle w:val="VRQABullet1"/>
            </w:pPr>
            <w:r>
              <w:t>structures and conventions for written responses including introduction, body, supporting details and conclusion</w:t>
            </w:r>
            <w:r w:rsidR="00E4400D">
              <w:t>.</w:t>
            </w:r>
          </w:p>
          <w:p w14:paraId="2608A674" w14:textId="1271B3D7" w:rsidR="00086E95" w:rsidRDefault="00086E95" w:rsidP="001B32A9">
            <w:pPr>
              <w:pStyle w:val="VRQABodyText"/>
            </w:pPr>
            <w:r>
              <w:t>Sociolinguistic and Cultural Knowledge</w:t>
            </w:r>
            <w:r w:rsidR="00864C91">
              <w:t>:</w:t>
            </w:r>
          </w:p>
          <w:p w14:paraId="34E68855" w14:textId="2D6F496D" w:rsidR="00086E95" w:rsidRPr="0036746A" w:rsidRDefault="00086E95" w:rsidP="00745102">
            <w:pPr>
              <w:pStyle w:val="VRQABullet1"/>
            </w:pPr>
            <w:r>
              <w:lastRenderedPageBreak/>
              <w:t>how visual art reflects an artist’s/film maker’s culture, experiences or value system</w:t>
            </w:r>
            <w:r w:rsidR="00166CFB">
              <w:t>.</w:t>
            </w:r>
          </w:p>
        </w:tc>
      </w:tr>
      <w:tr w:rsidR="00086E95" w:rsidRPr="00E7450B" w14:paraId="2E002AAB"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ED185A"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CC210B" w14:textId="77777777" w:rsidR="00086E95" w:rsidRPr="00A725DF" w:rsidRDefault="00086E95" w:rsidP="00745102">
            <w:pPr>
              <w:pStyle w:val="unittext"/>
              <w:keepNext/>
            </w:pPr>
            <w:r w:rsidRPr="009C7EFB">
              <w:t>Assessment must ensure</w:t>
            </w:r>
            <w:r>
              <w:t xml:space="preserve"> access to:</w:t>
            </w:r>
          </w:p>
          <w:p w14:paraId="451C6FA6" w14:textId="77777777" w:rsidR="00086E95" w:rsidRPr="00A725DF" w:rsidRDefault="00086E95" w:rsidP="00745102">
            <w:pPr>
              <w:pStyle w:val="VRQABullet1"/>
            </w:pPr>
            <w:r>
              <w:t>EAL resources such as a bilingual dictionary, and/</w:t>
            </w:r>
            <w:r w:rsidRPr="00A725DF">
              <w:t>or an English-English dictionary</w:t>
            </w:r>
          </w:p>
          <w:p w14:paraId="6EF4062C" w14:textId="08F2A6F7" w:rsidR="00086E95" w:rsidRPr="009C7EFB" w:rsidRDefault="00086E95" w:rsidP="00745102">
            <w:pPr>
              <w:pStyle w:val="VRQABullet1"/>
            </w:pPr>
            <w:r>
              <w:t xml:space="preserve">information about Australian </w:t>
            </w:r>
            <w:r w:rsidRPr="009C7EFB">
              <w:t>art</w:t>
            </w:r>
            <w:r>
              <w:t xml:space="preserve"> and films</w:t>
            </w:r>
            <w:r w:rsidR="00E4400D">
              <w:t>.</w:t>
            </w:r>
          </w:p>
          <w:p w14:paraId="229DC225" w14:textId="77777777" w:rsidR="00086E95" w:rsidRPr="002F36F8" w:rsidRDefault="00086E95" w:rsidP="00745102">
            <w:pPr>
              <w:pStyle w:val="VRQABodyText"/>
            </w:pPr>
            <w:r w:rsidRPr="002F36F8">
              <w:t>Assessment practices should consider the learner’s need to initiate support from a range of established resources such as:</w:t>
            </w:r>
          </w:p>
          <w:p w14:paraId="192DB82C" w14:textId="77777777" w:rsidR="00086E95" w:rsidRPr="0072470D" w:rsidRDefault="00086E95" w:rsidP="00745102">
            <w:pPr>
              <w:pStyle w:val="VRQABullet1"/>
            </w:pPr>
            <w:r w:rsidRPr="0072470D">
              <w:t>contextual support in</w:t>
            </w:r>
            <w:r>
              <w:t xml:space="preserve"> relation to unfamiliar jargon related to the visual arts</w:t>
            </w:r>
          </w:p>
          <w:p w14:paraId="09FF2257" w14:textId="24C81C4A" w:rsidR="00086E95" w:rsidRDefault="00086E95" w:rsidP="00745102">
            <w:pPr>
              <w:pStyle w:val="VRQABullet1"/>
            </w:pPr>
            <w:r w:rsidRPr="0072470D">
              <w:t>assistance</w:t>
            </w:r>
            <w:r w:rsidRPr="00293515">
              <w:t xml:space="preserve"> in </w:t>
            </w:r>
            <w:r>
              <w:t>planning spoken interactions</w:t>
            </w:r>
            <w:r w:rsidRPr="00293515">
              <w:t xml:space="preserve"> </w:t>
            </w:r>
            <w:r>
              <w:t>and written responses</w:t>
            </w:r>
            <w:r w:rsidR="00E4400D">
              <w:t>.</w:t>
            </w:r>
          </w:p>
          <w:p w14:paraId="1BD5197B" w14:textId="77777777" w:rsidR="00086E95" w:rsidRPr="00BA06FF" w:rsidRDefault="00086E95" w:rsidP="00745102">
            <w:pPr>
              <w:pStyle w:val="unittext"/>
              <w:keepNext/>
            </w:pPr>
            <w:r>
              <w:t>Assessment also needs to take into consideration:</w:t>
            </w:r>
          </w:p>
          <w:p w14:paraId="593F4E29" w14:textId="77777777" w:rsidR="00086E95" w:rsidRDefault="00086E95" w:rsidP="00745102">
            <w:pPr>
              <w:pStyle w:val="VRQABullet1"/>
            </w:pPr>
            <w:r w:rsidRPr="00D94DEC">
              <w:t>time to read and analyse texts</w:t>
            </w:r>
          </w:p>
          <w:p w14:paraId="6CA669DC" w14:textId="77777777" w:rsidR="00086E95" w:rsidRDefault="00086E95" w:rsidP="00745102">
            <w:pPr>
              <w:pStyle w:val="VRQABullet1"/>
            </w:pPr>
            <w:r w:rsidRPr="00AB3E5C">
              <w:t xml:space="preserve">time to </w:t>
            </w:r>
            <w:r>
              <w:t>prepare spoken interactions and written responses</w:t>
            </w:r>
          </w:p>
          <w:p w14:paraId="47381D80" w14:textId="17D975FC" w:rsidR="00086E95" w:rsidRDefault="00086E95" w:rsidP="00745102">
            <w:pPr>
              <w:pStyle w:val="VRQABullet1"/>
            </w:pPr>
            <w:r>
              <w:t>factors which may impact intelligibility</w:t>
            </w:r>
            <w:r w:rsidR="00E4400D">
              <w:t>.</w:t>
            </w:r>
          </w:p>
          <w:p w14:paraId="4ED085A6" w14:textId="77777777" w:rsidR="00086E95" w:rsidRPr="00E100E0" w:rsidRDefault="00086E95" w:rsidP="00745102">
            <w:pPr>
              <w:pStyle w:val="VRQABodyText"/>
            </w:pPr>
            <w:r w:rsidRPr="00E142D2">
              <w:t>Pronunciation is generally intelligible with effective use of stress and intonation although speaking may be characterised by hesitations and circumlocution</w:t>
            </w:r>
            <w:r>
              <w:t>.</w:t>
            </w:r>
          </w:p>
          <w:p w14:paraId="30A41C74" w14:textId="77777777" w:rsidR="00086E95" w:rsidRPr="00E100E0" w:rsidRDefault="00086E95" w:rsidP="00745102">
            <w:pPr>
              <w:pStyle w:val="VRQABodyText"/>
              <w:rPr>
                <w:b/>
              </w:rPr>
            </w:pPr>
            <w:r w:rsidRPr="00E100E0">
              <w:rPr>
                <w:b/>
              </w:rPr>
              <w:t xml:space="preserve">Assessor requirements </w:t>
            </w:r>
          </w:p>
          <w:p w14:paraId="22E45E3E" w14:textId="77777777" w:rsidR="00086E95" w:rsidRPr="006A4C1E" w:rsidRDefault="00086E95" w:rsidP="00745102">
            <w:pPr>
              <w:pStyle w:val="VRQABodyText"/>
            </w:pPr>
            <w:r w:rsidRPr="00E100E0">
              <w:t>Assessors of this unit must be qualified TESOL teachers. Refer to Section B6.2 for further information on meeting the assessor requirements.</w:t>
            </w:r>
          </w:p>
        </w:tc>
      </w:tr>
    </w:tbl>
    <w:p w14:paraId="5771BA29" w14:textId="77777777" w:rsidR="00086E95" w:rsidRPr="00154C2B" w:rsidRDefault="00086E95" w:rsidP="00086E95">
      <w:pPr>
        <w:rPr>
          <w:lang w:val="en-AU" w:eastAsia="x-none"/>
        </w:rPr>
      </w:pPr>
    </w:p>
    <w:p w14:paraId="64B8AF4C" w14:textId="77777777" w:rsidR="00086E95" w:rsidRDefault="00086E95" w:rsidP="002A3E6C">
      <w:pPr>
        <w:rPr>
          <w:lang w:val="en-AU" w:eastAsia="x-none"/>
        </w:rPr>
        <w:sectPr w:rsidR="00086E95" w:rsidSect="0074510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60E02" w:rsidRPr="00F504D4" w14:paraId="06403DE1" w14:textId="77777777" w:rsidTr="00616ACB">
        <w:trPr>
          <w:trHeight w:val="4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7F2EE" w14:textId="77777777" w:rsidR="00260E02" w:rsidRPr="00F504D4" w:rsidRDefault="00260E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F54AE" w14:textId="07B3FF91" w:rsidR="00260E02" w:rsidRPr="001F468C" w:rsidRDefault="001F468C" w:rsidP="00745102">
            <w:pPr>
              <w:pStyle w:val="VRQABodyText"/>
              <w:rPr>
                <w:b/>
              </w:rPr>
            </w:pPr>
            <w:r w:rsidRPr="001F468C">
              <w:rPr>
                <w:b/>
              </w:rPr>
              <w:t>VU23570</w:t>
            </w:r>
          </w:p>
        </w:tc>
      </w:tr>
      <w:tr w:rsidR="00260E02" w:rsidRPr="00F504D4" w14:paraId="4ADE9E5D" w14:textId="77777777" w:rsidTr="00616ACB">
        <w:trPr>
          <w:trHeight w:val="6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9289B9" w14:textId="77777777" w:rsidR="00260E02" w:rsidRPr="00F504D4" w:rsidRDefault="00260E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A65C2" w14:textId="77777777" w:rsidR="00260E02" w:rsidRPr="00444B26" w:rsidRDefault="00260E02" w:rsidP="00745102">
            <w:pPr>
              <w:pStyle w:val="VRQABodyText"/>
              <w:rPr>
                <w:b/>
              </w:rPr>
            </w:pPr>
            <w:r w:rsidRPr="00444B26">
              <w:rPr>
                <w:b/>
              </w:rPr>
              <w:t>Research the history of Aboriginal and/or Torres Strait Islander people in Australia</w:t>
            </w:r>
          </w:p>
        </w:tc>
      </w:tr>
      <w:tr w:rsidR="00260E02" w:rsidRPr="00F504D4" w14:paraId="4B58F25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3C49" w14:textId="77777777" w:rsidR="00260E02" w:rsidRPr="00F504D4" w:rsidRDefault="00260E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0BA8F0" w14:textId="77777777" w:rsidR="00260E02" w:rsidRDefault="00260E02" w:rsidP="00745102">
            <w:pPr>
              <w:pStyle w:val="unittext"/>
              <w:keepNext/>
            </w:pPr>
            <w:r w:rsidRPr="00E100E0">
              <w:t>This unit describes the performance outcomes,</w:t>
            </w:r>
            <w:r>
              <w:t xml:space="preserve"> </w:t>
            </w:r>
            <w:r w:rsidRPr="00E100E0">
              <w:t xml:space="preserve">skills and knowledge required by </w:t>
            </w:r>
            <w:r>
              <w:t xml:space="preserve">EAL learners to </w:t>
            </w:r>
            <w:r w:rsidRPr="00C95BD7">
              <w:t>investigate and become familiar with aspects of the</w:t>
            </w:r>
            <w:r>
              <w:t xml:space="preserve"> social and political</w:t>
            </w:r>
            <w:r w:rsidRPr="00C95BD7">
              <w:t xml:space="preserve"> history of </w:t>
            </w:r>
            <w:r w:rsidRPr="00FD57E4">
              <w:t>Aboriginal and/or Torres Strait Islander</w:t>
            </w:r>
            <w:r w:rsidRPr="001469CF" w:rsidDel="001469CF">
              <w:t xml:space="preserve"> </w:t>
            </w:r>
            <w:r>
              <w:t xml:space="preserve">people </w:t>
            </w:r>
            <w:r w:rsidRPr="00C95BD7">
              <w:t>from pre-history to the present day.</w:t>
            </w:r>
          </w:p>
          <w:p w14:paraId="5B5CF905" w14:textId="77777777" w:rsidR="00260E02" w:rsidRPr="00360079" w:rsidRDefault="00260E02" w:rsidP="00745102">
            <w:pPr>
              <w:pStyle w:val="unittext"/>
              <w:keepNext/>
            </w:pPr>
            <w:r w:rsidRPr="00360079">
              <w:t>The outcomes described in this unit relate to:</w:t>
            </w:r>
          </w:p>
          <w:p w14:paraId="18CA1C25" w14:textId="77777777" w:rsidR="00260E02" w:rsidRPr="009E33FC" w:rsidRDefault="00260E02" w:rsidP="00745102">
            <w:pPr>
              <w:pStyle w:val="VRQABullet1"/>
            </w:pPr>
            <w:r>
              <w:t>t</w:t>
            </w:r>
            <w:r w:rsidRPr="009E33FC">
              <w:t xml:space="preserve">he </w:t>
            </w:r>
            <w:r w:rsidRPr="00360079">
              <w:t xml:space="preserve">Australian Core Skills Framework (ACSF). They contribute directly to the achievement of </w:t>
            </w:r>
            <w:r>
              <w:t>I</w:t>
            </w:r>
            <w:r w:rsidRPr="00360079">
              <w:t xml:space="preserve">ndicators of </w:t>
            </w:r>
            <w:r>
              <w:t>C</w:t>
            </w:r>
            <w:r w:rsidRPr="00360079">
              <w:t>ompetence in Oral Communication</w:t>
            </w:r>
            <w:r>
              <w:t xml:space="preserve"> and Reading</w:t>
            </w:r>
            <w:r w:rsidRPr="00360079">
              <w:t xml:space="preserve"> at Level 4</w:t>
            </w:r>
          </w:p>
          <w:p w14:paraId="1CA67D6D" w14:textId="77777777" w:rsidR="00260E02" w:rsidRPr="00360079" w:rsidRDefault="00260E02" w:rsidP="00745102">
            <w:pPr>
              <w:pStyle w:val="unittext"/>
              <w:keepNext/>
            </w:pPr>
            <w:r w:rsidRPr="00360079">
              <w:t>and</w:t>
            </w:r>
          </w:p>
          <w:p w14:paraId="3A268B1A" w14:textId="4BD5E9FB" w:rsidR="00260E02" w:rsidRDefault="00260E02" w:rsidP="00745102">
            <w:pPr>
              <w:pStyle w:val="VRQABullet1"/>
            </w:pPr>
            <w:r w:rsidRPr="00360079">
              <w:t xml:space="preserve">the </w:t>
            </w:r>
            <w:r w:rsidRPr="009E33FC">
              <w:t>ISLPR (International Second Language Proficiency Ratings) descriptors for Speaking and Listening</w:t>
            </w:r>
            <w:r>
              <w:t>, and Reading</w:t>
            </w:r>
            <w:r w:rsidRPr="009E33FC">
              <w:t xml:space="preserve">. They </w:t>
            </w:r>
            <w:r w:rsidRPr="00C218E1">
              <w:t>contribute</w:t>
            </w:r>
            <w:r w:rsidRPr="009E33FC">
              <w:t xml:space="preserve"> directly to the </w:t>
            </w:r>
            <w:r>
              <w:t xml:space="preserve">achievement of ISLPR Speaking 3 </w:t>
            </w:r>
            <w:r w:rsidRPr="009E33FC">
              <w:t>/ 3+</w:t>
            </w:r>
            <w:r>
              <w:t>,</w:t>
            </w:r>
            <w:r w:rsidRPr="009E33FC">
              <w:t xml:space="preserve"> Listening 3 / 3+ and</w:t>
            </w:r>
            <w:r>
              <w:t xml:space="preserve"> Reading </w:t>
            </w:r>
            <w:r w:rsidRPr="00A102B5">
              <w:t>3</w:t>
            </w:r>
            <w:r>
              <w:t xml:space="preserve"> </w:t>
            </w:r>
            <w:r w:rsidRPr="00A102B5">
              <w:t>/</w:t>
            </w:r>
            <w:r>
              <w:t xml:space="preserve"> </w:t>
            </w:r>
            <w:r w:rsidRPr="00A102B5">
              <w:t>3+</w:t>
            </w:r>
            <w:r w:rsidR="004F7CC2">
              <w:t>.</w:t>
            </w:r>
          </w:p>
          <w:p w14:paraId="73B32960" w14:textId="77777777" w:rsidR="00260E02" w:rsidRDefault="00260E02" w:rsidP="00745102">
            <w:pPr>
              <w:pStyle w:val="unittext"/>
              <w:keepNext/>
            </w:pPr>
            <w:r w:rsidRPr="00A044EF">
              <w:t xml:space="preserve">This unit applies to </w:t>
            </w:r>
            <w:r>
              <w:t>learners needing to</w:t>
            </w:r>
            <w:r w:rsidRPr="009C7EFB">
              <w:t xml:space="preserve"> develop their English</w:t>
            </w:r>
            <w:r>
              <w:t xml:space="preserve"> language skills to support personal or educational opportunities</w:t>
            </w:r>
            <w:r w:rsidRPr="00FB6CDD">
              <w:t>.</w:t>
            </w:r>
          </w:p>
          <w:p w14:paraId="3B474C46" w14:textId="77777777" w:rsidR="00260E02" w:rsidRPr="00A044EF" w:rsidRDefault="00260E02" w:rsidP="00745102">
            <w:pPr>
              <w:pStyle w:val="VRQABodyText"/>
            </w:pPr>
            <w:r w:rsidRPr="00CB4282">
              <w:t>This unit is designed for integration and contextualisation with language units to support achievement of English language knowledge and skills.</w:t>
            </w:r>
          </w:p>
          <w:p w14:paraId="3945F1C5" w14:textId="77777777" w:rsidR="00260E02" w:rsidRPr="00E100E0" w:rsidRDefault="00260E02" w:rsidP="00745102">
            <w:pPr>
              <w:pStyle w:val="VRQABodyText"/>
            </w:pPr>
            <w:r w:rsidRPr="00CF45A8">
              <w:t>No occupational licensing, legislative or certification requirements apply to this unit at the time of publication.</w:t>
            </w:r>
          </w:p>
        </w:tc>
      </w:tr>
      <w:tr w:rsidR="00260E02" w:rsidRPr="00E7450B" w14:paraId="77AD9DC0" w14:textId="77777777" w:rsidTr="00616ACB">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819FE5" w14:textId="2D26B463"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FD9A7" w14:textId="77777777" w:rsidR="00260E02" w:rsidRPr="00E100E0" w:rsidRDefault="00260E02" w:rsidP="00745102">
            <w:pPr>
              <w:pStyle w:val="VRQABodyText"/>
            </w:pPr>
            <w:r w:rsidRPr="00E100E0">
              <w:t>Nil</w:t>
            </w:r>
          </w:p>
        </w:tc>
      </w:tr>
      <w:tr w:rsidR="00260E02" w:rsidRPr="00E7450B" w14:paraId="138885C1" w14:textId="77777777" w:rsidTr="00616ACB">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05EAAD" w14:textId="69716F5D"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8E6BB" w14:textId="77777777" w:rsidR="00260E02" w:rsidRPr="00E100E0" w:rsidRDefault="00260E02" w:rsidP="00745102">
            <w:pPr>
              <w:pStyle w:val="VRQABodyText"/>
            </w:pPr>
            <w:r w:rsidRPr="00E100E0">
              <w:t>Not Applicable</w:t>
            </w:r>
          </w:p>
        </w:tc>
      </w:tr>
      <w:tr w:rsidR="00260E02" w:rsidRPr="00E7450B" w14:paraId="6EFFDD5E" w14:textId="77777777" w:rsidTr="00616ACB">
        <w:trPr>
          <w:trHeight w:val="3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F2839" w14:textId="0073BCD3" w:rsidR="00260E02" w:rsidRPr="00F504D4" w:rsidRDefault="00260E02" w:rsidP="004133E7">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76BB65" w14:textId="77777777" w:rsidR="00260E02" w:rsidRPr="00E100E0" w:rsidRDefault="00260E02" w:rsidP="00745102">
            <w:pPr>
              <w:pStyle w:val="VRQABodyText"/>
            </w:pPr>
            <w:r>
              <w:t>Not Applicable</w:t>
            </w:r>
          </w:p>
        </w:tc>
      </w:tr>
    </w:tbl>
    <w:p w14:paraId="68DC6186" w14:textId="77777777" w:rsidR="00260E02" w:rsidRPr="00105689" w:rsidRDefault="00260E02" w:rsidP="00260E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60E02" w:rsidRPr="00E7450B" w14:paraId="3BCC7E3D" w14:textId="77777777" w:rsidTr="00745102">
        <w:trPr>
          <w:trHeight w:val="363"/>
        </w:trPr>
        <w:tc>
          <w:tcPr>
            <w:tcW w:w="3703" w:type="dxa"/>
            <w:gridSpan w:val="2"/>
            <w:vAlign w:val="center"/>
          </w:tcPr>
          <w:p w14:paraId="69962D9D"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60DB5E"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60E02" w:rsidRPr="00E7450B" w14:paraId="29ED3C84" w14:textId="77777777" w:rsidTr="00745102">
        <w:trPr>
          <w:trHeight w:val="752"/>
        </w:trPr>
        <w:tc>
          <w:tcPr>
            <w:tcW w:w="3703" w:type="dxa"/>
            <w:gridSpan w:val="2"/>
          </w:tcPr>
          <w:p w14:paraId="2F13C2E0" w14:textId="77777777" w:rsidR="00260E02" w:rsidRPr="00F504D4" w:rsidRDefault="00260E02"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27E79D" w14:textId="77777777" w:rsidR="00260E02" w:rsidRPr="00F504D4" w:rsidRDefault="00260E02"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60E02" w:rsidRPr="00E7450B" w14:paraId="6A201FB5" w14:textId="77777777" w:rsidTr="00745102">
        <w:trPr>
          <w:trHeight w:val="363"/>
        </w:trPr>
        <w:tc>
          <w:tcPr>
            <w:tcW w:w="989" w:type="dxa"/>
            <w:vMerge w:val="restart"/>
            <w:shd w:val="clear" w:color="auto" w:fill="FFFFFF" w:themeFill="background1"/>
          </w:tcPr>
          <w:p w14:paraId="0D375C90" w14:textId="77777777" w:rsidR="00260E02" w:rsidRPr="0036253A" w:rsidRDefault="00260E02" w:rsidP="00745102">
            <w:pPr>
              <w:pStyle w:val="VRQAIntro"/>
              <w:tabs>
                <w:tab w:val="clear" w:pos="160"/>
                <w:tab w:val="left" w:pos="51"/>
              </w:tabs>
              <w:spacing w:before="60" w:after="0"/>
              <w:rPr>
                <w:color w:val="auto"/>
                <w:sz w:val="22"/>
                <w:szCs w:val="22"/>
              </w:rPr>
            </w:pPr>
            <w:r w:rsidRPr="0036253A">
              <w:rPr>
                <w:color w:val="auto"/>
                <w:sz w:val="22"/>
                <w:szCs w:val="22"/>
              </w:rPr>
              <w:t>1</w:t>
            </w:r>
          </w:p>
        </w:tc>
        <w:tc>
          <w:tcPr>
            <w:tcW w:w="2714" w:type="dxa"/>
            <w:vMerge w:val="restart"/>
            <w:shd w:val="clear" w:color="auto" w:fill="FFFFFF" w:themeFill="background1"/>
          </w:tcPr>
          <w:p w14:paraId="1FE6B42A" w14:textId="55E0FFF1" w:rsidR="00260E02" w:rsidRPr="0036253A" w:rsidRDefault="00260E02" w:rsidP="004F65BE">
            <w:pPr>
              <w:pStyle w:val="VRQABodyText"/>
            </w:pPr>
            <w:r w:rsidRPr="0036253A">
              <w:t xml:space="preserve">Describe </w:t>
            </w:r>
            <w:r w:rsidR="004F65BE" w:rsidRPr="0036253A">
              <w:t>Aboriginal and/or Torres Strait Islande</w:t>
            </w:r>
            <w:r w:rsidR="003E6DB8" w:rsidRPr="0036253A">
              <w:t>r’</w:t>
            </w:r>
            <w:r w:rsidR="00B950DD">
              <w:t xml:space="preserve"> </w:t>
            </w:r>
            <w:r w:rsidRPr="0036253A">
              <w:t>Australia prior to European settlement</w:t>
            </w:r>
          </w:p>
        </w:tc>
        <w:tc>
          <w:tcPr>
            <w:tcW w:w="567" w:type="dxa"/>
            <w:shd w:val="clear" w:color="auto" w:fill="FFFFFF" w:themeFill="background1"/>
          </w:tcPr>
          <w:p w14:paraId="709A7D68" w14:textId="77777777" w:rsidR="00260E02" w:rsidRPr="00A24A65" w:rsidRDefault="00260E02" w:rsidP="00745102">
            <w:pPr>
              <w:pStyle w:val="VRQABodyText"/>
            </w:pPr>
            <w:r>
              <w:t>1.1</w:t>
            </w:r>
          </w:p>
        </w:tc>
        <w:tc>
          <w:tcPr>
            <w:tcW w:w="5800" w:type="dxa"/>
            <w:shd w:val="clear" w:color="auto" w:fill="auto"/>
          </w:tcPr>
          <w:p w14:paraId="71C9E9ED" w14:textId="77777777" w:rsidR="00260E02" w:rsidRPr="00A24A65" w:rsidRDefault="00260E02" w:rsidP="00745102">
            <w:pPr>
              <w:pStyle w:val="VRQABodyText"/>
            </w:pPr>
            <w:r>
              <w:t>Identify</w:t>
            </w:r>
            <w:r w:rsidRPr="00A24A65">
              <w:t xml:space="preserve"> key features of Aboriginal and/or Torres Strait Islander culture </w:t>
            </w:r>
            <w:r>
              <w:t xml:space="preserve">prior to European settlement </w:t>
            </w:r>
          </w:p>
        </w:tc>
      </w:tr>
      <w:tr w:rsidR="00260E02" w:rsidRPr="00E7450B" w14:paraId="0AD8F492" w14:textId="77777777" w:rsidTr="00745102">
        <w:trPr>
          <w:trHeight w:val="363"/>
        </w:trPr>
        <w:tc>
          <w:tcPr>
            <w:tcW w:w="989" w:type="dxa"/>
            <w:vMerge/>
            <w:shd w:val="clear" w:color="auto" w:fill="FFFFFF" w:themeFill="background1"/>
            <w:vAlign w:val="center"/>
          </w:tcPr>
          <w:p w14:paraId="6D6D5145"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3C133" w14:textId="77777777" w:rsidR="00260E02" w:rsidRPr="00A24A65" w:rsidRDefault="00260E02" w:rsidP="00745102">
            <w:pPr>
              <w:pStyle w:val="VRQABodyText"/>
            </w:pPr>
          </w:p>
        </w:tc>
        <w:tc>
          <w:tcPr>
            <w:tcW w:w="567" w:type="dxa"/>
            <w:shd w:val="clear" w:color="auto" w:fill="FFFFFF" w:themeFill="background1"/>
          </w:tcPr>
          <w:p w14:paraId="77A78230" w14:textId="77777777" w:rsidR="00260E02" w:rsidRPr="00A24A65" w:rsidRDefault="00260E02" w:rsidP="00745102">
            <w:pPr>
              <w:pStyle w:val="VRQABodyText"/>
            </w:pPr>
            <w:r>
              <w:t>1.2</w:t>
            </w:r>
          </w:p>
        </w:tc>
        <w:tc>
          <w:tcPr>
            <w:tcW w:w="5800" w:type="dxa"/>
            <w:shd w:val="clear" w:color="auto" w:fill="auto"/>
          </w:tcPr>
          <w:p w14:paraId="703A6245" w14:textId="77777777" w:rsidR="00260E02" w:rsidRPr="00A24A65" w:rsidRDefault="00260E02" w:rsidP="00745102">
            <w:pPr>
              <w:pStyle w:val="VRQABodyText"/>
            </w:pPr>
            <w:r w:rsidRPr="00A24A65">
              <w:t xml:space="preserve">Identify </w:t>
            </w:r>
            <w:r>
              <w:t>appropriate</w:t>
            </w:r>
            <w:r w:rsidRPr="00A24A65">
              <w:t xml:space="preserve"> terminology used to describe Aboriginal and/or Torres Strait Islander history and culture </w:t>
            </w:r>
          </w:p>
        </w:tc>
      </w:tr>
      <w:tr w:rsidR="00260E02" w:rsidRPr="00E7450B" w14:paraId="337C5523" w14:textId="77777777" w:rsidTr="00745102">
        <w:trPr>
          <w:trHeight w:val="363"/>
        </w:trPr>
        <w:tc>
          <w:tcPr>
            <w:tcW w:w="989" w:type="dxa"/>
            <w:vMerge w:val="restart"/>
            <w:shd w:val="clear" w:color="auto" w:fill="FFFFFF" w:themeFill="background1"/>
          </w:tcPr>
          <w:p w14:paraId="402B3020" w14:textId="77777777" w:rsidR="00260E02" w:rsidRPr="005F135E" w:rsidRDefault="00260E02"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3E2001C" w14:textId="77777777" w:rsidR="00260E02" w:rsidRPr="00A24A65" w:rsidRDefault="00260E02" w:rsidP="00745102">
            <w:pPr>
              <w:pStyle w:val="VRQABodyText"/>
            </w:pPr>
            <w:r>
              <w:t xml:space="preserve">Research the relationship between </w:t>
            </w:r>
            <w:r w:rsidRPr="00A24A65">
              <w:t xml:space="preserve">European settlers and Aboriginal </w:t>
            </w:r>
            <w:r w:rsidRPr="00A24A65">
              <w:lastRenderedPageBreak/>
              <w:t>and/or Torres Strait Islander people in the 18th and 19th centuries</w:t>
            </w:r>
          </w:p>
        </w:tc>
        <w:tc>
          <w:tcPr>
            <w:tcW w:w="567" w:type="dxa"/>
            <w:shd w:val="clear" w:color="auto" w:fill="FFFFFF" w:themeFill="background1"/>
          </w:tcPr>
          <w:p w14:paraId="202B0CC3" w14:textId="77777777" w:rsidR="00260E02" w:rsidRPr="00A24A65" w:rsidRDefault="00260E02" w:rsidP="00745102">
            <w:pPr>
              <w:pStyle w:val="VRQABodyText"/>
            </w:pPr>
            <w:r w:rsidRPr="00A24A65">
              <w:lastRenderedPageBreak/>
              <w:t>2.1</w:t>
            </w:r>
          </w:p>
        </w:tc>
        <w:tc>
          <w:tcPr>
            <w:tcW w:w="5800" w:type="dxa"/>
            <w:shd w:val="clear" w:color="auto" w:fill="auto"/>
          </w:tcPr>
          <w:p w14:paraId="2E955F78" w14:textId="513DD594" w:rsidR="00260E02" w:rsidRPr="00A24A65" w:rsidRDefault="00260E02" w:rsidP="00105F37">
            <w:pPr>
              <w:pStyle w:val="VRQABodyText"/>
            </w:pPr>
            <w:r>
              <w:t>Investigate</w:t>
            </w:r>
            <w:r w:rsidRPr="00A24A65">
              <w:t xml:space="preserve"> the key causes of conflict between European settlers and Aboriginal and/or Torres Strait Islander people </w:t>
            </w:r>
          </w:p>
        </w:tc>
      </w:tr>
      <w:tr w:rsidR="00260E02" w:rsidRPr="00E7450B" w14:paraId="3149D7E3" w14:textId="77777777" w:rsidTr="00745102">
        <w:trPr>
          <w:trHeight w:val="363"/>
        </w:trPr>
        <w:tc>
          <w:tcPr>
            <w:tcW w:w="989" w:type="dxa"/>
            <w:vMerge/>
            <w:shd w:val="clear" w:color="auto" w:fill="FFFFFF" w:themeFill="background1"/>
          </w:tcPr>
          <w:p w14:paraId="43DAF1B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6BBD6" w14:textId="77777777" w:rsidR="00260E02" w:rsidRPr="00A24A65" w:rsidRDefault="00260E02" w:rsidP="00745102">
            <w:pPr>
              <w:pStyle w:val="VRQABodyText"/>
            </w:pPr>
          </w:p>
        </w:tc>
        <w:tc>
          <w:tcPr>
            <w:tcW w:w="567" w:type="dxa"/>
            <w:shd w:val="clear" w:color="auto" w:fill="FFFFFF" w:themeFill="background1"/>
          </w:tcPr>
          <w:p w14:paraId="0310E4DA" w14:textId="77777777" w:rsidR="00260E02" w:rsidRPr="00A24A65" w:rsidRDefault="00260E02" w:rsidP="00745102">
            <w:pPr>
              <w:pStyle w:val="VRQABodyText"/>
            </w:pPr>
            <w:r w:rsidRPr="00A24A65">
              <w:t>2.2</w:t>
            </w:r>
          </w:p>
        </w:tc>
        <w:tc>
          <w:tcPr>
            <w:tcW w:w="5800" w:type="dxa"/>
            <w:shd w:val="clear" w:color="auto" w:fill="auto"/>
          </w:tcPr>
          <w:p w14:paraId="3A282615" w14:textId="77777777" w:rsidR="00260E02" w:rsidRPr="00A24A65" w:rsidRDefault="00260E02" w:rsidP="00745102">
            <w:pPr>
              <w:pStyle w:val="VRQABodyText"/>
            </w:pPr>
            <w:r>
              <w:t>Analyse</w:t>
            </w:r>
            <w:r w:rsidRPr="00A24A65">
              <w:t xml:space="preserve"> the impact of settlement on Aboriginal and/or Torres Strait Islander people</w:t>
            </w:r>
            <w:r w:rsidRPr="00A24A65" w:rsidDel="001469CF">
              <w:t xml:space="preserve"> </w:t>
            </w:r>
            <w:r w:rsidRPr="00A24A65">
              <w:t xml:space="preserve"> </w:t>
            </w:r>
          </w:p>
        </w:tc>
      </w:tr>
      <w:tr w:rsidR="00260E02" w:rsidRPr="00E7450B" w14:paraId="01D2516C" w14:textId="77777777" w:rsidTr="00745102">
        <w:trPr>
          <w:trHeight w:val="363"/>
        </w:trPr>
        <w:tc>
          <w:tcPr>
            <w:tcW w:w="989" w:type="dxa"/>
            <w:vMerge w:val="restart"/>
            <w:shd w:val="clear" w:color="auto" w:fill="FFFFFF" w:themeFill="background1"/>
          </w:tcPr>
          <w:p w14:paraId="78EBEB4A"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DAE6F32" w14:textId="1B4EA4A5" w:rsidR="00260E02" w:rsidRPr="005F135E" w:rsidRDefault="00260E02" w:rsidP="00745102">
            <w:pPr>
              <w:pStyle w:val="VRQABodyText"/>
            </w:pPr>
            <w:r>
              <w:t>Research</w:t>
            </w:r>
            <w:r w:rsidR="00460022">
              <w:t xml:space="preserve"> recent Aboriginal and/</w:t>
            </w:r>
            <w:r w:rsidR="008924AE">
              <w:t>or</w:t>
            </w:r>
            <w:r w:rsidR="008924AE" w:rsidRPr="00A24A65">
              <w:t xml:space="preserve"> Torres</w:t>
            </w:r>
            <w:r w:rsidRPr="00A24A65">
              <w:t xml:space="preserve"> Strait Islander</w:t>
            </w:r>
            <w:r w:rsidRPr="00A24A65" w:rsidDel="009A0C2D">
              <w:t xml:space="preserve"> </w:t>
            </w:r>
            <w:r w:rsidRPr="00A24A65">
              <w:t>history</w:t>
            </w:r>
          </w:p>
        </w:tc>
        <w:tc>
          <w:tcPr>
            <w:tcW w:w="567" w:type="dxa"/>
            <w:shd w:val="clear" w:color="auto" w:fill="FFFFFF" w:themeFill="background1"/>
          </w:tcPr>
          <w:p w14:paraId="77EC87A2" w14:textId="77777777" w:rsidR="00260E02" w:rsidRPr="00A24A65" w:rsidRDefault="00260E02" w:rsidP="00745102">
            <w:pPr>
              <w:pStyle w:val="VRQABodyText"/>
            </w:pPr>
            <w:r w:rsidRPr="00A24A65">
              <w:t>3.1</w:t>
            </w:r>
          </w:p>
        </w:tc>
        <w:tc>
          <w:tcPr>
            <w:tcW w:w="5800" w:type="dxa"/>
            <w:shd w:val="clear" w:color="auto" w:fill="FFFFFF" w:themeFill="background1"/>
          </w:tcPr>
          <w:p w14:paraId="481C5414" w14:textId="6FDE5360" w:rsidR="00260E02" w:rsidRPr="00A24A65" w:rsidRDefault="00260E02" w:rsidP="005F74D3">
            <w:pPr>
              <w:pStyle w:val="VRQABodyText"/>
            </w:pPr>
            <w:r w:rsidRPr="00A24A65">
              <w:t xml:space="preserve">Identify </w:t>
            </w:r>
            <w:r>
              <w:t>key significant</w:t>
            </w:r>
            <w:r w:rsidRPr="00A24A65">
              <w:t xml:space="preserve"> events in Aboriginal and/or Torres Strait Islander history</w:t>
            </w:r>
          </w:p>
        </w:tc>
      </w:tr>
      <w:tr w:rsidR="00260E02" w:rsidRPr="00E7450B" w14:paraId="4CF63207" w14:textId="77777777" w:rsidTr="00745102">
        <w:trPr>
          <w:trHeight w:val="363"/>
        </w:trPr>
        <w:tc>
          <w:tcPr>
            <w:tcW w:w="989" w:type="dxa"/>
            <w:vMerge/>
            <w:shd w:val="clear" w:color="auto" w:fill="FFFFFF" w:themeFill="background1"/>
          </w:tcPr>
          <w:p w14:paraId="7C8A3AA7"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F90F21" w14:textId="77777777" w:rsidR="00260E02" w:rsidRPr="00A24A65" w:rsidRDefault="00260E02" w:rsidP="00745102">
            <w:pPr>
              <w:pStyle w:val="VRQABodyText"/>
            </w:pPr>
          </w:p>
        </w:tc>
        <w:tc>
          <w:tcPr>
            <w:tcW w:w="567" w:type="dxa"/>
            <w:shd w:val="clear" w:color="auto" w:fill="FFFFFF" w:themeFill="background1"/>
          </w:tcPr>
          <w:p w14:paraId="36C65C80" w14:textId="77777777" w:rsidR="00260E02" w:rsidRPr="00A24A65" w:rsidRDefault="00260E02" w:rsidP="00745102">
            <w:pPr>
              <w:pStyle w:val="VRQABodyText"/>
            </w:pPr>
            <w:r w:rsidRPr="00A24A65">
              <w:t>3.2</w:t>
            </w:r>
          </w:p>
        </w:tc>
        <w:tc>
          <w:tcPr>
            <w:tcW w:w="5800" w:type="dxa"/>
            <w:shd w:val="clear" w:color="auto" w:fill="FFFFFF" w:themeFill="background1"/>
          </w:tcPr>
          <w:p w14:paraId="72D76979" w14:textId="1EB358E2" w:rsidR="00260E02" w:rsidRPr="00A24A65" w:rsidRDefault="00986B65" w:rsidP="00986B65">
            <w:pPr>
              <w:pStyle w:val="VRQABodyText"/>
            </w:pPr>
            <w:r w:rsidRPr="00986B65">
              <w:t>Use valid and reliable sources of information to d</w:t>
            </w:r>
            <w:r w:rsidR="00105F37" w:rsidRPr="00986B65">
              <w:t xml:space="preserve">escribe the impact of these events on Aboriginal and/or Torres Strait Islander </w:t>
            </w:r>
            <w:r w:rsidRPr="00986B65">
              <w:t>people.</w:t>
            </w:r>
          </w:p>
        </w:tc>
      </w:tr>
      <w:tr w:rsidR="00260E02" w:rsidRPr="00E7450B" w14:paraId="06772138" w14:textId="77777777" w:rsidTr="00745102">
        <w:trPr>
          <w:trHeight w:val="363"/>
        </w:trPr>
        <w:tc>
          <w:tcPr>
            <w:tcW w:w="989" w:type="dxa"/>
            <w:vMerge w:val="restart"/>
            <w:shd w:val="clear" w:color="auto" w:fill="FFFFFF" w:themeFill="background1"/>
          </w:tcPr>
          <w:p w14:paraId="1BEA261D"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0C4EBC6" w14:textId="77777777" w:rsidR="00260E02" w:rsidRPr="00E31935" w:rsidRDefault="00260E02" w:rsidP="00745102">
            <w:pPr>
              <w:pStyle w:val="VRQABodyText"/>
            </w:pPr>
            <w:r w:rsidRPr="00A24A65">
              <w:t>Research and present information about an Aboriginal and/or Torres Strait Islander issue</w:t>
            </w:r>
            <w:r>
              <w:t>, event</w:t>
            </w:r>
            <w:r w:rsidRPr="00A24A65">
              <w:t xml:space="preserve"> or</w:t>
            </w:r>
            <w:r>
              <w:t xml:space="preserve"> person</w:t>
            </w:r>
          </w:p>
        </w:tc>
        <w:tc>
          <w:tcPr>
            <w:tcW w:w="567" w:type="dxa"/>
            <w:shd w:val="clear" w:color="auto" w:fill="FFFFFF" w:themeFill="background1"/>
          </w:tcPr>
          <w:p w14:paraId="1D95B81D" w14:textId="77777777" w:rsidR="00260E02" w:rsidRPr="00A24A65" w:rsidRDefault="00260E02" w:rsidP="00745102">
            <w:pPr>
              <w:pStyle w:val="VRQABodyText"/>
            </w:pPr>
            <w:r w:rsidRPr="00A24A65">
              <w:t>4.1</w:t>
            </w:r>
          </w:p>
        </w:tc>
        <w:tc>
          <w:tcPr>
            <w:tcW w:w="5800" w:type="dxa"/>
            <w:shd w:val="clear" w:color="auto" w:fill="FFFFFF" w:themeFill="background1"/>
          </w:tcPr>
          <w:p w14:paraId="13C4F852" w14:textId="77777777" w:rsidR="00260E02" w:rsidRPr="00A24A65" w:rsidRDefault="00260E02" w:rsidP="00745102">
            <w:pPr>
              <w:pStyle w:val="VRQABodyText"/>
            </w:pPr>
            <w:r w:rsidRPr="00A24A65">
              <w:t>Select an issue</w:t>
            </w:r>
            <w:r>
              <w:t>, event or person</w:t>
            </w:r>
            <w:r w:rsidRPr="00A24A65">
              <w:t xml:space="preserve"> to research</w:t>
            </w:r>
          </w:p>
        </w:tc>
      </w:tr>
      <w:tr w:rsidR="00260E02" w:rsidRPr="00E7450B" w14:paraId="2125D49A" w14:textId="77777777" w:rsidTr="00745102">
        <w:trPr>
          <w:trHeight w:val="363"/>
        </w:trPr>
        <w:tc>
          <w:tcPr>
            <w:tcW w:w="989" w:type="dxa"/>
            <w:vMerge/>
            <w:shd w:val="clear" w:color="auto" w:fill="FFFFFF" w:themeFill="background1"/>
            <w:vAlign w:val="center"/>
          </w:tcPr>
          <w:p w14:paraId="23421EC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26CD3" w14:textId="77777777" w:rsidR="00260E02" w:rsidRPr="00A24A65" w:rsidRDefault="00260E02" w:rsidP="00745102">
            <w:pPr>
              <w:pStyle w:val="VRQABodyText"/>
            </w:pPr>
          </w:p>
        </w:tc>
        <w:tc>
          <w:tcPr>
            <w:tcW w:w="567" w:type="dxa"/>
            <w:shd w:val="clear" w:color="auto" w:fill="FFFFFF" w:themeFill="background1"/>
          </w:tcPr>
          <w:p w14:paraId="0435BE46" w14:textId="77777777" w:rsidR="00260E02" w:rsidRPr="00A24A65" w:rsidRDefault="00260E02" w:rsidP="00745102">
            <w:pPr>
              <w:pStyle w:val="VRQABodyText"/>
            </w:pPr>
            <w:r w:rsidRPr="00A24A65">
              <w:t>4.2</w:t>
            </w:r>
          </w:p>
        </w:tc>
        <w:tc>
          <w:tcPr>
            <w:tcW w:w="5800" w:type="dxa"/>
            <w:shd w:val="clear" w:color="auto" w:fill="FFFFFF" w:themeFill="background1"/>
          </w:tcPr>
          <w:p w14:paraId="1CD13689" w14:textId="77777777" w:rsidR="00260E02" w:rsidRPr="00A24A65" w:rsidRDefault="00260E02" w:rsidP="00745102">
            <w:pPr>
              <w:pStyle w:val="VRQABodyText"/>
            </w:pPr>
            <w:r w:rsidRPr="00A24A65">
              <w:t>Investigate the issue</w:t>
            </w:r>
            <w:r>
              <w:t>, event</w:t>
            </w:r>
            <w:r w:rsidRPr="00A24A65">
              <w:t xml:space="preserve"> or </w:t>
            </w:r>
            <w:r>
              <w:t>person</w:t>
            </w:r>
          </w:p>
        </w:tc>
      </w:tr>
      <w:tr w:rsidR="00260E02" w:rsidRPr="00E7450B" w14:paraId="77FE2420" w14:textId="77777777" w:rsidTr="00745102">
        <w:trPr>
          <w:trHeight w:val="363"/>
        </w:trPr>
        <w:tc>
          <w:tcPr>
            <w:tcW w:w="989" w:type="dxa"/>
            <w:vMerge/>
            <w:shd w:val="clear" w:color="auto" w:fill="FFFFFF" w:themeFill="background1"/>
            <w:vAlign w:val="center"/>
          </w:tcPr>
          <w:p w14:paraId="4359DF94"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E2FD1E" w14:textId="77777777" w:rsidR="00260E02" w:rsidRPr="00A24A65" w:rsidRDefault="00260E02" w:rsidP="00745102">
            <w:pPr>
              <w:pStyle w:val="VRQABodyText"/>
            </w:pPr>
          </w:p>
        </w:tc>
        <w:tc>
          <w:tcPr>
            <w:tcW w:w="567" w:type="dxa"/>
            <w:shd w:val="clear" w:color="auto" w:fill="FFFFFF" w:themeFill="background1"/>
          </w:tcPr>
          <w:p w14:paraId="44154542" w14:textId="77777777" w:rsidR="00260E02" w:rsidRPr="00A24A65" w:rsidRDefault="00260E02" w:rsidP="00745102">
            <w:pPr>
              <w:pStyle w:val="VRQABodyText"/>
            </w:pPr>
            <w:r w:rsidRPr="00A24A65">
              <w:t>4.3</w:t>
            </w:r>
          </w:p>
        </w:tc>
        <w:tc>
          <w:tcPr>
            <w:tcW w:w="5800" w:type="dxa"/>
            <w:shd w:val="clear" w:color="auto" w:fill="FFFFFF" w:themeFill="background1"/>
          </w:tcPr>
          <w:p w14:paraId="7F0EDB40" w14:textId="77777777" w:rsidR="00260E02" w:rsidRPr="00A24A65" w:rsidRDefault="00260E02" w:rsidP="00745102">
            <w:pPr>
              <w:pStyle w:val="VRQABodyText"/>
            </w:pPr>
            <w:r w:rsidRPr="00A24A65">
              <w:t>Give an extended oral presentation about a specific issue</w:t>
            </w:r>
            <w:r>
              <w:t>, event or person</w:t>
            </w:r>
            <w:r w:rsidRPr="00A24A65">
              <w:t xml:space="preserve"> and its/their impact</w:t>
            </w:r>
          </w:p>
        </w:tc>
      </w:tr>
      <w:tr w:rsidR="00260E02" w:rsidRPr="00E7450B" w14:paraId="5BEB5E8A" w14:textId="77777777" w:rsidTr="00745102">
        <w:trPr>
          <w:trHeight w:val="363"/>
        </w:trPr>
        <w:tc>
          <w:tcPr>
            <w:tcW w:w="989" w:type="dxa"/>
            <w:vMerge/>
            <w:shd w:val="clear" w:color="auto" w:fill="FFFFFF" w:themeFill="background1"/>
            <w:vAlign w:val="center"/>
          </w:tcPr>
          <w:p w14:paraId="6BBCE5D2"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C98F6B" w14:textId="77777777" w:rsidR="00260E02" w:rsidRPr="00A24A65" w:rsidRDefault="00260E02" w:rsidP="00745102">
            <w:pPr>
              <w:pStyle w:val="VRQABodyText"/>
            </w:pPr>
          </w:p>
        </w:tc>
        <w:tc>
          <w:tcPr>
            <w:tcW w:w="567" w:type="dxa"/>
            <w:shd w:val="clear" w:color="auto" w:fill="FFFFFF" w:themeFill="background1"/>
          </w:tcPr>
          <w:p w14:paraId="778FC586" w14:textId="77777777" w:rsidR="00260E02" w:rsidRPr="00A24A65" w:rsidRDefault="00260E02" w:rsidP="00745102">
            <w:pPr>
              <w:pStyle w:val="VRQABodyText"/>
            </w:pPr>
            <w:r w:rsidRPr="00A24A65">
              <w:t>4.4</w:t>
            </w:r>
          </w:p>
        </w:tc>
        <w:tc>
          <w:tcPr>
            <w:tcW w:w="5800" w:type="dxa"/>
            <w:shd w:val="clear" w:color="auto" w:fill="FFFFFF" w:themeFill="background1"/>
          </w:tcPr>
          <w:p w14:paraId="619994B9" w14:textId="77777777" w:rsidR="00260E02" w:rsidRPr="00A24A65" w:rsidRDefault="00260E02" w:rsidP="00745102">
            <w:pPr>
              <w:pStyle w:val="VRQABodyText"/>
            </w:pPr>
            <w:r w:rsidRPr="00A24A65">
              <w:t>Use a range of spoken discourse strategies to communicate ideas effectively</w:t>
            </w:r>
          </w:p>
        </w:tc>
      </w:tr>
    </w:tbl>
    <w:p w14:paraId="6F96AC19" w14:textId="77777777" w:rsidR="00260E02" w:rsidRDefault="00260E02" w:rsidP="00260E02">
      <w:pPr>
        <w:pStyle w:val="VRQAIntro"/>
        <w:spacing w:before="60" w:after="0"/>
        <w:rPr>
          <w:b/>
          <w:color w:val="FFFFFF" w:themeColor="background1"/>
          <w:sz w:val="18"/>
          <w:szCs w:val="18"/>
        </w:rPr>
        <w:sectPr w:rsidR="00260E02" w:rsidSect="004133E7">
          <w:headerReference w:type="even" r:id="rId569"/>
          <w:headerReference w:type="default" r:id="rId570"/>
          <w:footerReference w:type="even" r:id="rId571"/>
          <w:headerReference w:type="first" r:id="rId572"/>
          <w:footerReference w:type="first" r:id="rId5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60E02" w:rsidRPr="0071490E" w14:paraId="167AA330" w14:textId="77777777" w:rsidTr="00745102">
        <w:trPr>
          <w:trHeight w:val="363"/>
        </w:trPr>
        <w:tc>
          <w:tcPr>
            <w:tcW w:w="10070" w:type="dxa"/>
            <w:tcBorders>
              <w:top w:val="nil"/>
              <w:left w:val="nil"/>
              <w:bottom w:val="nil"/>
              <w:right w:val="nil"/>
            </w:tcBorders>
            <w:shd w:val="clear" w:color="auto" w:fill="103D64" w:themeFill="text2"/>
          </w:tcPr>
          <w:p w14:paraId="02551E5E" w14:textId="77777777" w:rsidR="00260E02" w:rsidRPr="00F504D4" w:rsidRDefault="00260E02"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60E02" w:rsidRPr="00E7450B" w14:paraId="53D902C5" w14:textId="77777777" w:rsidTr="00745102">
        <w:trPr>
          <w:trHeight w:val="957"/>
        </w:trPr>
        <w:tc>
          <w:tcPr>
            <w:tcW w:w="10070" w:type="dxa"/>
            <w:tcBorders>
              <w:top w:val="nil"/>
              <w:left w:val="nil"/>
              <w:bottom w:val="nil"/>
              <w:right w:val="nil"/>
            </w:tcBorders>
          </w:tcPr>
          <w:p w14:paraId="79D33444" w14:textId="77777777" w:rsidR="00260E02" w:rsidRDefault="00260E02" w:rsidP="00745102">
            <w:pPr>
              <w:pStyle w:val="VRQABodyText"/>
            </w:pPr>
            <w:r w:rsidRPr="00D5733B">
              <w:t>This unit requires the support of Aboriginal and/or Torres Strait Islander community members</w:t>
            </w:r>
            <w:r>
              <w:t>.</w:t>
            </w:r>
          </w:p>
          <w:p w14:paraId="2B61DB2F" w14:textId="051175CD" w:rsidR="008D0845" w:rsidRDefault="00260E02" w:rsidP="00745102">
            <w:pPr>
              <w:pStyle w:val="VRQABodyText"/>
            </w:pPr>
            <w:r w:rsidRPr="007F0B89">
              <w:t>In this context</w:t>
            </w:r>
            <w:r w:rsidR="00F24867">
              <w:t>,</w:t>
            </w:r>
            <w:r>
              <w:t xml:space="preserve"> texts about </w:t>
            </w:r>
            <w:r w:rsidRPr="00B058C1">
              <w:t>the history of Aboriginal and/or Torres Strait Islander people</w:t>
            </w:r>
            <w:r>
              <w:t xml:space="preserve"> </w:t>
            </w:r>
            <w:r w:rsidRPr="00201AA3">
              <w:t>include elements that are unfamiliar, include some specialisation specific to the topic and contain some abstract ideas and embedded information</w:t>
            </w:r>
            <w:r w:rsidR="008D0845">
              <w:t xml:space="preserve"> </w:t>
            </w:r>
            <w:r w:rsidR="008D0845" w:rsidRPr="006C5B1F">
              <w:t>which may be presented in different forms</w:t>
            </w:r>
            <w:r w:rsidR="008D0845">
              <w:t xml:space="preserve"> and</w:t>
            </w:r>
            <w:r w:rsidR="008D0845" w:rsidRPr="006C5B1F">
              <w:t xml:space="preserve"> communicated through complex gramma</w:t>
            </w:r>
            <w:r w:rsidR="008D0845">
              <w:t>tical structures. They include analysis and integration of different pieces of information</w:t>
            </w:r>
            <w:r>
              <w:t xml:space="preserve">. Information may </w:t>
            </w:r>
            <w:r w:rsidRPr="0036253A">
              <w:t xml:space="preserve">be in </w:t>
            </w:r>
            <w:r w:rsidR="00E456A5" w:rsidRPr="0036253A">
              <w:t>paper-</w:t>
            </w:r>
            <w:r w:rsidR="004A3879" w:rsidRPr="0036253A">
              <w:t>based</w:t>
            </w:r>
            <w:r w:rsidR="004A3879">
              <w:t xml:space="preserve"> </w:t>
            </w:r>
            <w:r>
              <w:t>and/or digital format.</w:t>
            </w:r>
          </w:p>
          <w:p w14:paraId="3688FEA7" w14:textId="7BAD4638" w:rsidR="00260E02" w:rsidRDefault="00260E02" w:rsidP="00745102">
            <w:pPr>
              <w:pStyle w:val="VRQABodyText"/>
            </w:pPr>
            <w:r>
              <w:t>Learners should work independently and initiate support from a range of established resources, including some sources and information that may be unfamiliar and/or unpredictable</w:t>
            </w:r>
            <w:r w:rsidR="00F24867">
              <w:t>.</w:t>
            </w:r>
            <w:r>
              <w:t xml:space="preserve"> </w:t>
            </w:r>
          </w:p>
          <w:p w14:paraId="45BC30DE" w14:textId="589EB637" w:rsidR="00986B65" w:rsidRDefault="00986B65" w:rsidP="00745102">
            <w:pPr>
              <w:pStyle w:val="VRQABodyText"/>
            </w:pPr>
            <w:r>
              <w:t xml:space="preserve">Research based on </w:t>
            </w:r>
            <w:r w:rsidRPr="00986B65">
              <w:t>Aboriginal and/or Torres Strait Islander</w:t>
            </w:r>
            <w:r>
              <w:t xml:space="preserve"> issues and events must be based on </w:t>
            </w:r>
            <w:r w:rsidR="002D780D">
              <w:t>valid and reliable sources of information</w:t>
            </w:r>
            <w:r w:rsidR="00CF3E54">
              <w:t xml:space="preserve"> which include the voices and/or perspectives of </w:t>
            </w:r>
            <w:r w:rsidR="00CF3E54" w:rsidRPr="00CF3E54">
              <w:t>Aboriginal and/or Torres Strait Islander</w:t>
            </w:r>
            <w:r w:rsidR="00CF3E54">
              <w:t xml:space="preserve"> communities</w:t>
            </w:r>
            <w:r w:rsidR="002D780D">
              <w:t>.</w:t>
            </w:r>
          </w:p>
          <w:p w14:paraId="409E2083" w14:textId="79E79E98" w:rsidR="00260E02" w:rsidRDefault="00260E02" w:rsidP="00745102">
            <w:pPr>
              <w:pStyle w:val="VRQABodyText"/>
            </w:pPr>
            <w:r>
              <w:t>When identifying</w:t>
            </w:r>
            <w:r w:rsidRPr="004F4E6F">
              <w:t xml:space="preserve"> terminology used to describe Aboriginal and/or Torres Strait Islander history and culture</w:t>
            </w:r>
            <w:r>
              <w:t>,</w:t>
            </w:r>
            <w:r w:rsidRPr="004F4E6F">
              <w:t xml:space="preserve"> learners should be aware of </w:t>
            </w:r>
            <w:r>
              <w:t>u</w:t>
            </w:r>
            <w:r w:rsidRPr="004F4E6F">
              <w:t>sing the right wo</w:t>
            </w:r>
            <w:r>
              <w:t xml:space="preserve">rds and appropriate terminology as used by </w:t>
            </w:r>
            <w:r w:rsidRPr="00D5733B">
              <w:t>Aboriginal and/or Torres Strait Islander community members</w:t>
            </w:r>
            <w:r>
              <w:t>.</w:t>
            </w:r>
          </w:p>
          <w:p w14:paraId="0D52253F" w14:textId="5F729F72" w:rsidR="00260E02" w:rsidRDefault="00260E02" w:rsidP="00745102">
            <w:pPr>
              <w:pStyle w:val="VRQABodyText"/>
            </w:pPr>
            <w:r>
              <w:t>In the context of this unit European settlement is identified as commencing in 1788 when Britain establishe</w:t>
            </w:r>
            <w:r w:rsidR="00C71A3E">
              <w:t>d a penal colony at Botany Bay.</w:t>
            </w:r>
          </w:p>
          <w:p w14:paraId="236BABB1" w14:textId="77777777" w:rsidR="00260E02" w:rsidRDefault="00260E02" w:rsidP="00745102">
            <w:pPr>
              <w:pStyle w:val="VRQABodyText"/>
            </w:pPr>
            <w:r>
              <w:t>The learner should consider aspects of context, purpose and audience when generating oral texts. Oral presentations may be formal or in a small group setting.</w:t>
            </w:r>
          </w:p>
          <w:p w14:paraId="74A67BEA" w14:textId="77777777" w:rsidR="00260E02" w:rsidRDefault="00260E02" w:rsidP="00745102">
            <w:pPr>
              <w:pStyle w:val="VRQABodyText"/>
            </w:pPr>
            <w:r>
              <w:t>At this level the speaker uses intelligible pronunciation with effective stress and intonation patterns with occasional repetition, hesitation or self-correction. The presentation may include supporting materials such as, but not limited to, visual aids.</w:t>
            </w:r>
          </w:p>
          <w:p w14:paraId="31ECBF50" w14:textId="1C60AD7F" w:rsidR="00260E02" w:rsidRDefault="00260E02" w:rsidP="00745102">
            <w:pPr>
              <w:pStyle w:val="VRQABodyText"/>
            </w:pPr>
            <w:r>
              <w:t xml:space="preserve">Key features </w:t>
            </w:r>
            <w:r w:rsidRPr="00A24A65">
              <w:t>of Aboriginal and/or Torres Strait Islander culture</w:t>
            </w:r>
            <w:r>
              <w:t xml:space="preserve"> and society will vary depending on location in Australia</w:t>
            </w:r>
            <w:r w:rsidR="004C4F5D">
              <w:t>,</w:t>
            </w:r>
            <w:r>
              <w:t xml:space="preserve"> such as </w:t>
            </w:r>
            <w:r w:rsidRPr="00C05E41">
              <w:t>coastal, inland and/or arid</w:t>
            </w:r>
            <w:r>
              <w:t xml:space="preserve"> areas of Australia, which impact the </w:t>
            </w:r>
            <w:r w:rsidRPr="00C05E41">
              <w:t>animal life, plant life and/or land type and use</w:t>
            </w:r>
            <w:r>
              <w:t xml:space="preserve"> and if they were nomadic and may include but is not limited to:</w:t>
            </w:r>
          </w:p>
          <w:p w14:paraId="62742AEA" w14:textId="4201AD56" w:rsidR="00260E02" w:rsidRDefault="00260E02" w:rsidP="00745102">
            <w:pPr>
              <w:pStyle w:val="VRQABullet1"/>
            </w:pPr>
            <w:r w:rsidRPr="00C05E41">
              <w:t>kinship group</w:t>
            </w:r>
            <w:r w:rsidR="00E4400D">
              <w:t>s</w:t>
            </w:r>
          </w:p>
          <w:p w14:paraId="1D9F3E75" w14:textId="77777777" w:rsidR="00260E02" w:rsidRDefault="00260E02" w:rsidP="00745102">
            <w:pPr>
              <w:pStyle w:val="VRQABullet1"/>
            </w:pPr>
            <w:r w:rsidRPr="00C05E41">
              <w:lastRenderedPageBreak/>
              <w:t>language group</w:t>
            </w:r>
            <w:r>
              <w:t>s</w:t>
            </w:r>
          </w:p>
          <w:p w14:paraId="012BD41E" w14:textId="20A9007A" w:rsidR="00260E02" w:rsidRDefault="00260E02" w:rsidP="00745102">
            <w:pPr>
              <w:pStyle w:val="VRQABullet1"/>
            </w:pPr>
            <w:r w:rsidRPr="00C05E41">
              <w:t>traditions</w:t>
            </w:r>
            <w:r w:rsidR="004C4F5D">
              <w:t>,</w:t>
            </w:r>
            <w:r w:rsidRPr="00C05E41">
              <w:t xml:space="preserve"> such as storytelli</w:t>
            </w:r>
            <w:r>
              <w:t>ng</w:t>
            </w:r>
          </w:p>
          <w:p w14:paraId="09752C90" w14:textId="16E23CCD" w:rsidR="00260E02" w:rsidRPr="004F4E6F" w:rsidRDefault="00260E02" w:rsidP="00E4400D">
            <w:pPr>
              <w:pStyle w:val="VRQABullet1"/>
            </w:pPr>
            <w:r>
              <w:t>environmental management</w:t>
            </w:r>
            <w:r w:rsidR="00E4400D">
              <w:t>.</w:t>
            </w:r>
          </w:p>
          <w:p w14:paraId="6F3B437D" w14:textId="77777777" w:rsidR="00260E02" w:rsidRDefault="00260E02" w:rsidP="00E4400D">
            <w:pPr>
              <w:pStyle w:val="VRQABodyText"/>
            </w:pPr>
            <w:r>
              <w:t xml:space="preserve">The causes of conflict for </w:t>
            </w:r>
            <w:r w:rsidRPr="00C05E41">
              <w:t>Aboriginal and/or Torres Strait Islander people</w:t>
            </w:r>
            <w:r>
              <w:t xml:space="preserve"> with European settlers can include but is not limited to: </w:t>
            </w:r>
          </w:p>
          <w:p w14:paraId="4F98FA13" w14:textId="77777777" w:rsidR="00260E02" w:rsidRPr="00C95BD7" w:rsidRDefault="00260E02" w:rsidP="00745102">
            <w:pPr>
              <w:pStyle w:val="VRQABullet1"/>
            </w:pPr>
            <w:r w:rsidRPr="00C95BD7">
              <w:t>attitude to the land</w:t>
            </w:r>
            <w:r>
              <w:t xml:space="preserve"> (</w:t>
            </w:r>
            <w:r w:rsidRPr="00C95BD7">
              <w:t>land as mother / ‘terra nullius’</w:t>
            </w:r>
            <w:r>
              <w:t>)</w:t>
            </w:r>
          </w:p>
          <w:p w14:paraId="3ABE7D19" w14:textId="77777777" w:rsidR="00260E02" w:rsidRPr="00C95BD7" w:rsidRDefault="00260E02" w:rsidP="00745102">
            <w:pPr>
              <w:pStyle w:val="VRQABullet1"/>
            </w:pPr>
            <w:r>
              <w:t>colonialism/</w:t>
            </w:r>
            <w:r w:rsidRPr="00C95BD7">
              <w:t xml:space="preserve">imperialism </w:t>
            </w:r>
          </w:p>
          <w:p w14:paraId="38D20BE3" w14:textId="77777777" w:rsidR="00260E02" w:rsidRPr="00C95BD7" w:rsidRDefault="00260E02" w:rsidP="00745102">
            <w:pPr>
              <w:pStyle w:val="VRQABullet1"/>
            </w:pPr>
            <w:r w:rsidRPr="00C95BD7">
              <w:t>religious</w:t>
            </w:r>
            <w:r>
              <w:t>, spiritual</w:t>
            </w:r>
            <w:r w:rsidRPr="00C95BD7">
              <w:t xml:space="preserve"> and cultural differences</w:t>
            </w:r>
          </w:p>
          <w:p w14:paraId="6D1EDB34" w14:textId="18F04BEA" w:rsidR="00260E02" w:rsidRPr="00C05E41" w:rsidRDefault="00260E02" w:rsidP="00745102">
            <w:pPr>
              <w:pStyle w:val="VRQABullet1"/>
            </w:pPr>
            <w:r w:rsidRPr="00C95BD7">
              <w:t>access to resources</w:t>
            </w:r>
            <w:r>
              <w:t>, such as</w:t>
            </w:r>
            <w:r w:rsidRPr="00C95BD7">
              <w:t xml:space="preserve"> waterholes, sources of food</w:t>
            </w:r>
            <w:r w:rsidR="00E4400D">
              <w:t>.</w:t>
            </w:r>
          </w:p>
          <w:p w14:paraId="53CC4EA1" w14:textId="77777777" w:rsidR="00260E02" w:rsidRPr="00616ACB" w:rsidRDefault="00260E02" w:rsidP="00745102">
            <w:pPr>
              <w:pStyle w:val="bullet0"/>
            </w:pPr>
            <w:r>
              <w:t xml:space="preserve">The impact of European settlement for </w:t>
            </w:r>
            <w:r w:rsidRPr="00C05E41">
              <w:t>Aboriginal and/or Torres Strait Islander people</w:t>
            </w:r>
            <w:r>
              <w:t xml:space="preserve"> may include but is not limited to </w:t>
            </w:r>
            <w:r w:rsidRPr="00C95BD7">
              <w:t>genocide through war, disease</w:t>
            </w:r>
            <w:r>
              <w:t xml:space="preserve">, </w:t>
            </w:r>
            <w:r w:rsidRPr="00C95BD7">
              <w:t>language loss</w:t>
            </w:r>
            <w:r>
              <w:t xml:space="preserve">, </w:t>
            </w:r>
            <w:r w:rsidRPr="00C95BD7">
              <w:t>loss of food sources</w:t>
            </w:r>
            <w:r>
              <w:t xml:space="preserve">, </w:t>
            </w:r>
            <w:r w:rsidRPr="00C95BD7">
              <w:t>cultural loss</w:t>
            </w:r>
            <w:r>
              <w:t xml:space="preserve">, rights of citizenship, ownership of land, forcible removal of children (stolen generation), intergenerational </w:t>
            </w:r>
            <w:r w:rsidRPr="00616ACB">
              <w:t>trauma and loss.</w:t>
            </w:r>
          </w:p>
          <w:p w14:paraId="5FF15053" w14:textId="2E0C6908" w:rsidR="00260E02" w:rsidRPr="00D727CB" w:rsidRDefault="00260E02" w:rsidP="009B7CCC">
            <w:pPr>
              <w:pStyle w:val="VRQABodyText"/>
              <w:rPr>
                <w:strike/>
              </w:rPr>
            </w:pPr>
            <w:r w:rsidRPr="00616ACB">
              <w:t>Significant events can be either historical, current or emerging</w:t>
            </w:r>
            <w:r w:rsidR="00616ACB">
              <w:t>.</w:t>
            </w:r>
          </w:p>
          <w:p w14:paraId="47A37830" w14:textId="77777777" w:rsidR="00260E02" w:rsidRDefault="00260E02" w:rsidP="00745102">
            <w:pPr>
              <w:pStyle w:val="VRQABodyText"/>
            </w:pPr>
            <w:r>
              <w:t>The research topic and presentation may include but is not limited to:</w:t>
            </w:r>
          </w:p>
          <w:p w14:paraId="6546A2D3" w14:textId="6F7CE5C3" w:rsidR="00260E02" w:rsidRDefault="00260E02" w:rsidP="00745102">
            <w:pPr>
              <w:pStyle w:val="VRQABullet1"/>
            </w:pPr>
            <w:r>
              <w:t xml:space="preserve">an issue faced by </w:t>
            </w:r>
            <w:r w:rsidRPr="00C05E41">
              <w:t>Aboriginal and/or Torres Strait Islander</w:t>
            </w:r>
            <w:r>
              <w:t xml:space="preserve"> people</w:t>
            </w:r>
            <w:r w:rsidR="004C4F5D">
              <w:t>,</w:t>
            </w:r>
            <w:r>
              <w:t xml:space="preserve"> such as </w:t>
            </w:r>
            <w:r w:rsidRPr="00C95BD7">
              <w:t>employment</w:t>
            </w:r>
            <w:r>
              <w:t xml:space="preserve">, </w:t>
            </w:r>
            <w:r w:rsidRPr="00C95BD7">
              <w:t>education</w:t>
            </w:r>
            <w:r>
              <w:t xml:space="preserve">, </w:t>
            </w:r>
            <w:r w:rsidRPr="00C95BD7">
              <w:t>health</w:t>
            </w:r>
            <w:r>
              <w:t>, incarceration</w:t>
            </w:r>
          </w:p>
          <w:p w14:paraId="61E16D3D" w14:textId="4388423D" w:rsidR="00260E02" w:rsidRPr="00616ACB" w:rsidRDefault="00260E02" w:rsidP="00745102">
            <w:pPr>
              <w:pStyle w:val="VRQABullet1"/>
            </w:pPr>
            <w:r w:rsidRPr="00616ACB">
              <w:t>a significant or key event</w:t>
            </w:r>
          </w:p>
          <w:p w14:paraId="2028AF47" w14:textId="7FBAF736" w:rsidR="00260E02" w:rsidRPr="00F504D4" w:rsidRDefault="00260E02" w:rsidP="00745102">
            <w:pPr>
              <w:pStyle w:val="VRQABullet1"/>
            </w:pPr>
            <w:r>
              <w:t xml:space="preserve">an </w:t>
            </w:r>
            <w:r w:rsidRPr="00C05E41">
              <w:t>Aboriginal or Torres Strait Islander</w:t>
            </w:r>
            <w:r>
              <w:t xml:space="preserve"> person of interest who can be identified as impacting or contributing to their culture through their role as, for example, a leader, artist, musician, film maker, actor, sports person or politician</w:t>
            </w:r>
            <w:r w:rsidR="00E4400D">
              <w:t>.</w:t>
            </w:r>
          </w:p>
        </w:tc>
      </w:tr>
    </w:tbl>
    <w:p w14:paraId="474C2073" w14:textId="77777777" w:rsidR="00260E02" w:rsidRPr="00460B2C" w:rsidRDefault="00260E02" w:rsidP="00260E02">
      <w:pPr>
        <w:rPr>
          <w:rFonts w:ascii="Arial" w:hAnsi="Arial" w:cs="Arial"/>
          <w:sz w:val="18"/>
          <w:szCs w:val="18"/>
        </w:rPr>
      </w:pPr>
    </w:p>
    <w:tbl>
      <w:tblPr>
        <w:tblStyle w:val="TableGrid"/>
        <w:tblW w:w="4932" w:type="pct"/>
        <w:tblLook w:val="04A0" w:firstRow="1" w:lastRow="0" w:firstColumn="1" w:lastColumn="0" w:noHBand="0" w:noVBand="1"/>
      </w:tblPr>
      <w:tblGrid>
        <w:gridCol w:w="2762"/>
        <w:gridCol w:w="783"/>
        <w:gridCol w:w="2126"/>
        <w:gridCol w:w="2834"/>
        <w:gridCol w:w="1560"/>
      </w:tblGrid>
      <w:tr w:rsidR="00260E02" w:rsidRPr="00E7450B" w14:paraId="79C92940"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4E85B04C" w14:textId="77777777" w:rsidR="00260E02" w:rsidRPr="00EA4C69" w:rsidRDefault="00260E02"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60E02" w:rsidRPr="00E7450B" w14:paraId="03BCF972" w14:textId="77777777" w:rsidTr="00745102">
        <w:trPr>
          <w:trHeight w:val="620"/>
        </w:trPr>
        <w:tc>
          <w:tcPr>
            <w:tcW w:w="5000" w:type="pct"/>
            <w:gridSpan w:val="5"/>
            <w:tcBorders>
              <w:top w:val="nil"/>
              <w:left w:val="nil"/>
              <w:bottom w:val="single" w:sz="4" w:space="0" w:color="auto"/>
              <w:right w:val="nil"/>
            </w:tcBorders>
          </w:tcPr>
          <w:p w14:paraId="35406DB1" w14:textId="77777777" w:rsidR="00260E02" w:rsidRPr="00EA4C69" w:rsidRDefault="00260E02" w:rsidP="00745102">
            <w:pPr>
              <w:pStyle w:val="VRQABodyText"/>
              <w:rPr>
                <w:b/>
                <w:bCs/>
              </w:rPr>
            </w:pPr>
            <w:r w:rsidRPr="00603C28">
              <w:t>Foundation skills essential to performance in this unit, but not explicit in the performance criteria are listed here and must be assessed.</w:t>
            </w:r>
          </w:p>
        </w:tc>
      </w:tr>
      <w:tr w:rsidR="00260E02" w:rsidRPr="00E7450B" w14:paraId="215F7A1E" w14:textId="77777777" w:rsidTr="00E4400D">
        <w:trPr>
          <w:trHeight w:val="42"/>
        </w:trPr>
        <w:tc>
          <w:tcPr>
            <w:tcW w:w="1761" w:type="pct"/>
            <w:gridSpan w:val="2"/>
            <w:shd w:val="clear" w:color="auto" w:fill="auto"/>
          </w:tcPr>
          <w:p w14:paraId="03BA2B3D" w14:textId="77777777" w:rsidR="00260E02" w:rsidRPr="00603C28" w:rsidRDefault="00260E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81965B4" w14:textId="77777777" w:rsidR="00260E02" w:rsidRPr="00EA4C69" w:rsidRDefault="00260E02" w:rsidP="00745102">
            <w:pPr>
              <w:pStyle w:val="AccredTemplate"/>
              <w:rPr>
                <w:i w:val="0"/>
                <w:iCs w:val="0"/>
                <w:sz w:val="22"/>
                <w:szCs w:val="22"/>
              </w:rPr>
            </w:pPr>
            <w:r w:rsidRPr="00EA4C69">
              <w:rPr>
                <w:b/>
                <w:i w:val="0"/>
                <w:iCs w:val="0"/>
                <w:color w:val="auto"/>
                <w:sz w:val="22"/>
                <w:szCs w:val="22"/>
              </w:rPr>
              <w:t>Description</w:t>
            </w:r>
          </w:p>
        </w:tc>
      </w:tr>
      <w:tr w:rsidR="00260E02" w:rsidRPr="00E7450B" w14:paraId="1FBB9D62" w14:textId="77777777" w:rsidTr="00E4400D">
        <w:trPr>
          <w:trHeight w:val="31"/>
        </w:trPr>
        <w:tc>
          <w:tcPr>
            <w:tcW w:w="1761" w:type="pct"/>
            <w:gridSpan w:val="2"/>
            <w:tcBorders>
              <w:top w:val="single" w:sz="4" w:space="0" w:color="auto"/>
              <w:bottom w:val="single" w:sz="4" w:space="0" w:color="auto"/>
            </w:tcBorders>
            <w:shd w:val="clear" w:color="auto" w:fill="auto"/>
          </w:tcPr>
          <w:p w14:paraId="66DC8E90" w14:textId="77777777" w:rsidR="00260E02" w:rsidRPr="00EA4C69" w:rsidRDefault="00260E02"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365616F6" w14:textId="14B48ED5" w:rsidR="00260E02" w:rsidRPr="00616ACB" w:rsidRDefault="00260E02" w:rsidP="00407C83">
            <w:pPr>
              <w:pStyle w:val="bullet0"/>
              <w:keepNext/>
              <w:widowControl/>
              <w:numPr>
                <w:ilvl w:val="0"/>
                <w:numId w:val="14"/>
              </w:numPr>
              <w:suppressAutoHyphens w:val="0"/>
              <w:autoSpaceDE/>
              <w:autoSpaceDN/>
              <w:adjustRightInd/>
              <w:textAlignment w:val="auto"/>
            </w:pPr>
            <w:r w:rsidRPr="00616ACB">
              <w:t xml:space="preserve">access and interpret information about </w:t>
            </w:r>
            <w:r w:rsidR="007F327E" w:rsidRPr="00616ACB">
              <w:t>the history of Aboriginal and/or Torres Strait Islander’</w:t>
            </w:r>
            <w:r w:rsidRPr="00616ACB">
              <w:t xml:space="preserve"> people of Australia</w:t>
            </w:r>
          </w:p>
        </w:tc>
      </w:tr>
      <w:tr w:rsidR="00260E02" w:rsidRPr="00E7450B" w14:paraId="584C8D3B" w14:textId="77777777" w:rsidTr="00E4400D">
        <w:trPr>
          <w:trHeight w:val="31"/>
        </w:trPr>
        <w:tc>
          <w:tcPr>
            <w:tcW w:w="1761" w:type="pct"/>
            <w:gridSpan w:val="2"/>
            <w:tcBorders>
              <w:top w:val="single" w:sz="4" w:space="0" w:color="auto"/>
              <w:bottom w:val="single" w:sz="4" w:space="0" w:color="auto"/>
            </w:tcBorders>
            <w:shd w:val="clear" w:color="auto" w:fill="auto"/>
          </w:tcPr>
          <w:p w14:paraId="7B916D0C"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116B42" w14:textId="77777777" w:rsidR="00260E02" w:rsidRPr="00EA4C69" w:rsidRDefault="00260E02" w:rsidP="00407C83">
            <w:pPr>
              <w:pStyle w:val="bullet0"/>
              <w:keepNext/>
              <w:widowControl/>
              <w:numPr>
                <w:ilvl w:val="0"/>
                <w:numId w:val="14"/>
              </w:numPr>
              <w:suppressAutoHyphens w:val="0"/>
              <w:autoSpaceDE/>
              <w:autoSpaceDN/>
              <w:adjustRightInd/>
              <w:textAlignment w:val="auto"/>
            </w:pPr>
            <w:r>
              <w:t>a</w:t>
            </w:r>
            <w:r w:rsidRPr="00DC7754">
              <w:t>nal</w:t>
            </w:r>
            <w:r>
              <w:t>yse the impact of European settlement on</w:t>
            </w:r>
            <w:r w:rsidRPr="00DC7754">
              <w:t xml:space="preserve"> Aboriginal and/or Torres Strait Islander people</w:t>
            </w:r>
          </w:p>
        </w:tc>
      </w:tr>
      <w:tr w:rsidR="00260E02" w:rsidRPr="00E7450B" w14:paraId="48716982" w14:textId="77777777" w:rsidTr="00E4400D">
        <w:trPr>
          <w:trHeight w:val="31"/>
        </w:trPr>
        <w:tc>
          <w:tcPr>
            <w:tcW w:w="1761" w:type="pct"/>
            <w:gridSpan w:val="2"/>
            <w:tcBorders>
              <w:top w:val="single" w:sz="4" w:space="0" w:color="auto"/>
              <w:bottom w:val="single" w:sz="4" w:space="0" w:color="auto"/>
            </w:tcBorders>
            <w:shd w:val="clear" w:color="auto" w:fill="auto"/>
          </w:tcPr>
          <w:p w14:paraId="0BD2EA80"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57AF0B7" w14:textId="77777777" w:rsidR="00260E02" w:rsidRPr="00EA4C69" w:rsidRDefault="00260E02" w:rsidP="00745102">
            <w:pPr>
              <w:pStyle w:val="VRQABullet1"/>
            </w:pPr>
            <w:r>
              <w:t xml:space="preserve">prepare information for presentation </w:t>
            </w:r>
          </w:p>
        </w:tc>
      </w:tr>
      <w:tr w:rsidR="00260E02" w:rsidRPr="00E7450B" w14:paraId="22B805EB" w14:textId="77777777" w:rsidTr="009B7CCC">
        <w:trPr>
          <w:trHeight w:val="173"/>
        </w:trPr>
        <w:tc>
          <w:tcPr>
            <w:tcW w:w="5000" w:type="pct"/>
            <w:gridSpan w:val="5"/>
            <w:tcBorders>
              <w:top w:val="single" w:sz="4" w:space="0" w:color="auto"/>
              <w:left w:val="nil"/>
              <w:bottom w:val="dotted" w:sz="4" w:space="0" w:color="888B8D" w:themeColor="accent2"/>
              <w:right w:val="nil"/>
            </w:tcBorders>
          </w:tcPr>
          <w:p w14:paraId="2161098C" w14:textId="77777777" w:rsidR="00260E02" w:rsidRPr="00143BB2" w:rsidRDefault="00260E02" w:rsidP="00745102">
            <w:pPr>
              <w:pStyle w:val="AccredTemplate"/>
              <w:rPr>
                <w:color w:val="auto"/>
                <w:sz w:val="16"/>
                <w:szCs w:val="16"/>
              </w:rPr>
            </w:pPr>
          </w:p>
        </w:tc>
      </w:tr>
      <w:tr w:rsidR="00260E02" w:rsidRPr="00E7450B" w14:paraId="03AFDE92"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C7DBD8" w14:textId="77777777" w:rsidR="00260E02" w:rsidRPr="00EA4C69" w:rsidRDefault="00260E02" w:rsidP="0074510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49AE47" w14:textId="77777777" w:rsidR="00260E02" w:rsidRPr="00616ACB" w:rsidRDefault="00260E02" w:rsidP="00745102">
            <w:pPr>
              <w:pStyle w:val="AccredTemplate"/>
              <w:keepNext/>
              <w:rPr>
                <w:color w:val="auto"/>
                <w:sz w:val="16"/>
                <w:szCs w:val="16"/>
              </w:rPr>
            </w:pPr>
          </w:p>
        </w:tc>
      </w:tr>
      <w:tr w:rsidR="00260E02" w:rsidRPr="00E7450B" w14:paraId="282B44D6" w14:textId="77777777" w:rsidTr="00616ACB">
        <w:trPr>
          <w:trHeight w:val="363"/>
        </w:trPr>
        <w:tc>
          <w:tcPr>
            <w:tcW w:w="1372" w:type="pct"/>
            <w:vMerge/>
            <w:tcBorders>
              <w:left w:val="nil"/>
              <w:bottom w:val="dotted" w:sz="2" w:space="0" w:color="888B8D" w:themeColor="accent2"/>
              <w:right w:val="single" w:sz="4" w:space="0" w:color="auto"/>
            </w:tcBorders>
          </w:tcPr>
          <w:p w14:paraId="0CFA356C" w14:textId="77777777" w:rsidR="00260E02" w:rsidRDefault="00260E02" w:rsidP="00745102">
            <w:pPr>
              <w:keepNext/>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75E0346B"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3547D1F3"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Current Version</w:t>
            </w:r>
          </w:p>
        </w:tc>
        <w:tc>
          <w:tcPr>
            <w:tcW w:w="1408" w:type="pct"/>
            <w:tcBorders>
              <w:top w:val="single" w:sz="4" w:space="0" w:color="auto"/>
              <w:left w:val="single" w:sz="4" w:space="0" w:color="auto"/>
              <w:bottom w:val="single" w:sz="4" w:space="0" w:color="auto"/>
              <w:right w:val="single" w:sz="4" w:space="0" w:color="auto"/>
            </w:tcBorders>
          </w:tcPr>
          <w:p w14:paraId="1F4E3278"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15F2DB3F"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20D1B576" w14:textId="77777777" w:rsidR="00260E02" w:rsidRPr="00143BB2" w:rsidDel="009030EE" w:rsidRDefault="00260E02" w:rsidP="00745102">
            <w:pPr>
              <w:keepNext/>
              <w:rPr>
                <w:rFonts w:ascii="Arial" w:hAnsi="Arial" w:cs="Arial"/>
                <w:sz w:val="22"/>
                <w:szCs w:val="22"/>
                <w:lang w:val="en-AU"/>
              </w:rPr>
            </w:pPr>
            <w:r w:rsidRPr="00143BB2">
              <w:rPr>
                <w:rFonts w:ascii="Arial" w:hAnsi="Arial" w:cs="Arial"/>
                <w:sz w:val="22"/>
                <w:szCs w:val="22"/>
                <w:lang w:val="en-AU"/>
              </w:rPr>
              <w:t>Comments</w:t>
            </w:r>
          </w:p>
        </w:tc>
      </w:tr>
      <w:tr w:rsidR="00260E02" w:rsidRPr="00E7450B" w14:paraId="039F20A8" w14:textId="77777777" w:rsidTr="00616ACB">
        <w:trPr>
          <w:trHeight w:val="363"/>
        </w:trPr>
        <w:tc>
          <w:tcPr>
            <w:tcW w:w="1372" w:type="pct"/>
            <w:vMerge/>
            <w:tcBorders>
              <w:left w:val="nil"/>
              <w:bottom w:val="dotted" w:sz="2" w:space="0" w:color="888B8D" w:themeColor="accent2"/>
              <w:right w:val="single" w:sz="4" w:space="0" w:color="auto"/>
            </w:tcBorders>
          </w:tcPr>
          <w:p w14:paraId="1EFC9ED6" w14:textId="77777777" w:rsidR="00260E02" w:rsidRDefault="00260E02" w:rsidP="00745102">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5C662A18" w14:textId="7CD23765" w:rsidR="00260E02" w:rsidRPr="00143BB2" w:rsidRDefault="001F468C" w:rsidP="001F468C">
            <w:pPr>
              <w:pStyle w:val="VRQABodyText"/>
              <w:rPr>
                <w:lang w:eastAsia="x-none"/>
              </w:rPr>
            </w:pPr>
            <w:r w:rsidRPr="00D35994">
              <w:t>VU</w:t>
            </w:r>
            <w:r>
              <w:t>23570</w:t>
            </w:r>
            <w:r w:rsidR="00260E02" w:rsidRPr="00143BB2">
              <w:t xml:space="preserve"> Research the history of Aboriginal and/or Torres Strait Islander people in Australia</w:t>
            </w:r>
          </w:p>
        </w:tc>
        <w:tc>
          <w:tcPr>
            <w:tcW w:w="1408" w:type="pct"/>
            <w:tcBorders>
              <w:top w:val="single" w:sz="4" w:space="0" w:color="auto"/>
              <w:left w:val="single" w:sz="4" w:space="0" w:color="auto"/>
              <w:bottom w:val="single" w:sz="4" w:space="0" w:color="auto"/>
              <w:right w:val="single" w:sz="4" w:space="0" w:color="auto"/>
            </w:tcBorders>
          </w:tcPr>
          <w:p w14:paraId="5669B6F4" w14:textId="77777777" w:rsidR="00260E02" w:rsidRPr="00143BB2" w:rsidRDefault="00260E02" w:rsidP="00745102">
            <w:pPr>
              <w:pStyle w:val="AccredTemplate"/>
              <w:rPr>
                <w:color w:val="auto"/>
                <w:sz w:val="22"/>
                <w:szCs w:val="22"/>
                <w:lang w:val="en-AU" w:eastAsia="x-none"/>
              </w:rPr>
            </w:pPr>
            <w:r w:rsidRPr="00143BB2">
              <w:rPr>
                <w:bCs/>
                <w:i w:val="0"/>
                <w:iCs w:val="0"/>
                <w:color w:val="auto"/>
                <w:sz w:val="22"/>
                <w:szCs w:val="22"/>
              </w:rPr>
              <w:t>VU22625 Research the history of Aboriginal and/or Torres Strait Islander people in Australia</w:t>
            </w:r>
          </w:p>
        </w:tc>
        <w:tc>
          <w:tcPr>
            <w:tcW w:w="775" w:type="pct"/>
            <w:tcBorders>
              <w:top w:val="single" w:sz="4" w:space="0" w:color="auto"/>
              <w:left w:val="single" w:sz="4" w:space="0" w:color="auto"/>
              <w:bottom w:val="single" w:sz="4" w:space="0" w:color="auto"/>
              <w:right w:val="single" w:sz="4" w:space="0" w:color="auto"/>
            </w:tcBorders>
          </w:tcPr>
          <w:p w14:paraId="309C9F7C" w14:textId="77777777" w:rsidR="00260E02" w:rsidRPr="00143BB2" w:rsidDel="009030EE" w:rsidRDefault="00260E02" w:rsidP="00745102">
            <w:pPr>
              <w:pStyle w:val="VRQABodyText"/>
            </w:pPr>
            <w:r w:rsidRPr="00143BB2">
              <w:t>Equivalent</w:t>
            </w:r>
          </w:p>
        </w:tc>
      </w:tr>
      <w:tr w:rsidR="00632080" w:rsidRPr="00E7450B" w14:paraId="12CB7E67"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0AB480E3" w14:textId="77777777" w:rsidR="00632080" w:rsidRDefault="00632080"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C12C40" w14:textId="77777777" w:rsidR="00632080" w:rsidRPr="00616ACB" w:rsidDel="009030EE" w:rsidRDefault="00632080" w:rsidP="00745102">
            <w:pPr>
              <w:pStyle w:val="AccredTemplate"/>
              <w:rPr>
                <w:color w:val="auto"/>
                <w:sz w:val="16"/>
                <w:szCs w:val="16"/>
              </w:rPr>
            </w:pPr>
          </w:p>
        </w:tc>
      </w:tr>
    </w:tbl>
    <w:p w14:paraId="23BCDF28" w14:textId="77777777" w:rsidR="00260E02" w:rsidRDefault="00260E02" w:rsidP="00260E02">
      <w:pPr>
        <w:rPr>
          <w:rFonts w:ascii="Arial" w:eastAsia="Times New Roman" w:hAnsi="Arial" w:cs="Arial"/>
          <w:color w:val="555559"/>
          <w:sz w:val="18"/>
          <w:szCs w:val="18"/>
          <w:lang w:val="en-AU" w:eastAsia="x-none"/>
        </w:rPr>
      </w:pPr>
      <w:r>
        <w:rPr>
          <w:sz w:val="18"/>
          <w:szCs w:val="18"/>
        </w:rPr>
        <w:lastRenderedPageBreak/>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60E02" w:rsidRPr="0071490E" w14:paraId="1931B3E4" w14:textId="77777777" w:rsidTr="00745102">
        <w:trPr>
          <w:trHeight w:val="363"/>
        </w:trPr>
        <w:tc>
          <w:tcPr>
            <w:tcW w:w="10065" w:type="dxa"/>
            <w:gridSpan w:val="2"/>
            <w:tcBorders>
              <w:top w:val="nil"/>
              <w:bottom w:val="nil"/>
            </w:tcBorders>
            <w:shd w:val="clear" w:color="auto" w:fill="103D64" w:themeFill="text2"/>
          </w:tcPr>
          <w:p w14:paraId="1FC9BBAE" w14:textId="28656865" w:rsidR="00260E02"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60E02" w:rsidRPr="00E7450B" w14:paraId="5AFFC32C" w14:textId="77777777" w:rsidTr="00745102">
        <w:trPr>
          <w:trHeight w:val="561"/>
        </w:trPr>
        <w:tc>
          <w:tcPr>
            <w:tcW w:w="2283" w:type="dxa"/>
            <w:tcBorders>
              <w:top w:val="nil"/>
              <w:left w:val="nil"/>
              <w:bottom w:val="nil"/>
              <w:right w:val="dotted" w:sz="4" w:space="0" w:color="888B8D" w:themeColor="accent2"/>
            </w:tcBorders>
          </w:tcPr>
          <w:p w14:paraId="22CEF5B7" w14:textId="77777777" w:rsidR="00260E02" w:rsidRPr="000B4A2C" w:rsidRDefault="00260E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8B536AF" w14:textId="23A4C4BB" w:rsidR="00260E02" w:rsidRPr="00E4400D" w:rsidRDefault="00260E02" w:rsidP="001F468C">
            <w:pPr>
              <w:pStyle w:val="VRQABodyText"/>
            </w:pPr>
            <w:r w:rsidRPr="00E4400D">
              <w:t xml:space="preserve">Assessment Requirements for </w:t>
            </w:r>
            <w:r w:rsidR="001F468C" w:rsidRPr="00D35994">
              <w:t>VU</w:t>
            </w:r>
            <w:r w:rsidR="001F468C">
              <w:t>23570</w:t>
            </w:r>
            <w:r w:rsidRPr="00E4400D">
              <w:t xml:space="preserve"> Research the history of Aboriginal and/or Torres Strait Islander people in Australia</w:t>
            </w:r>
          </w:p>
        </w:tc>
      </w:tr>
      <w:tr w:rsidR="00260E02" w:rsidRPr="00E7450B" w14:paraId="65396034"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20EF4288" w14:textId="77777777" w:rsidR="00260E02" w:rsidRPr="005F135E" w:rsidRDefault="00260E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82331" w14:textId="77777777" w:rsidR="00260E02" w:rsidRPr="00E4400D" w:rsidRDefault="00260E02" w:rsidP="00745102">
            <w:pPr>
              <w:pStyle w:val="VRQABodyText"/>
            </w:pPr>
            <w:r w:rsidRPr="00E4400D">
              <w:t xml:space="preserve">The candidate must demonstrate the ability to complete tasks outlined in the elements and performance criteria of this unit. Assessment must confirm the ability to use language conventions and linguistic knowledge to: </w:t>
            </w:r>
          </w:p>
          <w:p w14:paraId="3CE206CA" w14:textId="0AE6F84A" w:rsidR="00630839" w:rsidRPr="00E4400D" w:rsidRDefault="00593813" w:rsidP="00745102">
            <w:pPr>
              <w:pStyle w:val="VRQABullet1"/>
            </w:pPr>
            <w:r w:rsidRPr="00E4400D">
              <w:t>research</w:t>
            </w:r>
            <w:r w:rsidR="00382AA0" w:rsidRPr="00E4400D">
              <w:t xml:space="preserve"> and analyse</w:t>
            </w:r>
            <w:r w:rsidR="00260E02" w:rsidRPr="00E4400D">
              <w:t xml:space="preserve"> information on</w:t>
            </w:r>
            <w:r w:rsidR="00630839" w:rsidRPr="00E4400D">
              <w:t>:</w:t>
            </w:r>
          </w:p>
          <w:p w14:paraId="2D624CD0" w14:textId="168D37B6" w:rsidR="00630839" w:rsidRPr="00E4400D" w:rsidRDefault="00260E02" w:rsidP="00446CB9">
            <w:pPr>
              <w:pStyle w:val="VRQABul2"/>
            </w:pPr>
            <w:r w:rsidRPr="00E4400D">
              <w:t>two aspects of Aboriginal and/or Torres Strait Islander</w:t>
            </w:r>
            <w:r w:rsidRPr="00E4400D" w:rsidDel="005D5381">
              <w:t xml:space="preserve"> </w:t>
            </w:r>
            <w:r w:rsidRPr="00E4400D">
              <w:t>history</w:t>
            </w:r>
            <w:r w:rsidR="00630839" w:rsidRPr="00E4400D">
              <w:t xml:space="preserve"> or</w:t>
            </w:r>
            <w:r w:rsidRPr="00E4400D">
              <w:t xml:space="preserve"> culture</w:t>
            </w:r>
          </w:p>
          <w:p w14:paraId="69C17149" w14:textId="2EB1F522" w:rsidR="00593813" w:rsidRPr="00E4400D" w:rsidRDefault="00260E02" w:rsidP="00446CB9">
            <w:pPr>
              <w:pStyle w:val="VRQABul2"/>
            </w:pPr>
            <w:r w:rsidRPr="00E4400D">
              <w:t>two</w:t>
            </w:r>
            <w:r w:rsidR="00593813" w:rsidRPr="00E4400D">
              <w:t xml:space="preserve"> impacts on Aboriginal and/or Torres Strait Islander</w:t>
            </w:r>
            <w:r w:rsidR="00166CFB" w:rsidRPr="00E4400D">
              <w:t xml:space="preserve"> people</w:t>
            </w:r>
            <w:r w:rsidR="00630839" w:rsidRPr="00E4400D">
              <w:t xml:space="preserve"> arising from European settlement</w:t>
            </w:r>
          </w:p>
          <w:p w14:paraId="6914FCF6" w14:textId="5DF04199" w:rsidR="00260E02" w:rsidRPr="00E4400D" w:rsidRDefault="00382AA0" w:rsidP="003E6DB8">
            <w:pPr>
              <w:pStyle w:val="VRQABullet1"/>
            </w:pPr>
            <w:r w:rsidRPr="00E4400D">
              <w:t>investigate and present information on an</w:t>
            </w:r>
            <w:r w:rsidR="00260E02" w:rsidRPr="00E4400D">
              <w:rPr>
                <w:b/>
              </w:rPr>
              <w:t xml:space="preserve"> </w:t>
            </w:r>
            <w:r w:rsidR="00260E02" w:rsidRPr="00E4400D">
              <w:t xml:space="preserve">Aboriginal and/or Torres Strait Islander </w:t>
            </w:r>
            <w:r w:rsidR="007F68A4" w:rsidRPr="00E4400D">
              <w:t>issue, event or person in</w:t>
            </w:r>
            <w:r w:rsidR="00260E02" w:rsidRPr="00E4400D">
              <w:t xml:space="preserve"> an extended oral presentation using </w:t>
            </w:r>
            <w:r w:rsidR="007F68A4" w:rsidRPr="00E4400D">
              <w:t>appropriate</w:t>
            </w:r>
            <w:r w:rsidR="00260E02" w:rsidRPr="00E4400D">
              <w:t xml:space="preserve"> discourse strategies</w:t>
            </w:r>
            <w:r w:rsidR="009D32B9" w:rsidRPr="00E4400D">
              <w:t>.</w:t>
            </w:r>
          </w:p>
        </w:tc>
      </w:tr>
      <w:tr w:rsidR="00260E02" w:rsidRPr="00E7450B" w14:paraId="0C03D21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C87E0" w14:textId="77777777" w:rsidR="00260E02" w:rsidRPr="005F135E" w:rsidRDefault="00260E02" w:rsidP="00745102">
            <w:pPr>
              <w:pStyle w:val="AccredTemplate"/>
              <w:rPr>
                <w:b/>
                <w:i w:val="0"/>
                <w:iCs w:val="0"/>
                <w:color w:val="103D64"/>
                <w:sz w:val="22"/>
                <w:szCs w:val="22"/>
              </w:rPr>
            </w:pPr>
            <w:r w:rsidRPr="00387DD9">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7865862C" w14:textId="280562AC" w:rsidR="00260E02" w:rsidRPr="00616ACB" w:rsidRDefault="00260E02" w:rsidP="00745102">
            <w:pPr>
              <w:pStyle w:val="VRQABodyText"/>
            </w:pPr>
            <w:r w:rsidRPr="00387DD9">
              <w:t xml:space="preserve">The </w:t>
            </w:r>
            <w:r>
              <w:t xml:space="preserve">candidate </w:t>
            </w:r>
            <w:r w:rsidRPr="00387DD9">
              <w:t>must be able to apply knowledge required to effectively perform the task</w:t>
            </w:r>
            <w:r w:rsidR="004C4F5D">
              <w:t>s</w:t>
            </w:r>
            <w:r w:rsidRPr="00387DD9">
              <w:t xml:space="preserve"> outlined in elements and performance criteria of this unit. This includes application of linguistic, sociolinguistic and cultural knowledge </w:t>
            </w:r>
            <w:r w:rsidRPr="00E03E0B">
              <w:t>appropr</w:t>
            </w:r>
            <w:r>
              <w:t xml:space="preserve">iate to the </w:t>
            </w:r>
            <w:r w:rsidRPr="00616ACB">
              <w:t>context of the task including:</w:t>
            </w:r>
          </w:p>
          <w:p w14:paraId="69D9321B" w14:textId="5EC94616" w:rsidR="00260E02" w:rsidRPr="00387DD9" w:rsidRDefault="00260E02" w:rsidP="007F327E">
            <w:pPr>
              <w:pStyle w:val="VRQABullet1"/>
            </w:pPr>
            <w:r w:rsidRPr="00616ACB">
              <w:t>v</w:t>
            </w:r>
            <w:r w:rsidR="007F327E" w:rsidRPr="00616ACB">
              <w:t>ocabulary to describe Aboriginal and/or Torres Strait Islander’</w:t>
            </w:r>
            <w:r w:rsidRPr="00616ACB">
              <w:t xml:space="preserve"> history</w:t>
            </w:r>
            <w:r w:rsidRPr="00387DD9">
              <w:t xml:space="preserve"> and culture in Australia</w:t>
            </w:r>
            <w:r>
              <w:t xml:space="preserve"> </w:t>
            </w:r>
          </w:p>
          <w:p w14:paraId="5DD8ACA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365A1DBC" w14:textId="77777777" w:rsidR="00260E02" w:rsidRPr="00387DD9" w:rsidRDefault="00260E02" w:rsidP="00745102">
            <w:pPr>
              <w:pStyle w:val="VRQABullet1"/>
            </w:pPr>
            <w:r w:rsidRPr="00387DD9">
              <w:t xml:space="preserve">verb tenses </w:t>
            </w:r>
          </w:p>
          <w:p w14:paraId="3A338E16" w14:textId="77777777" w:rsidR="00260E02" w:rsidRPr="00387DD9" w:rsidRDefault="00260E02" w:rsidP="00745102">
            <w:pPr>
              <w:pStyle w:val="VRQABullet1"/>
            </w:pPr>
            <w:r w:rsidRPr="00387DD9">
              <w:t xml:space="preserve">modal forms </w:t>
            </w:r>
          </w:p>
          <w:p w14:paraId="66DEC532" w14:textId="77777777" w:rsidR="00260E02" w:rsidRPr="00387DD9" w:rsidRDefault="00260E02" w:rsidP="00745102">
            <w:pPr>
              <w:pStyle w:val="VRQABullet1"/>
              <w:rPr>
                <w:i/>
              </w:rPr>
            </w:pPr>
            <w:r w:rsidRPr="00387DD9">
              <w:t>discourse markers</w:t>
            </w:r>
            <w:r w:rsidRPr="00387DD9">
              <w:rPr>
                <w:i/>
              </w:rPr>
              <w:t xml:space="preserve"> </w:t>
            </w:r>
          </w:p>
          <w:p w14:paraId="0B3FFBE3" w14:textId="77777777" w:rsidR="00260E02" w:rsidRPr="00387DD9" w:rsidRDefault="00260E02" w:rsidP="00745102">
            <w:pPr>
              <w:pStyle w:val="VRQABullet1"/>
            </w:pPr>
            <w:r w:rsidRPr="00387DD9">
              <w:t>conjunctions</w:t>
            </w:r>
          </w:p>
          <w:p w14:paraId="30AEFC72" w14:textId="37797D00" w:rsidR="00260E02" w:rsidRPr="00387DD9" w:rsidRDefault="00260E02" w:rsidP="00745102">
            <w:pPr>
              <w:pStyle w:val="VRQABullet1"/>
            </w:pPr>
            <w:r w:rsidRPr="00387DD9">
              <w:t>pitch, intonation and stress</w:t>
            </w:r>
            <w:r w:rsidR="00E4400D">
              <w:t>.</w:t>
            </w:r>
          </w:p>
          <w:p w14:paraId="4417781B" w14:textId="77777777" w:rsidR="00260E02" w:rsidRPr="00616ACB" w:rsidRDefault="00260E02" w:rsidP="00745102">
            <w:pPr>
              <w:pStyle w:val="unittext"/>
              <w:keepNext/>
            </w:pPr>
            <w:r w:rsidRPr="00616ACB">
              <w:t>Sociolinguistic and Cultural Knowledge:</w:t>
            </w:r>
          </w:p>
          <w:p w14:paraId="536783B7" w14:textId="77777777" w:rsidR="00260E02" w:rsidRPr="00616ACB" w:rsidRDefault="00260E02" w:rsidP="00745102">
            <w:pPr>
              <w:pStyle w:val="VRQABullet1"/>
            </w:pPr>
            <w:r w:rsidRPr="00616ACB">
              <w:t xml:space="preserve">register and style used in spoken presentations and formal interactions </w:t>
            </w:r>
          </w:p>
          <w:p w14:paraId="4534F080" w14:textId="77777777" w:rsidR="00260E02" w:rsidRPr="00616ACB" w:rsidRDefault="00260E02" w:rsidP="00745102">
            <w:pPr>
              <w:pStyle w:val="VRQABullet1"/>
            </w:pPr>
            <w:r w:rsidRPr="00616ACB">
              <w:t>aspects of the local Aboriginal and/or Torres Strait Islander</w:t>
            </w:r>
            <w:r w:rsidRPr="00616ACB" w:rsidDel="005D5381">
              <w:t xml:space="preserve"> </w:t>
            </w:r>
            <w:r w:rsidRPr="00616ACB">
              <w:t xml:space="preserve">culture including colloquial language as it relates to spoken and written texts </w:t>
            </w:r>
          </w:p>
          <w:p w14:paraId="1AFB435B" w14:textId="26D836F3" w:rsidR="00260E02" w:rsidRPr="00616ACB" w:rsidRDefault="00260E02" w:rsidP="00745102">
            <w:pPr>
              <w:pStyle w:val="VRQABullet1"/>
            </w:pPr>
            <w:r w:rsidRPr="00616ACB">
              <w:t>verbal and non-verbal strategies and paralinguistic features of speech</w:t>
            </w:r>
            <w:r w:rsidR="004C4F5D">
              <w:t>,</w:t>
            </w:r>
            <w:r w:rsidRPr="00616ACB">
              <w:t xml:space="preserve"> such as </w:t>
            </w:r>
            <w:r w:rsidRPr="00616ACB">
              <w:rPr>
                <w:i/>
              </w:rPr>
              <w:t xml:space="preserve">pitch, intonation and stress </w:t>
            </w:r>
            <w:r w:rsidRPr="00616ACB">
              <w:t xml:space="preserve">to emphasise critical information, relative importance of information, convey feelings and attitudes, signal intent </w:t>
            </w:r>
          </w:p>
          <w:p w14:paraId="3453C044" w14:textId="2D3DC601" w:rsidR="00260E02" w:rsidRPr="001919B4" w:rsidRDefault="00260E02" w:rsidP="00166CFB">
            <w:pPr>
              <w:pStyle w:val="VRQABullet1"/>
            </w:pPr>
            <w:r w:rsidRPr="00616ACB">
              <w:t xml:space="preserve">cues for inferred meaning, </w:t>
            </w:r>
            <w:r w:rsidR="00166CFB" w:rsidRPr="00616ACB">
              <w:t>for example</w:t>
            </w:r>
            <w:r w:rsidRPr="00616ACB">
              <w:t xml:space="preserve"> logical, contextual and paralinguistic such as </w:t>
            </w:r>
            <w:r w:rsidRPr="00616ACB">
              <w:rPr>
                <w:i/>
              </w:rPr>
              <w:t>pause, stress, use of silence, facial expression</w:t>
            </w:r>
            <w:r w:rsidR="00E4400D">
              <w:rPr>
                <w:i/>
              </w:rPr>
              <w:t>.</w:t>
            </w:r>
          </w:p>
        </w:tc>
      </w:tr>
      <w:tr w:rsidR="00260E02" w:rsidRPr="00E7450B" w14:paraId="47F87DF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A05B1C" w14:textId="77777777" w:rsidR="00260E02" w:rsidRPr="00E31935" w:rsidRDefault="00260E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D3F9F7" w14:textId="77777777" w:rsidR="00260E02" w:rsidRPr="00E100E0" w:rsidRDefault="00260E02" w:rsidP="00745102">
            <w:pPr>
              <w:pStyle w:val="VRQABodyText"/>
            </w:pPr>
            <w:r w:rsidRPr="00E100E0">
              <w:t>Assessment must ensure</w:t>
            </w:r>
            <w:r>
              <w:t xml:space="preserve"> access to</w:t>
            </w:r>
            <w:r w:rsidRPr="00E100E0">
              <w:t>:</w:t>
            </w:r>
          </w:p>
          <w:p w14:paraId="4A296CCB" w14:textId="77777777" w:rsidR="00260E02" w:rsidRPr="00A725DF" w:rsidRDefault="00260E02" w:rsidP="00745102">
            <w:pPr>
              <w:pStyle w:val="VRQABullet1"/>
            </w:pPr>
            <w:r w:rsidRPr="00A725DF">
              <w:t xml:space="preserve">a range of EAL resources </w:t>
            </w:r>
            <w:r>
              <w:t xml:space="preserve">such as </w:t>
            </w:r>
            <w:r w:rsidRPr="00A725DF">
              <w:t>a bilingual dictionary, and/or an English</w:t>
            </w:r>
            <w:r>
              <w:t>-English</w:t>
            </w:r>
            <w:r w:rsidRPr="00A725DF">
              <w:t xml:space="preserve"> dictionary</w:t>
            </w:r>
          </w:p>
          <w:p w14:paraId="323F8F73" w14:textId="77777777" w:rsidR="00260E02" w:rsidRPr="00C95BD7" w:rsidRDefault="00260E02" w:rsidP="00745102">
            <w:pPr>
              <w:pStyle w:val="VRQABullet1"/>
            </w:pPr>
            <w:r w:rsidRPr="00C95BD7">
              <w:lastRenderedPageBreak/>
              <w:t>relevant and up to date resources</w:t>
            </w:r>
            <w:r>
              <w:t xml:space="preserve"> related to </w:t>
            </w:r>
            <w:r w:rsidRPr="00744CC8">
              <w:t>Aboriginal and/or Torres Strait Islander</w:t>
            </w:r>
            <w:r>
              <w:t xml:space="preserve"> history, such as</w:t>
            </w:r>
            <w:r w:rsidRPr="00C95BD7">
              <w:t xml:space="preserve"> films, documentaries, live performances</w:t>
            </w:r>
            <w:r>
              <w:t>, websites</w:t>
            </w:r>
            <w:r w:rsidRPr="00C95BD7">
              <w:t xml:space="preserve"> </w:t>
            </w:r>
          </w:p>
          <w:p w14:paraId="4B6EF13D" w14:textId="3F771575" w:rsidR="00260E02" w:rsidRPr="00C95BD7" w:rsidRDefault="00260E02" w:rsidP="00745102">
            <w:pPr>
              <w:pStyle w:val="VRQABullet1"/>
            </w:pPr>
            <w:r w:rsidRPr="00C95BD7">
              <w:t>access to participants for group interaction</w:t>
            </w:r>
            <w:r w:rsidR="00E4400D">
              <w:t>.</w:t>
            </w:r>
          </w:p>
          <w:p w14:paraId="7A298F6B" w14:textId="77777777" w:rsidR="00260E02" w:rsidRPr="00FD57E4" w:rsidRDefault="00260E02" w:rsidP="00745102">
            <w:pPr>
              <w:pStyle w:val="unittext"/>
              <w:keepNext/>
            </w:pPr>
            <w:r w:rsidRPr="00293515">
              <w:t xml:space="preserve">Assessment practices should consider the learner’s </w:t>
            </w:r>
            <w:r>
              <w:t>need to initiate support from a range of established resources, such as</w:t>
            </w:r>
          </w:p>
          <w:p w14:paraId="276FE90B" w14:textId="77777777" w:rsidR="00260E02" w:rsidRDefault="00260E02" w:rsidP="00745102">
            <w:pPr>
              <w:pStyle w:val="VRQABullet1"/>
            </w:pPr>
            <w:r w:rsidRPr="00D94DEC">
              <w:t>contextual support</w:t>
            </w:r>
            <w:r>
              <w:t>, such as</w:t>
            </w:r>
            <w:r w:rsidRPr="00D94DEC">
              <w:t xml:space="preserve"> in relation to unfamiliar jargon, some aspects of the local</w:t>
            </w:r>
            <w:r>
              <w:t xml:space="preserve"> </w:t>
            </w:r>
            <w:r w:rsidRPr="00744CC8">
              <w:t>Aboriginal and/or Torres Strait Islander</w:t>
            </w:r>
            <w:r w:rsidRPr="00D94DEC">
              <w:t xml:space="preserve"> culture and cultural influences </w:t>
            </w:r>
          </w:p>
          <w:p w14:paraId="0B4C1780" w14:textId="7ACDA9F2" w:rsidR="00260E02" w:rsidRDefault="00260E02" w:rsidP="00745102">
            <w:pPr>
              <w:pStyle w:val="VRQABullet1"/>
            </w:pPr>
            <w:r w:rsidRPr="00293515">
              <w:t>assistance in</w:t>
            </w:r>
            <w:r>
              <w:t xml:space="preserve"> planning and</w:t>
            </w:r>
            <w:r w:rsidRPr="00293515">
              <w:t xml:space="preserve"> reviewing </w:t>
            </w:r>
            <w:r>
              <w:t>draft presentations</w:t>
            </w:r>
            <w:r w:rsidR="00E4400D">
              <w:t>.</w:t>
            </w:r>
          </w:p>
          <w:p w14:paraId="012E4E70" w14:textId="77777777" w:rsidR="00260E02" w:rsidRPr="00B442A7" w:rsidRDefault="00260E02" w:rsidP="00745102">
            <w:pPr>
              <w:pStyle w:val="unittext"/>
              <w:keepNext/>
            </w:pPr>
            <w:r>
              <w:t>Assessment also needs to take into consideration:</w:t>
            </w:r>
          </w:p>
          <w:p w14:paraId="6883D65B" w14:textId="1D4C986E" w:rsidR="00260E02" w:rsidRPr="00E100E0" w:rsidRDefault="00260E02" w:rsidP="00745102">
            <w:pPr>
              <w:pStyle w:val="VRQABullet1"/>
            </w:pPr>
            <w:r>
              <w:t>time to read and analyse texts</w:t>
            </w:r>
            <w:r w:rsidR="00E4400D">
              <w:t>.</w:t>
            </w:r>
          </w:p>
          <w:p w14:paraId="24C35FB1" w14:textId="77777777" w:rsidR="00260E02" w:rsidRPr="00E100E0" w:rsidRDefault="00260E02" w:rsidP="00745102">
            <w:pPr>
              <w:pStyle w:val="VRQABodyText"/>
              <w:rPr>
                <w:b/>
              </w:rPr>
            </w:pPr>
            <w:r w:rsidRPr="00E100E0">
              <w:rPr>
                <w:b/>
              </w:rPr>
              <w:t xml:space="preserve">Assessor requirements </w:t>
            </w:r>
          </w:p>
          <w:p w14:paraId="763AC730" w14:textId="77777777" w:rsidR="00260E02" w:rsidRPr="00E100E0" w:rsidRDefault="00260E02" w:rsidP="00745102">
            <w:pPr>
              <w:pStyle w:val="VRQABodyText"/>
              <w:rPr>
                <w:i/>
                <w:iCs/>
              </w:rPr>
            </w:pPr>
            <w:r w:rsidRPr="00E100E0">
              <w:t>Assessors of this unit must be qualified TESOL teachers. Refer to Section B6.2 for further information on meeting the assessor requirements.</w:t>
            </w:r>
          </w:p>
        </w:tc>
      </w:tr>
    </w:tbl>
    <w:p w14:paraId="23062F00" w14:textId="77777777" w:rsidR="00260E02" w:rsidRPr="004B56EC" w:rsidRDefault="00260E02" w:rsidP="00260E02">
      <w:pPr>
        <w:pStyle w:val="VRQAbulletlist"/>
        <w:spacing w:before="60"/>
        <w:rPr>
          <w:sz w:val="18"/>
          <w:szCs w:val="18"/>
        </w:rPr>
      </w:pPr>
    </w:p>
    <w:p w14:paraId="2C39F1F1" w14:textId="77777777" w:rsidR="00260E02" w:rsidRDefault="00260E02" w:rsidP="002A3E6C">
      <w:pPr>
        <w:rPr>
          <w:lang w:val="en-AU" w:eastAsia="x-none"/>
        </w:rPr>
        <w:sectPr w:rsidR="00260E02" w:rsidSect="007857E7">
          <w:headerReference w:type="even" r:id="rId574"/>
          <w:headerReference w:type="default" r:id="rId575"/>
          <w:footerReference w:type="even" r:id="rId576"/>
          <w:headerReference w:type="first" r:id="rId577"/>
          <w:footerReference w:type="first" r:id="rId57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D0845" w:rsidRPr="00F504D4" w14:paraId="462F1844"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97D" w14:textId="77777777" w:rsidR="008D0845" w:rsidRPr="00F504D4" w:rsidRDefault="008D084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840EA" w14:textId="3D88B71B" w:rsidR="008D0845" w:rsidRPr="005F09C3" w:rsidRDefault="005F09C3" w:rsidP="00745102">
            <w:pPr>
              <w:pStyle w:val="VRQABodyText"/>
              <w:rPr>
                <w:b/>
              </w:rPr>
            </w:pPr>
            <w:r w:rsidRPr="005F09C3">
              <w:rPr>
                <w:b/>
              </w:rPr>
              <w:t>VU23571</w:t>
            </w:r>
          </w:p>
        </w:tc>
      </w:tr>
      <w:tr w:rsidR="008D0845" w:rsidRPr="00F504D4" w14:paraId="597FE78D"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B894" w14:textId="77777777" w:rsidR="008D0845" w:rsidRPr="00F504D4" w:rsidRDefault="008D084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FD15F" w14:textId="77777777" w:rsidR="008D0845" w:rsidRPr="000F3A86" w:rsidRDefault="008D0845" w:rsidP="00745102">
            <w:pPr>
              <w:pStyle w:val="VRQABodyText"/>
              <w:rPr>
                <w:b/>
              </w:rPr>
            </w:pPr>
            <w:r w:rsidRPr="000F3A86">
              <w:rPr>
                <w:b/>
              </w:rPr>
              <w:t>Research</w:t>
            </w:r>
            <w:r>
              <w:rPr>
                <w:b/>
              </w:rPr>
              <w:t xml:space="preserve"> significant</w:t>
            </w:r>
            <w:r w:rsidRPr="000F3A86">
              <w:rPr>
                <w:b/>
              </w:rPr>
              <w:t xml:space="preserve"> events in Australian history</w:t>
            </w:r>
          </w:p>
        </w:tc>
      </w:tr>
      <w:tr w:rsidR="008D0845" w:rsidRPr="00F504D4" w14:paraId="2364065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2F55A" w14:textId="77777777" w:rsidR="008D0845" w:rsidRPr="00F504D4" w:rsidRDefault="008D084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B2B1B" w14:textId="77777777" w:rsidR="008D0845" w:rsidRPr="00FB6CDD" w:rsidRDefault="008D0845" w:rsidP="00745102">
            <w:pPr>
              <w:pStyle w:val="unittext"/>
              <w:keepNext/>
            </w:pPr>
            <w:r w:rsidRPr="00E100E0">
              <w:t>This unit describes the performance outcomes,</w:t>
            </w:r>
            <w:r>
              <w:t xml:space="preserve"> </w:t>
            </w:r>
            <w:r w:rsidRPr="00E100E0">
              <w:t xml:space="preserve">skills and knowledge required by </w:t>
            </w:r>
            <w:r>
              <w:t>EAL learners to</w:t>
            </w:r>
            <w:r w:rsidRPr="00FB6CDD">
              <w:t xml:space="preserve"> investigate </w:t>
            </w:r>
            <w:r>
              <w:t>and become familiar with significant events</w:t>
            </w:r>
            <w:r w:rsidRPr="00FB6CDD">
              <w:t xml:space="preserve"> of Australia’</w:t>
            </w:r>
            <w:r>
              <w:t>s political and social history and their impact on Australian history and society.</w:t>
            </w:r>
          </w:p>
          <w:p w14:paraId="4BE16122" w14:textId="77777777" w:rsidR="008D0845" w:rsidRPr="009562F6" w:rsidRDefault="008D0845" w:rsidP="00745102">
            <w:pPr>
              <w:pStyle w:val="unittext"/>
              <w:keepNext/>
            </w:pPr>
            <w:r w:rsidRPr="009562F6">
              <w:t>The outcomes described in this unit relate to:</w:t>
            </w:r>
          </w:p>
          <w:p w14:paraId="20582347" w14:textId="77777777" w:rsidR="008D0845" w:rsidRPr="00E17AEE" w:rsidRDefault="008D0845" w:rsidP="00745102">
            <w:pPr>
              <w:pStyle w:val="VRQABullet1"/>
            </w:pPr>
            <w:r>
              <w:t>t</w:t>
            </w:r>
            <w:r w:rsidRPr="00E17AEE">
              <w:t xml:space="preserve">he </w:t>
            </w:r>
            <w:r w:rsidRPr="004C4AC0">
              <w:t>Australian Core Skills Framework (ACSF)</w:t>
            </w:r>
            <w:r>
              <w:t>.</w:t>
            </w:r>
            <w:r w:rsidRPr="004C4AC0">
              <w:t xml:space="preserve"> They contribute directly to the achievement of ACSF indicators of competence for Reading and Writing</w:t>
            </w:r>
            <w:r>
              <w:t xml:space="preserve"> </w:t>
            </w:r>
            <w:r w:rsidRPr="004C4AC0">
              <w:t>at Level 4</w:t>
            </w:r>
          </w:p>
          <w:p w14:paraId="704E3108" w14:textId="77777777" w:rsidR="008D0845" w:rsidRPr="004C4AC0" w:rsidRDefault="008D0845" w:rsidP="00745102">
            <w:pPr>
              <w:pStyle w:val="bullet0"/>
            </w:pPr>
            <w:r w:rsidRPr="004C4AC0">
              <w:t>and</w:t>
            </w:r>
          </w:p>
          <w:p w14:paraId="02BC02BC" w14:textId="6385A68D" w:rsidR="008D0845" w:rsidRPr="000F3A86" w:rsidRDefault="008D0845" w:rsidP="00745102">
            <w:pPr>
              <w:pStyle w:val="VRQABullet1"/>
            </w:pPr>
            <w:r w:rsidRPr="004C4AC0">
              <w:t xml:space="preserve">the </w:t>
            </w:r>
            <w:r w:rsidRPr="00E17AEE">
              <w:t xml:space="preserve">ISLPR (International Second Language Proficiency Ratings) </w:t>
            </w:r>
            <w:r w:rsidRPr="000F3A86">
              <w:t>descriptors for Speaking and Listening, Reading and Writing. They contribute directly to the achievement of ISLPR Re</w:t>
            </w:r>
            <w:r>
              <w:t>ading 3/3+ and Writing 3/3+</w:t>
            </w:r>
            <w:r w:rsidR="004F7CC2">
              <w:t>.</w:t>
            </w:r>
          </w:p>
          <w:p w14:paraId="01C19F79" w14:textId="060DDA9C" w:rsidR="008D0845" w:rsidRPr="000F3A86" w:rsidRDefault="008D0845" w:rsidP="00745102">
            <w:pPr>
              <w:pStyle w:val="VRQABodyText"/>
            </w:pPr>
            <w:r w:rsidRPr="000F3A86">
              <w:t>This unit applies to learners needing to develop their English language skills to support person</w:t>
            </w:r>
            <w:r>
              <w:t>al or further study educational pathways.</w:t>
            </w:r>
          </w:p>
          <w:p w14:paraId="7C0F88C6" w14:textId="77777777" w:rsidR="008D0845" w:rsidRPr="000F3A86" w:rsidRDefault="008D0845" w:rsidP="00745102">
            <w:pPr>
              <w:pStyle w:val="VRQABodyText"/>
            </w:pPr>
            <w:r w:rsidRPr="000F3A86">
              <w:t>This unit is designed for integration and contextualisation with language units to support achievement of Englis</w:t>
            </w:r>
            <w:r>
              <w:t>h language knowledge and skills.</w:t>
            </w:r>
          </w:p>
          <w:p w14:paraId="7AFEFE05" w14:textId="77777777" w:rsidR="008D0845" w:rsidRPr="00E100E0" w:rsidRDefault="008D0845" w:rsidP="00745102">
            <w:pPr>
              <w:pStyle w:val="VRQABodyText"/>
            </w:pPr>
            <w:r w:rsidRPr="000F3A86">
              <w:t xml:space="preserve">No occupational licensing, legislative or certification requirements apply to this </w:t>
            </w:r>
            <w:r>
              <w:t>unit at the time of publication.</w:t>
            </w:r>
          </w:p>
        </w:tc>
      </w:tr>
      <w:tr w:rsidR="008D0845" w:rsidRPr="00E7450B" w14:paraId="1C58E976" w14:textId="77777777" w:rsidTr="00E4400D">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A67F3C" w14:textId="192619CE"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6BEC66" w14:textId="77777777" w:rsidR="008D0845" w:rsidRPr="00E100E0" w:rsidRDefault="008D0845" w:rsidP="00745102">
            <w:pPr>
              <w:pStyle w:val="VRQABodyText"/>
            </w:pPr>
            <w:r w:rsidRPr="00E100E0">
              <w:t>Nil</w:t>
            </w:r>
          </w:p>
        </w:tc>
      </w:tr>
      <w:tr w:rsidR="008D0845" w:rsidRPr="00E7450B" w14:paraId="744709AE" w14:textId="77777777" w:rsidTr="00E4400D">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CDF242" w14:textId="25EB4A38"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AAAA" w14:textId="77777777" w:rsidR="008D0845" w:rsidRPr="00E100E0" w:rsidRDefault="008D0845" w:rsidP="00745102">
            <w:pPr>
              <w:pStyle w:val="VRQABodyText"/>
            </w:pPr>
            <w:r w:rsidRPr="00E100E0">
              <w:t>Not Applicable</w:t>
            </w:r>
          </w:p>
        </w:tc>
      </w:tr>
      <w:tr w:rsidR="008D0845" w:rsidRPr="00E7450B" w14:paraId="500E25D4" w14:textId="77777777" w:rsidTr="00E4400D">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01B277" w14:textId="751E00D6"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83F39" w14:textId="77777777" w:rsidR="008D0845" w:rsidRPr="00E100E0" w:rsidRDefault="008D0845" w:rsidP="00745102">
            <w:pPr>
              <w:pStyle w:val="VRQABodyText"/>
            </w:pPr>
            <w:r>
              <w:t>Not Applicable</w:t>
            </w:r>
          </w:p>
        </w:tc>
      </w:tr>
    </w:tbl>
    <w:p w14:paraId="49CE11BA" w14:textId="77777777" w:rsidR="008D0845" w:rsidRPr="00105689" w:rsidRDefault="008D0845" w:rsidP="008D08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D0845" w:rsidRPr="00E7450B" w14:paraId="6B8B77F2" w14:textId="77777777" w:rsidTr="00745102">
        <w:trPr>
          <w:trHeight w:val="363"/>
        </w:trPr>
        <w:tc>
          <w:tcPr>
            <w:tcW w:w="3703" w:type="dxa"/>
            <w:gridSpan w:val="2"/>
            <w:vAlign w:val="center"/>
          </w:tcPr>
          <w:p w14:paraId="018AF300"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990617"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D0845" w:rsidRPr="00E7450B" w14:paraId="7BBA71A2" w14:textId="77777777" w:rsidTr="00745102">
        <w:trPr>
          <w:trHeight w:val="752"/>
        </w:trPr>
        <w:tc>
          <w:tcPr>
            <w:tcW w:w="3703" w:type="dxa"/>
            <w:gridSpan w:val="2"/>
          </w:tcPr>
          <w:p w14:paraId="6085712E" w14:textId="77777777" w:rsidR="008D0845" w:rsidRPr="00F504D4" w:rsidRDefault="008D084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53CBB2" w14:textId="77777777" w:rsidR="008D0845" w:rsidRPr="00F504D4" w:rsidRDefault="008D084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D0845" w:rsidRPr="00E7450B" w14:paraId="491B4987" w14:textId="77777777" w:rsidTr="00745102">
        <w:trPr>
          <w:trHeight w:val="363"/>
        </w:trPr>
        <w:tc>
          <w:tcPr>
            <w:tcW w:w="989" w:type="dxa"/>
            <w:vMerge w:val="restart"/>
            <w:shd w:val="clear" w:color="auto" w:fill="FFFFFF" w:themeFill="background1"/>
          </w:tcPr>
          <w:p w14:paraId="3AA64B5D" w14:textId="77777777" w:rsidR="008D0845" w:rsidRPr="00F90E27" w:rsidRDefault="008D0845" w:rsidP="00745102">
            <w:pPr>
              <w:pStyle w:val="VRQABodyText"/>
            </w:pPr>
            <w:r>
              <w:t>1.</w:t>
            </w:r>
          </w:p>
        </w:tc>
        <w:tc>
          <w:tcPr>
            <w:tcW w:w="2714" w:type="dxa"/>
            <w:vMerge w:val="restart"/>
            <w:shd w:val="clear" w:color="auto" w:fill="FFFFFF" w:themeFill="background1"/>
          </w:tcPr>
          <w:p w14:paraId="3F210EBB" w14:textId="6CC380BB" w:rsidR="008D0845" w:rsidRPr="004133E7" w:rsidRDefault="007F68A4" w:rsidP="0018190B">
            <w:pPr>
              <w:pStyle w:val="VRQABodyText"/>
            </w:pPr>
            <w:r>
              <w:t xml:space="preserve">Analyse </w:t>
            </w:r>
            <w:r w:rsidR="008D0845" w:rsidRPr="002F4909">
              <w:t>significant period</w:t>
            </w:r>
            <w:r w:rsidR="008D0845">
              <w:t>s</w:t>
            </w:r>
            <w:r w:rsidR="008D0845" w:rsidRPr="002F4909">
              <w:t xml:space="preserve"> or event</w:t>
            </w:r>
            <w:r>
              <w:t>s i</w:t>
            </w:r>
            <w:r w:rsidR="008D0845" w:rsidRPr="002F4909">
              <w:t>n Australian history</w:t>
            </w:r>
          </w:p>
        </w:tc>
        <w:tc>
          <w:tcPr>
            <w:tcW w:w="567" w:type="dxa"/>
            <w:shd w:val="clear" w:color="auto" w:fill="FFFFFF" w:themeFill="background1"/>
          </w:tcPr>
          <w:p w14:paraId="3307C66C" w14:textId="77777777" w:rsidR="008D0845" w:rsidRPr="002F4909" w:rsidRDefault="008D0845" w:rsidP="00745102">
            <w:pPr>
              <w:pStyle w:val="VRQABodyText"/>
            </w:pPr>
            <w:r>
              <w:t>1</w:t>
            </w:r>
            <w:r w:rsidRPr="002F4909">
              <w:t>.1</w:t>
            </w:r>
          </w:p>
        </w:tc>
        <w:tc>
          <w:tcPr>
            <w:tcW w:w="5800" w:type="dxa"/>
            <w:shd w:val="clear" w:color="auto" w:fill="FFFFFF" w:themeFill="background1"/>
          </w:tcPr>
          <w:p w14:paraId="4C53E23E" w14:textId="77777777" w:rsidR="008D0845" w:rsidRPr="002F4909" w:rsidRDefault="008D0845" w:rsidP="00745102">
            <w:pPr>
              <w:pStyle w:val="VRQABodyText"/>
            </w:pPr>
            <w:r>
              <w:t xml:space="preserve">Identify </w:t>
            </w:r>
            <w:r w:rsidRPr="002F4909">
              <w:t xml:space="preserve">major events or significant periods in Australian history </w:t>
            </w:r>
          </w:p>
        </w:tc>
      </w:tr>
      <w:tr w:rsidR="007F68A4" w:rsidRPr="00E7450B" w14:paraId="3D751C0C" w14:textId="77777777" w:rsidTr="00745102">
        <w:trPr>
          <w:trHeight w:val="363"/>
        </w:trPr>
        <w:tc>
          <w:tcPr>
            <w:tcW w:w="989" w:type="dxa"/>
            <w:vMerge/>
            <w:shd w:val="clear" w:color="auto" w:fill="FFFFFF" w:themeFill="background1"/>
          </w:tcPr>
          <w:p w14:paraId="2B3120CA" w14:textId="77777777" w:rsidR="007F68A4" w:rsidRPr="002F4909" w:rsidRDefault="007F68A4" w:rsidP="00745102">
            <w:pPr>
              <w:pStyle w:val="VRQABodyText"/>
            </w:pPr>
          </w:p>
        </w:tc>
        <w:tc>
          <w:tcPr>
            <w:tcW w:w="2714" w:type="dxa"/>
            <w:vMerge/>
            <w:shd w:val="clear" w:color="auto" w:fill="FFFFFF" w:themeFill="background1"/>
          </w:tcPr>
          <w:p w14:paraId="16C3B7F5" w14:textId="77777777" w:rsidR="007F68A4" w:rsidRPr="002F4909" w:rsidRDefault="007F68A4" w:rsidP="00745102">
            <w:pPr>
              <w:pStyle w:val="VRQABodyText"/>
            </w:pPr>
          </w:p>
        </w:tc>
        <w:tc>
          <w:tcPr>
            <w:tcW w:w="567" w:type="dxa"/>
            <w:shd w:val="clear" w:color="auto" w:fill="FFFFFF" w:themeFill="background1"/>
          </w:tcPr>
          <w:p w14:paraId="6D74EBEC" w14:textId="24101FBA" w:rsidR="007F68A4" w:rsidRDefault="007F68A4" w:rsidP="00745102">
            <w:pPr>
              <w:pStyle w:val="VRQABodyText"/>
            </w:pPr>
            <w:r>
              <w:t>1.2</w:t>
            </w:r>
          </w:p>
        </w:tc>
        <w:tc>
          <w:tcPr>
            <w:tcW w:w="5800" w:type="dxa"/>
            <w:shd w:val="clear" w:color="auto" w:fill="FFFFFF" w:themeFill="background1"/>
          </w:tcPr>
          <w:p w14:paraId="398BA63C" w14:textId="4D888662" w:rsidR="007F68A4" w:rsidRDefault="007F68A4" w:rsidP="00745102">
            <w:pPr>
              <w:pStyle w:val="VRQABodyText"/>
            </w:pPr>
            <w:r>
              <w:t xml:space="preserve">Identify key </w:t>
            </w:r>
            <w:r w:rsidRPr="007F68A4">
              <w:t>timeline</w:t>
            </w:r>
            <w:r>
              <w:t>s</w:t>
            </w:r>
            <w:r w:rsidRPr="007F68A4">
              <w:t xml:space="preserve"> of major events or significant periods in Australian history</w:t>
            </w:r>
          </w:p>
        </w:tc>
      </w:tr>
      <w:tr w:rsidR="008D0845" w:rsidRPr="00E7450B" w14:paraId="311BEE2A" w14:textId="77777777" w:rsidTr="00745102">
        <w:trPr>
          <w:trHeight w:val="363"/>
        </w:trPr>
        <w:tc>
          <w:tcPr>
            <w:tcW w:w="989" w:type="dxa"/>
            <w:vMerge/>
            <w:shd w:val="clear" w:color="auto" w:fill="FFFFFF" w:themeFill="background1"/>
          </w:tcPr>
          <w:p w14:paraId="36E09430" w14:textId="77777777" w:rsidR="008D0845" w:rsidRPr="002F4909" w:rsidRDefault="008D0845" w:rsidP="00745102">
            <w:pPr>
              <w:pStyle w:val="VRQABodyText"/>
            </w:pPr>
          </w:p>
        </w:tc>
        <w:tc>
          <w:tcPr>
            <w:tcW w:w="2714" w:type="dxa"/>
            <w:vMerge/>
            <w:shd w:val="clear" w:color="auto" w:fill="FFFFFF" w:themeFill="background1"/>
          </w:tcPr>
          <w:p w14:paraId="60A1CE9A" w14:textId="77777777" w:rsidR="008D0845" w:rsidRPr="002F4909" w:rsidRDefault="008D0845" w:rsidP="00745102">
            <w:pPr>
              <w:pStyle w:val="VRQABodyText"/>
            </w:pPr>
          </w:p>
        </w:tc>
        <w:tc>
          <w:tcPr>
            <w:tcW w:w="567" w:type="dxa"/>
            <w:shd w:val="clear" w:color="auto" w:fill="FFFFFF" w:themeFill="background1"/>
          </w:tcPr>
          <w:p w14:paraId="3A7FC9A1" w14:textId="2DA016C0" w:rsidR="008D0845" w:rsidRPr="002F4909" w:rsidRDefault="008D0845" w:rsidP="00745102">
            <w:pPr>
              <w:pStyle w:val="VRQABodyText"/>
            </w:pPr>
            <w:r>
              <w:t>1</w:t>
            </w:r>
            <w:r w:rsidR="007F68A4">
              <w:t>.3</w:t>
            </w:r>
          </w:p>
        </w:tc>
        <w:tc>
          <w:tcPr>
            <w:tcW w:w="5800" w:type="dxa"/>
            <w:shd w:val="clear" w:color="auto" w:fill="FFFFFF" w:themeFill="background1"/>
          </w:tcPr>
          <w:p w14:paraId="5366FD9A" w14:textId="77777777" w:rsidR="008D0845" w:rsidRPr="002F4909" w:rsidRDefault="008D0845" w:rsidP="00745102">
            <w:pPr>
              <w:pStyle w:val="VRQABodyText"/>
            </w:pPr>
            <w:r>
              <w:t>Select and examine</w:t>
            </w:r>
            <w:r w:rsidRPr="002F4909">
              <w:t xml:space="preserve"> a major event or significant period in Australia’s history </w:t>
            </w:r>
          </w:p>
        </w:tc>
      </w:tr>
      <w:tr w:rsidR="008D0845" w:rsidRPr="00E7450B" w14:paraId="081CF3E6" w14:textId="77777777" w:rsidTr="00745102">
        <w:trPr>
          <w:trHeight w:val="363"/>
        </w:trPr>
        <w:tc>
          <w:tcPr>
            <w:tcW w:w="989" w:type="dxa"/>
            <w:vMerge/>
            <w:shd w:val="clear" w:color="auto" w:fill="FFFFFF" w:themeFill="background1"/>
          </w:tcPr>
          <w:p w14:paraId="178C8658" w14:textId="77777777" w:rsidR="008D0845" w:rsidRPr="002F4909" w:rsidRDefault="008D0845" w:rsidP="00745102">
            <w:pPr>
              <w:pStyle w:val="VRQABodyText"/>
            </w:pPr>
          </w:p>
        </w:tc>
        <w:tc>
          <w:tcPr>
            <w:tcW w:w="2714" w:type="dxa"/>
            <w:vMerge/>
            <w:shd w:val="clear" w:color="auto" w:fill="FFFFFF" w:themeFill="background1"/>
          </w:tcPr>
          <w:p w14:paraId="050AA395" w14:textId="77777777" w:rsidR="008D0845" w:rsidRPr="002F4909" w:rsidRDefault="008D0845" w:rsidP="00745102">
            <w:pPr>
              <w:pStyle w:val="VRQABodyText"/>
            </w:pPr>
          </w:p>
        </w:tc>
        <w:tc>
          <w:tcPr>
            <w:tcW w:w="567" w:type="dxa"/>
            <w:shd w:val="clear" w:color="auto" w:fill="FFFFFF" w:themeFill="background1"/>
          </w:tcPr>
          <w:p w14:paraId="043234CB" w14:textId="6618A592" w:rsidR="008D0845" w:rsidRPr="002F4909" w:rsidRDefault="008D0845" w:rsidP="00745102">
            <w:pPr>
              <w:pStyle w:val="VRQABodyText"/>
            </w:pPr>
            <w:r>
              <w:t>1</w:t>
            </w:r>
            <w:r w:rsidR="007F68A4">
              <w:t>.4</w:t>
            </w:r>
          </w:p>
        </w:tc>
        <w:tc>
          <w:tcPr>
            <w:tcW w:w="5800" w:type="dxa"/>
            <w:shd w:val="clear" w:color="auto" w:fill="FFFFFF" w:themeFill="background1"/>
          </w:tcPr>
          <w:p w14:paraId="152002ED" w14:textId="77777777" w:rsidR="008D0845" w:rsidRPr="002F4909" w:rsidRDefault="008D0845" w:rsidP="00745102">
            <w:pPr>
              <w:pStyle w:val="VRQABodyText"/>
            </w:pPr>
            <w:r w:rsidRPr="002F4909">
              <w:t>Scan informational texts and make notes on the main features of the event</w:t>
            </w:r>
          </w:p>
        </w:tc>
      </w:tr>
      <w:tr w:rsidR="008D0845" w:rsidRPr="00E7450B" w14:paraId="6ADBA832" w14:textId="77777777" w:rsidTr="00745102">
        <w:trPr>
          <w:trHeight w:val="363"/>
        </w:trPr>
        <w:tc>
          <w:tcPr>
            <w:tcW w:w="989" w:type="dxa"/>
            <w:vMerge/>
            <w:shd w:val="clear" w:color="auto" w:fill="FFFFFF" w:themeFill="background1"/>
          </w:tcPr>
          <w:p w14:paraId="59C58210" w14:textId="77777777" w:rsidR="008D0845" w:rsidRPr="002F4909" w:rsidRDefault="008D0845" w:rsidP="00745102">
            <w:pPr>
              <w:pStyle w:val="VRQABodyText"/>
            </w:pPr>
          </w:p>
        </w:tc>
        <w:tc>
          <w:tcPr>
            <w:tcW w:w="2714" w:type="dxa"/>
            <w:vMerge/>
            <w:shd w:val="clear" w:color="auto" w:fill="FFFFFF" w:themeFill="background1"/>
          </w:tcPr>
          <w:p w14:paraId="091B92E8" w14:textId="77777777" w:rsidR="008D0845" w:rsidRPr="002F4909" w:rsidRDefault="008D0845" w:rsidP="00745102">
            <w:pPr>
              <w:pStyle w:val="VRQABodyText"/>
            </w:pPr>
          </w:p>
        </w:tc>
        <w:tc>
          <w:tcPr>
            <w:tcW w:w="567" w:type="dxa"/>
            <w:shd w:val="clear" w:color="auto" w:fill="FFFFFF" w:themeFill="background1"/>
          </w:tcPr>
          <w:p w14:paraId="01DF81C3" w14:textId="5452F10D" w:rsidR="008D0845" w:rsidRPr="002F4909" w:rsidRDefault="008D0845" w:rsidP="00745102">
            <w:pPr>
              <w:pStyle w:val="VRQABodyText"/>
            </w:pPr>
            <w:r>
              <w:t>1</w:t>
            </w:r>
            <w:r w:rsidRPr="002F4909">
              <w:t>.</w:t>
            </w:r>
            <w:r w:rsidR="007F68A4">
              <w:t>5</w:t>
            </w:r>
          </w:p>
        </w:tc>
        <w:tc>
          <w:tcPr>
            <w:tcW w:w="5800" w:type="dxa"/>
            <w:shd w:val="clear" w:color="auto" w:fill="FFFFFF" w:themeFill="background1"/>
          </w:tcPr>
          <w:p w14:paraId="7681C125" w14:textId="77777777" w:rsidR="008D0845" w:rsidRPr="002F4909" w:rsidRDefault="008D0845" w:rsidP="00745102">
            <w:pPr>
              <w:pStyle w:val="VRQABodyText"/>
            </w:pPr>
            <w:r w:rsidRPr="002F4909">
              <w:t xml:space="preserve">Analyse the </w:t>
            </w:r>
            <w:r>
              <w:t>impact</w:t>
            </w:r>
            <w:r w:rsidRPr="002F4909">
              <w:t xml:space="preserve"> of the event </w:t>
            </w:r>
            <w:r>
              <w:t>o</w:t>
            </w:r>
            <w:r w:rsidRPr="002F4909">
              <w:t>n Australia’s history</w:t>
            </w:r>
            <w:r>
              <w:t xml:space="preserve"> or society</w:t>
            </w:r>
          </w:p>
        </w:tc>
      </w:tr>
      <w:tr w:rsidR="008D0845" w:rsidRPr="00E7450B" w14:paraId="637F46E1" w14:textId="77777777" w:rsidTr="00745102">
        <w:trPr>
          <w:trHeight w:val="363"/>
        </w:trPr>
        <w:tc>
          <w:tcPr>
            <w:tcW w:w="989" w:type="dxa"/>
            <w:vMerge w:val="restart"/>
            <w:shd w:val="clear" w:color="auto" w:fill="FFFFFF" w:themeFill="background1"/>
          </w:tcPr>
          <w:p w14:paraId="07D06B65" w14:textId="77777777" w:rsidR="008D0845" w:rsidRPr="00F90E27" w:rsidRDefault="008D0845" w:rsidP="00745102">
            <w:pPr>
              <w:pStyle w:val="VRQABodyText"/>
            </w:pPr>
            <w:r>
              <w:t>2</w:t>
            </w:r>
          </w:p>
        </w:tc>
        <w:tc>
          <w:tcPr>
            <w:tcW w:w="2714" w:type="dxa"/>
            <w:vMerge w:val="restart"/>
            <w:shd w:val="clear" w:color="auto" w:fill="FFFFFF" w:themeFill="background1"/>
          </w:tcPr>
          <w:p w14:paraId="61B4C473" w14:textId="77777777" w:rsidR="008D0845" w:rsidRPr="00F90E27" w:rsidRDefault="008D0845" w:rsidP="00745102">
            <w:pPr>
              <w:pStyle w:val="VRQABodyText"/>
            </w:pPr>
            <w:r>
              <w:t>Present</w:t>
            </w:r>
            <w:r w:rsidRPr="002F4909">
              <w:t xml:space="preserve"> research findings</w:t>
            </w:r>
          </w:p>
        </w:tc>
        <w:tc>
          <w:tcPr>
            <w:tcW w:w="567" w:type="dxa"/>
            <w:shd w:val="clear" w:color="auto" w:fill="FFFFFF" w:themeFill="background1"/>
          </w:tcPr>
          <w:p w14:paraId="6EE169E8" w14:textId="77777777" w:rsidR="008D0845" w:rsidRPr="002F4909" w:rsidRDefault="008D0845" w:rsidP="00745102">
            <w:pPr>
              <w:pStyle w:val="VRQABodyText"/>
            </w:pPr>
            <w:r>
              <w:t>2.1</w:t>
            </w:r>
          </w:p>
        </w:tc>
        <w:tc>
          <w:tcPr>
            <w:tcW w:w="5800" w:type="dxa"/>
            <w:shd w:val="clear" w:color="auto" w:fill="FFFFFF" w:themeFill="background1"/>
          </w:tcPr>
          <w:p w14:paraId="58A8EC54" w14:textId="77777777" w:rsidR="008D0845" w:rsidRPr="002F4909" w:rsidRDefault="008D0845" w:rsidP="00745102">
            <w:pPr>
              <w:pStyle w:val="VRQABodyText"/>
            </w:pPr>
            <w:r w:rsidRPr="002F4909">
              <w:t xml:space="preserve">Plan </w:t>
            </w:r>
            <w:r>
              <w:t>a written report</w:t>
            </w:r>
            <w:r w:rsidRPr="002F4909">
              <w:t xml:space="preserve"> based on research</w:t>
            </w:r>
          </w:p>
        </w:tc>
      </w:tr>
      <w:tr w:rsidR="008D0845" w:rsidRPr="00E7450B" w14:paraId="3CED5E22" w14:textId="77777777" w:rsidTr="00745102">
        <w:trPr>
          <w:trHeight w:val="363"/>
        </w:trPr>
        <w:tc>
          <w:tcPr>
            <w:tcW w:w="989" w:type="dxa"/>
            <w:vMerge/>
            <w:shd w:val="clear" w:color="auto" w:fill="FFFFFF" w:themeFill="background1"/>
          </w:tcPr>
          <w:p w14:paraId="24CF02F3" w14:textId="77777777" w:rsidR="008D0845" w:rsidRPr="002F4909" w:rsidRDefault="008D0845" w:rsidP="00745102">
            <w:pPr>
              <w:pStyle w:val="VRQABodyText"/>
            </w:pPr>
          </w:p>
        </w:tc>
        <w:tc>
          <w:tcPr>
            <w:tcW w:w="2714" w:type="dxa"/>
            <w:vMerge/>
            <w:shd w:val="clear" w:color="auto" w:fill="FFFFFF" w:themeFill="background1"/>
          </w:tcPr>
          <w:p w14:paraId="34B0FC9E" w14:textId="77777777" w:rsidR="008D0845" w:rsidRPr="002F4909" w:rsidRDefault="008D0845" w:rsidP="00745102">
            <w:pPr>
              <w:pStyle w:val="VRQABodyText"/>
            </w:pPr>
          </w:p>
        </w:tc>
        <w:tc>
          <w:tcPr>
            <w:tcW w:w="567" w:type="dxa"/>
            <w:shd w:val="clear" w:color="auto" w:fill="FFFFFF" w:themeFill="background1"/>
          </w:tcPr>
          <w:p w14:paraId="04D81929" w14:textId="77777777" w:rsidR="008D0845" w:rsidRPr="002F4909" w:rsidRDefault="008D0845" w:rsidP="00745102">
            <w:pPr>
              <w:pStyle w:val="VRQABodyText"/>
            </w:pPr>
            <w:r>
              <w:t>2.2</w:t>
            </w:r>
          </w:p>
        </w:tc>
        <w:tc>
          <w:tcPr>
            <w:tcW w:w="5800" w:type="dxa"/>
            <w:shd w:val="clear" w:color="auto" w:fill="FFFFFF" w:themeFill="background1"/>
          </w:tcPr>
          <w:p w14:paraId="7149F29D" w14:textId="77777777" w:rsidR="008D0845" w:rsidRPr="002F4909" w:rsidRDefault="008D0845" w:rsidP="00745102">
            <w:pPr>
              <w:pStyle w:val="VRQABodyText"/>
            </w:pPr>
            <w:r w:rsidRPr="002F4909">
              <w:t>Select and order information</w:t>
            </w:r>
          </w:p>
        </w:tc>
      </w:tr>
      <w:tr w:rsidR="008D0845" w:rsidRPr="00E7450B" w14:paraId="577CC544" w14:textId="77777777" w:rsidTr="00745102">
        <w:trPr>
          <w:trHeight w:val="363"/>
        </w:trPr>
        <w:tc>
          <w:tcPr>
            <w:tcW w:w="989" w:type="dxa"/>
            <w:vMerge/>
            <w:shd w:val="clear" w:color="auto" w:fill="FFFFFF" w:themeFill="background1"/>
          </w:tcPr>
          <w:p w14:paraId="794103CF" w14:textId="77777777" w:rsidR="008D0845" w:rsidRPr="002F4909" w:rsidRDefault="008D0845" w:rsidP="00745102">
            <w:pPr>
              <w:pStyle w:val="VRQABodyText"/>
            </w:pPr>
          </w:p>
        </w:tc>
        <w:tc>
          <w:tcPr>
            <w:tcW w:w="2714" w:type="dxa"/>
            <w:vMerge/>
            <w:shd w:val="clear" w:color="auto" w:fill="FFFFFF" w:themeFill="background1"/>
          </w:tcPr>
          <w:p w14:paraId="4E3C04A6" w14:textId="77777777" w:rsidR="008D0845" w:rsidRPr="002F4909" w:rsidRDefault="008D0845" w:rsidP="00745102">
            <w:pPr>
              <w:pStyle w:val="VRQABodyText"/>
            </w:pPr>
          </w:p>
        </w:tc>
        <w:tc>
          <w:tcPr>
            <w:tcW w:w="567" w:type="dxa"/>
            <w:shd w:val="clear" w:color="auto" w:fill="FFFFFF" w:themeFill="background1"/>
          </w:tcPr>
          <w:p w14:paraId="6F8B363C" w14:textId="77777777" w:rsidR="008D0845" w:rsidRPr="002F4909" w:rsidRDefault="008D0845" w:rsidP="00745102">
            <w:pPr>
              <w:pStyle w:val="VRQABodyText"/>
            </w:pPr>
            <w:r>
              <w:t>2</w:t>
            </w:r>
            <w:r w:rsidRPr="002F4909">
              <w:t>.3</w:t>
            </w:r>
          </w:p>
        </w:tc>
        <w:tc>
          <w:tcPr>
            <w:tcW w:w="5800" w:type="dxa"/>
            <w:shd w:val="clear" w:color="auto" w:fill="FFFFFF" w:themeFill="background1"/>
          </w:tcPr>
          <w:p w14:paraId="4AAC8525" w14:textId="77777777" w:rsidR="008D0845" w:rsidRPr="002F4909" w:rsidRDefault="008D0845" w:rsidP="00745102">
            <w:pPr>
              <w:pStyle w:val="VRQABodyText"/>
            </w:pPr>
            <w:r w:rsidRPr="002F4909">
              <w:t xml:space="preserve">Use appropriate terminology and language </w:t>
            </w:r>
          </w:p>
        </w:tc>
      </w:tr>
      <w:tr w:rsidR="008D0845" w:rsidRPr="00E7450B" w14:paraId="2E81DAF3" w14:textId="77777777" w:rsidTr="00745102">
        <w:trPr>
          <w:trHeight w:val="363"/>
        </w:trPr>
        <w:tc>
          <w:tcPr>
            <w:tcW w:w="989" w:type="dxa"/>
            <w:vMerge/>
            <w:shd w:val="clear" w:color="auto" w:fill="FFFFFF" w:themeFill="background1"/>
          </w:tcPr>
          <w:p w14:paraId="68A89FF6" w14:textId="77777777" w:rsidR="008D0845" w:rsidRPr="002F4909" w:rsidRDefault="008D0845" w:rsidP="00745102">
            <w:pPr>
              <w:pStyle w:val="VRQABodyText"/>
            </w:pPr>
          </w:p>
        </w:tc>
        <w:tc>
          <w:tcPr>
            <w:tcW w:w="2714" w:type="dxa"/>
            <w:vMerge/>
            <w:shd w:val="clear" w:color="auto" w:fill="FFFFFF" w:themeFill="background1"/>
          </w:tcPr>
          <w:p w14:paraId="280D8D8A" w14:textId="77777777" w:rsidR="008D0845" w:rsidRPr="002F4909" w:rsidRDefault="008D0845" w:rsidP="00745102">
            <w:pPr>
              <w:pStyle w:val="VRQABodyText"/>
            </w:pPr>
          </w:p>
        </w:tc>
        <w:tc>
          <w:tcPr>
            <w:tcW w:w="567" w:type="dxa"/>
            <w:shd w:val="clear" w:color="auto" w:fill="FFFFFF" w:themeFill="background1"/>
          </w:tcPr>
          <w:p w14:paraId="2AFBB390" w14:textId="77777777" w:rsidR="008D0845" w:rsidRPr="002F4909" w:rsidRDefault="008D0845" w:rsidP="00745102">
            <w:pPr>
              <w:pStyle w:val="VRQABodyText"/>
            </w:pPr>
            <w:r>
              <w:t>2</w:t>
            </w:r>
            <w:r w:rsidRPr="002F4909">
              <w:t>.4</w:t>
            </w:r>
          </w:p>
        </w:tc>
        <w:tc>
          <w:tcPr>
            <w:tcW w:w="5800" w:type="dxa"/>
            <w:shd w:val="clear" w:color="auto" w:fill="FFFFFF" w:themeFill="background1"/>
          </w:tcPr>
          <w:p w14:paraId="15245948" w14:textId="1CC8C53A" w:rsidR="008D0845" w:rsidRPr="002F4909" w:rsidRDefault="008D0845" w:rsidP="00745102">
            <w:pPr>
              <w:pStyle w:val="VRQABodyText"/>
            </w:pPr>
            <w:r w:rsidRPr="002F4909">
              <w:t xml:space="preserve">Draft </w:t>
            </w:r>
            <w:r>
              <w:t xml:space="preserve">report </w:t>
            </w:r>
            <w:r w:rsidRPr="002F4909">
              <w:t>using appropriate layout</w:t>
            </w:r>
            <w:r w:rsidR="00973631">
              <w:t xml:space="preserve"> and structure</w:t>
            </w:r>
          </w:p>
        </w:tc>
      </w:tr>
      <w:tr w:rsidR="008D0845" w:rsidRPr="00E7450B" w14:paraId="72ADEF98" w14:textId="77777777" w:rsidTr="00745102">
        <w:trPr>
          <w:trHeight w:val="363"/>
        </w:trPr>
        <w:tc>
          <w:tcPr>
            <w:tcW w:w="989" w:type="dxa"/>
            <w:vMerge/>
            <w:shd w:val="clear" w:color="auto" w:fill="FFFFFF" w:themeFill="background1"/>
          </w:tcPr>
          <w:p w14:paraId="46B9742B" w14:textId="77777777" w:rsidR="008D0845" w:rsidRPr="002F4909" w:rsidRDefault="008D0845" w:rsidP="00745102">
            <w:pPr>
              <w:pStyle w:val="VRQABodyText"/>
            </w:pPr>
          </w:p>
        </w:tc>
        <w:tc>
          <w:tcPr>
            <w:tcW w:w="2714" w:type="dxa"/>
            <w:vMerge/>
            <w:shd w:val="clear" w:color="auto" w:fill="FFFFFF" w:themeFill="background1"/>
          </w:tcPr>
          <w:p w14:paraId="53AA71EF" w14:textId="77777777" w:rsidR="008D0845" w:rsidRPr="002F4909" w:rsidRDefault="008D0845" w:rsidP="00745102">
            <w:pPr>
              <w:pStyle w:val="VRQABodyText"/>
            </w:pPr>
          </w:p>
        </w:tc>
        <w:tc>
          <w:tcPr>
            <w:tcW w:w="567" w:type="dxa"/>
            <w:shd w:val="clear" w:color="auto" w:fill="FFFFFF" w:themeFill="background1"/>
          </w:tcPr>
          <w:p w14:paraId="4CE1AF45" w14:textId="77777777" w:rsidR="008D0845" w:rsidRPr="002F4909" w:rsidRDefault="008D0845" w:rsidP="00745102">
            <w:pPr>
              <w:pStyle w:val="VRQABodyText"/>
            </w:pPr>
            <w:r>
              <w:t>2</w:t>
            </w:r>
            <w:r w:rsidRPr="002F4909">
              <w:t>.5</w:t>
            </w:r>
          </w:p>
        </w:tc>
        <w:tc>
          <w:tcPr>
            <w:tcW w:w="5800" w:type="dxa"/>
            <w:shd w:val="clear" w:color="auto" w:fill="FFFFFF" w:themeFill="background1"/>
          </w:tcPr>
          <w:p w14:paraId="090DD4EB" w14:textId="77777777" w:rsidR="008D0845" w:rsidRPr="005D005F" w:rsidRDefault="008D0845" w:rsidP="00745102">
            <w:pPr>
              <w:pStyle w:val="VRQABodyText"/>
            </w:pPr>
            <w:r w:rsidRPr="00202F6C">
              <w:rPr>
                <w:szCs w:val="28"/>
              </w:rPr>
              <w:t>Proofread</w:t>
            </w:r>
            <w:r>
              <w:t xml:space="preserve"> and make </w:t>
            </w:r>
            <w:r w:rsidRPr="00202F6C">
              <w:t>amendments</w:t>
            </w:r>
            <w:r>
              <w:t xml:space="preserve"> to final draft</w:t>
            </w:r>
          </w:p>
        </w:tc>
      </w:tr>
    </w:tbl>
    <w:p w14:paraId="15CD8B37" w14:textId="77777777" w:rsidR="008D0845" w:rsidRDefault="008D0845" w:rsidP="008D0845">
      <w:pPr>
        <w:pStyle w:val="VRQAIntro"/>
        <w:spacing w:before="60" w:after="0"/>
        <w:rPr>
          <w:b/>
          <w:color w:val="FFFFFF" w:themeColor="background1"/>
          <w:sz w:val="18"/>
          <w:szCs w:val="18"/>
        </w:rPr>
        <w:sectPr w:rsidR="008D0845" w:rsidSect="0018190B">
          <w:headerReference w:type="even" r:id="rId579"/>
          <w:headerReference w:type="default" r:id="rId580"/>
          <w:footerReference w:type="even" r:id="rId581"/>
          <w:headerReference w:type="first" r:id="rId582"/>
          <w:footerReference w:type="first" r:id="rId5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D0845" w:rsidRPr="0071490E" w14:paraId="20028FDE" w14:textId="77777777" w:rsidTr="00745102">
        <w:trPr>
          <w:trHeight w:val="363"/>
        </w:trPr>
        <w:tc>
          <w:tcPr>
            <w:tcW w:w="10070" w:type="dxa"/>
            <w:tcBorders>
              <w:top w:val="nil"/>
              <w:left w:val="nil"/>
              <w:bottom w:val="nil"/>
              <w:right w:val="nil"/>
            </w:tcBorders>
            <w:shd w:val="clear" w:color="auto" w:fill="103D64" w:themeFill="text2"/>
          </w:tcPr>
          <w:p w14:paraId="09626D2A" w14:textId="77777777" w:rsidR="008D0845" w:rsidRPr="00F504D4" w:rsidRDefault="008D084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D0845" w:rsidRPr="00E7450B" w14:paraId="3F980298" w14:textId="77777777" w:rsidTr="0018190B">
        <w:trPr>
          <w:trHeight w:val="284"/>
        </w:trPr>
        <w:tc>
          <w:tcPr>
            <w:tcW w:w="10070" w:type="dxa"/>
            <w:tcBorders>
              <w:top w:val="nil"/>
              <w:left w:val="nil"/>
              <w:bottom w:val="nil"/>
              <w:right w:val="nil"/>
            </w:tcBorders>
          </w:tcPr>
          <w:p w14:paraId="1D56068D" w14:textId="26040BD8" w:rsidR="008D0845" w:rsidRPr="00616ACB" w:rsidRDefault="008D0845" w:rsidP="00745102">
            <w:pPr>
              <w:pStyle w:val="VRQABodyText"/>
            </w:pPr>
            <w:r w:rsidRPr="00616ACB">
              <w:t>In this context</w:t>
            </w:r>
            <w:r w:rsidR="00FD0AAA">
              <w:t>,</w:t>
            </w:r>
            <w:r w:rsidRPr="00616ACB">
              <w:t xml:space="preserve"> texts about Australian history include elements that are unfamiliar, include some specialised vocabulary specific to the topic and contain some abstract ideas and embedded information which may be presented in different forms and communicated through complex grammatical structures They include analysis and integration of different pieces of information. Learners should work independently and initiate support from a range of established resources including some sources and information that may be unfamiliar and/or unpredictable. I</w:t>
            </w:r>
            <w:r w:rsidR="004A3879" w:rsidRPr="00616ACB">
              <w:t>nformation may</w:t>
            </w:r>
            <w:r w:rsidR="002932F7" w:rsidRPr="00616ACB">
              <w:t xml:space="preserve"> be</w:t>
            </w:r>
            <w:r w:rsidRPr="00616ACB">
              <w:t xml:space="preserve"> </w:t>
            </w:r>
            <w:r w:rsidR="00E456A5" w:rsidRPr="00616ACB">
              <w:t>paper-</w:t>
            </w:r>
            <w:r w:rsidR="004A3879" w:rsidRPr="00616ACB">
              <w:t>based</w:t>
            </w:r>
            <w:r w:rsidRPr="00616ACB">
              <w:t xml:space="preserve"> and/or digital format.</w:t>
            </w:r>
          </w:p>
          <w:p w14:paraId="08460CF8" w14:textId="60EB0414" w:rsidR="008D0845" w:rsidRPr="00616ACB" w:rsidRDefault="008D0845" w:rsidP="00745102">
            <w:pPr>
              <w:pStyle w:val="VRQABodyText"/>
            </w:pPr>
            <w:r w:rsidRPr="00616ACB">
              <w:t>Major events or significant periods</w:t>
            </w:r>
            <w:r w:rsidR="00C25FBB" w:rsidRPr="00616ACB">
              <w:t xml:space="preserve"> in Australian history</w:t>
            </w:r>
            <w:r w:rsidRPr="00616ACB">
              <w:t xml:space="preserve"> may include but are not limited to</w:t>
            </w:r>
            <w:r w:rsidR="00C25FBB" w:rsidRPr="00616ACB">
              <w:t xml:space="preserve"> historical, political or social events and may be past, current or emerging.</w:t>
            </w:r>
          </w:p>
          <w:p w14:paraId="628C1823" w14:textId="77777777" w:rsidR="008D0845" w:rsidRPr="00616ACB" w:rsidRDefault="008D0845" w:rsidP="00745102">
            <w:pPr>
              <w:pStyle w:val="VRQABodyText"/>
            </w:pPr>
            <w:r w:rsidRPr="00616ACB">
              <w:t>Methods to record notes may include but are not limited to:</w:t>
            </w:r>
          </w:p>
          <w:p w14:paraId="3386ED41" w14:textId="77777777" w:rsidR="008D0845" w:rsidRPr="00616ACB" w:rsidRDefault="008D0845" w:rsidP="00745102">
            <w:pPr>
              <w:pStyle w:val="VRQABullet1"/>
            </w:pPr>
            <w:r w:rsidRPr="00616ACB">
              <w:t xml:space="preserve"> layout and formatting to order information, such as</w:t>
            </w:r>
          </w:p>
          <w:p w14:paraId="5A4897BA" w14:textId="77777777" w:rsidR="008D0845" w:rsidRPr="00616ACB" w:rsidRDefault="008D0845" w:rsidP="00446CB9">
            <w:pPr>
              <w:pStyle w:val="VRQABul2"/>
            </w:pPr>
            <w:r w:rsidRPr="00616ACB">
              <w:t>numbering / bullet point system</w:t>
            </w:r>
          </w:p>
          <w:p w14:paraId="2DF18E7E" w14:textId="77777777" w:rsidR="008D0845" w:rsidRPr="00616ACB" w:rsidRDefault="008D0845" w:rsidP="00446CB9">
            <w:pPr>
              <w:pStyle w:val="VRQABul2"/>
            </w:pPr>
            <w:r w:rsidRPr="00616ACB">
              <w:t>hierarchical layout - indenting</w:t>
            </w:r>
          </w:p>
          <w:p w14:paraId="26F43C09" w14:textId="77777777" w:rsidR="008D0845" w:rsidRPr="00616ACB" w:rsidRDefault="008D0845" w:rsidP="00446CB9">
            <w:pPr>
              <w:pStyle w:val="VRQABul2"/>
            </w:pPr>
            <w:r w:rsidRPr="00616ACB">
              <w:t>lists</w:t>
            </w:r>
          </w:p>
          <w:p w14:paraId="02AFEAF5" w14:textId="77777777" w:rsidR="008D0845" w:rsidRPr="00616ACB" w:rsidRDefault="008D0845" w:rsidP="00446CB9">
            <w:pPr>
              <w:pStyle w:val="VRQABul2"/>
            </w:pPr>
            <w:r w:rsidRPr="00616ACB">
              <w:t>paraphrasing or summarising</w:t>
            </w:r>
          </w:p>
          <w:p w14:paraId="31D569A2" w14:textId="77777777" w:rsidR="008D0845" w:rsidRPr="00616ACB" w:rsidRDefault="008D0845" w:rsidP="00446CB9">
            <w:pPr>
              <w:pStyle w:val="VRQABul2"/>
            </w:pPr>
            <w:r w:rsidRPr="00616ACB">
              <w:t>abbreviations, symbols</w:t>
            </w:r>
          </w:p>
          <w:p w14:paraId="63424145" w14:textId="7B280C03" w:rsidR="008D0845" w:rsidRPr="00616ACB" w:rsidRDefault="008D0845" w:rsidP="00446CB9">
            <w:pPr>
              <w:pStyle w:val="VRQABul2"/>
            </w:pPr>
            <w:r w:rsidRPr="00616ACB">
              <w:t>quotations</w:t>
            </w:r>
            <w:r w:rsidR="00E4400D">
              <w:t>.</w:t>
            </w:r>
          </w:p>
          <w:p w14:paraId="7FCEE79A" w14:textId="77777777" w:rsidR="008D0845" w:rsidRPr="00616ACB" w:rsidRDefault="008D0845" w:rsidP="00745102">
            <w:pPr>
              <w:pStyle w:val="VRQABodyText"/>
            </w:pPr>
            <w:r w:rsidRPr="00616ACB">
              <w:t>The report may include supporting material such as visual and/or audio material, different perspectives or a personal response such as an autobiographical recount.</w:t>
            </w:r>
          </w:p>
        </w:tc>
      </w:tr>
    </w:tbl>
    <w:p w14:paraId="45A8609A" w14:textId="77777777" w:rsidR="008D0845" w:rsidRPr="00460B2C" w:rsidRDefault="008D0845" w:rsidP="008D0845">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D0845" w:rsidRPr="00E7450B" w14:paraId="6DC9BA8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8ED68D" w14:textId="77777777" w:rsidR="008D0845" w:rsidRPr="00EA4C69" w:rsidRDefault="008D0845"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D0845" w:rsidRPr="00E7450B" w14:paraId="7747F065" w14:textId="77777777" w:rsidTr="00745102">
        <w:trPr>
          <w:trHeight w:val="620"/>
        </w:trPr>
        <w:tc>
          <w:tcPr>
            <w:tcW w:w="5000" w:type="pct"/>
            <w:gridSpan w:val="5"/>
            <w:tcBorders>
              <w:top w:val="nil"/>
              <w:left w:val="nil"/>
              <w:bottom w:val="single" w:sz="4" w:space="0" w:color="auto"/>
              <w:right w:val="nil"/>
            </w:tcBorders>
          </w:tcPr>
          <w:p w14:paraId="6F06E9E5" w14:textId="77777777" w:rsidR="008D0845" w:rsidRPr="00EA4C69" w:rsidRDefault="008D0845" w:rsidP="00745102">
            <w:pPr>
              <w:pStyle w:val="VRQABodyText"/>
              <w:rPr>
                <w:b/>
                <w:bCs/>
              </w:rPr>
            </w:pPr>
            <w:r w:rsidRPr="00603C28">
              <w:t>Foundation skills essential to performance in this unit, but not explicit in the performance criteria are listed here and must be assessed.</w:t>
            </w:r>
          </w:p>
        </w:tc>
      </w:tr>
      <w:tr w:rsidR="008D0845" w:rsidRPr="00E7450B" w14:paraId="1AC32D1E" w14:textId="77777777" w:rsidTr="00745102">
        <w:trPr>
          <w:trHeight w:val="42"/>
        </w:trPr>
        <w:tc>
          <w:tcPr>
            <w:tcW w:w="1831" w:type="pct"/>
            <w:gridSpan w:val="2"/>
            <w:shd w:val="clear" w:color="auto" w:fill="auto"/>
          </w:tcPr>
          <w:p w14:paraId="1DDE5CC9" w14:textId="77777777" w:rsidR="008D0845" w:rsidRPr="00603C28" w:rsidRDefault="008D0845"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69A5BDD" w14:textId="77777777" w:rsidR="008D0845" w:rsidRPr="00EA4C69" w:rsidRDefault="008D0845" w:rsidP="00745102">
            <w:pPr>
              <w:pStyle w:val="AccredTemplate"/>
              <w:rPr>
                <w:i w:val="0"/>
                <w:iCs w:val="0"/>
                <w:sz w:val="22"/>
                <w:szCs w:val="22"/>
              </w:rPr>
            </w:pPr>
            <w:r w:rsidRPr="00EA4C69">
              <w:rPr>
                <w:b/>
                <w:i w:val="0"/>
                <w:iCs w:val="0"/>
                <w:color w:val="auto"/>
                <w:sz w:val="22"/>
                <w:szCs w:val="22"/>
              </w:rPr>
              <w:t>Description</w:t>
            </w:r>
          </w:p>
        </w:tc>
      </w:tr>
      <w:tr w:rsidR="008D0845" w:rsidRPr="00E7450B" w14:paraId="7D9D09CE" w14:textId="77777777" w:rsidTr="00745102">
        <w:trPr>
          <w:trHeight w:val="31"/>
        </w:trPr>
        <w:tc>
          <w:tcPr>
            <w:tcW w:w="1831" w:type="pct"/>
            <w:gridSpan w:val="2"/>
            <w:tcBorders>
              <w:top w:val="single" w:sz="4" w:space="0" w:color="auto"/>
              <w:bottom w:val="single" w:sz="4" w:space="0" w:color="auto"/>
            </w:tcBorders>
            <w:shd w:val="clear" w:color="auto" w:fill="auto"/>
          </w:tcPr>
          <w:p w14:paraId="4CA686E1" w14:textId="77777777" w:rsidR="008D0845" w:rsidRPr="00143BB2" w:rsidRDefault="008D0845" w:rsidP="00745102">
            <w:pPr>
              <w:pStyle w:val="VRQABodyText"/>
              <w:rPr>
                <w:i/>
                <w:iCs/>
              </w:rPr>
            </w:pPr>
            <w:r w:rsidRPr="00143BB2">
              <w:t>Reading skills to:</w:t>
            </w:r>
          </w:p>
        </w:tc>
        <w:tc>
          <w:tcPr>
            <w:tcW w:w="3169" w:type="pct"/>
            <w:gridSpan w:val="3"/>
            <w:tcBorders>
              <w:top w:val="single" w:sz="4" w:space="0" w:color="auto"/>
              <w:left w:val="nil"/>
              <w:bottom w:val="single" w:sz="4" w:space="0" w:color="auto"/>
              <w:right w:val="single" w:sz="4" w:space="0" w:color="auto"/>
            </w:tcBorders>
          </w:tcPr>
          <w:p w14:paraId="2B913B4F" w14:textId="77777777" w:rsidR="008D0845" w:rsidRPr="00143BB2" w:rsidRDefault="008D0845" w:rsidP="00745102">
            <w:pPr>
              <w:pStyle w:val="VRQABullet1"/>
            </w:pPr>
            <w:r w:rsidRPr="00143BB2">
              <w:t>access and interpret information about significant events in Australian history</w:t>
            </w:r>
          </w:p>
        </w:tc>
      </w:tr>
      <w:tr w:rsidR="008D0845" w:rsidRPr="00E7450B" w14:paraId="452DCE7E" w14:textId="77777777" w:rsidTr="00745102">
        <w:trPr>
          <w:trHeight w:val="31"/>
        </w:trPr>
        <w:tc>
          <w:tcPr>
            <w:tcW w:w="1831" w:type="pct"/>
            <w:gridSpan w:val="2"/>
            <w:tcBorders>
              <w:top w:val="single" w:sz="4" w:space="0" w:color="auto"/>
              <w:bottom w:val="single" w:sz="4" w:space="0" w:color="auto"/>
            </w:tcBorders>
            <w:shd w:val="clear" w:color="auto" w:fill="auto"/>
          </w:tcPr>
          <w:p w14:paraId="0C8E2850" w14:textId="77777777" w:rsidR="008D0845" w:rsidRPr="00143BB2" w:rsidRDefault="008D0845" w:rsidP="00745102">
            <w:pPr>
              <w:pStyle w:val="VRQABodyText"/>
              <w:rPr>
                <w:i/>
                <w:iCs/>
              </w:rPr>
            </w:pPr>
            <w:r w:rsidRPr="00143BB2">
              <w:t>Problem-solving skills to:</w:t>
            </w:r>
          </w:p>
        </w:tc>
        <w:tc>
          <w:tcPr>
            <w:tcW w:w="3169" w:type="pct"/>
            <w:gridSpan w:val="3"/>
            <w:tcBorders>
              <w:top w:val="single" w:sz="4" w:space="0" w:color="auto"/>
              <w:left w:val="nil"/>
              <w:bottom w:val="single" w:sz="4" w:space="0" w:color="auto"/>
              <w:right w:val="single" w:sz="4" w:space="0" w:color="auto"/>
            </w:tcBorders>
          </w:tcPr>
          <w:p w14:paraId="44AD3DEF" w14:textId="77777777" w:rsidR="008D0845" w:rsidRPr="00143BB2" w:rsidRDefault="008D0845" w:rsidP="00745102">
            <w:pPr>
              <w:pStyle w:val="VRQABullet1"/>
            </w:pPr>
            <w:r w:rsidRPr="00143BB2">
              <w:t>analyse the impact of an event in Australia’s history</w:t>
            </w:r>
          </w:p>
        </w:tc>
      </w:tr>
      <w:tr w:rsidR="008D0845" w:rsidRPr="00E7450B" w14:paraId="06FB8FEF" w14:textId="77777777" w:rsidTr="00745102">
        <w:trPr>
          <w:trHeight w:val="31"/>
        </w:trPr>
        <w:tc>
          <w:tcPr>
            <w:tcW w:w="1831" w:type="pct"/>
            <w:gridSpan w:val="2"/>
            <w:tcBorders>
              <w:top w:val="single" w:sz="4" w:space="0" w:color="auto"/>
              <w:bottom w:val="single" w:sz="4" w:space="0" w:color="auto"/>
            </w:tcBorders>
            <w:shd w:val="clear" w:color="auto" w:fill="auto"/>
          </w:tcPr>
          <w:p w14:paraId="09579B5B" w14:textId="77777777" w:rsidR="008D0845" w:rsidRPr="00143BB2" w:rsidRDefault="008D0845" w:rsidP="00745102">
            <w:pPr>
              <w:pStyle w:val="VRQABodyText"/>
              <w:rPr>
                <w:i/>
                <w:iCs/>
              </w:rPr>
            </w:pPr>
            <w:r w:rsidRPr="00143BB2">
              <w:lastRenderedPageBreak/>
              <w:t>Planning and organising skills to:</w:t>
            </w:r>
          </w:p>
        </w:tc>
        <w:tc>
          <w:tcPr>
            <w:tcW w:w="3169" w:type="pct"/>
            <w:gridSpan w:val="3"/>
            <w:tcBorders>
              <w:top w:val="single" w:sz="4" w:space="0" w:color="auto"/>
              <w:left w:val="nil"/>
              <w:bottom w:val="single" w:sz="4" w:space="0" w:color="auto"/>
              <w:right w:val="single" w:sz="4" w:space="0" w:color="auto"/>
            </w:tcBorders>
          </w:tcPr>
          <w:p w14:paraId="00EFB4E6" w14:textId="77777777" w:rsidR="008D0845" w:rsidRPr="00143BB2" w:rsidRDefault="008D0845" w:rsidP="00745102">
            <w:pPr>
              <w:pStyle w:val="VRQABullet1"/>
            </w:pPr>
            <w:r w:rsidRPr="00143BB2">
              <w:t>prepare and structure information for report</w:t>
            </w:r>
          </w:p>
        </w:tc>
      </w:tr>
      <w:tr w:rsidR="008D0845" w:rsidRPr="00E7450B" w14:paraId="1435C459"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7BCD7606" w14:textId="77777777" w:rsidR="008D0845" w:rsidRPr="00143BB2" w:rsidRDefault="008D0845" w:rsidP="00745102">
            <w:pPr>
              <w:pStyle w:val="AccredTemplate"/>
              <w:rPr>
                <w:color w:val="auto"/>
                <w:sz w:val="22"/>
                <w:szCs w:val="22"/>
              </w:rPr>
            </w:pPr>
          </w:p>
        </w:tc>
      </w:tr>
      <w:tr w:rsidR="008D0845" w:rsidRPr="00E7450B" w14:paraId="15301840"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BA4573" w14:textId="77777777" w:rsidR="008D0845" w:rsidRPr="00EA4C69" w:rsidRDefault="008D084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0732AF" w14:textId="77777777" w:rsidR="008D0845" w:rsidRPr="00143BB2" w:rsidRDefault="008D0845" w:rsidP="00745102">
            <w:pPr>
              <w:pStyle w:val="AccredTemplate"/>
              <w:rPr>
                <w:color w:val="auto"/>
                <w:sz w:val="22"/>
                <w:szCs w:val="22"/>
              </w:rPr>
            </w:pPr>
          </w:p>
        </w:tc>
      </w:tr>
      <w:tr w:rsidR="008D0845" w:rsidRPr="00E7450B" w14:paraId="411ABA9C" w14:textId="77777777" w:rsidTr="00745102">
        <w:trPr>
          <w:trHeight w:val="363"/>
        </w:trPr>
        <w:tc>
          <w:tcPr>
            <w:tcW w:w="1372" w:type="pct"/>
            <w:vMerge/>
            <w:tcBorders>
              <w:left w:val="nil"/>
              <w:bottom w:val="dotted" w:sz="2" w:space="0" w:color="888B8D" w:themeColor="accent2"/>
              <w:right w:val="single" w:sz="4" w:space="0" w:color="auto"/>
            </w:tcBorders>
          </w:tcPr>
          <w:p w14:paraId="711F1D53"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B4DD55"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229BDA2D" w14:textId="77777777" w:rsidR="008D0845" w:rsidRPr="00143BB2" w:rsidRDefault="008D0845" w:rsidP="0074510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0DB116"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384F706F" w14:textId="77777777" w:rsidR="008D0845" w:rsidRPr="00143BB2" w:rsidRDefault="008D0845" w:rsidP="0074510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992B30" w14:textId="77777777" w:rsidR="008D0845" w:rsidRPr="00143BB2" w:rsidDel="009030EE" w:rsidRDefault="008D0845" w:rsidP="00745102">
            <w:pPr>
              <w:rPr>
                <w:rFonts w:ascii="Arial" w:hAnsi="Arial" w:cs="Arial"/>
                <w:sz w:val="22"/>
                <w:szCs w:val="22"/>
                <w:lang w:val="en-AU"/>
              </w:rPr>
            </w:pPr>
            <w:r w:rsidRPr="00143BB2">
              <w:rPr>
                <w:rFonts w:ascii="Arial" w:hAnsi="Arial" w:cs="Arial"/>
                <w:sz w:val="22"/>
                <w:szCs w:val="22"/>
                <w:lang w:val="en-AU"/>
              </w:rPr>
              <w:t>Comments</w:t>
            </w:r>
          </w:p>
        </w:tc>
      </w:tr>
      <w:tr w:rsidR="008D0845" w:rsidRPr="00E7450B" w14:paraId="22747628" w14:textId="77777777" w:rsidTr="00745102">
        <w:trPr>
          <w:trHeight w:val="363"/>
        </w:trPr>
        <w:tc>
          <w:tcPr>
            <w:tcW w:w="1372" w:type="pct"/>
            <w:vMerge/>
            <w:tcBorders>
              <w:left w:val="nil"/>
              <w:bottom w:val="dotted" w:sz="2" w:space="0" w:color="888B8D" w:themeColor="accent2"/>
              <w:right w:val="single" w:sz="4" w:space="0" w:color="auto"/>
            </w:tcBorders>
          </w:tcPr>
          <w:p w14:paraId="3975DB46"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9D5C8" w14:textId="378FBA96" w:rsidR="008D0845" w:rsidRPr="00143BB2" w:rsidRDefault="005F09C3" w:rsidP="00745102">
            <w:pPr>
              <w:pStyle w:val="VRQABodyText"/>
              <w:rPr>
                <w:lang w:eastAsia="x-none"/>
              </w:rPr>
            </w:pPr>
            <w:r w:rsidRPr="00D35994">
              <w:t>VU</w:t>
            </w:r>
            <w:r>
              <w:t>23571</w:t>
            </w:r>
            <w:r w:rsidR="008D0845" w:rsidRPr="00143BB2">
              <w:t xml:space="preserve"> Research significant events in Australian history</w:t>
            </w:r>
          </w:p>
        </w:tc>
        <w:tc>
          <w:tcPr>
            <w:tcW w:w="1209" w:type="pct"/>
            <w:tcBorders>
              <w:top w:val="single" w:sz="4" w:space="0" w:color="auto"/>
              <w:left w:val="single" w:sz="4" w:space="0" w:color="auto"/>
              <w:bottom w:val="single" w:sz="4" w:space="0" w:color="auto"/>
              <w:right w:val="single" w:sz="4" w:space="0" w:color="auto"/>
            </w:tcBorders>
          </w:tcPr>
          <w:p w14:paraId="6C3B5330" w14:textId="77777777" w:rsidR="008D0845" w:rsidRPr="00143BB2" w:rsidRDefault="008D0845" w:rsidP="00745102">
            <w:pPr>
              <w:pStyle w:val="VRQABodyText"/>
            </w:pPr>
            <w:r w:rsidRPr="00143BB2">
              <w:t>VU22626 Research events in Australian history, post 1770</w:t>
            </w:r>
          </w:p>
        </w:tc>
        <w:tc>
          <w:tcPr>
            <w:tcW w:w="1210" w:type="pct"/>
            <w:tcBorders>
              <w:top w:val="single" w:sz="4" w:space="0" w:color="auto"/>
              <w:left w:val="single" w:sz="4" w:space="0" w:color="auto"/>
              <w:bottom w:val="single" w:sz="4" w:space="0" w:color="auto"/>
              <w:right w:val="single" w:sz="4" w:space="0" w:color="auto"/>
            </w:tcBorders>
          </w:tcPr>
          <w:p w14:paraId="3AF34A41" w14:textId="77777777" w:rsidR="008D0845" w:rsidRPr="00143BB2" w:rsidDel="009030EE" w:rsidRDefault="008D0845" w:rsidP="00745102">
            <w:pPr>
              <w:pStyle w:val="VRQABodyText"/>
            </w:pPr>
            <w:r w:rsidRPr="00143BB2">
              <w:t>Equivalent</w:t>
            </w:r>
          </w:p>
        </w:tc>
      </w:tr>
      <w:tr w:rsidR="008D0845" w:rsidRPr="00E7450B" w14:paraId="7AD471F1"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68E5AE80" w14:textId="77777777" w:rsidR="008D0845" w:rsidRDefault="008D0845"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6459C3" w14:textId="77777777" w:rsidR="008D0845" w:rsidRPr="00EA4C69" w:rsidDel="009030EE" w:rsidRDefault="008D0845" w:rsidP="00745102">
            <w:pPr>
              <w:pStyle w:val="AccredTemplate"/>
              <w:rPr>
                <w:color w:val="auto"/>
                <w:sz w:val="22"/>
                <w:szCs w:val="22"/>
              </w:rPr>
            </w:pPr>
          </w:p>
        </w:tc>
      </w:tr>
    </w:tbl>
    <w:p w14:paraId="43241E2A" w14:textId="77777777" w:rsidR="008D0845" w:rsidRDefault="008D0845" w:rsidP="008D08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D0845" w:rsidRPr="0071490E" w14:paraId="748DA131" w14:textId="77777777" w:rsidTr="00745102">
        <w:trPr>
          <w:trHeight w:val="363"/>
        </w:trPr>
        <w:tc>
          <w:tcPr>
            <w:tcW w:w="10065" w:type="dxa"/>
            <w:gridSpan w:val="2"/>
            <w:tcBorders>
              <w:top w:val="nil"/>
              <w:bottom w:val="nil"/>
            </w:tcBorders>
            <w:shd w:val="clear" w:color="auto" w:fill="103D64" w:themeFill="text2"/>
          </w:tcPr>
          <w:p w14:paraId="0D96FDA7" w14:textId="119F3E7A" w:rsidR="008D084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D0845" w:rsidRPr="00E7450B" w14:paraId="22252E21" w14:textId="77777777" w:rsidTr="006B080A">
        <w:trPr>
          <w:trHeight w:val="916"/>
        </w:trPr>
        <w:tc>
          <w:tcPr>
            <w:tcW w:w="2283" w:type="dxa"/>
            <w:tcBorders>
              <w:top w:val="nil"/>
              <w:left w:val="nil"/>
              <w:bottom w:val="nil"/>
              <w:right w:val="dotted" w:sz="4" w:space="0" w:color="888B8D" w:themeColor="accent2"/>
            </w:tcBorders>
          </w:tcPr>
          <w:p w14:paraId="786DD779" w14:textId="77777777" w:rsidR="008D0845" w:rsidRPr="000B4A2C" w:rsidRDefault="008D084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F034C5" w14:textId="3E4F9F9F" w:rsidR="008D0845" w:rsidRPr="000B4A2C" w:rsidRDefault="008D0845" w:rsidP="00745102">
            <w:pPr>
              <w:pStyle w:val="VRQABodyText"/>
              <w:rPr>
                <w:bCs/>
              </w:rPr>
            </w:pPr>
            <w:r w:rsidRPr="000B4A2C">
              <w:rPr>
                <w:bCs/>
              </w:rPr>
              <w:t xml:space="preserve">Assessment </w:t>
            </w:r>
            <w:r w:rsidRPr="00603C28">
              <w:rPr>
                <w:bCs/>
              </w:rPr>
              <w:t xml:space="preserve">Requirements for </w:t>
            </w:r>
            <w:r w:rsidR="005F09C3" w:rsidRPr="00D35994">
              <w:t>VU</w:t>
            </w:r>
            <w:r w:rsidR="005F09C3">
              <w:t>23571</w:t>
            </w:r>
            <w:r>
              <w:t xml:space="preserve"> Research significant events in Australian history</w:t>
            </w:r>
          </w:p>
        </w:tc>
      </w:tr>
      <w:tr w:rsidR="008D0845" w:rsidRPr="00E7450B" w14:paraId="3E9982DB" w14:textId="77777777" w:rsidTr="006B080A">
        <w:trPr>
          <w:trHeight w:val="2262"/>
        </w:trPr>
        <w:tc>
          <w:tcPr>
            <w:tcW w:w="2283" w:type="dxa"/>
            <w:tcBorders>
              <w:top w:val="nil"/>
              <w:left w:val="nil"/>
              <w:bottom w:val="dotted" w:sz="4" w:space="0" w:color="888B8D" w:themeColor="accent2"/>
              <w:right w:val="dotted" w:sz="4" w:space="0" w:color="888B8D" w:themeColor="accent2"/>
            </w:tcBorders>
          </w:tcPr>
          <w:p w14:paraId="0767632F"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4C895" w14:textId="77777777" w:rsidR="008D0845" w:rsidRPr="00D62159" w:rsidRDefault="008D0845" w:rsidP="00745102">
            <w:pPr>
              <w:pStyle w:val="VRQABodyText"/>
            </w:pPr>
            <w:r w:rsidRPr="00D62159">
              <w:t xml:space="preserve">The candidate must demonstrate the ability to complete tasks outlined in the elements and performance criteria of this unit. Assessment must confirm the ability to use language conventions and linguistic knowledge to: </w:t>
            </w:r>
          </w:p>
          <w:p w14:paraId="639FD30B" w14:textId="77777777" w:rsidR="008D0845" w:rsidRPr="00AB1E93" w:rsidRDefault="008D0845" w:rsidP="00745102">
            <w:pPr>
              <w:pStyle w:val="VRQABullet1"/>
            </w:pPr>
            <w:r w:rsidRPr="00AB1E93">
              <w:t>analyse</w:t>
            </w:r>
            <w:r>
              <w:t xml:space="preserve"> two key periods or </w:t>
            </w:r>
            <w:r w:rsidRPr="00AB1E93">
              <w:t>events in Australian history and their impacts on Australia</w:t>
            </w:r>
            <w:r>
              <w:t>n history or society</w:t>
            </w:r>
          </w:p>
          <w:p w14:paraId="057041D0" w14:textId="72EF17D6" w:rsidR="008D0845" w:rsidRPr="002F4909" w:rsidRDefault="008D0845" w:rsidP="00745102">
            <w:pPr>
              <w:pStyle w:val="VRQABullet1"/>
            </w:pPr>
            <w:r w:rsidRPr="00AB1E93">
              <w:t xml:space="preserve">produce a report comprising several coherently linked paragraphs which examines </w:t>
            </w:r>
            <w:r>
              <w:t>one</w:t>
            </w:r>
            <w:r w:rsidRPr="00AB1E93">
              <w:t xml:space="preserve"> major event or period in Australia’s history</w:t>
            </w:r>
            <w:r w:rsidR="00E4400D">
              <w:t>.</w:t>
            </w:r>
          </w:p>
        </w:tc>
      </w:tr>
      <w:tr w:rsidR="008D0845" w:rsidRPr="00E7450B" w14:paraId="2C9DCA7C" w14:textId="77777777" w:rsidTr="006B080A">
        <w:trPr>
          <w:trHeight w:val="623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3DF18A"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67F6C7" w14:textId="42329DD1" w:rsidR="008D0845" w:rsidRPr="00E03E0B" w:rsidRDefault="008D0845" w:rsidP="00745102">
            <w:pPr>
              <w:pStyle w:val="VRQABodyText"/>
            </w:pPr>
            <w:r>
              <w:t>The candidate</w:t>
            </w:r>
            <w:r w:rsidRPr="00E03E0B">
              <w:t xml:space="preserve"> must be able to apply knowledge required to effectively perform the task</w:t>
            </w:r>
            <w:r w:rsidR="00FD0AAA">
              <w:t>s</w:t>
            </w:r>
            <w:r w:rsidRPr="00E03E0B">
              <w:t xml:space="preserve"> outlined in elements and performance criteria of this unit. This includes application of linguistic, sociolinguistic and cultural knowledge appropr</w:t>
            </w:r>
            <w:r>
              <w:t xml:space="preserve">iate to the context of the task </w:t>
            </w:r>
            <w:r w:rsidR="00E4400D">
              <w:t>including:</w:t>
            </w:r>
          </w:p>
          <w:p w14:paraId="5872FA3F" w14:textId="77777777" w:rsidR="008D0845" w:rsidRPr="00FB6CDD" w:rsidRDefault="008D0845" w:rsidP="00745102">
            <w:pPr>
              <w:pStyle w:val="VRQABullet1"/>
            </w:pPr>
            <w:r w:rsidRPr="00FB6CDD">
              <w:t>vocabulary to describe events in Australian history</w:t>
            </w:r>
          </w:p>
          <w:p w14:paraId="667B021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1DB0EAC0" w14:textId="512EA6E4" w:rsidR="008D0845" w:rsidRPr="003F1AA3" w:rsidRDefault="008D0845" w:rsidP="00745102">
            <w:pPr>
              <w:pStyle w:val="VRQABullet1"/>
              <w:rPr>
                <w:i/>
              </w:rPr>
            </w:pPr>
            <w:r w:rsidRPr="00FB6CDD">
              <w:t>verb tenses</w:t>
            </w:r>
            <w:r w:rsidR="00FD0AAA">
              <w:t>,</w:t>
            </w:r>
            <w:r>
              <w:t xml:space="preserve"> such as the</w:t>
            </w:r>
            <w:r w:rsidRPr="007E78F0">
              <w:t xml:space="preserve"> </w:t>
            </w:r>
            <w:r w:rsidRPr="009F1E3E">
              <w:rPr>
                <w:i/>
              </w:rPr>
              <w:t>present perfect continuous and past perfect, passive voice and conditional</w:t>
            </w:r>
          </w:p>
          <w:p w14:paraId="272A9348" w14:textId="5A64B0EF" w:rsidR="008D0845" w:rsidRPr="00FB6CDD" w:rsidRDefault="008D0845" w:rsidP="00745102">
            <w:pPr>
              <w:pStyle w:val="VRQABullet1"/>
            </w:pPr>
            <w:r w:rsidRPr="00FB6CDD">
              <w:t>modal forms</w:t>
            </w:r>
            <w:r w:rsidR="00FD0AAA">
              <w:t>,</w:t>
            </w:r>
            <w:r>
              <w:t xml:space="preserve"> such as </w:t>
            </w:r>
            <w:r w:rsidRPr="005508F2">
              <w:rPr>
                <w:i/>
              </w:rPr>
              <w:t>could have, would have, should have</w:t>
            </w:r>
            <w:r w:rsidRPr="00FB6CDD">
              <w:t xml:space="preserve"> </w:t>
            </w:r>
          </w:p>
          <w:p w14:paraId="2760E83B" w14:textId="77777777" w:rsidR="008D0845" w:rsidRPr="00166CFB" w:rsidRDefault="008D0845" w:rsidP="00745102">
            <w:pPr>
              <w:pStyle w:val="VRQABullet1"/>
            </w:pPr>
            <w:r w:rsidRPr="004C4AC0">
              <w:t>discourse markers, connectives, pronouns and cohesive devices to link ideas and concepts, add information or contrast ideas</w:t>
            </w:r>
          </w:p>
          <w:p w14:paraId="4BB9E651" w14:textId="77777777" w:rsidR="008D0845" w:rsidRPr="00166CFB" w:rsidRDefault="008D0845" w:rsidP="00745102">
            <w:pPr>
              <w:pStyle w:val="VRQABullet1"/>
            </w:pPr>
            <w:r w:rsidRPr="00FB6CDD">
              <w:t>paragraph</w:t>
            </w:r>
            <w:r>
              <w:t xml:space="preserve"> structure to communicate</w:t>
            </w:r>
            <w:r w:rsidRPr="00FB6CDD">
              <w:t xml:space="preserve"> complex relationships between ideas</w:t>
            </w:r>
          </w:p>
          <w:p w14:paraId="75854C7E" w14:textId="7C51DF69" w:rsidR="008D0845" w:rsidRPr="00616ACB" w:rsidRDefault="008D0845" w:rsidP="00166CFB">
            <w:pPr>
              <w:pStyle w:val="VRQABullet1"/>
            </w:pPr>
            <w:r w:rsidRPr="00166CFB">
              <w:t xml:space="preserve">structure and </w:t>
            </w:r>
            <w:r w:rsidRPr="00616ACB">
              <w:t>format of reports</w:t>
            </w:r>
            <w:r w:rsidR="00E4400D">
              <w:t>.</w:t>
            </w:r>
          </w:p>
          <w:p w14:paraId="15D486AC" w14:textId="1D7596B4" w:rsidR="008D0845" w:rsidRPr="00616ACB" w:rsidRDefault="008D0845" w:rsidP="00166CFB">
            <w:pPr>
              <w:pStyle w:val="VRQABodyText"/>
            </w:pPr>
            <w:r w:rsidRPr="00616ACB">
              <w:t>Sociolinguistic and Cultural Knowledge</w:t>
            </w:r>
            <w:r w:rsidR="00864C91">
              <w:t>:</w:t>
            </w:r>
            <w:r w:rsidRPr="00616ACB">
              <w:t xml:space="preserve"> </w:t>
            </w:r>
          </w:p>
          <w:p w14:paraId="153F2291" w14:textId="77777777" w:rsidR="008D0845" w:rsidRPr="00616ACB" w:rsidRDefault="008D0845" w:rsidP="00745102">
            <w:pPr>
              <w:pStyle w:val="VRQABullet1"/>
            </w:pPr>
            <w:r w:rsidRPr="00616ACB">
              <w:t>aspects of Australia's history and their significance</w:t>
            </w:r>
          </w:p>
          <w:p w14:paraId="321DE35A" w14:textId="77777777" w:rsidR="008D0845" w:rsidRPr="00616ACB" w:rsidRDefault="008D0845" w:rsidP="00745102">
            <w:pPr>
              <w:pStyle w:val="VRQABullet1"/>
            </w:pPr>
            <w:r w:rsidRPr="00616ACB">
              <w:t>register, styles and conventions in written discourse</w:t>
            </w:r>
          </w:p>
          <w:p w14:paraId="3FA7C2E5" w14:textId="77777777" w:rsidR="008D0845" w:rsidRPr="00616ACB" w:rsidRDefault="008D0845" w:rsidP="00745102">
            <w:pPr>
              <w:pStyle w:val="VRQABullet1"/>
            </w:pPr>
            <w:r w:rsidRPr="00616ACB">
              <w:t>use of fact and opinion, irony, understatement or exaggeration in texts</w:t>
            </w:r>
          </w:p>
          <w:p w14:paraId="21ECA4CF" w14:textId="77777777" w:rsidR="008D0845" w:rsidRDefault="008D0845" w:rsidP="00745102">
            <w:pPr>
              <w:pStyle w:val="VRQABullet1"/>
            </w:pPr>
            <w:r w:rsidRPr="00616ACB">
              <w:t xml:space="preserve">cues such as </w:t>
            </w:r>
            <w:r w:rsidRPr="00616ACB">
              <w:rPr>
                <w:i/>
              </w:rPr>
              <w:t xml:space="preserve">syntactic, semantic, logical, contextual </w:t>
            </w:r>
            <w:r w:rsidRPr="00616ACB">
              <w:t>to</w:t>
            </w:r>
            <w:r>
              <w:t xml:space="preserve"> work out meaning of text </w:t>
            </w:r>
          </w:p>
          <w:p w14:paraId="0E7B55F8" w14:textId="52CF47BE" w:rsidR="008D0845" w:rsidRPr="00AF082A" w:rsidRDefault="008D0845" w:rsidP="00745102">
            <w:pPr>
              <w:pStyle w:val="VRQABullet1"/>
            </w:pPr>
            <w:r w:rsidRPr="00AF082A">
              <w:t>processes of planning, drafting and review</w:t>
            </w:r>
            <w:r w:rsidR="00E4400D">
              <w:t>.</w:t>
            </w:r>
          </w:p>
        </w:tc>
      </w:tr>
      <w:tr w:rsidR="008D0845" w:rsidRPr="00E7450B" w14:paraId="07E13D96"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FAADC6" w14:textId="47D0C18F" w:rsidR="008D0845" w:rsidRPr="0018190B" w:rsidRDefault="008D0845" w:rsidP="0018190B">
            <w:pPr>
              <w:pStyle w:val="AccredTemplate"/>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0ABC1F" w14:textId="44B89FF0" w:rsidR="008D0845" w:rsidRDefault="008D0845" w:rsidP="00745102">
            <w:pPr>
              <w:pStyle w:val="VRQABodyText"/>
            </w:pPr>
            <w:r>
              <w:t>Assessment must ensure access to</w:t>
            </w:r>
            <w:r w:rsidR="005F09C3">
              <w:t>:</w:t>
            </w:r>
          </w:p>
          <w:p w14:paraId="68DFD4B0" w14:textId="77777777" w:rsidR="008D0845" w:rsidRPr="00A725DF" w:rsidRDefault="008D0845" w:rsidP="00745102">
            <w:pPr>
              <w:pStyle w:val="VRQABullet1"/>
            </w:pPr>
            <w:r w:rsidRPr="00A725DF">
              <w:t xml:space="preserve">a range of EAL resources </w:t>
            </w:r>
            <w:r>
              <w:t xml:space="preserve">that may include </w:t>
            </w:r>
            <w:r w:rsidRPr="00A725DF">
              <w:t xml:space="preserve">a bilingual dictionary, and/or an </w:t>
            </w:r>
            <w:r>
              <w:t>English-</w:t>
            </w:r>
            <w:r w:rsidRPr="00A725DF">
              <w:t>English dictionary</w:t>
            </w:r>
          </w:p>
          <w:p w14:paraId="6DEF6590" w14:textId="50D8F0E9" w:rsidR="008D0845" w:rsidRDefault="008D0845" w:rsidP="00745102">
            <w:pPr>
              <w:pStyle w:val="VRQABullet1"/>
            </w:pPr>
            <w:r w:rsidRPr="00FB6CDD">
              <w:t>sources of information on Australian history</w:t>
            </w:r>
            <w:r w:rsidR="00E4400D">
              <w:t>.</w:t>
            </w:r>
          </w:p>
          <w:p w14:paraId="1418284C" w14:textId="77777777" w:rsidR="008D0845" w:rsidRPr="00293515" w:rsidRDefault="008D0845" w:rsidP="00745102">
            <w:pPr>
              <w:pStyle w:val="unittext"/>
              <w:keepNext/>
            </w:pPr>
            <w:r w:rsidRPr="00293515">
              <w:t xml:space="preserve">Assessment practices should consider the learner’s </w:t>
            </w:r>
            <w:r>
              <w:t>need to initiate support from a range of established resources such as:</w:t>
            </w:r>
          </w:p>
          <w:p w14:paraId="7DCE9D22" w14:textId="0C28863E" w:rsidR="008D0845" w:rsidRDefault="008D0845" w:rsidP="00745102">
            <w:pPr>
              <w:pStyle w:val="VRQABullet1"/>
            </w:pPr>
            <w:r w:rsidRPr="00293515">
              <w:t>assistance in reviewing texts prior to the final draft</w:t>
            </w:r>
            <w:r w:rsidR="00E4400D">
              <w:t>.</w:t>
            </w:r>
          </w:p>
          <w:p w14:paraId="7A6F2406" w14:textId="77777777" w:rsidR="008D0845" w:rsidRPr="006D28A9" w:rsidRDefault="008D0845" w:rsidP="00745102">
            <w:pPr>
              <w:pStyle w:val="unittext"/>
              <w:keepNext/>
            </w:pPr>
            <w:r>
              <w:t>Assessment also needs to take into consideration:</w:t>
            </w:r>
          </w:p>
          <w:p w14:paraId="14C5F1FE" w14:textId="77777777" w:rsidR="008D0845" w:rsidRDefault="008D0845" w:rsidP="00745102">
            <w:pPr>
              <w:pStyle w:val="VRQABullet1"/>
            </w:pPr>
            <w:r w:rsidRPr="00D94DEC">
              <w:t>time to read and analyse texts</w:t>
            </w:r>
          </w:p>
          <w:p w14:paraId="08E161D6" w14:textId="7BD843A5" w:rsidR="008D0845" w:rsidRPr="00E100E0" w:rsidRDefault="008D0845" w:rsidP="00745102">
            <w:pPr>
              <w:pStyle w:val="VRQABullet1"/>
            </w:pPr>
            <w:r w:rsidRPr="00AB3E5C">
              <w:t>time to complete written texts</w:t>
            </w:r>
            <w:r w:rsidR="00E4400D">
              <w:t>.</w:t>
            </w:r>
          </w:p>
          <w:p w14:paraId="497309EF" w14:textId="77777777" w:rsidR="008D0845" w:rsidRPr="00E100E0" w:rsidRDefault="008D0845" w:rsidP="009D32B9">
            <w:pPr>
              <w:pStyle w:val="VRQABodyText"/>
              <w:keepNext/>
              <w:rPr>
                <w:b/>
              </w:rPr>
            </w:pPr>
            <w:r w:rsidRPr="00E100E0">
              <w:rPr>
                <w:b/>
              </w:rPr>
              <w:lastRenderedPageBreak/>
              <w:t xml:space="preserve">Assessor requirements </w:t>
            </w:r>
          </w:p>
          <w:p w14:paraId="5D5102B2" w14:textId="77777777" w:rsidR="008D0845" w:rsidRPr="0098332C" w:rsidRDefault="008D0845" w:rsidP="009D32B9">
            <w:pPr>
              <w:pStyle w:val="VRQABodyText"/>
              <w:keepNext/>
            </w:pPr>
            <w:r w:rsidRPr="00E100E0">
              <w:t>Assessors of this unit must be qualified TESOL teachers. Refer to Section B6.2 for further information on meeting the assessor requirements.</w:t>
            </w:r>
          </w:p>
        </w:tc>
      </w:tr>
    </w:tbl>
    <w:p w14:paraId="0BD35748" w14:textId="77777777" w:rsidR="008D0845" w:rsidRDefault="008D0845" w:rsidP="002A3E6C">
      <w:pPr>
        <w:rPr>
          <w:lang w:val="en-AU" w:eastAsia="x-none"/>
        </w:rPr>
        <w:sectPr w:rsidR="008D0845" w:rsidSect="00FC0123">
          <w:headerReference w:type="even" r:id="rId584"/>
          <w:headerReference w:type="default" r:id="rId585"/>
          <w:footerReference w:type="even" r:id="rId586"/>
          <w:headerReference w:type="first" r:id="rId587"/>
          <w:footerReference w:type="first" r:id="rId588"/>
          <w:type w:val="continuous"/>
          <w:pgSz w:w="11900" w:h="16840"/>
          <w:pgMar w:top="1702" w:right="845" w:bottom="851" w:left="851" w:header="284" w:footer="16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45102" w:rsidRPr="00F504D4" w14:paraId="168D49AA"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BDF2B" w14:textId="77777777" w:rsidR="00745102" w:rsidRPr="00F504D4" w:rsidRDefault="007451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6877" w14:textId="4ED7DB8D" w:rsidR="00745102" w:rsidRPr="009A34E9" w:rsidRDefault="009A34E9" w:rsidP="00745102">
            <w:pPr>
              <w:pStyle w:val="VRQABodyText"/>
              <w:rPr>
                <w:b/>
              </w:rPr>
            </w:pPr>
            <w:r w:rsidRPr="009A34E9">
              <w:rPr>
                <w:rFonts w:eastAsia="Times New Roman"/>
                <w:b/>
                <w:color w:val="000000"/>
                <w:lang w:eastAsia="en-AU"/>
              </w:rPr>
              <w:t>VU23573</w:t>
            </w:r>
          </w:p>
        </w:tc>
      </w:tr>
      <w:tr w:rsidR="00745102" w:rsidRPr="00F504D4" w14:paraId="7926C41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FCD95" w14:textId="77777777" w:rsidR="00745102" w:rsidRPr="00F504D4" w:rsidRDefault="007451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AA44" w14:textId="77777777" w:rsidR="00745102" w:rsidRPr="00E100E0" w:rsidRDefault="00745102" w:rsidP="00745102">
            <w:pPr>
              <w:pStyle w:val="VRQABodyText"/>
              <w:rPr>
                <w:b/>
              </w:rPr>
            </w:pPr>
            <w:r w:rsidRPr="00113F66">
              <w:rPr>
                <w:b/>
              </w:rPr>
              <w:t>Explore current issues</w:t>
            </w:r>
          </w:p>
        </w:tc>
      </w:tr>
      <w:tr w:rsidR="00745102" w:rsidRPr="00F504D4" w14:paraId="7BF29CD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CF0C8" w14:textId="77777777" w:rsidR="00745102" w:rsidRPr="00F504D4" w:rsidRDefault="007451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E0771" w14:textId="77777777" w:rsidR="00745102" w:rsidRDefault="00745102" w:rsidP="00745102">
            <w:pPr>
              <w:pStyle w:val="VRQABodyText"/>
            </w:pPr>
            <w:r w:rsidRPr="00E100E0">
              <w:t xml:space="preserve">This unit describes the performance outcomes, skills and knowledge required by </w:t>
            </w:r>
            <w:r>
              <w:t>EAL learners to explore local or international current issues including identifying and discussing key information and expressing an opinion about an issue.</w:t>
            </w:r>
          </w:p>
          <w:p w14:paraId="29A04B46" w14:textId="77777777" w:rsidR="00745102" w:rsidRDefault="00745102" w:rsidP="00745102">
            <w:pPr>
              <w:pStyle w:val="VRQABodyText"/>
            </w:pPr>
            <w:r>
              <w:t>The outcomes described in this unit relate to:</w:t>
            </w:r>
          </w:p>
          <w:p w14:paraId="05749260" w14:textId="77777777" w:rsidR="00745102" w:rsidRDefault="00745102" w:rsidP="00745102">
            <w:pPr>
              <w:pStyle w:val="VRQABullet1"/>
            </w:pPr>
            <w:r>
              <w:t>the Australian Core Skills Framework (ACSF). They contribute directly to the achievement of ACSF indicators of competence for Oral Communication, Reading and Writing at Level 2</w:t>
            </w:r>
          </w:p>
          <w:p w14:paraId="64202D76" w14:textId="77777777" w:rsidR="00745102" w:rsidRDefault="00745102" w:rsidP="00745102">
            <w:pPr>
              <w:pStyle w:val="Element"/>
            </w:pPr>
            <w:r>
              <w:t>and</w:t>
            </w:r>
          </w:p>
          <w:p w14:paraId="417CF7BC" w14:textId="358D28E2" w:rsidR="00745102" w:rsidRDefault="00745102" w:rsidP="00745102">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7238C867" w14:textId="77777777" w:rsidR="00745102" w:rsidRDefault="00745102" w:rsidP="00745102">
            <w:pPr>
              <w:pStyle w:val="VRQABodyText"/>
            </w:pPr>
            <w:r w:rsidRPr="00A044EF">
              <w:t xml:space="preserve">This unit applies to </w:t>
            </w:r>
            <w:r>
              <w:t>learners wishing to develop their language the skills and knowledge to explore and engage with current issues.</w:t>
            </w:r>
          </w:p>
          <w:p w14:paraId="076D00D9" w14:textId="77777777" w:rsidR="00745102" w:rsidRPr="00A044EF" w:rsidRDefault="00745102" w:rsidP="00745102">
            <w:pPr>
              <w:pStyle w:val="VRQABodyText"/>
            </w:pPr>
            <w:r>
              <w:t>This unit is designed for integration and contextualisation with language units to support achievement of English language knowledge and skills.</w:t>
            </w:r>
          </w:p>
          <w:p w14:paraId="7BC627D2" w14:textId="77777777" w:rsidR="00745102" w:rsidRPr="00E100E0" w:rsidRDefault="00745102" w:rsidP="00745102">
            <w:pPr>
              <w:pStyle w:val="VRQABodyText"/>
            </w:pPr>
            <w:r w:rsidRPr="00CF45A8">
              <w:t xml:space="preserve">No occupational licensing, legislative or certification requirements apply to this </w:t>
            </w:r>
            <w:r>
              <w:t>unit at the time of publication.</w:t>
            </w:r>
          </w:p>
        </w:tc>
      </w:tr>
      <w:tr w:rsidR="00745102" w:rsidRPr="00E7450B" w14:paraId="3186AEAB" w14:textId="77777777" w:rsidTr="00745102">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7161B"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7E059" w14:textId="77777777" w:rsidR="00745102" w:rsidRPr="00E100E0" w:rsidRDefault="00745102" w:rsidP="00745102">
            <w:pPr>
              <w:pStyle w:val="VRQABodyText"/>
            </w:pPr>
            <w:r w:rsidRPr="00E100E0">
              <w:t>Nil</w:t>
            </w:r>
          </w:p>
        </w:tc>
      </w:tr>
      <w:tr w:rsidR="00745102" w:rsidRPr="00E7450B" w14:paraId="1107EEFD" w14:textId="77777777" w:rsidTr="00745102">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7A506"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294EC" w14:textId="77777777" w:rsidR="00745102" w:rsidRPr="00E100E0" w:rsidRDefault="00745102" w:rsidP="00745102">
            <w:pPr>
              <w:pStyle w:val="VRQABodyText"/>
            </w:pPr>
            <w:r w:rsidRPr="00E100E0">
              <w:t>Not Applicable</w:t>
            </w:r>
          </w:p>
        </w:tc>
      </w:tr>
      <w:tr w:rsidR="00745102" w:rsidRPr="00E7450B" w14:paraId="68666096" w14:textId="77777777" w:rsidTr="00745102">
        <w:trPr>
          <w:trHeight w:val="4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4C1CA9" w14:textId="2D1A37DE" w:rsidR="00745102" w:rsidRPr="00F504D4" w:rsidRDefault="00745102" w:rsidP="0018190B">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F45B7A" w14:textId="77777777" w:rsidR="00745102" w:rsidRPr="00E100E0" w:rsidRDefault="00745102" w:rsidP="00745102">
            <w:pPr>
              <w:pStyle w:val="VRQABodyText"/>
            </w:pPr>
            <w:r>
              <w:t>Not Applicable</w:t>
            </w:r>
          </w:p>
        </w:tc>
      </w:tr>
    </w:tbl>
    <w:p w14:paraId="3A9451B4" w14:textId="77777777" w:rsidR="00745102" w:rsidRPr="00105689" w:rsidRDefault="00745102" w:rsidP="007451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5102" w:rsidRPr="00E7450B" w14:paraId="6EDE78BE" w14:textId="77777777" w:rsidTr="00745102">
        <w:trPr>
          <w:trHeight w:val="363"/>
        </w:trPr>
        <w:tc>
          <w:tcPr>
            <w:tcW w:w="3703" w:type="dxa"/>
            <w:gridSpan w:val="2"/>
            <w:vAlign w:val="center"/>
          </w:tcPr>
          <w:p w14:paraId="670F3FDA"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1189C0"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5102" w:rsidRPr="00E7450B" w14:paraId="32C350F7" w14:textId="77777777" w:rsidTr="00745102">
        <w:trPr>
          <w:trHeight w:val="752"/>
        </w:trPr>
        <w:tc>
          <w:tcPr>
            <w:tcW w:w="3703" w:type="dxa"/>
            <w:gridSpan w:val="2"/>
          </w:tcPr>
          <w:p w14:paraId="67CB03BD" w14:textId="77777777" w:rsidR="00745102" w:rsidRPr="00F504D4" w:rsidRDefault="00745102" w:rsidP="00745102">
            <w:pPr>
              <w:pStyle w:val="VRQABodyText"/>
            </w:pPr>
            <w:r w:rsidRPr="00F504D4">
              <w:t>Elements describe the essential outcomes of a unit of competency.</w:t>
            </w:r>
          </w:p>
        </w:tc>
        <w:tc>
          <w:tcPr>
            <w:tcW w:w="6367" w:type="dxa"/>
            <w:gridSpan w:val="2"/>
          </w:tcPr>
          <w:p w14:paraId="725B4718" w14:textId="77777777" w:rsidR="00745102" w:rsidRPr="00F504D4" w:rsidRDefault="00745102" w:rsidP="0074510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45102" w:rsidRPr="00E7450B" w14:paraId="303A55E6" w14:textId="77777777" w:rsidTr="00963C00">
        <w:trPr>
          <w:trHeight w:val="363"/>
        </w:trPr>
        <w:tc>
          <w:tcPr>
            <w:tcW w:w="989" w:type="dxa"/>
            <w:vMerge w:val="restart"/>
            <w:shd w:val="clear" w:color="auto" w:fill="FFFFFF" w:themeFill="background1"/>
          </w:tcPr>
          <w:p w14:paraId="0A05E747" w14:textId="77777777" w:rsidR="00745102" w:rsidRPr="00336FBA" w:rsidRDefault="00745102"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865694" w14:textId="77777777" w:rsidR="00745102" w:rsidRPr="00336FBA" w:rsidRDefault="00745102" w:rsidP="00745102">
            <w:pPr>
              <w:pStyle w:val="VRQABodyText"/>
            </w:pPr>
            <w:r w:rsidRPr="00113F66">
              <w:t>Identify current issue</w:t>
            </w:r>
            <w:r>
              <w:t>s</w:t>
            </w:r>
            <w:r w:rsidRPr="00113F66">
              <w:t xml:space="preserve"> of local or international significance</w:t>
            </w:r>
          </w:p>
        </w:tc>
        <w:tc>
          <w:tcPr>
            <w:tcW w:w="567" w:type="dxa"/>
            <w:shd w:val="clear" w:color="auto" w:fill="FFFFFF" w:themeFill="background1"/>
            <w:vAlign w:val="center"/>
          </w:tcPr>
          <w:p w14:paraId="7FB41FB0"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vAlign w:val="center"/>
          </w:tcPr>
          <w:p w14:paraId="3C309E6B" w14:textId="77777777" w:rsidR="00745102" w:rsidRPr="00DF2D63" w:rsidRDefault="00745102" w:rsidP="00963C00">
            <w:pPr>
              <w:pStyle w:val="VRQABodyText"/>
            </w:pPr>
            <w:r>
              <w:t xml:space="preserve">Select </w:t>
            </w:r>
            <w:r w:rsidRPr="00156F50">
              <w:t>a current issue of local or international significance</w:t>
            </w:r>
          </w:p>
        </w:tc>
      </w:tr>
      <w:tr w:rsidR="00745102" w:rsidRPr="00E7450B" w14:paraId="38B8ED08" w14:textId="77777777" w:rsidTr="00963C00">
        <w:trPr>
          <w:trHeight w:val="363"/>
        </w:trPr>
        <w:tc>
          <w:tcPr>
            <w:tcW w:w="989" w:type="dxa"/>
            <w:vMerge/>
            <w:shd w:val="clear" w:color="auto" w:fill="FFFFFF" w:themeFill="background1"/>
          </w:tcPr>
          <w:p w14:paraId="48FE2907"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78CE8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97FAD8"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vAlign w:val="center"/>
          </w:tcPr>
          <w:p w14:paraId="037EF63B" w14:textId="579105B8" w:rsidR="00745102" w:rsidRPr="00DF2D63" w:rsidRDefault="00B214F8" w:rsidP="00963C00">
            <w:pPr>
              <w:pStyle w:val="VRQABodyText"/>
            </w:pPr>
            <w:r>
              <w:t>Locate and e</w:t>
            </w:r>
            <w:r w:rsidR="00745102" w:rsidRPr="00156F50">
              <w:t xml:space="preserve">ngage with sources of information on the current issue </w:t>
            </w:r>
          </w:p>
        </w:tc>
      </w:tr>
      <w:tr w:rsidR="00745102" w:rsidRPr="00E7450B" w14:paraId="30ED1091" w14:textId="77777777" w:rsidTr="00963C00">
        <w:trPr>
          <w:trHeight w:val="363"/>
        </w:trPr>
        <w:tc>
          <w:tcPr>
            <w:tcW w:w="989" w:type="dxa"/>
            <w:vMerge/>
            <w:shd w:val="clear" w:color="auto" w:fill="FFFFFF" w:themeFill="background1"/>
          </w:tcPr>
          <w:p w14:paraId="296A1D35"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F30CD"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300B4F"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vAlign w:val="center"/>
          </w:tcPr>
          <w:p w14:paraId="2B2E7938" w14:textId="77777777" w:rsidR="00745102" w:rsidRPr="00DF2D63" w:rsidRDefault="00745102" w:rsidP="00963C00">
            <w:pPr>
              <w:pStyle w:val="VRQABodyText"/>
            </w:pPr>
            <w:r w:rsidRPr="00156F50">
              <w:t>Identify the main facts of the issue</w:t>
            </w:r>
          </w:p>
        </w:tc>
      </w:tr>
      <w:tr w:rsidR="00745102" w:rsidRPr="00E7450B" w14:paraId="6462AFD1" w14:textId="77777777" w:rsidTr="00963C00">
        <w:trPr>
          <w:trHeight w:val="363"/>
        </w:trPr>
        <w:tc>
          <w:tcPr>
            <w:tcW w:w="989" w:type="dxa"/>
            <w:vMerge w:val="restart"/>
            <w:shd w:val="clear" w:color="auto" w:fill="FFFFFF" w:themeFill="background1"/>
          </w:tcPr>
          <w:p w14:paraId="293A62AB" w14:textId="28408D5E" w:rsidR="00745102" w:rsidRPr="0018190B" w:rsidRDefault="00745102" w:rsidP="0018190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7892926F" w14:textId="77777777" w:rsidR="00745102" w:rsidRPr="00E100E0" w:rsidRDefault="00745102" w:rsidP="00745102">
            <w:pPr>
              <w:pStyle w:val="VRQABodyText"/>
            </w:pPr>
            <w:r>
              <w:t>Discuss a current issue</w:t>
            </w:r>
          </w:p>
        </w:tc>
        <w:tc>
          <w:tcPr>
            <w:tcW w:w="567" w:type="dxa"/>
            <w:shd w:val="clear" w:color="auto" w:fill="FFFFFF" w:themeFill="background1"/>
            <w:vAlign w:val="center"/>
          </w:tcPr>
          <w:p w14:paraId="2A08B40F" w14:textId="77777777" w:rsidR="00745102" w:rsidRPr="00E100E0" w:rsidRDefault="00745102" w:rsidP="00963C00">
            <w:pPr>
              <w:pStyle w:val="Element"/>
              <w:spacing w:before="60"/>
              <w:rPr>
                <w:rFonts w:eastAsiaTheme="minorHAnsi"/>
                <w:lang w:val="en-GB"/>
              </w:rPr>
            </w:pPr>
            <w:r>
              <w:t>2.</w:t>
            </w:r>
            <w:r w:rsidRPr="000B7656">
              <w:t>1</w:t>
            </w:r>
          </w:p>
        </w:tc>
        <w:tc>
          <w:tcPr>
            <w:tcW w:w="5800" w:type="dxa"/>
            <w:shd w:val="clear" w:color="auto" w:fill="FFFFFF" w:themeFill="background1"/>
            <w:vAlign w:val="center"/>
          </w:tcPr>
          <w:p w14:paraId="2AF06BC2" w14:textId="77777777" w:rsidR="00745102" w:rsidRPr="00E100E0" w:rsidRDefault="00745102" w:rsidP="00963C00">
            <w:pPr>
              <w:pStyle w:val="VRQABodyText"/>
              <w:rPr>
                <w:lang w:val="en-GB"/>
              </w:rPr>
            </w:pPr>
            <w:r w:rsidRPr="00744172">
              <w:t>Explain the main facts of the selected issue</w:t>
            </w:r>
          </w:p>
        </w:tc>
      </w:tr>
      <w:tr w:rsidR="00745102" w:rsidRPr="00E7450B" w14:paraId="5195C054" w14:textId="77777777" w:rsidTr="00745102">
        <w:trPr>
          <w:trHeight w:val="363"/>
        </w:trPr>
        <w:tc>
          <w:tcPr>
            <w:tcW w:w="989" w:type="dxa"/>
            <w:vMerge/>
            <w:shd w:val="clear" w:color="auto" w:fill="FFFFFF" w:themeFill="background1"/>
          </w:tcPr>
          <w:p w14:paraId="38FFC39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FE2E9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04E81C5" w14:textId="77777777" w:rsidR="00745102" w:rsidRPr="00E100E0" w:rsidRDefault="00745102" w:rsidP="00745102">
            <w:pPr>
              <w:pStyle w:val="Element"/>
              <w:spacing w:before="60"/>
              <w:rPr>
                <w:rFonts w:eastAsiaTheme="minorHAnsi"/>
                <w:lang w:val="en-GB"/>
              </w:rPr>
            </w:pPr>
            <w:r>
              <w:t>2</w:t>
            </w:r>
            <w:r w:rsidRPr="000F2B0D">
              <w:t>.</w:t>
            </w:r>
            <w:r>
              <w:t>2</w:t>
            </w:r>
          </w:p>
        </w:tc>
        <w:tc>
          <w:tcPr>
            <w:tcW w:w="5800" w:type="dxa"/>
            <w:shd w:val="clear" w:color="auto" w:fill="FFFFFF" w:themeFill="background1"/>
          </w:tcPr>
          <w:p w14:paraId="7ED52267" w14:textId="77777777" w:rsidR="00745102" w:rsidRPr="00E100E0" w:rsidRDefault="00745102" w:rsidP="00745102">
            <w:pPr>
              <w:pStyle w:val="VRQABodyText"/>
              <w:rPr>
                <w:lang w:val="en-GB"/>
              </w:rPr>
            </w:pPr>
            <w:r w:rsidRPr="00744172">
              <w:t>Outline supporting information or examples</w:t>
            </w:r>
          </w:p>
        </w:tc>
      </w:tr>
      <w:tr w:rsidR="00745102" w:rsidRPr="00E7450B" w14:paraId="1FCFA41C" w14:textId="77777777" w:rsidTr="00745102">
        <w:trPr>
          <w:trHeight w:val="363"/>
        </w:trPr>
        <w:tc>
          <w:tcPr>
            <w:tcW w:w="989" w:type="dxa"/>
            <w:vMerge/>
            <w:shd w:val="clear" w:color="auto" w:fill="FFFFFF" w:themeFill="background1"/>
          </w:tcPr>
          <w:p w14:paraId="79003A8B"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D2D325"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AFAF49A" w14:textId="77777777" w:rsidR="00745102" w:rsidRPr="00E100E0" w:rsidRDefault="00745102" w:rsidP="00745102">
            <w:pPr>
              <w:pStyle w:val="Element"/>
              <w:spacing w:before="60"/>
              <w:rPr>
                <w:rFonts w:eastAsiaTheme="minorHAnsi"/>
                <w:lang w:val="en-GB"/>
              </w:rPr>
            </w:pPr>
            <w:r>
              <w:t>2</w:t>
            </w:r>
            <w:r w:rsidRPr="000F2B0D">
              <w:t>.</w:t>
            </w:r>
            <w:r>
              <w:t>3</w:t>
            </w:r>
          </w:p>
        </w:tc>
        <w:tc>
          <w:tcPr>
            <w:tcW w:w="5800" w:type="dxa"/>
            <w:shd w:val="clear" w:color="auto" w:fill="FFFFFF" w:themeFill="background1"/>
          </w:tcPr>
          <w:p w14:paraId="3886A0B2" w14:textId="77777777" w:rsidR="00745102" w:rsidRPr="00E100E0" w:rsidRDefault="00745102" w:rsidP="00745102">
            <w:pPr>
              <w:pStyle w:val="VRQABodyText"/>
              <w:rPr>
                <w:lang w:val="en-GB"/>
              </w:rPr>
            </w:pPr>
            <w:r w:rsidRPr="00744172">
              <w:t xml:space="preserve">Give and respond to </w:t>
            </w:r>
            <w:r>
              <w:t>a simple opinion</w:t>
            </w:r>
            <w:r w:rsidRPr="00744172">
              <w:t xml:space="preserve"> on the issue</w:t>
            </w:r>
          </w:p>
        </w:tc>
      </w:tr>
      <w:tr w:rsidR="00745102" w:rsidRPr="00E7450B" w14:paraId="1D0BE351" w14:textId="77777777" w:rsidTr="00745102">
        <w:trPr>
          <w:trHeight w:val="363"/>
        </w:trPr>
        <w:tc>
          <w:tcPr>
            <w:tcW w:w="989" w:type="dxa"/>
            <w:vMerge/>
            <w:shd w:val="clear" w:color="auto" w:fill="FFFFFF" w:themeFill="background1"/>
          </w:tcPr>
          <w:p w14:paraId="7BD778AC"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3D48A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193DB6" w14:textId="77777777" w:rsidR="00745102" w:rsidRPr="00E100E0" w:rsidRDefault="00745102" w:rsidP="00745102">
            <w:pPr>
              <w:pStyle w:val="Element"/>
              <w:spacing w:before="60"/>
              <w:rPr>
                <w:rFonts w:eastAsiaTheme="minorHAnsi"/>
                <w:lang w:val="en-GB"/>
              </w:rPr>
            </w:pPr>
            <w:r>
              <w:t>2</w:t>
            </w:r>
            <w:r w:rsidRPr="000F2B0D">
              <w:t>.</w:t>
            </w:r>
            <w:r>
              <w:t>4</w:t>
            </w:r>
          </w:p>
        </w:tc>
        <w:tc>
          <w:tcPr>
            <w:tcW w:w="5800" w:type="dxa"/>
            <w:shd w:val="clear" w:color="auto" w:fill="FFFFFF" w:themeFill="background1"/>
          </w:tcPr>
          <w:p w14:paraId="79611913" w14:textId="77777777" w:rsidR="00745102" w:rsidRPr="00DF2D63" w:rsidRDefault="00745102" w:rsidP="00745102">
            <w:pPr>
              <w:pStyle w:val="VRQABodyText"/>
            </w:pPr>
            <w:r w:rsidRPr="00744172">
              <w:t>Use conversation strategies to participate in an exchange about the issue</w:t>
            </w:r>
          </w:p>
        </w:tc>
      </w:tr>
      <w:tr w:rsidR="00745102" w:rsidRPr="00E7450B" w14:paraId="5F45409F" w14:textId="77777777" w:rsidTr="00745102">
        <w:trPr>
          <w:trHeight w:val="363"/>
        </w:trPr>
        <w:tc>
          <w:tcPr>
            <w:tcW w:w="989" w:type="dxa"/>
            <w:vMerge w:val="restart"/>
            <w:shd w:val="clear" w:color="auto" w:fill="FFFFFF" w:themeFill="background1"/>
          </w:tcPr>
          <w:p w14:paraId="6C1C662D" w14:textId="77777777" w:rsidR="00745102" w:rsidRPr="00336FBA" w:rsidRDefault="007451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888BEB1" w14:textId="77777777" w:rsidR="00745102" w:rsidRPr="00336FBA" w:rsidRDefault="00745102" w:rsidP="00745102">
            <w:pPr>
              <w:pStyle w:val="VRQAIntro"/>
              <w:tabs>
                <w:tab w:val="clear" w:pos="160"/>
                <w:tab w:val="left" w:pos="51"/>
              </w:tabs>
              <w:spacing w:before="60" w:after="0"/>
              <w:rPr>
                <w:color w:val="auto"/>
                <w:sz w:val="22"/>
                <w:szCs w:val="22"/>
              </w:rPr>
            </w:pPr>
            <w:r w:rsidRPr="00113F66">
              <w:rPr>
                <w:color w:val="auto"/>
                <w:sz w:val="22"/>
                <w:szCs w:val="22"/>
              </w:rPr>
              <w:t xml:space="preserve">Write a simple text about </w:t>
            </w:r>
            <w:r>
              <w:rPr>
                <w:color w:val="auto"/>
                <w:sz w:val="22"/>
                <w:szCs w:val="22"/>
              </w:rPr>
              <w:t>the identified issue</w:t>
            </w:r>
          </w:p>
        </w:tc>
        <w:tc>
          <w:tcPr>
            <w:tcW w:w="567" w:type="dxa"/>
            <w:shd w:val="clear" w:color="auto" w:fill="FFFFFF" w:themeFill="background1"/>
            <w:vAlign w:val="center"/>
          </w:tcPr>
          <w:p w14:paraId="510846F8" w14:textId="77777777" w:rsidR="00745102" w:rsidRDefault="00745102" w:rsidP="00745102">
            <w:pPr>
              <w:pStyle w:val="Element"/>
              <w:spacing w:before="60"/>
            </w:pPr>
            <w:r>
              <w:t>3.1</w:t>
            </w:r>
          </w:p>
        </w:tc>
        <w:tc>
          <w:tcPr>
            <w:tcW w:w="5800" w:type="dxa"/>
            <w:shd w:val="clear" w:color="auto" w:fill="FFFFFF" w:themeFill="background1"/>
          </w:tcPr>
          <w:p w14:paraId="45977A8D" w14:textId="77777777" w:rsidR="00745102" w:rsidRPr="00260502" w:rsidRDefault="00745102" w:rsidP="00745102">
            <w:pPr>
              <w:pStyle w:val="VRQABodyText"/>
            </w:pPr>
            <w:r w:rsidRPr="007439AA">
              <w:t>Confirm audience and purpose for simple text</w:t>
            </w:r>
          </w:p>
        </w:tc>
      </w:tr>
      <w:tr w:rsidR="00745102" w:rsidRPr="00E7450B" w14:paraId="61F31463" w14:textId="77777777" w:rsidTr="00745102">
        <w:trPr>
          <w:trHeight w:val="363"/>
        </w:trPr>
        <w:tc>
          <w:tcPr>
            <w:tcW w:w="989" w:type="dxa"/>
            <w:vMerge/>
            <w:shd w:val="clear" w:color="auto" w:fill="FFFFFF" w:themeFill="background1"/>
            <w:vAlign w:val="center"/>
          </w:tcPr>
          <w:p w14:paraId="7ECD05F3"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A349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703B53" w14:textId="77777777" w:rsidR="00745102" w:rsidRDefault="00745102" w:rsidP="00745102">
            <w:pPr>
              <w:pStyle w:val="Element"/>
              <w:spacing w:before="60"/>
            </w:pPr>
            <w:r>
              <w:t>3.2</w:t>
            </w:r>
          </w:p>
        </w:tc>
        <w:tc>
          <w:tcPr>
            <w:tcW w:w="5800" w:type="dxa"/>
            <w:shd w:val="clear" w:color="auto" w:fill="FFFFFF" w:themeFill="background1"/>
          </w:tcPr>
          <w:p w14:paraId="27A0E161" w14:textId="77777777" w:rsidR="00745102" w:rsidRPr="00260502" w:rsidRDefault="00745102" w:rsidP="00745102">
            <w:pPr>
              <w:pStyle w:val="VRQABodyText"/>
            </w:pPr>
            <w:r w:rsidRPr="007439AA">
              <w:t xml:space="preserve">Select and sequence relevant information </w:t>
            </w:r>
          </w:p>
        </w:tc>
      </w:tr>
      <w:tr w:rsidR="00745102" w:rsidRPr="00E7450B" w14:paraId="5A46921D" w14:textId="77777777" w:rsidTr="00745102">
        <w:trPr>
          <w:trHeight w:val="363"/>
        </w:trPr>
        <w:tc>
          <w:tcPr>
            <w:tcW w:w="989" w:type="dxa"/>
            <w:vMerge/>
            <w:shd w:val="clear" w:color="auto" w:fill="FFFFFF" w:themeFill="background1"/>
            <w:vAlign w:val="center"/>
          </w:tcPr>
          <w:p w14:paraId="4562051D"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6AF9A2"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F79C5D" w14:textId="77777777" w:rsidR="00745102" w:rsidRDefault="00745102" w:rsidP="00745102">
            <w:pPr>
              <w:pStyle w:val="Element"/>
              <w:spacing w:before="60"/>
            </w:pPr>
            <w:r>
              <w:t>3.3</w:t>
            </w:r>
          </w:p>
        </w:tc>
        <w:tc>
          <w:tcPr>
            <w:tcW w:w="5800" w:type="dxa"/>
            <w:shd w:val="clear" w:color="auto" w:fill="FFFFFF" w:themeFill="background1"/>
          </w:tcPr>
          <w:p w14:paraId="4C364D76" w14:textId="77777777" w:rsidR="00745102" w:rsidRPr="00260502" w:rsidRDefault="00745102" w:rsidP="00745102">
            <w:pPr>
              <w:pStyle w:val="VRQABodyText"/>
            </w:pPr>
            <w:r w:rsidRPr="007439AA">
              <w:t xml:space="preserve">Outline issue and main supporting information </w:t>
            </w:r>
          </w:p>
        </w:tc>
      </w:tr>
      <w:tr w:rsidR="00745102" w:rsidRPr="00E7450B" w14:paraId="45643215" w14:textId="77777777" w:rsidTr="00745102">
        <w:trPr>
          <w:trHeight w:val="363"/>
        </w:trPr>
        <w:tc>
          <w:tcPr>
            <w:tcW w:w="989" w:type="dxa"/>
            <w:vMerge/>
            <w:shd w:val="clear" w:color="auto" w:fill="FFFFFF" w:themeFill="background1"/>
            <w:vAlign w:val="center"/>
          </w:tcPr>
          <w:p w14:paraId="6060521A"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3A9B0A"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5AC88A" w14:textId="77777777" w:rsidR="00745102" w:rsidRDefault="00745102" w:rsidP="00745102">
            <w:pPr>
              <w:pStyle w:val="Element"/>
              <w:spacing w:before="60"/>
            </w:pPr>
            <w:r>
              <w:t>3.4</w:t>
            </w:r>
          </w:p>
        </w:tc>
        <w:tc>
          <w:tcPr>
            <w:tcW w:w="5800" w:type="dxa"/>
            <w:shd w:val="clear" w:color="auto" w:fill="FFFFFF" w:themeFill="background1"/>
          </w:tcPr>
          <w:p w14:paraId="66CC4446" w14:textId="77777777" w:rsidR="00745102" w:rsidRPr="00260502" w:rsidRDefault="00745102" w:rsidP="00745102">
            <w:pPr>
              <w:pStyle w:val="VRQABodyText"/>
            </w:pPr>
            <w:r w:rsidRPr="007439AA">
              <w:t>Use appropriate vocabulary and grammar to convey meaning</w:t>
            </w:r>
          </w:p>
        </w:tc>
      </w:tr>
      <w:tr w:rsidR="00745102" w:rsidRPr="00E7450B" w14:paraId="4012716C" w14:textId="77777777" w:rsidTr="00745102">
        <w:trPr>
          <w:trHeight w:val="363"/>
        </w:trPr>
        <w:tc>
          <w:tcPr>
            <w:tcW w:w="989" w:type="dxa"/>
            <w:vMerge/>
            <w:shd w:val="clear" w:color="auto" w:fill="FFFFFF" w:themeFill="background1"/>
            <w:vAlign w:val="center"/>
          </w:tcPr>
          <w:p w14:paraId="2FE224C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A89A6B"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38A4FC" w14:textId="77777777" w:rsidR="00745102" w:rsidRDefault="00745102" w:rsidP="00745102">
            <w:pPr>
              <w:pStyle w:val="Element"/>
              <w:spacing w:before="60"/>
            </w:pPr>
            <w:r>
              <w:t>3.5</w:t>
            </w:r>
          </w:p>
        </w:tc>
        <w:tc>
          <w:tcPr>
            <w:tcW w:w="5800" w:type="dxa"/>
            <w:shd w:val="clear" w:color="auto" w:fill="FFFFFF" w:themeFill="background1"/>
          </w:tcPr>
          <w:p w14:paraId="741E0E2B" w14:textId="77777777" w:rsidR="00745102" w:rsidRPr="00260502" w:rsidRDefault="00745102" w:rsidP="00745102">
            <w:pPr>
              <w:pStyle w:val="VRQABodyText"/>
            </w:pPr>
            <w:r>
              <w:t>Proofread and amend</w:t>
            </w:r>
            <w:r w:rsidRPr="007439AA">
              <w:t xml:space="preserve"> final draft </w:t>
            </w:r>
          </w:p>
        </w:tc>
      </w:tr>
    </w:tbl>
    <w:p w14:paraId="246D8BBB" w14:textId="3E9F4538" w:rsidR="0018190B" w:rsidRDefault="0018190B" w:rsidP="00745102">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1"/>
        <w:gridCol w:w="783"/>
        <w:gridCol w:w="1651"/>
        <w:gridCol w:w="2434"/>
        <w:gridCol w:w="2421"/>
        <w:gridCol w:w="15"/>
      </w:tblGrid>
      <w:tr w:rsidR="00745102" w:rsidRPr="0071490E" w14:paraId="0D6E0E19" w14:textId="77777777" w:rsidTr="00745102">
        <w:trPr>
          <w:gridAfter w:val="1"/>
          <w:wAfter w:w="15" w:type="dxa"/>
          <w:trHeight w:val="363"/>
        </w:trPr>
        <w:tc>
          <w:tcPr>
            <w:tcW w:w="10070" w:type="dxa"/>
            <w:gridSpan w:val="6"/>
            <w:tcBorders>
              <w:top w:val="nil"/>
              <w:left w:val="nil"/>
              <w:bottom w:val="nil"/>
              <w:right w:val="nil"/>
            </w:tcBorders>
            <w:shd w:val="clear" w:color="auto" w:fill="103D64" w:themeFill="text2"/>
          </w:tcPr>
          <w:p w14:paraId="7BD74B3B" w14:textId="77777777" w:rsidR="00745102" w:rsidRPr="00F504D4" w:rsidRDefault="00745102" w:rsidP="0074510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745102" w:rsidRPr="00E7450B" w14:paraId="3686A4BF" w14:textId="77777777" w:rsidTr="00745102">
        <w:trPr>
          <w:gridAfter w:val="1"/>
          <w:wAfter w:w="15" w:type="dxa"/>
          <w:trHeight w:val="957"/>
        </w:trPr>
        <w:tc>
          <w:tcPr>
            <w:tcW w:w="10070" w:type="dxa"/>
            <w:gridSpan w:val="6"/>
            <w:tcBorders>
              <w:top w:val="nil"/>
              <w:left w:val="nil"/>
              <w:bottom w:val="nil"/>
              <w:right w:val="nil"/>
            </w:tcBorders>
          </w:tcPr>
          <w:p w14:paraId="521F8BB4" w14:textId="1C831F66" w:rsidR="00745102" w:rsidRPr="00C350E5" w:rsidRDefault="00745102" w:rsidP="00745102">
            <w:pPr>
              <w:pStyle w:val="VRQABodyText"/>
            </w:pPr>
            <w:r w:rsidRPr="00C350E5">
              <w:t>In this context, current issues are familiar and may relate to personal, social and community contexts.</w:t>
            </w:r>
            <w:r>
              <w:t xml:space="preserve"> </w:t>
            </w:r>
            <w:r w:rsidRPr="00C350E5">
              <w:t xml:space="preserve">Sources of information may be face to face, </w:t>
            </w:r>
            <w:r w:rsidRPr="00616ACB">
              <w:t xml:space="preserve">digital or </w:t>
            </w:r>
            <w:r w:rsidR="00457553" w:rsidRPr="00616ACB">
              <w:t>paper</w:t>
            </w:r>
            <w:r w:rsidR="00E456A5" w:rsidRPr="00616ACB">
              <w:t>-</w:t>
            </w:r>
            <w:r w:rsidR="00457553" w:rsidRPr="00616ACB">
              <w:t xml:space="preserve">based </w:t>
            </w:r>
            <w:r w:rsidRPr="00616ACB">
              <w:t>information, such as websites, blogs or social networking, brochures or posters, information from a</w:t>
            </w:r>
            <w:r>
              <w:t xml:space="preserve"> local library, museum or exhibitions, correspondence or flyers</w:t>
            </w:r>
            <w:r w:rsidR="007700D6">
              <w:t>,</w:t>
            </w:r>
            <w:r>
              <w:t xml:space="preserve"> such as local member’s publicity, petitions, newspapers or magazines.</w:t>
            </w:r>
          </w:p>
          <w:p w14:paraId="1F3F6231" w14:textId="3DBA35F8" w:rsidR="00745102" w:rsidRDefault="00745102" w:rsidP="00745102">
            <w:pPr>
              <w:pStyle w:val="VRQABodyText"/>
            </w:pPr>
            <w:r>
              <w:t>Current issues of local or international significance may include but are not limited to social issues</w:t>
            </w:r>
            <w:r w:rsidR="007700D6">
              <w:t>,</w:t>
            </w:r>
            <w:r>
              <w:t xml:space="preserve"> such as homelessness, drug use, affordable housing and cost of living, world health issues</w:t>
            </w:r>
            <w:r w:rsidR="007700D6">
              <w:t>,</w:t>
            </w:r>
            <w:r>
              <w:t xml:space="preserve"> such as obesity</w:t>
            </w:r>
            <w:r w:rsidR="007700D6">
              <w:t xml:space="preserve"> and</w:t>
            </w:r>
            <w:r>
              <w:t xml:space="preserve"> pandemics, environmental issues</w:t>
            </w:r>
            <w:r w:rsidR="007700D6">
              <w:t>,</w:t>
            </w:r>
            <w:r>
              <w:t xml:space="preserve"> such as climate change/extreme weather events, waste and recycling, cars vs bicycles or public transport issues.</w:t>
            </w:r>
          </w:p>
          <w:p w14:paraId="5DA6B78F" w14:textId="77777777" w:rsidR="00745102" w:rsidRDefault="00745102" w:rsidP="00745102">
            <w:pPr>
              <w:pStyle w:val="VRQABodyText"/>
            </w:pPr>
            <w:r>
              <w:t>Discussions may include whole class, small group or pair discussions.</w:t>
            </w:r>
          </w:p>
          <w:p w14:paraId="5FDCC6E8" w14:textId="77777777" w:rsidR="00745102" w:rsidRDefault="00745102" w:rsidP="00745102">
            <w:pPr>
              <w:pStyle w:val="VRQABodyText"/>
            </w:pPr>
            <w:r>
              <w:t>Discussions and writing about a current issue may include but are not limited to:</w:t>
            </w:r>
          </w:p>
          <w:p w14:paraId="33C7A9F1" w14:textId="66AF0782" w:rsidR="00745102" w:rsidRDefault="00745102" w:rsidP="00745102">
            <w:pPr>
              <w:pStyle w:val="VRQABullet1"/>
            </w:pPr>
            <w:r>
              <w:t>main facts</w:t>
            </w:r>
            <w:r w:rsidR="007700D6">
              <w:t>,</w:t>
            </w:r>
            <w:r>
              <w:t xml:space="preserve"> such as location, main individuals/groups involved, history/background, reason/s why this is a current issue, main aspects of the issue including statistics or data, a range of opinions on the issue</w:t>
            </w:r>
          </w:p>
          <w:p w14:paraId="0DCF5F77" w14:textId="77777777" w:rsidR="00745102" w:rsidRDefault="00745102" w:rsidP="00745102">
            <w:pPr>
              <w:pStyle w:val="VRQABullet1"/>
            </w:pPr>
            <w:r>
              <w:t>supporting information such as reasons for or against, statistics and data, history of the issue</w:t>
            </w:r>
          </w:p>
          <w:p w14:paraId="678E14B2" w14:textId="7866F59A" w:rsidR="00745102" w:rsidRDefault="00745102" w:rsidP="00745102">
            <w:pPr>
              <w:pStyle w:val="VRQABodyText"/>
            </w:pPr>
            <w:r>
              <w:t>Conversation strategies may include but are not limited to strategies to seek clarification or explanation in a respectful manner</w:t>
            </w:r>
            <w:r w:rsidR="007700D6">
              <w:t>,</w:t>
            </w:r>
            <w:r>
              <w:t xml:space="preserve"> such as Do you mean?, repetition to emphasise importance, use of simple paralinguistic cues to interpret and convey meaning.</w:t>
            </w:r>
          </w:p>
          <w:p w14:paraId="50BCE0E8" w14:textId="77777777" w:rsidR="00745102" w:rsidRDefault="00745102" w:rsidP="00745102">
            <w:pPr>
              <w:pStyle w:val="VRQABodyText"/>
            </w:pPr>
            <w:r w:rsidRPr="004079EC">
              <w:t>Pronunciation is mostly intelligible with adequate pausing, stress and intonation. Speaking may be characterised by some hesitation and circumlocution</w:t>
            </w:r>
            <w:r>
              <w:t>.</w:t>
            </w:r>
          </w:p>
          <w:p w14:paraId="790D01DD" w14:textId="0C2C3D18" w:rsidR="00745102" w:rsidRDefault="00745102" w:rsidP="00745102">
            <w:pPr>
              <w:pStyle w:val="VRQABodyText"/>
            </w:pPr>
            <w:r>
              <w:t>A simple text may include but is not limited to a summary of main points in a series of short sentences and may include an email, letter, statement for a petition</w:t>
            </w:r>
            <w:r w:rsidR="007700D6">
              <w:t xml:space="preserve"> or</w:t>
            </w:r>
            <w:r>
              <w:t xml:space="preserve"> a short report</w:t>
            </w:r>
            <w:r w:rsidR="007700D6">
              <w:t>,</w:t>
            </w:r>
            <w:r>
              <w:t xml:space="preserve"> such as an item for a newsletter.</w:t>
            </w:r>
          </w:p>
          <w:p w14:paraId="030D7679" w14:textId="77777777" w:rsidR="00745102" w:rsidRPr="00F504D4" w:rsidRDefault="00745102" w:rsidP="00745102">
            <w:pPr>
              <w:pStyle w:val="VRQABodyText"/>
            </w:pPr>
            <w:r>
              <w:t>Proofreading may include but is not limited to reviewing own writing and reviewing amended draft using a correction code, checking EAL resources and/or dictionaries to review language items, using word processing tools to check spelling.</w:t>
            </w:r>
          </w:p>
        </w:tc>
      </w:tr>
      <w:tr w:rsidR="00745102" w:rsidRPr="00E7450B" w14:paraId="34F86676" w14:textId="77777777" w:rsidTr="00745102">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66B1458" w14:textId="77777777" w:rsidR="00745102" w:rsidRPr="00EA4C69" w:rsidRDefault="00745102" w:rsidP="0074510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745102" w:rsidRPr="00E7450B" w14:paraId="0F2A8D6F" w14:textId="77777777" w:rsidTr="00745102">
        <w:trPr>
          <w:gridBefore w:val="1"/>
          <w:wBefore w:w="20" w:type="dxa"/>
          <w:trHeight w:val="620"/>
        </w:trPr>
        <w:tc>
          <w:tcPr>
            <w:tcW w:w="10065" w:type="dxa"/>
            <w:gridSpan w:val="6"/>
            <w:tcBorders>
              <w:top w:val="nil"/>
              <w:left w:val="nil"/>
              <w:bottom w:val="single" w:sz="4" w:space="0" w:color="auto"/>
              <w:right w:val="nil"/>
            </w:tcBorders>
          </w:tcPr>
          <w:p w14:paraId="387F8553" w14:textId="77777777" w:rsidR="00745102" w:rsidRPr="00EA4C69" w:rsidRDefault="00745102" w:rsidP="00745102">
            <w:pPr>
              <w:pStyle w:val="VRQABodyText"/>
              <w:keepNext/>
              <w:rPr>
                <w:b/>
                <w:bCs/>
              </w:rPr>
            </w:pPr>
            <w:r w:rsidRPr="00603C28">
              <w:t>Foundation skills essential to performance in this unit, but not explicit in the performance criteria are listed here and must be assessed.</w:t>
            </w:r>
          </w:p>
        </w:tc>
      </w:tr>
      <w:tr w:rsidR="00745102" w:rsidRPr="00E7450B" w14:paraId="3D7DFDDC" w14:textId="77777777" w:rsidTr="00745102">
        <w:trPr>
          <w:gridBefore w:val="1"/>
          <w:wBefore w:w="20" w:type="dxa"/>
          <w:trHeight w:val="42"/>
        </w:trPr>
        <w:tc>
          <w:tcPr>
            <w:tcW w:w="3544" w:type="dxa"/>
            <w:gridSpan w:val="2"/>
            <w:shd w:val="clear" w:color="auto" w:fill="auto"/>
          </w:tcPr>
          <w:p w14:paraId="6E808B5A" w14:textId="77777777" w:rsidR="00745102" w:rsidRPr="00603C28" w:rsidRDefault="007451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521" w:type="dxa"/>
            <w:gridSpan w:val="4"/>
          </w:tcPr>
          <w:p w14:paraId="546EE618" w14:textId="77777777" w:rsidR="00745102" w:rsidRPr="00EA4C69" w:rsidRDefault="00745102" w:rsidP="00745102">
            <w:pPr>
              <w:pStyle w:val="AccredTemplate"/>
              <w:rPr>
                <w:i w:val="0"/>
                <w:iCs w:val="0"/>
                <w:sz w:val="22"/>
                <w:szCs w:val="22"/>
              </w:rPr>
            </w:pPr>
            <w:r w:rsidRPr="00EA4C69">
              <w:rPr>
                <w:b/>
                <w:i w:val="0"/>
                <w:iCs w:val="0"/>
                <w:color w:val="auto"/>
                <w:sz w:val="22"/>
                <w:szCs w:val="22"/>
              </w:rPr>
              <w:t>Description</w:t>
            </w:r>
          </w:p>
        </w:tc>
      </w:tr>
      <w:tr w:rsidR="00745102" w:rsidRPr="00E7450B" w14:paraId="2D34AF18"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2580C447"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Reading skills to:</w:t>
            </w:r>
          </w:p>
        </w:tc>
        <w:tc>
          <w:tcPr>
            <w:tcW w:w="6521" w:type="dxa"/>
            <w:gridSpan w:val="4"/>
            <w:tcBorders>
              <w:top w:val="single" w:sz="4" w:space="0" w:color="auto"/>
              <w:left w:val="nil"/>
              <w:bottom w:val="single" w:sz="4" w:space="0" w:color="auto"/>
              <w:right w:val="single" w:sz="4" w:space="0" w:color="auto"/>
            </w:tcBorders>
          </w:tcPr>
          <w:p w14:paraId="57F6AC16" w14:textId="77777777" w:rsidR="00745102" w:rsidRPr="00EA4C69" w:rsidRDefault="00745102" w:rsidP="00745102">
            <w:pPr>
              <w:pStyle w:val="VRQABullet1"/>
            </w:pPr>
            <w:r>
              <w:t>source and interpret information about a current issue</w:t>
            </w:r>
          </w:p>
        </w:tc>
      </w:tr>
      <w:tr w:rsidR="00745102" w:rsidRPr="00E7450B" w14:paraId="7CF540A6"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592E0329"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Oral communication skills to:</w:t>
            </w:r>
          </w:p>
        </w:tc>
        <w:tc>
          <w:tcPr>
            <w:tcW w:w="6521" w:type="dxa"/>
            <w:gridSpan w:val="4"/>
            <w:tcBorders>
              <w:top w:val="single" w:sz="4" w:space="0" w:color="auto"/>
              <w:left w:val="nil"/>
              <w:bottom w:val="single" w:sz="4" w:space="0" w:color="auto"/>
              <w:right w:val="single" w:sz="4" w:space="0" w:color="auto"/>
            </w:tcBorders>
          </w:tcPr>
          <w:p w14:paraId="553C14C2" w14:textId="77777777" w:rsidR="00745102" w:rsidRPr="00EA4C69" w:rsidRDefault="00745102" w:rsidP="00745102">
            <w:pPr>
              <w:pStyle w:val="VRQABullet1"/>
            </w:pPr>
            <w:r>
              <w:t>use conversation strategies to discuss a current issue</w:t>
            </w:r>
          </w:p>
        </w:tc>
      </w:tr>
      <w:tr w:rsidR="00745102" w:rsidRPr="00E7450B" w14:paraId="4275C163"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67BE08E7"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Learning skills to:</w:t>
            </w:r>
          </w:p>
        </w:tc>
        <w:tc>
          <w:tcPr>
            <w:tcW w:w="6521" w:type="dxa"/>
            <w:gridSpan w:val="4"/>
            <w:tcBorders>
              <w:top w:val="single" w:sz="4" w:space="0" w:color="auto"/>
              <w:left w:val="nil"/>
              <w:bottom w:val="single" w:sz="4" w:space="0" w:color="auto"/>
              <w:right w:val="single" w:sz="4" w:space="0" w:color="auto"/>
            </w:tcBorders>
          </w:tcPr>
          <w:p w14:paraId="006875A4" w14:textId="77777777" w:rsidR="00745102" w:rsidRPr="00EA4C69" w:rsidRDefault="00745102" w:rsidP="00745102">
            <w:pPr>
              <w:pStyle w:val="VRQABullet1"/>
            </w:pPr>
            <w:r>
              <w:t>select and sequence relevant information in a spoken and written text</w:t>
            </w:r>
          </w:p>
        </w:tc>
      </w:tr>
      <w:tr w:rsidR="00745102" w:rsidRPr="00E7450B" w14:paraId="0EEF1900" w14:textId="77777777" w:rsidTr="00745102">
        <w:trPr>
          <w:gridBefore w:val="1"/>
          <w:wBefore w:w="20" w:type="dxa"/>
          <w:trHeight w:val="31"/>
        </w:trPr>
        <w:tc>
          <w:tcPr>
            <w:tcW w:w="3544" w:type="dxa"/>
            <w:gridSpan w:val="2"/>
            <w:tcBorders>
              <w:top w:val="single" w:sz="4" w:space="0" w:color="auto"/>
              <w:bottom w:val="single" w:sz="4" w:space="0" w:color="auto"/>
            </w:tcBorders>
            <w:shd w:val="clear" w:color="auto" w:fill="auto"/>
          </w:tcPr>
          <w:p w14:paraId="3A88BE45"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6521" w:type="dxa"/>
            <w:gridSpan w:val="4"/>
            <w:tcBorders>
              <w:top w:val="single" w:sz="4" w:space="0" w:color="auto"/>
              <w:left w:val="nil"/>
              <w:bottom w:val="single" w:sz="4" w:space="0" w:color="auto"/>
              <w:right w:val="single" w:sz="4" w:space="0" w:color="auto"/>
            </w:tcBorders>
          </w:tcPr>
          <w:p w14:paraId="2AF833FC" w14:textId="77777777" w:rsidR="00745102" w:rsidRPr="00EA4C69" w:rsidRDefault="00745102" w:rsidP="00745102">
            <w:pPr>
              <w:pStyle w:val="VRQABullet1"/>
            </w:pPr>
            <w:r>
              <w:t>prepare for discussion and writing of a simple text on a current issue</w:t>
            </w:r>
          </w:p>
        </w:tc>
      </w:tr>
      <w:tr w:rsidR="00745102" w:rsidRPr="00E7450B" w14:paraId="38835639" w14:textId="77777777" w:rsidTr="00745102">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59ECF4C" w14:textId="77777777" w:rsidR="00745102" w:rsidRPr="00143BB2" w:rsidRDefault="00745102" w:rsidP="00745102">
            <w:pPr>
              <w:pStyle w:val="AccredTemplate"/>
              <w:rPr>
                <w:color w:val="auto"/>
                <w:sz w:val="22"/>
                <w:szCs w:val="22"/>
              </w:rPr>
            </w:pPr>
          </w:p>
        </w:tc>
      </w:tr>
      <w:tr w:rsidR="00745102" w:rsidRPr="00E7450B" w14:paraId="310B9EE1" w14:textId="77777777" w:rsidTr="00745102">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218FAAB7" w14:textId="77777777" w:rsidR="00745102" w:rsidRPr="00EA4C69" w:rsidRDefault="00745102" w:rsidP="00745102">
            <w:pPr>
              <w:spacing w:before="60" w:after="120"/>
              <w:rPr>
                <w:rFonts w:ascii="Arial" w:hAnsi="Arial" w:cs="Arial"/>
                <w:b/>
                <w:color w:val="103D64"/>
                <w:sz w:val="22"/>
                <w:szCs w:val="22"/>
                <w:lang w:val="en-GB"/>
              </w:rPr>
            </w:pPr>
            <w:r w:rsidRPr="00A977A5">
              <w:rPr>
                <w:rFonts w:ascii="Arial" w:hAnsi="Arial" w:cs="Arial"/>
                <w:b/>
                <w:color w:val="103D64"/>
                <w:sz w:val="22"/>
                <w:szCs w:val="22"/>
                <w:lang w:val="en-GB"/>
              </w:rPr>
              <w:t>Unit Mapping Information</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1F94F870" w14:textId="77777777" w:rsidR="00745102" w:rsidRPr="00143BB2" w:rsidRDefault="00745102" w:rsidP="00745102">
            <w:pPr>
              <w:pStyle w:val="AccredTemplate"/>
              <w:rPr>
                <w:color w:val="auto"/>
                <w:sz w:val="22"/>
                <w:szCs w:val="22"/>
              </w:rPr>
            </w:pPr>
          </w:p>
        </w:tc>
      </w:tr>
      <w:tr w:rsidR="00745102" w:rsidRPr="00E7450B" w14:paraId="2F5DE2DB"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25DAEE70"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AFA0A37"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4566BD6B" w14:textId="77777777" w:rsidR="00745102" w:rsidRPr="00143BB2" w:rsidRDefault="00745102" w:rsidP="00745102">
            <w:pPr>
              <w:rPr>
                <w:rFonts w:ascii="Arial" w:hAnsi="Arial" w:cs="Arial"/>
                <w:sz w:val="22"/>
                <w:szCs w:val="22"/>
              </w:rPr>
            </w:pPr>
            <w:r w:rsidRPr="00143BB2">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17D78C2"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158E5783" w14:textId="77777777" w:rsidR="00745102" w:rsidRPr="00143BB2" w:rsidRDefault="00745102" w:rsidP="00745102">
            <w:pPr>
              <w:rPr>
                <w:rFonts w:ascii="Arial" w:hAnsi="Arial" w:cs="Arial"/>
                <w:sz w:val="22"/>
                <w:szCs w:val="22"/>
              </w:rPr>
            </w:pPr>
            <w:r w:rsidRPr="00143BB2">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BFF670" w14:textId="77777777" w:rsidR="00745102" w:rsidRPr="00143BB2" w:rsidDel="009030EE" w:rsidRDefault="00745102" w:rsidP="00745102">
            <w:pPr>
              <w:rPr>
                <w:rFonts w:ascii="Arial" w:hAnsi="Arial" w:cs="Arial"/>
                <w:sz w:val="22"/>
                <w:szCs w:val="22"/>
                <w:lang w:val="en-AU"/>
              </w:rPr>
            </w:pPr>
            <w:r w:rsidRPr="00143BB2">
              <w:rPr>
                <w:rFonts w:ascii="Arial" w:hAnsi="Arial" w:cs="Arial"/>
                <w:sz w:val="22"/>
                <w:szCs w:val="22"/>
                <w:lang w:val="en-AU"/>
              </w:rPr>
              <w:t>Comments</w:t>
            </w:r>
          </w:p>
        </w:tc>
      </w:tr>
      <w:tr w:rsidR="00745102" w:rsidRPr="00E7450B" w14:paraId="64581708"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3FD4BFEE"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FD3D52A" w14:textId="35BE76B0" w:rsidR="00745102" w:rsidRPr="00143BB2" w:rsidRDefault="009A34E9" w:rsidP="009A34E9">
            <w:pPr>
              <w:pStyle w:val="VRQABodyText"/>
            </w:pPr>
            <w:r w:rsidRPr="00F64F41">
              <w:rPr>
                <w:rFonts w:eastAsia="Times New Roman"/>
                <w:color w:val="000000"/>
                <w:lang w:eastAsia="en-AU"/>
              </w:rPr>
              <w:t>VU</w:t>
            </w:r>
            <w:r>
              <w:rPr>
                <w:rFonts w:eastAsia="Times New Roman"/>
                <w:color w:val="000000"/>
                <w:lang w:eastAsia="en-AU"/>
              </w:rPr>
              <w:t xml:space="preserve">23573 </w:t>
            </w:r>
            <w:r w:rsidR="00745102" w:rsidRPr="00143BB2">
              <w:t>Explore current issues</w:t>
            </w:r>
          </w:p>
        </w:tc>
        <w:tc>
          <w:tcPr>
            <w:tcW w:w="2434" w:type="dxa"/>
            <w:tcBorders>
              <w:top w:val="single" w:sz="4" w:space="0" w:color="auto"/>
              <w:left w:val="single" w:sz="4" w:space="0" w:color="auto"/>
              <w:bottom w:val="single" w:sz="4" w:space="0" w:color="auto"/>
              <w:right w:val="single" w:sz="4" w:space="0" w:color="auto"/>
            </w:tcBorders>
          </w:tcPr>
          <w:p w14:paraId="5CA5A5F1" w14:textId="77777777" w:rsidR="00745102" w:rsidRPr="00143BB2"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VU22609 Explore current issues</w:t>
            </w:r>
          </w:p>
        </w:tc>
        <w:tc>
          <w:tcPr>
            <w:tcW w:w="2436" w:type="dxa"/>
            <w:gridSpan w:val="2"/>
            <w:tcBorders>
              <w:top w:val="single" w:sz="4" w:space="0" w:color="auto"/>
              <w:left w:val="single" w:sz="4" w:space="0" w:color="auto"/>
              <w:bottom w:val="single" w:sz="4" w:space="0" w:color="auto"/>
              <w:right w:val="single" w:sz="4" w:space="0" w:color="auto"/>
            </w:tcBorders>
          </w:tcPr>
          <w:p w14:paraId="59DBE7CA" w14:textId="77777777" w:rsidR="00745102" w:rsidRPr="00143BB2" w:rsidDel="009030EE"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Equivalent</w:t>
            </w:r>
          </w:p>
        </w:tc>
      </w:tr>
      <w:tr w:rsidR="00745102" w:rsidRPr="00E7450B" w14:paraId="60D68963" w14:textId="77777777" w:rsidTr="00745102">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22788844" w14:textId="77777777" w:rsidR="00745102" w:rsidRDefault="00745102" w:rsidP="00745102">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051063EF" w14:textId="77777777" w:rsidR="00745102" w:rsidRPr="00143BB2" w:rsidDel="009030EE" w:rsidRDefault="00745102" w:rsidP="00745102">
            <w:pPr>
              <w:pStyle w:val="AccredTemplate"/>
              <w:rPr>
                <w:color w:val="auto"/>
                <w:sz w:val="22"/>
                <w:szCs w:val="22"/>
              </w:rPr>
            </w:pPr>
          </w:p>
        </w:tc>
      </w:tr>
    </w:tbl>
    <w:p w14:paraId="21617255" w14:textId="77777777" w:rsidR="00745102" w:rsidRDefault="00745102" w:rsidP="0074510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45102" w:rsidRPr="0071490E" w14:paraId="21491CEF" w14:textId="77777777" w:rsidTr="00745102">
        <w:trPr>
          <w:trHeight w:val="363"/>
        </w:trPr>
        <w:tc>
          <w:tcPr>
            <w:tcW w:w="10065" w:type="dxa"/>
            <w:gridSpan w:val="2"/>
            <w:tcBorders>
              <w:top w:val="nil"/>
              <w:bottom w:val="nil"/>
            </w:tcBorders>
            <w:shd w:val="clear" w:color="auto" w:fill="103D64" w:themeFill="text2"/>
          </w:tcPr>
          <w:p w14:paraId="7333B239" w14:textId="33336D29" w:rsidR="00745102" w:rsidRPr="000B4A2C" w:rsidRDefault="00745102" w:rsidP="0074510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w:t>
            </w:r>
            <w:r w:rsidR="00F10081">
              <w:rPr>
                <w:b/>
                <w:color w:val="FFFFFF" w:themeColor="background1"/>
                <w:sz w:val="22"/>
                <w:szCs w:val="22"/>
              </w:rPr>
              <w:t>s</w:t>
            </w:r>
          </w:p>
        </w:tc>
      </w:tr>
      <w:tr w:rsidR="00745102" w:rsidRPr="00E7450B" w14:paraId="04DE7529" w14:textId="77777777" w:rsidTr="00745102">
        <w:trPr>
          <w:trHeight w:val="420"/>
        </w:trPr>
        <w:tc>
          <w:tcPr>
            <w:tcW w:w="2283" w:type="dxa"/>
            <w:tcBorders>
              <w:top w:val="nil"/>
              <w:left w:val="nil"/>
              <w:bottom w:val="nil"/>
              <w:right w:val="dotted" w:sz="4" w:space="0" w:color="888B8D" w:themeColor="accent2"/>
            </w:tcBorders>
          </w:tcPr>
          <w:p w14:paraId="0CE7C9C7" w14:textId="77777777" w:rsidR="00745102" w:rsidRPr="000B4A2C" w:rsidRDefault="007451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349FAD" w14:textId="02814EA2" w:rsidR="00745102" w:rsidRPr="000B4A2C" w:rsidRDefault="00745102" w:rsidP="009A34E9">
            <w:pPr>
              <w:pStyle w:val="VRQABodyText"/>
            </w:pPr>
            <w:r w:rsidRPr="000B4A2C">
              <w:t xml:space="preserve">Assessment </w:t>
            </w:r>
            <w:r w:rsidRPr="00603C28">
              <w:t xml:space="preserve">Requirements for </w:t>
            </w:r>
            <w:r w:rsidR="009A34E9" w:rsidRPr="00F64F41">
              <w:rPr>
                <w:rFonts w:eastAsia="Times New Roman"/>
                <w:color w:val="000000"/>
                <w:lang w:eastAsia="en-AU"/>
              </w:rPr>
              <w:t>VU</w:t>
            </w:r>
            <w:r w:rsidR="009A34E9">
              <w:rPr>
                <w:rFonts w:eastAsia="Times New Roman"/>
                <w:color w:val="000000"/>
                <w:lang w:eastAsia="en-AU"/>
              </w:rPr>
              <w:t>23573</w:t>
            </w:r>
            <w:r w:rsidRPr="00113F66">
              <w:t xml:space="preserve"> Explore current issues</w:t>
            </w:r>
          </w:p>
        </w:tc>
      </w:tr>
      <w:tr w:rsidR="00745102" w:rsidRPr="00E7450B" w14:paraId="01AAAFFD"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65415A0B"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284206" w14:textId="77777777" w:rsidR="00745102" w:rsidRPr="002569E0" w:rsidRDefault="00745102" w:rsidP="00745102">
            <w:pPr>
              <w:pStyle w:val="VRQABodyText"/>
              <w:rPr>
                <w:rFonts w:eastAsia="Times New Roman"/>
                <w:szCs w:val="20"/>
              </w:rPr>
            </w:pPr>
            <w:r w:rsidRPr="002569E0">
              <w:t xml:space="preserve">The candidate must demonstrate the ability to complete tasks outlined in the elements and performance criteria of this unit. Assessment must confirm the ability to use language conventions and linguistic knowledge to: </w:t>
            </w:r>
          </w:p>
          <w:p w14:paraId="7E79947A" w14:textId="77777777" w:rsidR="00745102" w:rsidRDefault="00745102" w:rsidP="00745102">
            <w:pPr>
              <w:pStyle w:val="VRQABullet1"/>
            </w:pPr>
            <w:r>
              <w:t>identify and engage with information on one current issue using at least two different sources</w:t>
            </w:r>
          </w:p>
          <w:p w14:paraId="19420448" w14:textId="77777777" w:rsidR="00745102" w:rsidRDefault="00745102" w:rsidP="00745102">
            <w:pPr>
              <w:pStyle w:val="VRQABullet1"/>
            </w:pPr>
            <w:r>
              <w:t>use appropriate conversation strategies to participate in</w:t>
            </w:r>
            <w:r w:rsidRPr="008F3B73">
              <w:t xml:space="preserve"> one</w:t>
            </w:r>
            <w:r>
              <w:t xml:space="preserve"> simple discussion about a current issue </w:t>
            </w:r>
          </w:p>
          <w:p w14:paraId="14AB10A8" w14:textId="663E24C3" w:rsidR="00745102" w:rsidRPr="008F3B73" w:rsidRDefault="00745102" w:rsidP="00745102">
            <w:pPr>
              <w:pStyle w:val="VRQABullet1"/>
            </w:pPr>
            <w:r>
              <w:t>plan, produce and proofread one simple written text about a current issue using</w:t>
            </w:r>
            <w:r w:rsidRPr="007439AA">
              <w:t xml:space="preserve"> a series of short </w:t>
            </w:r>
            <w:r w:rsidR="008924AE" w:rsidRPr="007439AA">
              <w:t>sentences</w:t>
            </w:r>
            <w:r w:rsidR="008924AE">
              <w:t>.</w:t>
            </w:r>
          </w:p>
        </w:tc>
      </w:tr>
      <w:tr w:rsidR="00745102" w:rsidRPr="00E7450B" w14:paraId="6C97526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2E1DCF"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3A37B6" w14:textId="1FAE32B1" w:rsidR="00745102" w:rsidRPr="002569E0" w:rsidRDefault="00745102" w:rsidP="00745102">
            <w:pPr>
              <w:pStyle w:val="VRQABodyText"/>
              <w:rPr>
                <w:rFonts w:eastAsia="Times New Roman"/>
                <w:szCs w:val="20"/>
              </w:rPr>
            </w:pPr>
            <w:r w:rsidRPr="002569E0">
              <w:t>The candidate must be able to apply knowledge required to effectively perform the task</w:t>
            </w:r>
            <w:r w:rsidR="007700D6">
              <w:t>s</w:t>
            </w:r>
            <w:r w:rsidRPr="002569E0">
              <w:t xml:space="preserve"> outlined in elements and performance criteria of this unit. This includes application of linguistic, sociolinguistic and cultural knowledge appropriate to the</w:t>
            </w:r>
            <w:r w:rsidR="00E4400D">
              <w:t xml:space="preserve"> context of the task including:</w:t>
            </w:r>
          </w:p>
          <w:p w14:paraId="347823B7" w14:textId="5DD88C75" w:rsidR="00745102" w:rsidRPr="00D539E9" w:rsidRDefault="00745102" w:rsidP="00745102">
            <w:pPr>
              <w:pStyle w:val="VRQABullet1"/>
            </w:pPr>
            <w:r w:rsidRPr="00D539E9">
              <w:t xml:space="preserve">vocabulary and expressions </w:t>
            </w:r>
            <w:r>
              <w:t>related to</w:t>
            </w:r>
            <w:r w:rsidR="00E4400D">
              <w:t xml:space="preserve"> topical issues</w:t>
            </w:r>
          </w:p>
          <w:p w14:paraId="7FFEEF87" w14:textId="77777777" w:rsidR="00745102" w:rsidRPr="00D539E9" w:rsidRDefault="00745102" w:rsidP="00745102">
            <w:pPr>
              <w:pStyle w:val="VRQABullet1"/>
            </w:pPr>
            <w:r>
              <w:t xml:space="preserve">simple </w:t>
            </w:r>
            <w:r w:rsidRPr="00D539E9">
              <w:t>expressions for giving reasons or simple opinions</w:t>
            </w:r>
          </w:p>
          <w:p w14:paraId="72381C41" w14:textId="77777777" w:rsidR="00745102" w:rsidRPr="00D539E9" w:rsidRDefault="00745102" w:rsidP="00745102">
            <w:pPr>
              <w:pStyle w:val="VRQABullet1"/>
            </w:pPr>
            <w:r w:rsidRPr="00D539E9">
              <w:t xml:space="preserve">simple </w:t>
            </w:r>
            <w:r>
              <w:t xml:space="preserve">and compound </w:t>
            </w:r>
            <w:r w:rsidRPr="00D539E9">
              <w:t xml:space="preserve">sentence structures </w:t>
            </w:r>
          </w:p>
          <w:p w14:paraId="6DA0E086" w14:textId="77777777" w:rsidR="00745102" w:rsidRPr="00D539E9" w:rsidRDefault="00745102" w:rsidP="00745102">
            <w:pPr>
              <w:pStyle w:val="VRQABullet1"/>
            </w:pPr>
            <w:r w:rsidRPr="00D539E9">
              <w:t>simple question forms</w:t>
            </w:r>
          </w:p>
          <w:p w14:paraId="4FD258B5" w14:textId="454CB458" w:rsidR="00745102" w:rsidRPr="00655DEE" w:rsidRDefault="00745102" w:rsidP="00745102">
            <w:pPr>
              <w:pStyle w:val="VRQABullet1"/>
              <w:rPr>
                <w:i/>
              </w:rPr>
            </w:pPr>
            <w:r w:rsidRPr="00D539E9">
              <w:t>common high frequency tense and aspect for</w:t>
            </w:r>
            <w:r>
              <w:t>ms to describe present, past or</w:t>
            </w:r>
            <w:r w:rsidRPr="00D539E9">
              <w:t xml:space="preserve"> future, such as </w:t>
            </w:r>
            <w:r w:rsidRPr="00655DEE">
              <w:rPr>
                <w:i/>
              </w:rPr>
              <w:t>simple present, simple past, p</w:t>
            </w:r>
            <w:r w:rsidR="00E4400D">
              <w:rPr>
                <w:i/>
              </w:rPr>
              <w:t>resent continuous, future forms</w:t>
            </w:r>
          </w:p>
          <w:p w14:paraId="53A20479" w14:textId="066635A2" w:rsidR="00745102" w:rsidRPr="00D539E9" w:rsidRDefault="00745102" w:rsidP="00745102">
            <w:pPr>
              <w:pStyle w:val="VRQABullet1"/>
              <w:rPr>
                <w:strike/>
              </w:rPr>
            </w:pPr>
            <w:r>
              <w:t xml:space="preserve">simple </w:t>
            </w:r>
            <w:r w:rsidRPr="00D539E9">
              <w:t>modals and modal forms</w:t>
            </w:r>
            <w:r w:rsidR="007700D6">
              <w:t>,</w:t>
            </w:r>
            <w:r>
              <w:t xml:space="preserve"> such as </w:t>
            </w:r>
            <w:r>
              <w:rPr>
                <w:i/>
              </w:rPr>
              <w:t>should, might, need to</w:t>
            </w:r>
          </w:p>
          <w:p w14:paraId="0992854E" w14:textId="77777777" w:rsidR="00745102" w:rsidRPr="008F3B73" w:rsidRDefault="00745102" w:rsidP="00745102">
            <w:pPr>
              <w:pStyle w:val="VRQABullet1"/>
              <w:rPr>
                <w:strike/>
                <w:lang w:val="en"/>
              </w:rPr>
            </w:pPr>
            <w:r>
              <w:t>simple</w:t>
            </w:r>
            <w:r w:rsidRPr="005F00BE">
              <w:t xml:space="preserve"> phrasal verbs</w:t>
            </w:r>
            <w:r>
              <w:t xml:space="preserve">, such as, </w:t>
            </w:r>
            <w:r>
              <w:rPr>
                <w:i/>
              </w:rPr>
              <w:t>We are using up too much water</w:t>
            </w:r>
          </w:p>
          <w:p w14:paraId="5510B1AA" w14:textId="4791C718" w:rsidR="00745102" w:rsidRPr="008F3B73" w:rsidRDefault="00745102" w:rsidP="00745102">
            <w:pPr>
              <w:pStyle w:val="VRQABullet1"/>
              <w:rPr>
                <w:strike/>
              </w:rPr>
            </w:pPr>
            <w:r>
              <w:t>simple</w:t>
            </w:r>
            <w:r w:rsidRPr="00D539E9">
              <w:t xml:space="preserve"> connectives</w:t>
            </w:r>
          </w:p>
          <w:p w14:paraId="7C7CA6AA" w14:textId="1C4BB271" w:rsidR="00745102" w:rsidRPr="008F3B73" w:rsidRDefault="00745102" w:rsidP="00745102">
            <w:pPr>
              <w:pStyle w:val="VRQABullet1"/>
              <w:rPr>
                <w:strike/>
              </w:rPr>
            </w:pPr>
            <w:r w:rsidRPr="00D539E9">
              <w:t xml:space="preserve">high </w:t>
            </w:r>
            <w:r>
              <w:t xml:space="preserve">frequency discourse markers or </w:t>
            </w:r>
            <w:r w:rsidRPr="00D539E9">
              <w:t>cohesive devices</w:t>
            </w:r>
            <w:r>
              <w:t xml:space="preserve">, such as </w:t>
            </w:r>
            <w:r w:rsidRPr="002A2980">
              <w:rPr>
                <w:i/>
              </w:rPr>
              <w:t>anyway, in my opinion, on the one hand / other hand</w:t>
            </w:r>
            <w:r>
              <w:t xml:space="preserve"> </w:t>
            </w:r>
          </w:p>
          <w:p w14:paraId="5512B4C7" w14:textId="77777777" w:rsidR="00745102" w:rsidRPr="00D539E9" w:rsidRDefault="00745102" w:rsidP="00745102">
            <w:pPr>
              <w:pStyle w:val="VRQABullet1"/>
            </w:pPr>
            <w:r>
              <w:t>adjectives, adverbs or</w:t>
            </w:r>
            <w:r w:rsidRPr="00D539E9">
              <w:t xml:space="preserve"> adverbial phrases</w:t>
            </w:r>
            <w:r>
              <w:t xml:space="preserve"> to describe problems, issues or situations</w:t>
            </w:r>
          </w:p>
          <w:p w14:paraId="49AE1B39" w14:textId="6BD5D8C4" w:rsidR="00745102" w:rsidRPr="00655DEE" w:rsidRDefault="00745102" w:rsidP="00745102">
            <w:pPr>
              <w:pStyle w:val="VRQABullet1"/>
              <w:rPr>
                <w:i/>
                <w:lang w:val="en"/>
              </w:rPr>
            </w:pPr>
            <w:r>
              <w:t xml:space="preserve">simple prepositions or </w:t>
            </w:r>
            <w:r w:rsidRPr="00D539E9">
              <w:t>prepositional phrases</w:t>
            </w:r>
            <w:r>
              <w:t xml:space="preserve">, such as </w:t>
            </w:r>
            <w:r w:rsidRPr="00655DEE">
              <w:rPr>
                <w:i/>
              </w:rPr>
              <w:t>Prices in the superm</w:t>
            </w:r>
            <w:r>
              <w:rPr>
                <w:i/>
              </w:rPr>
              <w:t>arket</w:t>
            </w:r>
            <w:r w:rsidRPr="00655DEE">
              <w:rPr>
                <w:i/>
              </w:rPr>
              <w:t xml:space="preserve"> are very high</w:t>
            </w:r>
            <w:r>
              <w:rPr>
                <w:i/>
              </w:rPr>
              <w:t>, cost of living in Australia is a problem</w:t>
            </w:r>
            <w:r w:rsidR="00E4400D">
              <w:rPr>
                <w:i/>
              </w:rPr>
              <w:t>.</w:t>
            </w:r>
          </w:p>
          <w:p w14:paraId="375726E2" w14:textId="77777777" w:rsidR="00745102" w:rsidRPr="00655DEE" w:rsidRDefault="00745102" w:rsidP="00745102">
            <w:pPr>
              <w:pStyle w:val="VRQABodyText"/>
            </w:pPr>
            <w:r w:rsidRPr="00655DEE">
              <w:t>Sociolinguistic and Cultural Knowledge:</w:t>
            </w:r>
          </w:p>
          <w:p w14:paraId="257B8964" w14:textId="77777777" w:rsidR="00745102" w:rsidRPr="00616ACB" w:rsidRDefault="00745102" w:rsidP="00745102">
            <w:pPr>
              <w:pStyle w:val="VRQABullet1"/>
            </w:pPr>
            <w:r>
              <w:t>simple paralinguistic features,</w:t>
            </w:r>
            <w:r w:rsidRPr="00D539E9">
              <w:t xml:space="preserve"> such</w:t>
            </w:r>
            <w:r>
              <w:t xml:space="preserve"> as </w:t>
            </w:r>
            <w:r w:rsidRPr="00616ACB">
              <w:rPr>
                <w:i/>
              </w:rPr>
              <w:t>body language</w:t>
            </w:r>
            <w:r w:rsidRPr="00616ACB">
              <w:t xml:space="preserve"> to interpret and convey meaning and acknowledge understanding in discussions</w:t>
            </w:r>
          </w:p>
          <w:p w14:paraId="0F527A47" w14:textId="77777777" w:rsidR="00745102" w:rsidRPr="00D539E9" w:rsidRDefault="00745102" w:rsidP="00745102">
            <w:pPr>
              <w:pStyle w:val="VRQABullet1"/>
            </w:pPr>
            <w:r w:rsidRPr="00616ACB">
              <w:t>how tone, stress and intonation modify meaning when</w:t>
            </w:r>
            <w:r w:rsidRPr="00D539E9">
              <w:t xml:space="preserve"> giving opinions on an issue</w:t>
            </w:r>
          </w:p>
          <w:p w14:paraId="6A29AB11" w14:textId="77777777" w:rsidR="00745102" w:rsidRPr="00D539E9" w:rsidRDefault="00745102" w:rsidP="00745102">
            <w:pPr>
              <w:pStyle w:val="VRQABullet1"/>
            </w:pPr>
            <w:r>
              <w:t>simple</w:t>
            </w:r>
            <w:r w:rsidRPr="00D539E9">
              <w:t xml:space="preserve"> high frequency idiomatic expressions </w:t>
            </w:r>
          </w:p>
          <w:p w14:paraId="5B948AA2" w14:textId="53F6BBE5" w:rsidR="00745102" w:rsidRPr="00603C28" w:rsidRDefault="00745102" w:rsidP="00745102">
            <w:pPr>
              <w:pStyle w:val="VRQABullet1"/>
            </w:pPr>
            <w:r>
              <w:t>tone, style, attitude or</w:t>
            </w:r>
            <w:r w:rsidRPr="00D539E9">
              <w:t xml:space="preserve"> intention of writer</w:t>
            </w:r>
            <w:r w:rsidR="00E4400D">
              <w:t>.</w:t>
            </w:r>
          </w:p>
        </w:tc>
      </w:tr>
      <w:tr w:rsidR="00745102" w:rsidRPr="00E7450B" w14:paraId="4F65B71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41F6D1"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A673E2" w14:textId="77777777" w:rsidR="00745102" w:rsidRPr="00E100E0" w:rsidRDefault="00745102" w:rsidP="00745102">
            <w:pPr>
              <w:pStyle w:val="VRQABodyText"/>
            </w:pPr>
            <w:r w:rsidRPr="00E100E0">
              <w:t>Assessment must ensure</w:t>
            </w:r>
            <w:r>
              <w:t xml:space="preserve"> access to</w:t>
            </w:r>
            <w:r w:rsidRPr="00E100E0">
              <w:t>:</w:t>
            </w:r>
          </w:p>
          <w:p w14:paraId="19B89BA4" w14:textId="77777777" w:rsidR="00745102" w:rsidRDefault="00745102" w:rsidP="00745102">
            <w:pPr>
              <w:pStyle w:val="VRQABullet1"/>
            </w:pPr>
            <w:r>
              <w:t xml:space="preserve">sources of information on national and international issues </w:t>
            </w:r>
          </w:p>
          <w:p w14:paraId="5A37A3D7" w14:textId="77777777" w:rsidR="00745102" w:rsidRDefault="00745102" w:rsidP="00745102">
            <w:pPr>
              <w:pStyle w:val="VRQABullet1"/>
            </w:pPr>
            <w:r>
              <w:t>EAL resources, such as</w:t>
            </w:r>
          </w:p>
          <w:p w14:paraId="239550F7" w14:textId="77777777" w:rsidR="00745102" w:rsidRPr="00166CFB" w:rsidRDefault="00745102" w:rsidP="00446CB9">
            <w:pPr>
              <w:pStyle w:val="VRQABul2"/>
            </w:pPr>
            <w:r w:rsidRPr="00166CFB">
              <w:lastRenderedPageBreak/>
              <w:t xml:space="preserve">bilingual resources </w:t>
            </w:r>
          </w:p>
          <w:p w14:paraId="324FCFC0" w14:textId="77777777" w:rsidR="00745102" w:rsidRPr="00166CFB" w:rsidRDefault="00745102" w:rsidP="00446CB9">
            <w:pPr>
              <w:pStyle w:val="VRQABul2"/>
            </w:pPr>
            <w:r w:rsidRPr="00166CFB">
              <w:t>a bilingual dictionary, and/or an English-English dictionary</w:t>
            </w:r>
          </w:p>
          <w:p w14:paraId="3AE1BF2F" w14:textId="78FE0C14" w:rsidR="00745102" w:rsidRDefault="00745102" w:rsidP="00BC6AD0">
            <w:pPr>
              <w:pStyle w:val="VRQABullet1"/>
            </w:pPr>
            <w:r>
              <w:t>participants for a discussion</w:t>
            </w:r>
            <w:r w:rsidR="00E4400D">
              <w:t>.</w:t>
            </w:r>
          </w:p>
          <w:p w14:paraId="01703E07" w14:textId="41BF318E" w:rsidR="00745102" w:rsidRPr="00616ACB" w:rsidRDefault="00484516" w:rsidP="00745102">
            <w:pPr>
              <w:pStyle w:val="VRQABodyText"/>
            </w:pPr>
            <w:r w:rsidRPr="00616ACB">
              <w:t>Assessment must ensure s</w:t>
            </w:r>
            <w:r w:rsidR="00745102" w:rsidRPr="00616ACB">
              <w:t>upport for the learner takes into consideration the following factors:</w:t>
            </w:r>
          </w:p>
          <w:p w14:paraId="4A083EC0" w14:textId="77777777" w:rsidR="00745102" w:rsidRPr="00616ACB" w:rsidRDefault="00745102" w:rsidP="00745102">
            <w:pPr>
              <w:pStyle w:val="VRQABullet1"/>
            </w:pPr>
            <w:r w:rsidRPr="00616ACB">
              <w:t>need for a sympathetic interlocutor</w:t>
            </w:r>
          </w:p>
          <w:p w14:paraId="395C2C09" w14:textId="77777777" w:rsidR="00745102" w:rsidRDefault="00745102" w:rsidP="00745102">
            <w:pPr>
              <w:pStyle w:val="VRQABullet1"/>
            </w:pPr>
            <w:r>
              <w:t>need for contextual support</w:t>
            </w:r>
          </w:p>
          <w:p w14:paraId="201223DF" w14:textId="77777777" w:rsidR="00745102" w:rsidRDefault="00745102" w:rsidP="00745102">
            <w:pPr>
              <w:pStyle w:val="VRQABullet1"/>
            </w:pPr>
            <w:r>
              <w:t>time to work out meaning of texts</w:t>
            </w:r>
          </w:p>
          <w:p w14:paraId="72F6EA3D" w14:textId="1D41FA95" w:rsidR="00745102" w:rsidRPr="00E100E0" w:rsidRDefault="00745102" w:rsidP="00745102">
            <w:pPr>
              <w:pStyle w:val="VRQABullet1"/>
            </w:pPr>
            <w:r>
              <w:t>time to produce a text</w:t>
            </w:r>
            <w:r w:rsidR="00E4400D">
              <w:t>.</w:t>
            </w:r>
          </w:p>
          <w:p w14:paraId="05852A43" w14:textId="77777777" w:rsidR="00745102" w:rsidRPr="00E100E0" w:rsidRDefault="00745102" w:rsidP="00745102">
            <w:pPr>
              <w:pStyle w:val="VRQABodyText"/>
              <w:rPr>
                <w:b/>
              </w:rPr>
            </w:pPr>
            <w:r w:rsidRPr="00E100E0">
              <w:rPr>
                <w:b/>
              </w:rPr>
              <w:t xml:space="preserve">Assessor requirements </w:t>
            </w:r>
          </w:p>
          <w:p w14:paraId="60B308CE" w14:textId="77777777" w:rsidR="00745102" w:rsidRPr="00081FC0" w:rsidRDefault="00745102" w:rsidP="00745102">
            <w:pPr>
              <w:pStyle w:val="VRQABodyText"/>
            </w:pPr>
            <w:r w:rsidRPr="00E100E0">
              <w:t>Assessors of this unit must be qualified TESOL teachers. Refer to Section B6.2 for further information on meeting the assessor requirements.</w:t>
            </w:r>
          </w:p>
        </w:tc>
      </w:tr>
    </w:tbl>
    <w:p w14:paraId="377F5068" w14:textId="77777777" w:rsidR="0009458F" w:rsidRDefault="0009458F" w:rsidP="00745102">
      <w:pPr>
        <w:rPr>
          <w:lang w:val="en-AU" w:eastAsia="x-none"/>
        </w:rPr>
        <w:sectPr w:rsidR="0009458F" w:rsidSect="008D0845">
          <w:headerReference w:type="even" r:id="rId589"/>
          <w:headerReference w:type="default" r:id="rId590"/>
          <w:footerReference w:type="even" r:id="rId591"/>
          <w:headerReference w:type="first" r:id="rId592"/>
          <w:footerReference w:type="first" r:id="rId59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D47" w:rsidRPr="00F504D4" w14:paraId="04A3F1D3"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ED3E1" w14:textId="77777777" w:rsidR="00C06D47" w:rsidRPr="00F504D4" w:rsidRDefault="00C06D4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3294C" w14:textId="6C56386D" w:rsidR="00C06D47" w:rsidRPr="00952057" w:rsidRDefault="00952057" w:rsidP="002E7BD7">
            <w:pPr>
              <w:pStyle w:val="VRQABodyText"/>
              <w:rPr>
                <w:b/>
              </w:rPr>
            </w:pPr>
            <w:r w:rsidRPr="00952057">
              <w:rPr>
                <w:b/>
              </w:rPr>
              <w:t>VU23574</w:t>
            </w:r>
          </w:p>
        </w:tc>
      </w:tr>
      <w:tr w:rsidR="00C06D47" w:rsidRPr="00F504D4" w14:paraId="149D6C41"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80DB62" w14:textId="77777777" w:rsidR="00C06D47" w:rsidRPr="00F504D4" w:rsidRDefault="00C06D4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6D0D21" w14:textId="77777777" w:rsidR="00C06D47" w:rsidRPr="005557CA" w:rsidRDefault="00C06D47" w:rsidP="002E7BD7">
            <w:pPr>
              <w:pStyle w:val="VRQABodyText"/>
              <w:rPr>
                <w:b/>
              </w:rPr>
            </w:pPr>
            <w:r w:rsidRPr="005557CA">
              <w:rPr>
                <w:b/>
              </w:rPr>
              <w:t>Research current issues</w:t>
            </w:r>
          </w:p>
        </w:tc>
      </w:tr>
      <w:tr w:rsidR="00C06D47" w:rsidRPr="00F504D4" w14:paraId="3FC00E97"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EB51A" w14:textId="77777777" w:rsidR="00C06D47" w:rsidRPr="00F504D4" w:rsidRDefault="00C06D4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86AF31" w14:textId="77777777" w:rsidR="00C06D47" w:rsidRDefault="00C06D47" w:rsidP="002E7BD7">
            <w:pPr>
              <w:pStyle w:val="unittext"/>
              <w:keepNext/>
            </w:pPr>
            <w:r w:rsidRPr="00E100E0">
              <w:t>This unit describes the performance outcomes,</w:t>
            </w:r>
            <w:r>
              <w:t xml:space="preserve"> </w:t>
            </w:r>
            <w:r w:rsidRPr="00E100E0">
              <w:t xml:space="preserve">skills and knowledge required by </w:t>
            </w:r>
            <w:r>
              <w:t>EAL learners to research, analyse, discuss and write a report on a current issue of significance in Australia.</w:t>
            </w:r>
          </w:p>
          <w:p w14:paraId="7DFBB14E" w14:textId="77777777" w:rsidR="00C06D47" w:rsidRPr="00A725DF" w:rsidRDefault="00C06D47" w:rsidP="002E7BD7">
            <w:pPr>
              <w:pStyle w:val="unittext"/>
              <w:keepNext/>
            </w:pPr>
            <w:r w:rsidRPr="00A725DF">
              <w:t>The outcomes described in this unit relate to:</w:t>
            </w:r>
          </w:p>
          <w:p w14:paraId="3BCDFA9E" w14:textId="77777777" w:rsidR="00C06D47" w:rsidRDefault="00C06D47" w:rsidP="002E7BD7">
            <w:pPr>
              <w:pStyle w:val="VRQABullet1"/>
            </w:pPr>
            <w:r>
              <w:t>t</w:t>
            </w:r>
            <w:r w:rsidRPr="00A725DF">
              <w:t>he Australi</w:t>
            </w:r>
            <w:r>
              <w:t>an Core Skills Framework (ACSF).</w:t>
            </w:r>
            <w:r w:rsidRPr="00A725DF">
              <w:t xml:space="preserve"> They contribute directly to the achievement of ACSF indicators of competence for Reading and Writing</w:t>
            </w:r>
            <w:r>
              <w:t xml:space="preserve"> and Oral Communication</w:t>
            </w:r>
            <w:r w:rsidRPr="00A725DF">
              <w:t xml:space="preserve"> at Level </w:t>
            </w:r>
            <w:r>
              <w:t>4</w:t>
            </w:r>
          </w:p>
          <w:p w14:paraId="68144DD9" w14:textId="77777777" w:rsidR="00C06D47" w:rsidRPr="00A725DF" w:rsidRDefault="00C06D47" w:rsidP="002E7BD7">
            <w:pPr>
              <w:pStyle w:val="unittext"/>
              <w:keepNext/>
            </w:pPr>
            <w:r w:rsidRPr="00A725DF">
              <w:t>and</w:t>
            </w:r>
          </w:p>
          <w:p w14:paraId="6DFB5E7D" w14:textId="5FFEE2E5" w:rsidR="00C06D47" w:rsidRDefault="00C06D47" w:rsidP="002E7BD7">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rsidR="004F7CC2">
              <w:t>.</w:t>
            </w:r>
          </w:p>
          <w:p w14:paraId="5F64C763" w14:textId="77777777" w:rsidR="00C06D47" w:rsidRDefault="00C06D47" w:rsidP="002E7BD7">
            <w:pPr>
              <w:pStyle w:val="VRQABodyText"/>
            </w:pPr>
            <w:r w:rsidRPr="00B579EC">
              <w:t xml:space="preserve">This unit applies to learners </w:t>
            </w:r>
            <w:r>
              <w:t>need</w:t>
            </w:r>
            <w:r w:rsidRPr="00B579EC">
              <w:t xml:space="preserve">ing to develop their English language skills </w:t>
            </w:r>
            <w:r>
              <w:t>to</w:t>
            </w:r>
            <w:r w:rsidRPr="00B579EC">
              <w:t xml:space="preserve"> broaden their knowledge of current issues</w:t>
            </w:r>
            <w:r>
              <w:t xml:space="preserve"> and/or access further study pathways.</w:t>
            </w:r>
          </w:p>
          <w:p w14:paraId="3842030C" w14:textId="77777777" w:rsidR="00C06D47" w:rsidRDefault="00C06D47" w:rsidP="002E7BD7">
            <w:pPr>
              <w:pStyle w:val="VRQABodyText"/>
            </w:pPr>
            <w:r w:rsidRPr="00CB4282">
              <w:t>This unit is designed for integration and contextualisation with language units to support achievement of Englis</w:t>
            </w:r>
            <w:r>
              <w:t>h language knowledge and skills.</w:t>
            </w:r>
          </w:p>
          <w:p w14:paraId="577BB448" w14:textId="77777777" w:rsidR="00C06D47" w:rsidRPr="00E100E0" w:rsidRDefault="00C06D47" w:rsidP="002E7BD7">
            <w:pPr>
              <w:pStyle w:val="VRQABodyText"/>
            </w:pPr>
            <w:r w:rsidRPr="00CF45A8">
              <w:t xml:space="preserve">No occupational licensing, legislative or certification requirements apply to this </w:t>
            </w:r>
            <w:r>
              <w:t>unit at the time of publication.</w:t>
            </w:r>
          </w:p>
        </w:tc>
      </w:tr>
      <w:tr w:rsidR="00C06D47" w:rsidRPr="00E7450B" w14:paraId="1DFC775B" w14:textId="77777777" w:rsidTr="0018190B">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77D79" w14:textId="78B15680" w:rsidR="00C06D47" w:rsidRPr="00F504D4" w:rsidRDefault="0018190B" w:rsidP="0018190B">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952D6D" w14:textId="77777777" w:rsidR="00C06D47" w:rsidRPr="00E100E0" w:rsidRDefault="00C06D47" w:rsidP="002E7BD7">
            <w:pPr>
              <w:pStyle w:val="VRQABodyText"/>
            </w:pPr>
            <w:r w:rsidRPr="00E100E0">
              <w:t>Nil</w:t>
            </w:r>
          </w:p>
        </w:tc>
      </w:tr>
      <w:tr w:rsidR="00C06D47" w:rsidRPr="00E7450B" w14:paraId="1527D1E1" w14:textId="77777777" w:rsidTr="006B080A">
        <w:trPr>
          <w:trHeight w:val="82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B00DBE" w14:textId="045165B1"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BF7A1" w14:textId="77777777" w:rsidR="00C06D47" w:rsidRPr="00E100E0" w:rsidRDefault="00C06D47" w:rsidP="002E7BD7">
            <w:pPr>
              <w:pStyle w:val="VRQABodyText"/>
            </w:pPr>
            <w:r w:rsidRPr="00E100E0">
              <w:t>Not Applicable</w:t>
            </w:r>
          </w:p>
        </w:tc>
      </w:tr>
      <w:tr w:rsidR="00C06D47" w:rsidRPr="00E7450B" w14:paraId="7194ABDC" w14:textId="77777777" w:rsidTr="006B080A">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8882B" w14:textId="497CE3E0"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CC37F" w14:textId="77777777" w:rsidR="00C06D47" w:rsidRPr="00E100E0" w:rsidRDefault="00C06D47" w:rsidP="002E7BD7">
            <w:pPr>
              <w:pStyle w:val="VRQABodyText"/>
            </w:pPr>
            <w:r w:rsidRPr="00E100E0">
              <w:t xml:space="preserve">Not </w:t>
            </w:r>
            <w:r>
              <w:t>Applicable</w:t>
            </w:r>
          </w:p>
        </w:tc>
      </w:tr>
    </w:tbl>
    <w:p w14:paraId="6F92171F" w14:textId="77777777" w:rsidR="00C06D47" w:rsidRPr="00105689" w:rsidRDefault="00C06D47" w:rsidP="00C06D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D47" w:rsidRPr="00E7450B" w14:paraId="23C1F8FD" w14:textId="77777777" w:rsidTr="002E7BD7">
        <w:trPr>
          <w:trHeight w:val="363"/>
        </w:trPr>
        <w:tc>
          <w:tcPr>
            <w:tcW w:w="3703" w:type="dxa"/>
            <w:gridSpan w:val="2"/>
            <w:vAlign w:val="center"/>
          </w:tcPr>
          <w:p w14:paraId="528DF85F"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7E34F2"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D47" w:rsidRPr="00E7450B" w14:paraId="168864A6" w14:textId="77777777" w:rsidTr="002E7BD7">
        <w:trPr>
          <w:trHeight w:val="752"/>
        </w:trPr>
        <w:tc>
          <w:tcPr>
            <w:tcW w:w="3703" w:type="dxa"/>
            <w:gridSpan w:val="2"/>
          </w:tcPr>
          <w:p w14:paraId="6379C9EA" w14:textId="77777777" w:rsidR="00C06D47" w:rsidRPr="00F504D4" w:rsidRDefault="00C06D4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440533" w14:textId="77777777" w:rsidR="00C06D47" w:rsidRPr="00F504D4" w:rsidRDefault="00C06D4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D47" w:rsidRPr="00E7450B" w14:paraId="752CB074" w14:textId="77777777" w:rsidTr="002E7BD7">
        <w:trPr>
          <w:trHeight w:val="363"/>
        </w:trPr>
        <w:tc>
          <w:tcPr>
            <w:tcW w:w="989" w:type="dxa"/>
            <w:vMerge w:val="restart"/>
            <w:shd w:val="clear" w:color="auto" w:fill="FFFFFF" w:themeFill="background1"/>
          </w:tcPr>
          <w:p w14:paraId="0989F618" w14:textId="77777777" w:rsidR="00C06D47" w:rsidRPr="00902B10" w:rsidRDefault="00C06D47" w:rsidP="002E7BD7">
            <w:pPr>
              <w:pStyle w:val="VRQABodyText"/>
            </w:pPr>
            <w:r w:rsidRPr="00902B10">
              <w:t>1</w:t>
            </w:r>
          </w:p>
        </w:tc>
        <w:tc>
          <w:tcPr>
            <w:tcW w:w="2714" w:type="dxa"/>
            <w:vMerge w:val="restart"/>
            <w:shd w:val="clear" w:color="auto" w:fill="FFFFFF" w:themeFill="background1"/>
          </w:tcPr>
          <w:p w14:paraId="0CB2BCA1" w14:textId="77777777" w:rsidR="00C06D47" w:rsidRPr="00902B10" w:rsidRDefault="00C06D47" w:rsidP="002E7BD7">
            <w:pPr>
              <w:pStyle w:val="VRQABodyText"/>
            </w:pPr>
            <w:r>
              <w:t xml:space="preserve">Identify </w:t>
            </w:r>
            <w:r w:rsidRPr="00902B10">
              <w:t>current issue</w:t>
            </w:r>
            <w:r>
              <w:t>s</w:t>
            </w:r>
            <w:r w:rsidRPr="00902B10">
              <w:t xml:space="preserve"> of significance in Australia</w:t>
            </w:r>
          </w:p>
        </w:tc>
        <w:tc>
          <w:tcPr>
            <w:tcW w:w="567" w:type="dxa"/>
            <w:shd w:val="clear" w:color="auto" w:fill="FFFFFF" w:themeFill="background1"/>
          </w:tcPr>
          <w:p w14:paraId="3FFB3206" w14:textId="77777777" w:rsidR="00C06D47" w:rsidRPr="00902B10" w:rsidRDefault="00C06D47" w:rsidP="002E7BD7">
            <w:pPr>
              <w:pStyle w:val="VRQABodyText"/>
              <w:rPr>
                <w:lang w:val="en-GB"/>
              </w:rPr>
            </w:pPr>
            <w:r w:rsidRPr="00902B10">
              <w:rPr>
                <w:lang w:val="en-GB"/>
              </w:rPr>
              <w:t>1.1</w:t>
            </w:r>
          </w:p>
        </w:tc>
        <w:tc>
          <w:tcPr>
            <w:tcW w:w="5800" w:type="dxa"/>
            <w:shd w:val="clear" w:color="auto" w:fill="auto"/>
          </w:tcPr>
          <w:p w14:paraId="22BAD93D" w14:textId="77777777" w:rsidR="00C06D47" w:rsidRPr="00902B10" w:rsidRDefault="00C06D47" w:rsidP="002E7BD7">
            <w:pPr>
              <w:pStyle w:val="VRQABodyText"/>
            </w:pPr>
            <w:r w:rsidRPr="00902B10">
              <w:t>Source and scan a range of texts and identify current issues of interest</w:t>
            </w:r>
          </w:p>
        </w:tc>
      </w:tr>
      <w:tr w:rsidR="00C06D47" w:rsidRPr="00E7450B" w14:paraId="4FF52056" w14:textId="77777777" w:rsidTr="002E7BD7">
        <w:trPr>
          <w:trHeight w:val="363"/>
        </w:trPr>
        <w:tc>
          <w:tcPr>
            <w:tcW w:w="989" w:type="dxa"/>
            <w:vMerge/>
            <w:shd w:val="clear" w:color="auto" w:fill="FFFFFF" w:themeFill="background1"/>
          </w:tcPr>
          <w:p w14:paraId="4E7A544A" w14:textId="77777777" w:rsidR="00C06D47" w:rsidRPr="00902B10" w:rsidRDefault="00C06D47" w:rsidP="002E7BD7">
            <w:pPr>
              <w:pStyle w:val="VRQABodyText"/>
            </w:pPr>
          </w:p>
        </w:tc>
        <w:tc>
          <w:tcPr>
            <w:tcW w:w="2714" w:type="dxa"/>
            <w:vMerge/>
            <w:shd w:val="clear" w:color="auto" w:fill="FFFFFF" w:themeFill="background1"/>
          </w:tcPr>
          <w:p w14:paraId="4600885A" w14:textId="77777777" w:rsidR="00C06D47" w:rsidRPr="00902B10" w:rsidRDefault="00C06D47" w:rsidP="002E7BD7">
            <w:pPr>
              <w:pStyle w:val="VRQABodyText"/>
            </w:pPr>
          </w:p>
        </w:tc>
        <w:tc>
          <w:tcPr>
            <w:tcW w:w="567" w:type="dxa"/>
            <w:shd w:val="clear" w:color="auto" w:fill="FFFFFF" w:themeFill="background1"/>
          </w:tcPr>
          <w:p w14:paraId="1D7BCCFF" w14:textId="77777777" w:rsidR="00C06D47" w:rsidRPr="00902B10" w:rsidRDefault="00C06D47" w:rsidP="002E7BD7">
            <w:pPr>
              <w:pStyle w:val="VRQABodyText"/>
              <w:rPr>
                <w:lang w:val="en-GB"/>
              </w:rPr>
            </w:pPr>
            <w:r w:rsidRPr="00902B10">
              <w:rPr>
                <w:lang w:val="en-GB"/>
              </w:rPr>
              <w:t>1.2</w:t>
            </w:r>
          </w:p>
        </w:tc>
        <w:tc>
          <w:tcPr>
            <w:tcW w:w="5800" w:type="dxa"/>
            <w:shd w:val="clear" w:color="auto" w:fill="auto"/>
          </w:tcPr>
          <w:p w14:paraId="3174267C" w14:textId="77777777" w:rsidR="00C06D47" w:rsidRPr="00902B10" w:rsidRDefault="00C06D47" w:rsidP="002E7BD7">
            <w:pPr>
              <w:pStyle w:val="VRQABodyText"/>
            </w:pPr>
            <w:r w:rsidRPr="00902B10">
              <w:t xml:space="preserve">Select a current issue for further research </w:t>
            </w:r>
          </w:p>
        </w:tc>
      </w:tr>
      <w:tr w:rsidR="00C06D47" w:rsidRPr="00E7450B" w14:paraId="413473CE" w14:textId="77777777" w:rsidTr="002E7BD7">
        <w:trPr>
          <w:trHeight w:val="363"/>
        </w:trPr>
        <w:tc>
          <w:tcPr>
            <w:tcW w:w="989" w:type="dxa"/>
            <w:vMerge/>
            <w:shd w:val="clear" w:color="auto" w:fill="FFFFFF" w:themeFill="background1"/>
          </w:tcPr>
          <w:p w14:paraId="09E6736A" w14:textId="77777777" w:rsidR="00C06D47" w:rsidRPr="00902B10" w:rsidRDefault="00C06D47" w:rsidP="002E7BD7">
            <w:pPr>
              <w:pStyle w:val="VRQABodyText"/>
            </w:pPr>
          </w:p>
        </w:tc>
        <w:tc>
          <w:tcPr>
            <w:tcW w:w="2714" w:type="dxa"/>
            <w:vMerge/>
            <w:shd w:val="clear" w:color="auto" w:fill="FFFFFF" w:themeFill="background1"/>
          </w:tcPr>
          <w:p w14:paraId="68E659C2" w14:textId="77777777" w:rsidR="00C06D47" w:rsidRPr="00902B10" w:rsidRDefault="00C06D47" w:rsidP="002E7BD7">
            <w:pPr>
              <w:pStyle w:val="VRQABodyText"/>
            </w:pPr>
          </w:p>
        </w:tc>
        <w:tc>
          <w:tcPr>
            <w:tcW w:w="567" w:type="dxa"/>
            <w:shd w:val="clear" w:color="auto" w:fill="FFFFFF" w:themeFill="background1"/>
          </w:tcPr>
          <w:p w14:paraId="680E66C7" w14:textId="77777777" w:rsidR="00C06D47" w:rsidRPr="00902B10" w:rsidRDefault="00C06D47" w:rsidP="002E7BD7">
            <w:pPr>
              <w:pStyle w:val="VRQABodyText"/>
              <w:rPr>
                <w:lang w:val="en-GB"/>
              </w:rPr>
            </w:pPr>
            <w:r w:rsidRPr="00902B10">
              <w:rPr>
                <w:lang w:val="en-GB"/>
              </w:rPr>
              <w:t>1.3</w:t>
            </w:r>
          </w:p>
        </w:tc>
        <w:tc>
          <w:tcPr>
            <w:tcW w:w="5800" w:type="dxa"/>
            <w:shd w:val="clear" w:color="auto" w:fill="auto"/>
          </w:tcPr>
          <w:p w14:paraId="0B89D170" w14:textId="77777777" w:rsidR="00C06D47" w:rsidRPr="00902B10" w:rsidRDefault="00C06D47" w:rsidP="002E7BD7">
            <w:pPr>
              <w:pStyle w:val="VRQABodyText"/>
            </w:pPr>
            <w:r w:rsidRPr="00902B10">
              <w:t>Identify terminology and language used when the issue is discussed</w:t>
            </w:r>
          </w:p>
        </w:tc>
      </w:tr>
      <w:tr w:rsidR="00C06D47" w:rsidRPr="00E7450B" w14:paraId="0561459B" w14:textId="77777777" w:rsidTr="002E7BD7">
        <w:trPr>
          <w:trHeight w:val="363"/>
        </w:trPr>
        <w:tc>
          <w:tcPr>
            <w:tcW w:w="989" w:type="dxa"/>
            <w:vMerge w:val="restart"/>
            <w:shd w:val="clear" w:color="auto" w:fill="FFFFFF" w:themeFill="background1"/>
          </w:tcPr>
          <w:p w14:paraId="144B6F92" w14:textId="77777777" w:rsidR="00C06D47" w:rsidRPr="00902B10" w:rsidRDefault="00C06D47" w:rsidP="002E7BD7">
            <w:pPr>
              <w:pStyle w:val="VRQABodyText"/>
            </w:pPr>
            <w:r w:rsidRPr="00902B10">
              <w:lastRenderedPageBreak/>
              <w:t>2</w:t>
            </w:r>
          </w:p>
        </w:tc>
        <w:tc>
          <w:tcPr>
            <w:tcW w:w="2714" w:type="dxa"/>
            <w:vMerge w:val="restart"/>
            <w:shd w:val="clear" w:color="auto" w:fill="FFFFFF" w:themeFill="background1"/>
          </w:tcPr>
          <w:p w14:paraId="2D03DD53" w14:textId="77777777" w:rsidR="00C06D47" w:rsidRPr="00902B10" w:rsidRDefault="00C06D47" w:rsidP="002E7BD7">
            <w:pPr>
              <w:pStyle w:val="VRQABodyText"/>
            </w:pPr>
            <w:r w:rsidRPr="00902B10">
              <w:t>Research a current issue of significance in Australia</w:t>
            </w:r>
          </w:p>
        </w:tc>
        <w:tc>
          <w:tcPr>
            <w:tcW w:w="567" w:type="dxa"/>
            <w:shd w:val="clear" w:color="auto" w:fill="FFFFFF" w:themeFill="background1"/>
          </w:tcPr>
          <w:p w14:paraId="084E9638" w14:textId="77777777" w:rsidR="00C06D47" w:rsidRPr="00902B10" w:rsidRDefault="00C06D47" w:rsidP="002E7BD7">
            <w:pPr>
              <w:pStyle w:val="VRQABodyText"/>
              <w:rPr>
                <w:lang w:val="en-GB"/>
              </w:rPr>
            </w:pPr>
            <w:r w:rsidRPr="00902B10">
              <w:t>2.1</w:t>
            </w:r>
          </w:p>
        </w:tc>
        <w:tc>
          <w:tcPr>
            <w:tcW w:w="5800" w:type="dxa"/>
            <w:shd w:val="clear" w:color="auto" w:fill="FFFFFF" w:themeFill="background1"/>
          </w:tcPr>
          <w:p w14:paraId="49E58662" w14:textId="77777777" w:rsidR="00C06D47" w:rsidRPr="00902B10" w:rsidRDefault="00C06D47" w:rsidP="002E7BD7">
            <w:pPr>
              <w:pStyle w:val="VRQABodyText"/>
              <w:rPr>
                <w:lang w:val="en-GB"/>
              </w:rPr>
            </w:pPr>
            <w:r w:rsidRPr="00902B10">
              <w:t>Source a range of appropriate texts on the issue</w:t>
            </w:r>
          </w:p>
        </w:tc>
      </w:tr>
      <w:tr w:rsidR="00911DB2" w:rsidRPr="00E7450B" w14:paraId="5DB48AFA" w14:textId="77777777" w:rsidTr="002E7BD7">
        <w:trPr>
          <w:trHeight w:val="363"/>
        </w:trPr>
        <w:tc>
          <w:tcPr>
            <w:tcW w:w="989" w:type="dxa"/>
            <w:vMerge/>
            <w:shd w:val="clear" w:color="auto" w:fill="FFFFFF" w:themeFill="background1"/>
          </w:tcPr>
          <w:p w14:paraId="32F9209A" w14:textId="77777777" w:rsidR="00911DB2" w:rsidRPr="00902B10" w:rsidRDefault="00911DB2" w:rsidP="00911DB2">
            <w:pPr>
              <w:pStyle w:val="VRQABodyText"/>
            </w:pPr>
          </w:p>
        </w:tc>
        <w:tc>
          <w:tcPr>
            <w:tcW w:w="2714" w:type="dxa"/>
            <w:vMerge/>
            <w:shd w:val="clear" w:color="auto" w:fill="FFFFFF" w:themeFill="background1"/>
          </w:tcPr>
          <w:p w14:paraId="1A64949B" w14:textId="77777777" w:rsidR="00911DB2" w:rsidRPr="00902B10" w:rsidRDefault="00911DB2" w:rsidP="00911DB2">
            <w:pPr>
              <w:pStyle w:val="VRQABodyText"/>
            </w:pPr>
          </w:p>
        </w:tc>
        <w:tc>
          <w:tcPr>
            <w:tcW w:w="567" w:type="dxa"/>
            <w:shd w:val="clear" w:color="auto" w:fill="FFFFFF" w:themeFill="background1"/>
          </w:tcPr>
          <w:p w14:paraId="1FA5BDED" w14:textId="55B67C90" w:rsidR="00911DB2" w:rsidRPr="00902B10" w:rsidRDefault="00911DB2" w:rsidP="00911DB2">
            <w:pPr>
              <w:pStyle w:val="VRQABodyText"/>
            </w:pPr>
            <w:r w:rsidRPr="00902B10">
              <w:t>2.2</w:t>
            </w:r>
          </w:p>
        </w:tc>
        <w:tc>
          <w:tcPr>
            <w:tcW w:w="5800" w:type="dxa"/>
            <w:shd w:val="clear" w:color="auto" w:fill="FFFFFF" w:themeFill="background1"/>
          </w:tcPr>
          <w:p w14:paraId="3473E8BE" w14:textId="7FA34EC5" w:rsidR="00911DB2" w:rsidRPr="00902B10" w:rsidRDefault="00911DB2" w:rsidP="00911DB2">
            <w:pPr>
              <w:pStyle w:val="VRQABodyText"/>
            </w:pPr>
            <w:r>
              <w:t>Identify conventions of texts</w:t>
            </w:r>
          </w:p>
        </w:tc>
      </w:tr>
      <w:tr w:rsidR="00911DB2" w:rsidRPr="00E7450B" w14:paraId="6CED7DB7" w14:textId="77777777" w:rsidTr="002E7BD7">
        <w:trPr>
          <w:trHeight w:val="363"/>
        </w:trPr>
        <w:tc>
          <w:tcPr>
            <w:tcW w:w="989" w:type="dxa"/>
            <w:vMerge/>
            <w:shd w:val="clear" w:color="auto" w:fill="FFFFFF" w:themeFill="background1"/>
          </w:tcPr>
          <w:p w14:paraId="7FB80347" w14:textId="77777777" w:rsidR="00911DB2" w:rsidRPr="00902B10" w:rsidRDefault="00911DB2" w:rsidP="00911DB2">
            <w:pPr>
              <w:pStyle w:val="VRQABodyText"/>
            </w:pPr>
          </w:p>
        </w:tc>
        <w:tc>
          <w:tcPr>
            <w:tcW w:w="2714" w:type="dxa"/>
            <w:vMerge/>
            <w:shd w:val="clear" w:color="auto" w:fill="FFFFFF" w:themeFill="background1"/>
          </w:tcPr>
          <w:p w14:paraId="5162AEEE" w14:textId="77777777" w:rsidR="00911DB2" w:rsidRPr="00902B10" w:rsidRDefault="00911DB2" w:rsidP="00911DB2">
            <w:pPr>
              <w:pStyle w:val="VRQABodyText"/>
            </w:pPr>
          </w:p>
        </w:tc>
        <w:tc>
          <w:tcPr>
            <w:tcW w:w="567" w:type="dxa"/>
            <w:shd w:val="clear" w:color="auto" w:fill="FFFFFF" w:themeFill="background1"/>
          </w:tcPr>
          <w:p w14:paraId="51DDCF47" w14:textId="203713C0" w:rsidR="00911DB2" w:rsidRPr="00902B10" w:rsidRDefault="00911DB2" w:rsidP="00911DB2">
            <w:pPr>
              <w:pStyle w:val="VRQABodyText"/>
              <w:rPr>
                <w:lang w:val="en-GB"/>
              </w:rPr>
            </w:pPr>
            <w:r w:rsidRPr="00902B10">
              <w:t>2.3</w:t>
            </w:r>
          </w:p>
        </w:tc>
        <w:tc>
          <w:tcPr>
            <w:tcW w:w="5800" w:type="dxa"/>
            <w:shd w:val="clear" w:color="auto" w:fill="FFFFFF" w:themeFill="background1"/>
          </w:tcPr>
          <w:p w14:paraId="4565C96F" w14:textId="77777777" w:rsidR="00911DB2" w:rsidRPr="00902B10" w:rsidRDefault="00911DB2" w:rsidP="00911DB2">
            <w:pPr>
              <w:pStyle w:val="VRQABodyText"/>
              <w:rPr>
                <w:lang w:val="en-GB"/>
              </w:rPr>
            </w:pPr>
            <w:r w:rsidRPr="00902B10">
              <w:t>Use reading strategies to identify main facts, some details and opinions related to the issue</w:t>
            </w:r>
          </w:p>
        </w:tc>
      </w:tr>
      <w:tr w:rsidR="00911DB2" w:rsidRPr="00E7450B" w14:paraId="0089C516" w14:textId="77777777" w:rsidTr="002E7BD7">
        <w:trPr>
          <w:trHeight w:val="363"/>
        </w:trPr>
        <w:tc>
          <w:tcPr>
            <w:tcW w:w="989" w:type="dxa"/>
            <w:vMerge/>
            <w:shd w:val="clear" w:color="auto" w:fill="FFFFFF" w:themeFill="background1"/>
          </w:tcPr>
          <w:p w14:paraId="6DFCBFE0" w14:textId="77777777" w:rsidR="00911DB2" w:rsidRPr="00902B10" w:rsidRDefault="00911DB2" w:rsidP="00911DB2">
            <w:pPr>
              <w:pStyle w:val="VRQABodyText"/>
            </w:pPr>
          </w:p>
        </w:tc>
        <w:tc>
          <w:tcPr>
            <w:tcW w:w="2714" w:type="dxa"/>
            <w:vMerge/>
            <w:shd w:val="clear" w:color="auto" w:fill="FFFFFF" w:themeFill="background1"/>
          </w:tcPr>
          <w:p w14:paraId="1459F1E2" w14:textId="77777777" w:rsidR="00911DB2" w:rsidRPr="00902B10" w:rsidRDefault="00911DB2" w:rsidP="00911DB2">
            <w:pPr>
              <w:pStyle w:val="VRQABodyText"/>
            </w:pPr>
          </w:p>
        </w:tc>
        <w:tc>
          <w:tcPr>
            <w:tcW w:w="567" w:type="dxa"/>
            <w:shd w:val="clear" w:color="auto" w:fill="FFFFFF" w:themeFill="background1"/>
          </w:tcPr>
          <w:p w14:paraId="59A1282B" w14:textId="46553538" w:rsidR="00911DB2" w:rsidRPr="00902B10" w:rsidRDefault="00911DB2" w:rsidP="00911DB2">
            <w:pPr>
              <w:pStyle w:val="VRQABodyText"/>
              <w:rPr>
                <w:lang w:val="en-GB"/>
              </w:rPr>
            </w:pPr>
            <w:r w:rsidRPr="00902B10">
              <w:t>2.4</w:t>
            </w:r>
          </w:p>
        </w:tc>
        <w:tc>
          <w:tcPr>
            <w:tcW w:w="5800" w:type="dxa"/>
            <w:shd w:val="clear" w:color="auto" w:fill="FFFFFF" w:themeFill="background1"/>
          </w:tcPr>
          <w:p w14:paraId="168ED4E3" w14:textId="77777777" w:rsidR="00911DB2" w:rsidRPr="00902B10" w:rsidRDefault="00911DB2" w:rsidP="00911DB2">
            <w:pPr>
              <w:pStyle w:val="VRQABodyText"/>
              <w:rPr>
                <w:lang w:val="en-GB"/>
              </w:rPr>
            </w:pPr>
            <w:r w:rsidRPr="00902B10">
              <w:t>Locate supporting information or examples</w:t>
            </w:r>
          </w:p>
        </w:tc>
      </w:tr>
      <w:tr w:rsidR="00911DB2" w:rsidRPr="00E7450B" w14:paraId="5A85FAD8" w14:textId="77777777" w:rsidTr="002E7BD7">
        <w:trPr>
          <w:trHeight w:val="363"/>
        </w:trPr>
        <w:tc>
          <w:tcPr>
            <w:tcW w:w="989" w:type="dxa"/>
            <w:vMerge/>
            <w:shd w:val="clear" w:color="auto" w:fill="FFFFFF" w:themeFill="background1"/>
          </w:tcPr>
          <w:p w14:paraId="405A8E72" w14:textId="77777777" w:rsidR="00911DB2" w:rsidRPr="00902B10" w:rsidRDefault="00911DB2" w:rsidP="00911DB2">
            <w:pPr>
              <w:pStyle w:val="VRQABodyText"/>
            </w:pPr>
          </w:p>
        </w:tc>
        <w:tc>
          <w:tcPr>
            <w:tcW w:w="2714" w:type="dxa"/>
            <w:vMerge/>
            <w:shd w:val="clear" w:color="auto" w:fill="FFFFFF" w:themeFill="background1"/>
          </w:tcPr>
          <w:p w14:paraId="6D1780C2" w14:textId="77777777" w:rsidR="00911DB2" w:rsidRPr="00902B10" w:rsidRDefault="00911DB2" w:rsidP="00911DB2">
            <w:pPr>
              <w:pStyle w:val="VRQABodyText"/>
            </w:pPr>
          </w:p>
        </w:tc>
        <w:tc>
          <w:tcPr>
            <w:tcW w:w="567" w:type="dxa"/>
            <w:shd w:val="clear" w:color="auto" w:fill="FFFFFF" w:themeFill="background1"/>
          </w:tcPr>
          <w:p w14:paraId="39B37382" w14:textId="460F73D9" w:rsidR="00911DB2" w:rsidRPr="00902B10" w:rsidRDefault="00911DB2" w:rsidP="00911DB2">
            <w:pPr>
              <w:pStyle w:val="VRQABodyText"/>
              <w:rPr>
                <w:lang w:val="en-GB"/>
              </w:rPr>
            </w:pPr>
            <w:r w:rsidRPr="00902B10">
              <w:t>2.5</w:t>
            </w:r>
          </w:p>
        </w:tc>
        <w:tc>
          <w:tcPr>
            <w:tcW w:w="5800" w:type="dxa"/>
            <w:shd w:val="clear" w:color="auto" w:fill="FFFFFF" w:themeFill="background1"/>
          </w:tcPr>
          <w:p w14:paraId="346324C2" w14:textId="77777777" w:rsidR="00911DB2" w:rsidRPr="00902B10" w:rsidRDefault="00911DB2" w:rsidP="00911DB2">
            <w:pPr>
              <w:pStyle w:val="VRQABodyText"/>
            </w:pPr>
            <w:r w:rsidRPr="00902B10">
              <w:t>Synthesise information and take notes</w:t>
            </w:r>
          </w:p>
        </w:tc>
      </w:tr>
      <w:tr w:rsidR="00911DB2" w:rsidRPr="00E7450B" w14:paraId="368AA7D3" w14:textId="77777777" w:rsidTr="002E7BD7">
        <w:trPr>
          <w:trHeight w:val="363"/>
        </w:trPr>
        <w:tc>
          <w:tcPr>
            <w:tcW w:w="989" w:type="dxa"/>
            <w:vMerge/>
            <w:shd w:val="clear" w:color="auto" w:fill="FFFFFF" w:themeFill="background1"/>
          </w:tcPr>
          <w:p w14:paraId="60F51E89" w14:textId="77777777" w:rsidR="00911DB2" w:rsidRPr="00902B10" w:rsidRDefault="00911DB2" w:rsidP="00911DB2">
            <w:pPr>
              <w:pStyle w:val="VRQABodyText"/>
            </w:pPr>
          </w:p>
        </w:tc>
        <w:tc>
          <w:tcPr>
            <w:tcW w:w="2714" w:type="dxa"/>
            <w:vMerge/>
            <w:shd w:val="clear" w:color="auto" w:fill="FFFFFF" w:themeFill="background1"/>
          </w:tcPr>
          <w:p w14:paraId="36A16774" w14:textId="77777777" w:rsidR="00911DB2" w:rsidRPr="00902B10" w:rsidRDefault="00911DB2" w:rsidP="00911DB2">
            <w:pPr>
              <w:pStyle w:val="VRQABodyText"/>
            </w:pPr>
          </w:p>
        </w:tc>
        <w:tc>
          <w:tcPr>
            <w:tcW w:w="567" w:type="dxa"/>
            <w:shd w:val="clear" w:color="auto" w:fill="FFFFFF" w:themeFill="background1"/>
          </w:tcPr>
          <w:p w14:paraId="690AA661" w14:textId="6E39422C" w:rsidR="00911DB2" w:rsidRPr="00902B10" w:rsidRDefault="00911DB2" w:rsidP="00911DB2">
            <w:pPr>
              <w:pStyle w:val="VRQABodyText"/>
            </w:pPr>
            <w:r w:rsidRPr="00902B10">
              <w:t>2.6</w:t>
            </w:r>
          </w:p>
        </w:tc>
        <w:tc>
          <w:tcPr>
            <w:tcW w:w="5800" w:type="dxa"/>
            <w:shd w:val="clear" w:color="auto" w:fill="FFFFFF" w:themeFill="background1"/>
          </w:tcPr>
          <w:p w14:paraId="589DBDE4" w14:textId="77777777" w:rsidR="00911DB2" w:rsidRPr="00902B10" w:rsidRDefault="00911DB2" w:rsidP="00911DB2">
            <w:pPr>
              <w:pStyle w:val="VRQABodyText"/>
            </w:pPr>
            <w:r w:rsidRPr="00902B10">
              <w:t>Analyse and evaluate different viewpoints</w:t>
            </w:r>
            <w:r>
              <w:t>/perspectives</w:t>
            </w:r>
            <w:r w:rsidRPr="00902B10">
              <w:t xml:space="preserve"> and relevant evidence </w:t>
            </w:r>
          </w:p>
        </w:tc>
      </w:tr>
      <w:tr w:rsidR="00911DB2" w:rsidRPr="00E7450B" w14:paraId="1B81D4C8" w14:textId="77777777" w:rsidTr="002E7BD7">
        <w:trPr>
          <w:trHeight w:val="363"/>
        </w:trPr>
        <w:tc>
          <w:tcPr>
            <w:tcW w:w="989" w:type="dxa"/>
            <w:vMerge/>
            <w:shd w:val="clear" w:color="auto" w:fill="FFFFFF" w:themeFill="background1"/>
          </w:tcPr>
          <w:p w14:paraId="005514E2" w14:textId="77777777" w:rsidR="00911DB2" w:rsidRPr="00902B10" w:rsidRDefault="00911DB2" w:rsidP="00911DB2">
            <w:pPr>
              <w:pStyle w:val="VRQABodyText"/>
            </w:pPr>
          </w:p>
        </w:tc>
        <w:tc>
          <w:tcPr>
            <w:tcW w:w="2714" w:type="dxa"/>
            <w:vMerge/>
            <w:shd w:val="clear" w:color="auto" w:fill="FFFFFF" w:themeFill="background1"/>
          </w:tcPr>
          <w:p w14:paraId="5B0EE3AA" w14:textId="77777777" w:rsidR="00911DB2" w:rsidRPr="00902B10" w:rsidRDefault="00911DB2" w:rsidP="00911DB2">
            <w:pPr>
              <w:pStyle w:val="VRQABodyText"/>
            </w:pPr>
          </w:p>
        </w:tc>
        <w:tc>
          <w:tcPr>
            <w:tcW w:w="567" w:type="dxa"/>
            <w:shd w:val="clear" w:color="auto" w:fill="FFFFFF" w:themeFill="background1"/>
          </w:tcPr>
          <w:p w14:paraId="6540C820" w14:textId="74BA6E37" w:rsidR="00911DB2" w:rsidRPr="00902B10" w:rsidRDefault="00911DB2" w:rsidP="00911DB2">
            <w:pPr>
              <w:pStyle w:val="VRQABodyText"/>
            </w:pPr>
            <w:r w:rsidRPr="00902B10">
              <w:t>2.</w:t>
            </w:r>
            <w:r>
              <w:t>7</w:t>
            </w:r>
          </w:p>
        </w:tc>
        <w:tc>
          <w:tcPr>
            <w:tcW w:w="5800" w:type="dxa"/>
            <w:shd w:val="clear" w:color="auto" w:fill="FFFFFF" w:themeFill="background1"/>
          </w:tcPr>
          <w:p w14:paraId="014A53E9" w14:textId="77777777" w:rsidR="00911DB2" w:rsidRPr="00902B10" w:rsidRDefault="00911DB2" w:rsidP="00911DB2">
            <w:pPr>
              <w:pStyle w:val="VRQABodyText"/>
            </w:pPr>
            <w:r w:rsidRPr="00902B10">
              <w:t>Record own opinion and supporting reasons</w:t>
            </w:r>
          </w:p>
        </w:tc>
      </w:tr>
      <w:tr w:rsidR="00911DB2" w:rsidRPr="00E7450B" w14:paraId="19EFB855" w14:textId="77777777" w:rsidTr="002E7BD7">
        <w:trPr>
          <w:trHeight w:val="363"/>
        </w:trPr>
        <w:tc>
          <w:tcPr>
            <w:tcW w:w="989" w:type="dxa"/>
            <w:vMerge w:val="restart"/>
            <w:shd w:val="clear" w:color="auto" w:fill="FFFFFF" w:themeFill="background1"/>
          </w:tcPr>
          <w:p w14:paraId="5ECCCCE7" w14:textId="77777777" w:rsidR="00911DB2" w:rsidRPr="00902B10" w:rsidRDefault="00911DB2" w:rsidP="00911DB2">
            <w:pPr>
              <w:pStyle w:val="VRQABodyText"/>
            </w:pPr>
            <w:r w:rsidRPr="00902B10">
              <w:t>3</w:t>
            </w:r>
          </w:p>
        </w:tc>
        <w:tc>
          <w:tcPr>
            <w:tcW w:w="2714" w:type="dxa"/>
            <w:vMerge w:val="restart"/>
            <w:shd w:val="clear" w:color="auto" w:fill="FFFFFF" w:themeFill="background1"/>
          </w:tcPr>
          <w:p w14:paraId="71DDB3DC" w14:textId="77777777" w:rsidR="00911DB2" w:rsidRPr="00902B10" w:rsidRDefault="00911DB2" w:rsidP="00911DB2">
            <w:pPr>
              <w:pStyle w:val="VRQABodyText"/>
            </w:pPr>
            <w:r w:rsidRPr="00902B10">
              <w:t>Discuss the current issue</w:t>
            </w:r>
          </w:p>
        </w:tc>
        <w:tc>
          <w:tcPr>
            <w:tcW w:w="567" w:type="dxa"/>
            <w:shd w:val="clear" w:color="auto" w:fill="FFFFFF" w:themeFill="background1"/>
          </w:tcPr>
          <w:p w14:paraId="614A03B1" w14:textId="77777777" w:rsidR="00911DB2" w:rsidRPr="00902B10" w:rsidRDefault="00911DB2" w:rsidP="00911DB2">
            <w:pPr>
              <w:pStyle w:val="VRQABodyText"/>
            </w:pPr>
            <w:r w:rsidRPr="00902B10">
              <w:t>3.1</w:t>
            </w:r>
          </w:p>
        </w:tc>
        <w:tc>
          <w:tcPr>
            <w:tcW w:w="5800" w:type="dxa"/>
            <w:shd w:val="clear" w:color="auto" w:fill="FFFFFF" w:themeFill="background1"/>
          </w:tcPr>
          <w:p w14:paraId="6F7C9868" w14:textId="77777777" w:rsidR="00911DB2" w:rsidRPr="00902B10" w:rsidRDefault="00911DB2" w:rsidP="00911DB2">
            <w:pPr>
              <w:pStyle w:val="VRQABodyText"/>
            </w:pPr>
            <w:r w:rsidRPr="00902B10">
              <w:t>Participate in a discussion using terminology appropriate to the current issue being discussed</w:t>
            </w:r>
          </w:p>
        </w:tc>
      </w:tr>
      <w:tr w:rsidR="00911DB2" w:rsidRPr="00E7450B" w14:paraId="4ABADE14" w14:textId="77777777" w:rsidTr="002E7BD7">
        <w:trPr>
          <w:trHeight w:val="363"/>
        </w:trPr>
        <w:tc>
          <w:tcPr>
            <w:tcW w:w="989" w:type="dxa"/>
            <w:vMerge/>
            <w:shd w:val="clear" w:color="auto" w:fill="FFFFFF" w:themeFill="background1"/>
          </w:tcPr>
          <w:p w14:paraId="1C7F53BF" w14:textId="77777777" w:rsidR="00911DB2" w:rsidRPr="00902B10" w:rsidRDefault="00911DB2" w:rsidP="00911DB2">
            <w:pPr>
              <w:pStyle w:val="VRQABodyText"/>
            </w:pPr>
          </w:p>
        </w:tc>
        <w:tc>
          <w:tcPr>
            <w:tcW w:w="2714" w:type="dxa"/>
            <w:vMerge/>
            <w:shd w:val="clear" w:color="auto" w:fill="FFFFFF" w:themeFill="background1"/>
          </w:tcPr>
          <w:p w14:paraId="5BBC8912" w14:textId="77777777" w:rsidR="00911DB2" w:rsidRPr="00902B10" w:rsidRDefault="00911DB2" w:rsidP="00911DB2">
            <w:pPr>
              <w:pStyle w:val="VRQABodyText"/>
            </w:pPr>
          </w:p>
        </w:tc>
        <w:tc>
          <w:tcPr>
            <w:tcW w:w="567" w:type="dxa"/>
            <w:shd w:val="clear" w:color="auto" w:fill="FFFFFF" w:themeFill="background1"/>
          </w:tcPr>
          <w:p w14:paraId="6AE36AB4" w14:textId="77777777" w:rsidR="00911DB2" w:rsidRPr="00902B10" w:rsidRDefault="00911DB2" w:rsidP="00911DB2">
            <w:pPr>
              <w:pStyle w:val="VRQABodyText"/>
            </w:pPr>
            <w:r w:rsidRPr="00902B10">
              <w:t>3.2</w:t>
            </w:r>
          </w:p>
        </w:tc>
        <w:tc>
          <w:tcPr>
            <w:tcW w:w="5800" w:type="dxa"/>
            <w:shd w:val="clear" w:color="auto" w:fill="FFFFFF" w:themeFill="background1"/>
          </w:tcPr>
          <w:p w14:paraId="31815C33" w14:textId="77777777" w:rsidR="00911DB2" w:rsidRPr="00902B10" w:rsidRDefault="00911DB2" w:rsidP="00911DB2">
            <w:pPr>
              <w:pStyle w:val="VRQABodyText"/>
            </w:pPr>
            <w:r>
              <w:t>Use appropriate discourse</w:t>
            </w:r>
            <w:r w:rsidRPr="00902B10">
              <w:t xml:space="preserve"> strategies </w:t>
            </w:r>
          </w:p>
        </w:tc>
      </w:tr>
      <w:tr w:rsidR="00911DB2" w:rsidRPr="00E7450B" w14:paraId="072B8344" w14:textId="77777777" w:rsidTr="002E7BD7">
        <w:trPr>
          <w:trHeight w:val="363"/>
        </w:trPr>
        <w:tc>
          <w:tcPr>
            <w:tcW w:w="989" w:type="dxa"/>
            <w:vMerge/>
            <w:shd w:val="clear" w:color="auto" w:fill="FFFFFF" w:themeFill="background1"/>
          </w:tcPr>
          <w:p w14:paraId="7DE67F07" w14:textId="77777777" w:rsidR="00911DB2" w:rsidRPr="00902B10" w:rsidRDefault="00911DB2" w:rsidP="00911DB2">
            <w:pPr>
              <w:pStyle w:val="VRQABodyText"/>
            </w:pPr>
          </w:p>
        </w:tc>
        <w:tc>
          <w:tcPr>
            <w:tcW w:w="2714" w:type="dxa"/>
            <w:vMerge/>
            <w:shd w:val="clear" w:color="auto" w:fill="FFFFFF" w:themeFill="background1"/>
          </w:tcPr>
          <w:p w14:paraId="0EA4209D" w14:textId="77777777" w:rsidR="00911DB2" w:rsidRPr="00902B10" w:rsidRDefault="00911DB2" w:rsidP="00911DB2">
            <w:pPr>
              <w:pStyle w:val="VRQABodyText"/>
            </w:pPr>
          </w:p>
        </w:tc>
        <w:tc>
          <w:tcPr>
            <w:tcW w:w="567" w:type="dxa"/>
            <w:shd w:val="clear" w:color="auto" w:fill="FFFFFF" w:themeFill="background1"/>
          </w:tcPr>
          <w:p w14:paraId="4983DE42" w14:textId="77777777" w:rsidR="00911DB2" w:rsidRPr="00902B10" w:rsidRDefault="00911DB2" w:rsidP="00911DB2">
            <w:pPr>
              <w:pStyle w:val="VRQABodyText"/>
            </w:pPr>
            <w:r w:rsidRPr="00902B10">
              <w:t>3.3</w:t>
            </w:r>
          </w:p>
        </w:tc>
        <w:tc>
          <w:tcPr>
            <w:tcW w:w="5800" w:type="dxa"/>
            <w:shd w:val="clear" w:color="auto" w:fill="FFFFFF" w:themeFill="background1"/>
          </w:tcPr>
          <w:p w14:paraId="62F25ECB" w14:textId="77777777" w:rsidR="00911DB2" w:rsidRPr="00902B10" w:rsidRDefault="00911DB2" w:rsidP="00911DB2">
            <w:pPr>
              <w:pStyle w:val="VRQABodyText"/>
            </w:pPr>
            <w:r>
              <w:t>Contribute own opinion</w:t>
            </w:r>
            <w:r w:rsidRPr="00902B10">
              <w:t xml:space="preserve"> or information</w:t>
            </w:r>
          </w:p>
        </w:tc>
      </w:tr>
      <w:tr w:rsidR="00911DB2" w:rsidRPr="00E7450B" w14:paraId="77BF4D4E" w14:textId="77777777" w:rsidTr="002E7BD7">
        <w:trPr>
          <w:trHeight w:val="363"/>
        </w:trPr>
        <w:tc>
          <w:tcPr>
            <w:tcW w:w="989" w:type="dxa"/>
            <w:vMerge/>
            <w:shd w:val="clear" w:color="auto" w:fill="FFFFFF" w:themeFill="background1"/>
          </w:tcPr>
          <w:p w14:paraId="2B57824C" w14:textId="77777777" w:rsidR="00911DB2" w:rsidRPr="00902B10" w:rsidRDefault="00911DB2" w:rsidP="00911DB2">
            <w:pPr>
              <w:pStyle w:val="VRQABodyText"/>
            </w:pPr>
          </w:p>
        </w:tc>
        <w:tc>
          <w:tcPr>
            <w:tcW w:w="2714" w:type="dxa"/>
            <w:vMerge/>
            <w:shd w:val="clear" w:color="auto" w:fill="FFFFFF" w:themeFill="background1"/>
          </w:tcPr>
          <w:p w14:paraId="572E7919" w14:textId="77777777" w:rsidR="00911DB2" w:rsidRPr="00902B10" w:rsidRDefault="00911DB2" w:rsidP="00911DB2">
            <w:pPr>
              <w:pStyle w:val="VRQABodyText"/>
            </w:pPr>
          </w:p>
        </w:tc>
        <w:tc>
          <w:tcPr>
            <w:tcW w:w="567" w:type="dxa"/>
            <w:shd w:val="clear" w:color="auto" w:fill="FFFFFF" w:themeFill="background1"/>
          </w:tcPr>
          <w:p w14:paraId="2CE8859B" w14:textId="77777777" w:rsidR="00911DB2" w:rsidRPr="00902B10" w:rsidRDefault="00911DB2" w:rsidP="00911DB2">
            <w:pPr>
              <w:pStyle w:val="VRQABodyText"/>
            </w:pPr>
            <w:r w:rsidRPr="00902B10">
              <w:t>3.4</w:t>
            </w:r>
          </w:p>
        </w:tc>
        <w:tc>
          <w:tcPr>
            <w:tcW w:w="5800" w:type="dxa"/>
            <w:shd w:val="clear" w:color="auto" w:fill="FFFFFF" w:themeFill="background1"/>
          </w:tcPr>
          <w:p w14:paraId="6F5A56C2" w14:textId="77777777" w:rsidR="00911DB2" w:rsidRPr="00902B10" w:rsidRDefault="00911DB2" w:rsidP="00911DB2">
            <w:pPr>
              <w:pStyle w:val="VRQABodyText"/>
            </w:pPr>
            <w:r w:rsidRPr="00902B10">
              <w:t xml:space="preserve">Clarify misunderstandings and ambiguous points </w:t>
            </w:r>
            <w:r>
              <w:t>if required</w:t>
            </w:r>
          </w:p>
        </w:tc>
      </w:tr>
      <w:tr w:rsidR="00911DB2" w:rsidRPr="00E7450B" w14:paraId="15497675" w14:textId="77777777" w:rsidTr="002E7BD7">
        <w:trPr>
          <w:trHeight w:val="363"/>
        </w:trPr>
        <w:tc>
          <w:tcPr>
            <w:tcW w:w="989" w:type="dxa"/>
            <w:vMerge w:val="restart"/>
            <w:shd w:val="clear" w:color="auto" w:fill="FFFFFF" w:themeFill="background1"/>
          </w:tcPr>
          <w:p w14:paraId="01059ADB" w14:textId="77777777" w:rsidR="00911DB2" w:rsidRPr="00902B10" w:rsidRDefault="00911DB2" w:rsidP="00911DB2">
            <w:pPr>
              <w:pStyle w:val="VRQABodyText"/>
            </w:pPr>
            <w:r w:rsidRPr="00902B10">
              <w:t>4</w:t>
            </w:r>
          </w:p>
        </w:tc>
        <w:tc>
          <w:tcPr>
            <w:tcW w:w="2714" w:type="dxa"/>
            <w:vMerge w:val="restart"/>
            <w:shd w:val="clear" w:color="auto" w:fill="FFFFFF" w:themeFill="background1"/>
          </w:tcPr>
          <w:p w14:paraId="4F127E3A" w14:textId="77777777" w:rsidR="00911DB2" w:rsidRPr="00902B10" w:rsidRDefault="00911DB2" w:rsidP="00911DB2">
            <w:pPr>
              <w:pStyle w:val="VRQABodyText"/>
            </w:pPr>
            <w:r w:rsidRPr="00902B10">
              <w:t>Write a response to the issue</w:t>
            </w:r>
          </w:p>
        </w:tc>
        <w:tc>
          <w:tcPr>
            <w:tcW w:w="567" w:type="dxa"/>
            <w:shd w:val="clear" w:color="auto" w:fill="FFFFFF" w:themeFill="background1"/>
          </w:tcPr>
          <w:p w14:paraId="13815988" w14:textId="77777777" w:rsidR="00911DB2" w:rsidRPr="00902B10" w:rsidRDefault="00911DB2" w:rsidP="00911DB2">
            <w:pPr>
              <w:pStyle w:val="VRQABodyText"/>
            </w:pPr>
            <w:r w:rsidRPr="00902B10">
              <w:t>4.1</w:t>
            </w:r>
          </w:p>
        </w:tc>
        <w:tc>
          <w:tcPr>
            <w:tcW w:w="5800" w:type="dxa"/>
            <w:shd w:val="clear" w:color="auto" w:fill="FFFFFF" w:themeFill="background1"/>
          </w:tcPr>
          <w:p w14:paraId="645468E8" w14:textId="77777777" w:rsidR="00911DB2" w:rsidRPr="00902B10" w:rsidRDefault="00911DB2" w:rsidP="00911DB2">
            <w:pPr>
              <w:pStyle w:val="VRQABodyText"/>
            </w:pPr>
            <w:r w:rsidRPr="00902B10">
              <w:t xml:space="preserve">Plan to write an opinion piece </w:t>
            </w:r>
          </w:p>
        </w:tc>
      </w:tr>
      <w:tr w:rsidR="00911DB2" w:rsidRPr="00E7450B" w14:paraId="687AFD0C" w14:textId="77777777" w:rsidTr="002E7BD7">
        <w:trPr>
          <w:trHeight w:val="363"/>
        </w:trPr>
        <w:tc>
          <w:tcPr>
            <w:tcW w:w="989" w:type="dxa"/>
            <w:vMerge/>
            <w:shd w:val="clear" w:color="auto" w:fill="FFFFFF" w:themeFill="background1"/>
          </w:tcPr>
          <w:p w14:paraId="3E5228BE" w14:textId="77777777" w:rsidR="00911DB2" w:rsidRPr="00902B10" w:rsidRDefault="00911DB2" w:rsidP="00911DB2">
            <w:pPr>
              <w:pStyle w:val="VRQABodyText"/>
            </w:pPr>
          </w:p>
        </w:tc>
        <w:tc>
          <w:tcPr>
            <w:tcW w:w="2714" w:type="dxa"/>
            <w:vMerge/>
            <w:shd w:val="clear" w:color="auto" w:fill="FFFFFF" w:themeFill="background1"/>
          </w:tcPr>
          <w:p w14:paraId="70F1CA60" w14:textId="77777777" w:rsidR="00911DB2" w:rsidRPr="00902B10" w:rsidRDefault="00911DB2" w:rsidP="00911DB2">
            <w:pPr>
              <w:pStyle w:val="VRQABodyText"/>
            </w:pPr>
          </w:p>
        </w:tc>
        <w:tc>
          <w:tcPr>
            <w:tcW w:w="567" w:type="dxa"/>
            <w:shd w:val="clear" w:color="auto" w:fill="FFFFFF" w:themeFill="background1"/>
          </w:tcPr>
          <w:p w14:paraId="06EDBE6A" w14:textId="77777777" w:rsidR="00911DB2" w:rsidRPr="00902B10" w:rsidRDefault="00911DB2" w:rsidP="00911DB2">
            <w:pPr>
              <w:pStyle w:val="VRQABodyText"/>
            </w:pPr>
            <w:r w:rsidRPr="00902B10">
              <w:t>4.2</w:t>
            </w:r>
          </w:p>
        </w:tc>
        <w:tc>
          <w:tcPr>
            <w:tcW w:w="5800" w:type="dxa"/>
            <w:shd w:val="clear" w:color="auto" w:fill="FFFFFF" w:themeFill="background1"/>
          </w:tcPr>
          <w:p w14:paraId="69AE8D98" w14:textId="77777777" w:rsidR="00911DB2" w:rsidRPr="00902B10" w:rsidRDefault="00911DB2" w:rsidP="00911DB2">
            <w:pPr>
              <w:pStyle w:val="VRQABodyText"/>
            </w:pPr>
            <w:r w:rsidRPr="00902B10">
              <w:t>Gather facts, opinions and evidence</w:t>
            </w:r>
          </w:p>
        </w:tc>
      </w:tr>
      <w:tr w:rsidR="00911DB2" w:rsidRPr="00E7450B" w14:paraId="66F8E632" w14:textId="77777777" w:rsidTr="002E7BD7">
        <w:trPr>
          <w:trHeight w:val="363"/>
        </w:trPr>
        <w:tc>
          <w:tcPr>
            <w:tcW w:w="989" w:type="dxa"/>
            <w:vMerge/>
            <w:shd w:val="clear" w:color="auto" w:fill="FFFFFF" w:themeFill="background1"/>
          </w:tcPr>
          <w:p w14:paraId="514AA6BA" w14:textId="77777777" w:rsidR="00911DB2" w:rsidRPr="00902B10" w:rsidRDefault="00911DB2" w:rsidP="00911DB2">
            <w:pPr>
              <w:pStyle w:val="VRQABodyText"/>
            </w:pPr>
          </w:p>
        </w:tc>
        <w:tc>
          <w:tcPr>
            <w:tcW w:w="2714" w:type="dxa"/>
            <w:vMerge/>
            <w:shd w:val="clear" w:color="auto" w:fill="FFFFFF" w:themeFill="background1"/>
          </w:tcPr>
          <w:p w14:paraId="37EB0097" w14:textId="77777777" w:rsidR="00911DB2" w:rsidRPr="00902B10" w:rsidRDefault="00911DB2" w:rsidP="00911DB2">
            <w:pPr>
              <w:pStyle w:val="VRQABodyText"/>
            </w:pPr>
          </w:p>
        </w:tc>
        <w:tc>
          <w:tcPr>
            <w:tcW w:w="567" w:type="dxa"/>
            <w:shd w:val="clear" w:color="auto" w:fill="FFFFFF" w:themeFill="background1"/>
          </w:tcPr>
          <w:p w14:paraId="4D828496" w14:textId="77777777" w:rsidR="00911DB2" w:rsidRPr="00902B10" w:rsidRDefault="00911DB2" w:rsidP="00911DB2">
            <w:pPr>
              <w:pStyle w:val="VRQABodyText"/>
            </w:pPr>
            <w:r w:rsidRPr="00902B10">
              <w:t>4.3</w:t>
            </w:r>
          </w:p>
        </w:tc>
        <w:tc>
          <w:tcPr>
            <w:tcW w:w="5800" w:type="dxa"/>
            <w:shd w:val="clear" w:color="auto" w:fill="FFFFFF" w:themeFill="background1"/>
          </w:tcPr>
          <w:p w14:paraId="23253F44" w14:textId="77777777" w:rsidR="00911DB2" w:rsidRPr="00902B10" w:rsidRDefault="00911DB2" w:rsidP="00911DB2">
            <w:pPr>
              <w:pStyle w:val="VRQABodyText"/>
            </w:pPr>
            <w:r>
              <w:t xml:space="preserve">Select and order information </w:t>
            </w:r>
            <w:r w:rsidRPr="00902B10">
              <w:t>using appropriate layout</w:t>
            </w:r>
            <w:r>
              <w:t xml:space="preserve"> and structure</w:t>
            </w:r>
          </w:p>
        </w:tc>
      </w:tr>
      <w:tr w:rsidR="00911DB2" w:rsidRPr="00E7450B" w14:paraId="76DCBFBF" w14:textId="77777777" w:rsidTr="002E7BD7">
        <w:trPr>
          <w:trHeight w:val="363"/>
        </w:trPr>
        <w:tc>
          <w:tcPr>
            <w:tcW w:w="989" w:type="dxa"/>
            <w:vMerge/>
            <w:shd w:val="clear" w:color="auto" w:fill="FFFFFF" w:themeFill="background1"/>
          </w:tcPr>
          <w:p w14:paraId="75A40BD7" w14:textId="77777777" w:rsidR="00911DB2" w:rsidRPr="00902B10" w:rsidRDefault="00911DB2" w:rsidP="00911DB2">
            <w:pPr>
              <w:pStyle w:val="VRQABodyText"/>
            </w:pPr>
          </w:p>
        </w:tc>
        <w:tc>
          <w:tcPr>
            <w:tcW w:w="2714" w:type="dxa"/>
            <w:vMerge/>
            <w:shd w:val="clear" w:color="auto" w:fill="FFFFFF" w:themeFill="background1"/>
          </w:tcPr>
          <w:p w14:paraId="316724BA" w14:textId="77777777" w:rsidR="00911DB2" w:rsidRPr="00902B10" w:rsidRDefault="00911DB2" w:rsidP="00911DB2">
            <w:pPr>
              <w:pStyle w:val="VRQABodyText"/>
            </w:pPr>
          </w:p>
        </w:tc>
        <w:tc>
          <w:tcPr>
            <w:tcW w:w="567" w:type="dxa"/>
            <w:shd w:val="clear" w:color="auto" w:fill="FFFFFF" w:themeFill="background1"/>
          </w:tcPr>
          <w:p w14:paraId="5CF8C384" w14:textId="77777777" w:rsidR="00911DB2" w:rsidRPr="00902B10" w:rsidRDefault="00911DB2" w:rsidP="00911DB2">
            <w:pPr>
              <w:pStyle w:val="VRQABodyText"/>
            </w:pPr>
            <w:r w:rsidRPr="00902B10">
              <w:t>4.4</w:t>
            </w:r>
          </w:p>
        </w:tc>
        <w:tc>
          <w:tcPr>
            <w:tcW w:w="5800" w:type="dxa"/>
            <w:shd w:val="clear" w:color="auto" w:fill="FFFFFF" w:themeFill="background1"/>
          </w:tcPr>
          <w:p w14:paraId="4E7197E3" w14:textId="77777777" w:rsidR="00911DB2" w:rsidRPr="00902B10" w:rsidRDefault="00911DB2" w:rsidP="00911DB2">
            <w:pPr>
              <w:pStyle w:val="VRQABodyText"/>
            </w:pPr>
            <w:r w:rsidRPr="00902B10">
              <w:t>Use appropriate terminology and language</w:t>
            </w:r>
          </w:p>
        </w:tc>
      </w:tr>
      <w:tr w:rsidR="00911DB2" w:rsidRPr="00E7450B" w14:paraId="132D03EA" w14:textId="77777777" w:rsidTr="002E7BD7">
        <w:trPr>
          <w:trHeight w:val="363"/>
        </w:trPr>
        <w:tc>
          <w:tcPr>
            <w:tcW w:w="989" w:type="dxa"/>
            <w:vMerge/>
            <w:shd w:val="clear" w:color="auto" w:fill="FFFFFF" w:themeFill="background1"/>
          </w:tcPr>
          <w:p w14:paraId="0DB4EBE4" w14:textId="77777777" w:rsidR="00911DB2" w:rsidRPr="00902B10" w:rsidRDefault="00911DB2" w:rsidP="00911DB2">
            <w:pPr>
              <w:pStyle w:val="VRQABodyText"/>
            </w:pPr>
          </w:p>
        </w:tc>
        <w:tc>
          <w:tcPr>
            <w:tcW w:w="2714" w:type="dxa"/>
            <w:vMerge/>
            <w:shd w:val="clear" w:color="auto" w:fill="FFFFFF" w:themeFill="background1"/>
          </w:tcPr>
          <w:p w14:paraId="70CA33B6" w14:textId="77777777" w:rsidR="00911DB2" w:rsidRPr="00902B10" w:rsidRDefault="00911DB2" w:rsidP="00911DB2">
            <w:pPr>
              <w:pStyle w:val="VRQABodyText"/>
            </w:pPr>
          </w:p>
        </w:tc>
        <w:tc>
          <w:tcPr>
            <w:tcW w:w="567" w:type="dxa"/>
            <w:shd w:val="clear" w:color="auto" w:fill="FFFFFF" w:themeFill="background1"/>
          </w:tcPr>
          <w:p w14:paraId="182EBB90" w14:textId="77777777" w:rsidR="00911DB2" w:rsidRPr="00902B10" w:rsidRDefault="00911DB2" w:rsidP="00911DB2">
            <w:pPr>
              <w:pStyle w:val="VRQABodyText"/>
            </w:pPr>
            <w:r w:rsidRPr="00902B10">
              <w:t>4.5</w:t>
            </w:r>
          </w:p>
        </w:tc>
        <w:tc>
          <w:tcPr>
            <w:tcW w:w="5800" w:type="dxa"/>
            <w:shd w:val="clear" w:color="auto" w:fill="FFFFFF" w:themeFill="background1"/>
          </w:tcPr>
          <w:p w14:paraId="53DE5343" w14:textId="77777777" w:rsidR="00911DB2" w:rsidRPr="00902B10" w:rsidRDefault="00911DB2" w:rsidP="00911DB2">
            <w:pPr>
              <w:pStyle w:val="VRQABodyText"/>
            </w:pPr>
            <w:r w:rsidRPr="00202F6C">
              <w:rPr>
                <w:szCs w:val="28"/>
              </w:rPr>
              <w:t>Proofread</w:t>
            </w:r>
            <w:r>
              <w:t xml:space="preserve"> and make </w:t>
            </w:r>
            <w:r w:rsidRPr="00202F6C">
              <w:t>amendments</w:t>
            </w:r>
            <w:r>
              <w:t xml:space="preserve"> to final draft</w:t>
            </w:r>
          </w:p>
        </w:tc>
      </w:tr>
    </w:tbl>
    <w:p w14:paraId="40FBE1ED" w14:textId="77777777" w:rsidR="00C06D47" w:rsidRPr="00DE1A45" w:rsidRDefault="00C06D47" w:rsidP="00C06D47">
      <w:pPr>
        <w:tabs>
          <w:tab w:val="left" w:pos="2753"/>
        </w:tabs>
        <w:rPr>
          <w:lang w:val="en-GB"/>
        </w:rPr>
        <w:sectPr w:rsidR="00C06D47" w:rsidRPr="00DE1A45" w:rsidSect="0018190B">
          <w:headerReference w:type="even" r:id="rId594"/>
          <w:headerReference w:type="default" r:id="rId595"/>
          <w:footerReference w:type="even" r:id="rId596"/>
          <w:headerReference w:type="first" r:id="rId597"/>
          <w:footerReference w:type="first" r:id="rId59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6D47" w:rsidRPr="0071490E" w14:paraId="05C9FFD6" w14:textId="77777777" w:rsidTr="002E7BD7">
        <w:trPr>
          <w:trHeight w:val="363"/>
        </w:trPr>
        <w:tc>
          <w:tcPr>
            <w:tcW w:w="10070" w:type="dxa"/>
            <w:tcBorders>
              <w:top w:val="nil"/>
              <w:left w:val="nil"/>
              <w:bottom w:val="nil"/>
              <w:right w:val="nil"/>
            </w:tcBorders>
            <w:shd w:val="clear" w:color="auto" w:fill="103D64" w:themeFill="text2"/>
          </w:tcPr>
          <w:p w14:paraId="1A172A99" w14:textId="77777777" w:rsidR="00C06D47" w:rsidRPr="00F504D4" w:rsidRDefault="00C06D4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D47" w:rsidRPr="00E7450B" w14:paraId="39733B6D" w14:textId="77777777" w:rsidTr="002E7BD7">
        <w:trPr>
          <w:trHeight w:val="957"/>
        </w:trPr>
        <w:tc>
          <w:tcPr>
            <w:tcW w:w="10070" w:type="dxa"/>
            <w:tcBorders>
              <w:top w:val="nil"/>
              <w:left w:val="nil"/>
              <w:bottom w:val="nil"/>
              <w:right w:val="nil"/>
            </w:tcBorders>
          </w:tcPr>
          <w:p w14:paraId="31685676" w14:textId="6E622DCC" w:rsidR="00C06D47" w:rsidRDefault="00C06D47" w:rsidP="002E7BD7">
            <w:pPr>
              <w:pStyle w:val="VRQABodyText"/>
            </w:pPr>
            <w:r w:rsidRPr="00BF18ED">
              <w:t>In this context</w:t>
            </w:r>
            <w:r w:rsidR="00677955">
              <w:t>,</w:t>
            </w:r>
            <w:r w:rsidRPr="00BF18ED">
              <w:t xml:space="preserve"> texts</w:t>
            </w:r>
            <w:r>
              <w:t xml:space="preserve"> about current issues</w:t>
            </w:r>
            <w:r w:rsidRPr="00BF18ED">
              <w:t xml:space="preserve"> refer to extended texts and include embedded information, specialised vocabulary s</w:t>
            </w:r>
            <w:r>
              <w:t xml:space="preserve">pecific to topics or issues communicated through </w:t>
            </w:r>
            <w:r w:rsidRPr="00BF18ED">
              <w:t>complex linguistic structures using registe</w:t>
            </w:r>
            <w:r>
              <w:t xml:space="preserve">r relevant to the written text. They </w:t>
            </w:r>
            <w:r w:rsidRPr="006C5B1F">
              <w:t>may be presented in different forms</w:t>
            </w:r>
            <w:r w:rsidRPr="00BF18ED">
              <w:t xml:space="preserve"> and. </w:t>
            </w:r>
            <w:r>
              <w:t>include analysis and integration of different pieces of information.</w:t>
            </w:r>
            <w:r w:rsidRPr="00BF18ED">
              <w:t xml:space="preserve"> At this level, texts may be accessed by the learner or the teacher.</w:t>
            </w:r>
          </w:p>
          <w:p w14:paraId="0AC9BCAB" w14:textId="5F173401" w:rsidR="00C06D47" w:rsidRDefault="00C06D47" w:rsidP="002E7BD7">
            <w:pPr>
              <w:pStyle w:val="VRQABodyText"/>
            </w:pPr>
            <w:r>
              <w:t xml:space="preserve">At this </w:t>
            </w:r>
            <w:r w:rsidR="008924AE">
              <w:t>level, when</w:t>
            </w:r>
            <w:r>
              <w:t xml:space="preserve"> researching current issues,</w:t>
            </w:r>
            <w:r w:rsidRPr="00A24A65">
              <w:t xml:space="preserve"> </w:t>
            </w:r>
            <w:r>
              <w:t xml:space="preserve">learners should work independently and initiate the use of support from a range of established resources, including some sources and information that maybe unfamiliar and/or unpredictable. The learner should develop and refine personal views when expressing opinion, reflecting on perspectives </w:t>
            </w:r>
            <w:r w:rsidR="00677955">
              <w:t xml:space="preserve">and </w:t>
            </w:r>
            <w:r>
              <w:t>when participating in discussions. The written report should include embedded information and include complexity within the text.</w:t>
            </w:r>
          </w:p>
          <w:p w14:paraId="7857B0C1" w14:textId="77777777" w:rsidR="00C06D47" w:rsidRPr="00616ACB" w:rsidRDefault="00C06D47" w:rsidP="002E7BD7">
            <w:pPr>
              <w:pStyle w:val="VRQABodyText"/>
            </w:pPr>
            <w:r>
              <w:t xml:space="preserve">Discussions may be broader class discussions, small group discussions or </w:t>
            </w:r>
            <w:r w:rsidRPr="00616ACB">
              <w:t>one on one discussions.</w:t>
            </w:r>
          </w:p>
          <w:p w14:paraId="5724C4A3" w14:textId="6A0E1349" w:rsidR="00C06D47" w:rsidRDefault="00C06D47" w:rsidP="002E7BD7">
            <w:pPr>
              <w:pStyle w:val="VRQABodyText"/>
            </w:pPr>
            <w:r w:rsidRPr="00616ACB">
              <w:t xml:space="preserve">Information on current issues in Australia may be sourced from </w:t>
            </w:r>
            <w:r w:rsidR="009900D0" w:rsidRPr="00616ACB">
              <w:t>a</w:t>
            </w:r>
            <w:r w:rsidRPr="00616ACB">
              <w:t xml:space="preserve"> range of </w:t>
            </w:r>
            <w:r w:rsidR="00457553" w:rsidRPr="00616ACB">
              <w:t>paper</w:t>
            </w:r>
            <w:r w:rsidR="00E456A5" w:rsidRPr="00616ACB">
              <w:t>-</w:t>
            </w:r>
            <w:r w:rsidR="00457553" w:rsidRPr="00616ACB">
              <w:t xml:space="preserve">based </w:t>
            </w:r>
            <w:r w:rsidRPr="00616ACB">
              <w:t xml:space="preserve">or </w:t>
            </w:r>
            <w:r w:rsidR="009119F3" w:rsidRPr="00616ACB">
              <w:rPr>
                <w:rFonts w:eastAsia="Times New Roman"/>
                <w:szCs w:val="20"/>
                <w:lang w:eastAsia="x-none"/>
              </w:rPr>
              <w:t>digital</w:t>
            </w:r>
            <w:r w:rsidRPr="00616ACB">
              <w:t xml:space="preserve"> </w:t>
            </w:r>
            <w:r w:rsidRPr="00616ACB">
              <w:lastRenderedPageBreak/>
              <w:t>texts including but not limited to news items, editorials, letters to the editor, opinion pieces, brochures, human-interest stories, posters, flyers, bulletins.</w:t>
            </w:r>
          </w:p>
          <w:p w14:paraId="38988A0A" w14:textId="77777777" w:rsidR="00C06D47" w:rsidRDefault="00C06D47" w:rsidP="002E7BD7">
            <w:pPr>
              <w:pStyle w:val="VRQABodyText"/>
            </w:pPr>
            <w:r>
              <w:t>C</w:t>
            </w:r>
            <w:r w:rsidRPr="007061D1">
              <w:t>urrent issues in Australia may includ</w:t>
            </w:r>
            <w:r>
              <w:t>e</w:t>
            </w:r>
            <w:r w:rsidRPr="007061D1">
              <w:t xml:space="preserve"> but</w:t>
            </w:r>
            <w:r>
              <w:t xml:space="preserve"> are not limited to </w:t>
            </w:r>
            <w:r w:rsidRPr="00B579EC">
              <w:t>political issues</w:t>
            </w:r>
            <w:r>
              <w:t xml:space="preserve">, </w:t>
            </w:r>
            <w:r w:rsidRPr="00B579EC">
              <w:t>immigration policy</w:t>
            </w:r>
            <w:r>
              <w:t xml:space="preserve">, </w:t>
            </w:r>
            <w:r w:rsidRPr="00B579EC">
              <w:t>economic issues</w:t>
            </w:r>
            <w:r>
              <w:t xml:space="preserve">, financial management, mortgage rates, environmental issues, body image, </w:t>
            </w:r>
            <w:r w:rsidRPr="00B579EC">
              <w:t xml:space="preserve">education </w:t>
            </w:r>
            <w:r>
              <w:t xml:space="preserve">funding </w:t>
            </w:r>
            <w:r w:rsidRPr="00B579EC">
              <w:t>issues</w:t>
            </w:r>
            <w:r>
              <w:t xml:space="preserve">, </w:t>
            </w:r>
            <w:r w:rsidRPr="00B579EC">
              <w:t>political unrest</w:t>
            </w:r>
            <w:r>
              <w:t xml:space="preserve">, </w:t>
            </w:r>
            <w:r w:rsidRPr="00B579EC">
              <w:t>terrorism, acts of violence</w:t>
            </w:r>
            <w:r>
              <w:t xml:space="preserve">, </w:t>
            </w:r>
            <w:r w:rsidRPr="00B579EC">
              <w:t>war</w:t>
            </w:r>
            <w:r>
              <w:t xml:space="preserve">, </w:t>
            </w:r>
            <w:r w:rsidRPr="00B579EC">
              <w:t>natural disasters</w:t>
            </w:r>
            <w:r>
              <w:t>, human rights, equal rights, cost of living.</w:t>
            </w:r>
          </w:p>
          <w:p w14:paraId="4EF47FE4" w14:textId="77777777" w:rsidR="00C06D47" w:rsidRDefault="00C06D47" w:rsidP="002E7BD7">
            <w:pPr>
              <w:pStyle w:val="VRQABodyText"/>
            </w:pPr>
            <w:r w:rsidRPr="00724A54">
              <w:t>At this level it is expected the learner demonstrates use of intelligible pronunciation with effective stress and intonation patterns</w:t>
            </w:r>
            <w:r>
              <w:t>.</w:t>
            </w:r>
          </w:p>
          <w:p w14:paraId="14DB3B00" w14:textId="580F12DF" w:rsidR="00C06D47" w:rsidRPr="007061D1" w:rsidRDefault="00C06D47" w:rsidP="002E7BD7">
            <w:pPr>
              <w:pStyle w:val="VRQABodyText"/>
            </w:pPr>
            <w:r w:rsidRPr="00616ACB">
              <w:t>In the context of this unit</w:t>
            </w:r>
            <w:r w:rsidR="00677955">
              <w:t>,</w:t>
            </w:r>
            <w:r w:rsidRPr="00616ACB">
              <w:t xml:space="preserve"> the written text may be hand</w:t>
            </w:r>
            <w:r w:rsidR="009900D0" w:rsidRPr="00616ACB">
              <w:t>-</w:t>
            </w:r>
            <w:r w:rsidRPr="00616ACB">
              <w:t xml:space="preserve">written or </w:t>
            </w:r>
            <w:r w:rsidR="009119F3" w:rsidRPr="00616ACB">
              <w:rPr>
                <w:rFonts w:eastAsia="Times New Roman"/>
                <w:szCs w:val="20"/>
                <w:lang w:eastAsia="x-none"/>
              </w:rPr>
              <w:t>digital</w:t>
            </w:r>
            <w:r w:rsidRPr="00616ACB">
              <w:t xml:space="preserve"> and may include supporting information or examples such as statistics or data or anecdotal evidence and can</w:t>
            </w:r>
            <w:r>
              <w:t xml:space="preserve"> be in different forms such as a letter to the editor, a report or a piece for a newsletter. </w:t>
            </w:r>
          </w:p>
        </w:tc>
      </w:tr>
    </w:tbl>
    <w:p w14:paraId="14BBA8EE" w14:textId="77777777" w:rsidR="00C06D47" w:rsidRPr="00460B2C" w:rsidRDefault="00C06D47" w:rsidP="00C06D47">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C06D47" w:rsidRPr="00E7450B" w14:paraId="552E8B81" w14:textId="77777777" w:rsidTr="002E7BD7">
        <w:trPr>
          <w:trHeight w:val="363"/>
        </w:trPr>
        <w:tc>
          <w:tcPr>
            <w:tcW w:w="5000" w:type="pct"/>
            <w:gridSpan w:val="5"/>
            <w:tcBorders>
              <w:top w:val="nil"/>
              <w:left w:val="nil"/>
              <w:bottom w:val="nil"/>
              <w:right w:val="nil"/>
            </w:tcBorders>
            <w:shd w:val="clear" w:color="auto" w:fill="103D64" w:themeFill="text2"/>
            <w:vAlign w:val="center"/>
          </w:tcPr>
          <w:p w14:paraId="7E4C6E40" w14:textId="77777777" w:rsidR="00C06D47" w:rsidRPr="00EA4C69" w:rsidRDefault="00C06D4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D47" w:rsidRPr="00E7450B" w14:paraId="30385FAB" w14:textId="77777777" w:rsidTr="002E7BD7">
        <w:trPr>
          <w:trHeight w:val="620"/>
        </w:trPr>
        <w:tc>
          <w:tcPr>
            <w:tcW w:w="5000" w:type="pct"/>
            <w:gridSpan w:val="5"/>
            <w:tcBorders>
              <w:top w:val="nil"/>
              <w:left w:val="nil"/>
              <w:bottom w:val="single" w:sz="4" w:space="0" w:color="auto"/>
              <w:right w:val="nil"/>
            </w:tcBorders>
          </w:tcPr>
          <w:p w14:paraId="75AAB03F" w14:textId="77777777" w:rsidR="00C06D47" w:rsidRPr="00EA4C69" w:rsidRDefault="00C06D47" w:rsidP="002E7BD7">
            <w:pPr>
              <w:pStyle w:val="VRQABodyText"/>
              <w:rPr>
                <w:b/>
                <w:bCs/>
              </w:rPr>
            </w:pPr>
            <w:r w:rsidRPr="00603C28">
              <w:t>Foundation skills essential to performance in this unit, but not explicit in the performance criteria are listed here and must be assessed.</w:t>
            </w:r>
          </w:p>
        </w:tc>
      </w:tr>
      <w:tr w:rsidR="00C06D47" w:rsidRPr="00E7450B" w14:paraId="2E6C2559" w14:textId="77777777" w:rsidTr="002E7BD7">
        <w:trPr>
          <w:trHeight w:val="42"/>
        </w:trPr>
        <w:tc>
          <w:tcPr>
            <w:tcW w:w="1902" w:type="pct"/>
            <w:gridSpan w:val="2"/>
            <w:shd w:val="clear" w:color="auto" w:fill="auto"/>
          </w:tcPr>
          <w:p w14:paraId="7DBAE37B" w14:textId="77777777" w:rsidR="00C06D47" w:rsidRPr="00603C28" w:rsidRDefault="00C06D47" w:rsidP="002E7BD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5B5E704" w14:textId="77777777" w:rsidR="00C06D47" w:rsidRPr="00FC6888" w:rsidRDefault="00C06D47" w:rsidP="002E7BD7">
            <w:pPr>
              <w:pStyle w:val="AccredTemplate"/>
              <w:rPr>
                <w:i w:val="0"/>
                <w:iCs w:val="0"/>
                <w:color w:val="auto"/>
                <w:sz w:val="22"/>
                <w:szCs w:val="22"/>
              </w:rPr>
            </w:pPr>
            <w:r w:rsidRPr="00FC6888">
              <w:rPr>
                <w:b/>
                <w:i w:val="0"/>
                <w:iCs w:val="0"/>
                <w:color w:val="auto"/>
                <w:sz w:val="22"/>
                <w:szCs w:val="22"/>
              </w:rPr>
              <w:t>Description</w:t>
            </w:r>
          </w:p>
        </w:tc>
      </w:tr>
      <w:tr w:rsidR="00C06D47" w:rsidRPr="00E7450B" w14:paraId="593890F6" w14:textId="77777777" w:rsidTr="002E7BD7">
        <w:trPr>
          <w:trHeight w:val="31"/>
        </w:trPr>
        <w:tc>
          <w:tcPr>
            <w:tcW w:w="1902" w:type="pct"/>
            <w:gridSpan w:val="2"/>
            <w:tcBorders>
              <w:top w:val="single" w:sz="4" w:space="0" w:color="auto"/>
              <w:bottom w:val="single" w:sz="4" w:space="0" w:color="auto"/>
            </w:tcBorders>
            <w:shd w:val="clear" w:color="auto" w:fill="auto"/>
          </w:tcPr>
          <w:p w14:paraId="05E19736" w14:textId="77777777" w:rsidR="00C06D47" w:rsidRPr="00EA4C69" w:rsidRDefault="00C06D47" w:rsidP="002E7BD7">
            <w:pPr>
              <w:pStyle w:val="VRQABodyText"/>
              <w:rPr>
                <w:i/>
                <w:iCs/>
              </w:rPr>
            </w:pPr>
            <w:r>
              <w:t>Reading skills to:</w:t>
            </w:r>
          </w:p>
        </w:tc>
        <w:tc>
          <w:tcPr>
            <w:tcW w:w="3098" w:type="pct"/>
            <w:gridSpan w:val="3"/>
            <w:tcBorders>
              <w:top w:val="single" w:sz="4" w:space="0" w:color="auto"/>
              <w:left w:val="nil"/>
              <w:bottom w:val="single" w:sz="4" w:space="0" w:color="auto"/>
              <w:right w:val="single" w:sz="4" w:space="0" w:color="auto"/>
            </w:tcBorders>
          </w:tcPr>
          <w:p w14:paraId="3A7297DB" w14:textId="77777777" w:rsidR="00C06D47" w:rsidRPr="00FC6888" w:rsidRDefault="00C06D47" w:rsidP="002E7BD7">
            <w:pPr>
              <w:pStyle w:val="VRQABullet1"/>
            </w:pPr>
            <w:r w:rsidRPr="00FC6888">
              <w:t>access and interpret information about current issues of significance in Australia</w:t>
            </w:r>
          </w:p>
        </w:tc>
      </w:tr>
      <w:tr w:rsidR="00C06D47" w:rsidRPr="00E7450B" w14:paraId="1C61B82F" w14:textId="77777777" w:rsidTr="002E7BD7">
        <w:trPr>
          <w:trHeight w:val="31"/>
        </w:trPr>
        <w:tc>
          <w:tcPr>
            <w:tcW w:w="1902" w:type="pct"/>
            <w:gridSpan w:val="2"/>
            <w:tcBorders>
              <w:top w:val="single" w:sz="4" w:space="0" w:color="auto"/>
              <w:bottom w:val="single" w:sz="4" w:space="0" w:color="auto"/>
            </w:tcBorders>
            <w:shd w:val="clear" w:color="auto" w:fill="auto"/>
          </w:tcPr>
          <w:p w14:paraId="6A1E167D" w14:textId="77777777" w:rsidR="00C06D47" w:rsidRPr="00EA4C69" w:rsidRDefault="00C06D47" w:rsidP="002E7BD7">
            <w:pPr>
              <w:pStyle w:val="VRQABodyText"/>
              <w:rPr>
                <w:i/>
                <w:iCs/>
              </w:rPr>
            </w:pPr>
            <w:r>
              <w:t>Problem-solving skills to:</w:t>
            </w:r>
          </w:p>
        </w:tc>
        <w:tc>
          <w:tcPr>
            <w:tcW w:w="3098" w:type="pct"/>
            <w:gridSpan w:val="3"/>
            <w:tcBorders>
              <w:top w:val="single" w:sz="4" w:space="0" w:color="auto"/>
              <w:left w:val="nil"/>
              <w:bottom w:val="single" w:sz="4" w:space="0" w:color="auto"/>
              <w:right w:val="single" w:sz="4" w:space="0" w:color="auto"/>
            </w:tcBorders>
          </w:tcPr>
          <w:p w14:paraId="1F51B38C" w14:textId="77777777" w:rsidR="00C06D47" w:rsidRPr="00EA4C69" w:rsidRDefault="00C06D47" w:rsidP="002E7BD7">
            <w:pPr>
              <w:pStyle w:val="VRQABullet1"/>
            </w:pPr>
            <w:r>
              <w:t>analyse the impact of current issues of significance in Australia and identify key areas of concern</w:t>
            </w:r>
          </w:p>
        </w:tc>
      </w:tr>
      <w:tr w:rsidR="00C06D47" w:rsidRPr="00E7450B" w14:paraId="7DB1CBCC" w14:textId="77777777" w:rsidTr="002E7BD7">
        <w:trPr>
          <w:trHeight w:val="31"/>
        </w:trPr>
        <w:tc>
          <w:tcPr>
            <w:tcW w:w="1902" w:type="pct"/>
            <w:gridSpan w:val="2"/>
            <w:tcBorders>
              <w:top w:val="single" w:sz="4" w:space="0" w:color="auto"/>
              <w:bottom w:val="single" w:sz="4" w:space="0" w:color="auto"/>
            </w:tcBorders>
            <w:shd w:val="clear" w:color="auto" w:fill="auto"/>
          </w:tcPr>
          <w:p w14:paraId="6BE3B0FF" w14:textId="77777777" w:rsidR="00C06D47" w:rsidRPr="00143BB2" w:rsidRDefault="00C06D47" w:rsidP="002E7BD7">
            <w:pPr>
              <w:pStyle w:val="VRQABodyText"/>
              <w:rPr>
                <w:i/>
                <w:iCs/>
              </w:rPr>
            </w:pPr>
            <w:r w:rsidRPr="00143BB2">
              <w:t>Planning and organising skills to:</w:t>
            </w:r>
          </w:p>
        </w:tc>
        <w:tc>
          <w:tcPr>
            <w:tcW w:w="3098" w:type="pct"/>
            <w:gridSpan w:val="3"/>
            <w:tcBorders>
              <w:top w:val="single" w:sz="4" w:space="0" w:color="auto"/>
              <w:left w:val="nil"/>
              <w:bottom w:val="single" w:sz="4" w:space="0" w:color="auto"/>
              <w:right w:val="single" w:sz="4" w:space="0" w:color="auto"/>
            </w:tcBorders>
          </w:tcPr>
          <w:p w14:paraId="190A233F" w14:textId="77777777" w:rsidR="00C06D47" w:rsidRDefault="00C06D47" w:rsidP="002E7BD7">
            <w:pPr>
              <w:pStyle w:val="VRQABullet1"/>
            </w:pPr>
            <w:r>
              <w:t>prepare information for a discussion</w:t>
            </w:r>
          </w:p>
          <w:p w14:paraId="34F6DE10" w14:textId="77777777" w:rsidR="00C06D47" w:rsidRPr="00EA4C69" w:rsidRDefault="00C06D47" w:rsidP="002E7BD7">
            <w:pPr>
              <w:pStyle w:val="VRQABullet1"/>
            </w:pPr>
            <w:r>
              <w:t>plan and develop a written text on an issue of significance in Australia</w:t>
            </w:r>
          </w:p>
        </w:tc>
      </w:tr>
      <w:tr w:rsidR="00C06D47" w:rsidRPr="00E7450B" w14:paraId="5AC273CA" w14:textId="77777777" w:rsidTr="002E7BD7">
        <w:trPr>
          <w:trHeight w:val="31"/>
        </w:trPr>
        <w:tc>
          <w:tcPr>
            <w:tcW w:w="5000" w:type="pct"/>
            <w:gridSpan w:val="5"/>
            <w:tcBorders>
              <w:top w:val="single" w:sz="4" w:space="0" w:color="auto"/>
              <w:left w:val="nil"/>
              <w:bottom w:val="dotted" w:sz="4" w:space="0" w:color="888B8D" w:themeColor="accent2"/>
              <w:right w:val="nil"/>
            </w:tcBorders>
          </w:tcPr>
          <w:p w14:paraId="28E455F5" w14:textId="77777777" w:rsidR="00C06D47" w:rsidRPr="00143BB2" w:rsidRDefault="00C06D47" w:rsidP="002E7BD7">
            <w:pPr>
              <w:pStyle w:val="AccredTemplate"/>
              <w:rPr>
                <w:color w:val="auto"/>
                <w:sz w:val="22"/>
                <w:szCs w:val="22"/>
              </w:rPr>
            </w:pPr>
          </w:p>
        </w:tc>
      </w:tr>
      <w:tr w:rsidR="00C06D47" w:rsidRPr="00E7450B" w14:paraId="4FB25A2A"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E0F9C7" w14:textId="77777777" w:rsidR="00C06D47" w:rsidRPr="00EA4C69" w:rsidRDefault="00C06D4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1DB28A1" w14:textId="77777777" w:rsidR="00C06D47" w:rsidRPr="00143BB2" w:rsidRDefault="00C06D47" w:rsidP="002E7BD7">
            <w:pPr>
              <w:pStyle w:val="AccredTemplate"/>
              <w:rPr>
                <w:color w:val="auto"/>
                <w:sz w:val="22"/>
                <w:szCs w:val="22"/>
              </w:rPr>
            </w:pPr>
          </w:p>
        </w:tc>
      </w:tr>
      <w:tr w:rsidR="00C06D47" w:rsidRPr="00E7450B" w14:paraId="419CF7CA" w14:textId="77777777" w:rsidTr="002E7BD7">
        <w:trPr>
          <w:trHeight w:val="363"/>
        </w:trPr>
        <w:tc>
          <w:tcPr>
            <w:tcW w:w="1372" w:type="pct"/>
            <w:vMerge/>
            <w:tcBorders>
              <w:left w:val="nil"/>
              <w:bottom w:val="dotted" w:sz="2" w:space="0" w:color="888B8D" w:themeColor="accent2"/>
              <w:right w:val="single" w:sz="4" w:space="0" w:color="auto"/>
            </w:tcBorders>
          </w:tcPr>
          <w:p w14:paraId="0839E783"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34670"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5161F2DB" w14:textId="77777777" w:rsidR="00C06D47" w:rsidRPr="00143BB2" w:rsidRDefault="00C06D4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5AE8FEE"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04D4652C" w14:textId="77777777" w:rsidR="00C06D47" w:rsidRPr="00143BB2" w:rsidRDefault="00C06D4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39F5F1" w14:textId="77777777" w:rsidR="00C06D47" w:rsidRPr="00143BB2" w:rsidDel="009030EE" w:rsidRDefault="00C06D47" w:rsidP="002E7BD7">
            <w:pPr>
              <w:rPr>
                <w:rFonts w:ascii="Arial" w:hAnsi="Arial" w:cs="Arial"/>
                <w:sz w:val="22"/>
                <w:szCs w:val="22"/>
                <w:lang w:val="en-AU"/>
              </w:rPr>
            </w:pPr>
            <w:r w:rsidRPr="00143BB2">
              <w:rPr>
                <w:rFonts w:ascii="Arial" w:hAnsi="Arial" w:cs="Arial"/>
                <w:sz w:val="22"/>
                <w:szCs w:val="22"/>
                <w:lang w:val="en-AU"/>
              </w:rPr>
              <w:t>Comments</w:t>
            </w:r>
          </w:p>
        </w:tc>
      </w:tr>
      <w:tr w:rsidR="00C06D47" w:rsidRPr="00E7450B" w14:paraId="56DD4255" w14:textId="77777777" w:rsidTr="002E7BD7">
        <w:trPr>
          <w:trHeight w:val="363"/>
        </w:trPr>
        <w:tc>
          <w:tcPr>
            <w:tcW w:w="1372" w:type="pct"/>
            <w:vMerge/>
            <w:tcBorders>
              <w:left w:val="nil"/>
              <w:bottom w:val="dotted" w:sz="2" w:space="0" w:color="888B8D" w:themeColor="accent2"/>
              <w:right w:val="single" w:sz="4" w:space="0" w:color="auto"/>
            </w:tcBorders>
          </w:tcPr>
          <w:p w14:paraId="3DDAE709"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DE1844" w14:textId="5230A2EB" w:rsidR="00C06D47" w:rsidRPr="00143BB2" w:rsidRDefault="00952057" w:rsidP="002E7BD7">
            <w:pPr>
              <w:pStyle w:val="VRQABodyText"/>
              <w:rPr>
                <w:lang w:eastAsia="x-none"/>
              </w:rPr>
            </w:pPr>
            <w:r w:rsidRPr="00D35994">
              <w:t>VU</w:t>
            </w:r>
            <w:r>
              <w:t>23574</w:t>
            </w:r>
            <w:r w:rsidR="00C06D47" w:rsidRPr="00143BB2">
              <w:t xml:space="preserve"> Research current issues</w:t>
            </w:r>
          </w:p>
        </w:tc>
        <w:tc>
          <w:tcPr>
            <w:tcW w:w="1209" w:type="pct"/>
            <w:tcBorders>
              <w:top w:val="single" w:sz="4" w:space="0" w:color="auto"/>
              <w:left w:val="single" w:sz="4" w:space="0" w:color="auto"/>
              <w:bottom w:val="single" w:sz="4" w:space="0" w:color="auto"/>
              <w:right w:val="single" w:sz="4" w:space="0" w:color="auto"/>
            </w:tcBorders>
          </w:tcPr>
          <w:p w14:paraId="1055B3EF" w14:textId="77777777" w:rsidR="00C06D47" w:rsidRPr="00143BB2" w:rsidRDefault="00C06D47" w:rsidP="002E7BD7">
            <w:pPr>
              <w:pStyle w:val="VRQABodyText"/>
            </w:pPr>
            <w:r w:rsidRPr="00143BB2">
              <w:t>VU22627 Research current issues</w:t>
            </w:r>
          </w:p>
        </w:tc>
        <w:tc>
          <w:tcPr>
            <w:tcW w:w="1210" w:type="pct"/>
            <w:tcBorders>
              <w:top w:val="single" w:sz="4" w:space="0" w:color="auto"/>
              <w:left w:val="single" w:sz="4" w:space="0" w:color="auto"/>
              <w:bottom w:val="single" w:sz="4" w:space="0" w:color="auto"/>
              <w:right w:val="single" w:sz="4" w:space="0" w:color="auto"/>
            </w:tcBorders>
          </w:tcPr>
          <w:p w14:paraId="42E49963" w14:textId="77777777" w:rsidR="00C06D47" w:rsidRPr="00143BB2" w:rsidDel="009030EE" w:rsidRDefault="00C06D47" w:rsidP="002E7BD7">
            <w:pPr>
              <w:pStyle w:val="VRQABodyText"/>
            </w:pPr>
            <w:r w:rsidRPr="00143BB2">
              <w:t>Equivalent</w:t>
            </w:r>
          </w:p>
        </w:tc>
      </w:tr>
      <w:tr w:rsidR="00C06D47" w:rsidRPr="00E7450B" w14:paraId="57342CEF"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014688C8" w14:textId="77777777" w:rsidR="00C06D47" w:rsidRDefault="00C06D47" w:rsidP="002E7BD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FA023A" w14:textId="77777777" w:rsidR="00C06D47" w:rsidRPr="00EA4C69" w:rsidDel="009030EE" w:rsidRDefault="00C06D47" w:rsidP="002E7BD7">
            <w:pPr>
              <w:pStyle w:val="AccredTemplate"/>
              <w:rPr>
                <w:color w:val="auto"/>
                <w:sz w:val="22"/>
                <w:szCs w:val="22"/>
              </w:rPr>
            </w:pPr>
          </w:p>
        </w:tc>
      </w:tr>
    </w:tbl>
    <w:p w14:paraId="07ACA535" w14:textId="77777777" w:rsidR="00C06D47" w:rsidRDefault="00C06D47" w:rsidP="00C06D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C06D47" w:rsidRPr="0071490E" w14:paraId="7D6BFC05" w14:textId="77777777" w:rsidTr="002E7BD7">
        <w:trPr>
          <w:trHeight w:val="363"/>
        </w:trPr>
        <w:tc>
          <w:tcPr>
            <w:tcW w:w="10065" w:type="dxa"/>
            <w:gridSpan w:val="2"/>
            <w:tcBorders>
              <w:top w:val="nil"/>
              <w:bottom w:val="nil"/>
            </w:tcBorders>
            <w:shd w:val="clear" w:color="auto" w:fill="103D64" w:themeFill="text2"/>
          </w:tcPr>
          <w:p w14:paraId="17E6698D" w14:textId="0D4C24E6" w:rsidR="00C06D4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C06D47" w:rsidRPr="00E7450B" w14:paraId="3D268A41" w14:textId="77777777" w:rsidTr="002E7BD7">
        <w:trPr>
          <w:trHeight w:val="420"/>
        </w:trPr>
        <w:tc>
          <w:tcPr>
            <w:tcW w:w="2283" w:type="dxa"/>
            <w:tcBorders>
              <w:top w:val="nil"/>
              <w:left w:val="nil"/>
              <w:bottom w:val="nil"/>
              <w:right w:val="dotted" w:sz="4" w:space="0" w:color="888B8D" w:themeColor="accent2"/>
            </w:tcBorders>
          </w:tcPr>
          <w:p w14:paraId="32B035B1" w14:textId="77777777" w:rsidR="00C06D47" w:rsidRPr="000B4A2C" w:rsidRDefault="00C06D4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D08941B" w14:textId="426546BE" w:rsidR="00C06D47" w:rsidRPr="00143BB2" w:rsidRDefault="00C06D47" w:rsidP="00952057">
            <w:pPr>
              <w:pStyle w:val="VRQABodyText"/>
            </w:pPr>
            <w:r w:rsidRPr="00143BB2">
              <w:t xml:space="preserve">Assessment Requirements for </w:t>
            </w:r>
            <w:r w:rsidR="00952057" w:rsidRPr="00D35994">
              <w:t>VU</w:t>
            </w:r>
            <w:r w:rsidR="00952057">
              <w:t>23574</w:t>
            </w:r>
            <w:r w:rsidRPr="00143BB2">
              <w:t xml:space="preserve"> Research current issues</w:t>
            </w:r>
          </w:p>
        </w:tc>
      </w:tr>
      <w:tr w:rsidR="00C06D47" w:rsidRPr="00E7450B" w14:paraId="06B7F8BE"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0A92AD2B"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09FE06" w14:textId="77777777" w:rsidR="00C06D47" w:rsidRPr="00143BB2" w:rsidRDefault="00C06D47" w:rsidP="002E7BD7">
            <w:pPr>
              <w:pStyle w:val="VRQABodyText"/>
            </w:pPr>
            <w:r w:rsidRPr="00143BB2">
              <w:t xml:space="preserve">The candidate must demonstrate the ability to complete tasks outlined in the elements and performance criteria of this unit. Assessment must confirm the ability to use language conventions and linguistic knowledge to: </w:t>
            </w:r>
          </w:p>
          <w:p w14:paraId="7262F6E1" w14:textId="222E6C04" w:rsidR="00C06D47" w:rsidRPr="00143BB2" w:rsidRDefault="00C06D47" w:rsidP="002E7BD7">
            <w:pPr>
              <w:pStyle w:val="VRQABullet1"/>
            </w:pPr>
            <w:r w:rsidRPr="00143BB2">
              <w:t>source and analyse information on two current issues</w:t>
            </w:r>
            <w:r w:rsidR="009900D0" w:rsidRPr="00143BB2">
              <w:t xml:space="preserve"> of interest</w:t>
            </w:r>
          </w:p>
          <w:p w14:paraId="59A6199C" w14:textId="77777777" w:rsidR="00C06D47" w:rsidRPr="00143BB2" w:rsidRDefault="00C06D47" w:rsidP="002E7BD7">
            <w:pPr>
              <w:pStyle w:val="VRQABullet1"/>
            </w:pPr>
            <w:r w:rsidRPr="00143BB2">
              <w:t>participate in a discussion about one current issue using appropriate discourse strategies</w:t>
            </w:r>
          </w:p>
          <w:p w14:paraId="543169E2" w14:textId="282B09DF" w:rsidR="00C06D47" w:rsidRPr="00143BB2" w:rsidRDefault="00C06D47" w:rsidP="002E7BD7">
            <w:pPr>
              <w:pStyle w:val="VRQABullet1"/>
            </w:pPr>
            <w:r w:rsidRPr="00143BB2">
              <w:t>produce a text about one current issue comprising several cohesively linked paragraphs which use structure, style and language appropriate to audience and intended outcome</w:t>
            </w:r>
            <w:r w:rsidR="00166CFB" w:rsidRPr="00143BB2">
              <w:t>.</w:t>
            </w:r>
          </w:p>
        </w:tc>
      </w:tr>
      <w:tr w:rsidR="00C06D47" w:rsidRPr="00E7450B" w14:paraId="2658C1EF"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E4B3E"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7296889" w14:textId="77777777" w:rsidR="00C06D47" w:rsidRPr="00E03E0B" w:rsidRDefault="00C06D47" w:rsidP="002E7BD7">
            <w:pPr>
              <w:pStyle w:val="VRQABodyText"/>
            </w:pPr>
            <w:r>
              <w:t>The candidate</w:t>
            </w:r>
            <w:r w:rsidRPr="00E03E0B">
              <w:t xml:space="preserve"> must be able to apply knowledge required to effectively perform the task outlined in elements and performance criteria of this unit. This includes application of linguistic, sociolinguistic and cultural knowledge appropriate to the c</w:t>
            </w:r>
            <w:r>
              <w:t xml:space="preserve">ontext of the task </w:t>
            </w:r>
            <w:r w:rsidRPr="00E03E0B">
              <w:t>including: </w:t>
            </w:r>
          </w:p>
          <w:p w14:paraId="4A9C0F88" w14:textId="77777777" w:rsidR="00C06D47" w:rsidRDefault="00C06D47" w:rsidP="002E7BD7">
            <w:pPr>
              <w:pStyle w:val="VRQABullet1"/>
            </w:pPr>
            <w:r w:rsidRPr="00B579EC">
              <w:t xml:space="preserve">vocabulary for a range of topics related to current issues </w:t>
            </w:r>
          </w:p>
          <w:p w14:paraId="235394A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64D57268" w14:textId="2BFD7FC8" w:rsidR="00C06D47" w:rsidRPr="00287494" w:rsidRDefault="00C06D47" w:rsidP="002E7BD7">
            <w:pPr>
              <w:pStyle w:val="VRQABullet1"/>
              <w:rPr>
                <w:i/>
              </w:rPr>
            </w:pPr>
            <w:r w:rsidRPr="00D72C84">
              <w:t xml:space="preserve">verb tenses </w:t>
            </w:r>
            <w:r>
              <w:t>to convey points in time</w:t>
            </w:r>
            <w:r w:rsidR="00677955">
              <w:t>,</w:t>
            </w:r>
            <w:r>
              <w:t xml:space="preserve"> </w:t>
            </w:r>
            <w:r w:rsidRPr="00287494">
              <w:t>such as</w:t>
            </w:r>
            <w:r w:rsidRPr="00287494">
              <w:rPr>
                <w:i/>
              </w:rPr>
              <w:t xml:space="preserve"> </w:t>
            </w:r>
            <w:r w:rsidRPr="00F85E1D">
              <w:rPr>
                <w:i/>
              </w:rPr>
              <w:t>present perfect continuous, past perfect, present and past simple passive, conditional</w:t>
            </w:r>
          </w:p>
          <w:p w14:paraId="6B92E515" w14:textId="77777777" w:rsidR="00C06D47" w:rsidRPr="00B579EC" w:rsidRDefault="00C06D47" w:rsidP="002E7BD7">
            <w:pPr>
              <w:pStyle w:val="VRQABullet1"/>
            </w:pPr>
            <w:r>
              <w:t>reported speech using different</w:t>
            </w:r>
            <w:r w:rsidRPr="00B579EC">
              <w:t xml:space="preserve"> tenses </w:t>
            </w:r>
          </w:p>
          <w:p w14:paraId="7D6B46A5" w14:textId="77777777" w:rsidR="00C06D47" w:rsidRPr="00B579EC" w:rsidRDefault="00C06D47" w:rsidP="002E7BD7">
            <w:pPr>
              <w:pStyle w:val="VRQABullet1"/>
            </w:pPr>
            <w:r>
              <w:t>discourse markers and conjunctions</w:t>
            </w:r>
          </w:p>
          <w:p w14:paraId="17821710" w14:textId="77777777" w:rsidR="00C06D47" w:rsidRDefault="00C06D47" w:rsidP="002E7BD7">
            <w:pPr>
              <w:pStyle w:val="VRQABullet1"/>
            </w:pPr>
            <w:r>
              <w:t>adjectives, adverbs or</w:t>
            </w:r>
            <w:r w:rsidRPr="00D539E9">
              <w:t xml:space="preserve"> adverbial phrases</w:t>
            </w:r>
            <w:r>
              <w:t xml:space="preserve"> </w:t>
            </w:r>
            <w:r w:rsidRPr="00B579EC">
              <w:t>to explain and qualify ideas</w:t>
            </w:r>
          </w:p>
          <w:p w14:paraId="74BB82AC" w14:textId="77777777" w:rsidR="00C06D47" w:rsidRDefault="00C06D47" w:rsidP="002E7BD7">
            <w:pPr>
              <w:pStyle w:val="VRQABullet1"/>
            </w:pPr>
            <w:r w:rsidRPr="004C4AC0">
              <w:t>discourse markers, connectives, pronouns and cohesive devices to link ideas and concepts, add information or contrast ideas</w:t>
            </w:r>
          </w:p>
          <w:p w14:paraId="5890F3B9" w14:textId="77777777" w:rsidR="00C06D47" w:rsidRDefault="00C06D47" w:rsidP="002E7BD7">
            <w:pPr>
              <w:pStyle w:val="VRQABullet1"/>
            </w:pPr>
            <w:r>
              <w:t xml:space="preserve">how </w:t>
            </w:r>
            <w:r w:rsidRPr="004C4AC0">
              <w:t>different perspectives</w:t>
            </w:r>
            <w:r>
              <w:t xml:space="preserve"> are presented by</w:t>
            </w:r>
            <w:r w:rsidRPr="004C4AC0">
              <w:t xml:space="preserve"> </w:t>
            </w:r>
            <w:r>
              <w:t xml:space="preserve">different sources </w:t>
            </w:r>
          </w:p>
          <w:p w14:paraId="4BE2E822" w14:textId="4FF1BD88" w:rsidR="00C06D47" w:rsidRPr="004C4AC0" w:rsidRDefault="00C06D47" w:rsidP="002E7BD7">
            <w:pPr>
              <w:pStyle w:val="VRQABullet1"/>
            </w:pPr>
            <w:r>
              <w:t>how text,</w:t>
            </w:r>
            <w:r w:rsidRPr="004C4AC0">
              <w:t xml:space="preserve"> language and structure influence the reader to adopt</w:t>
            </w:r>
            <w:r>
              <w:t xml:space="preserve"> particular views and positions</w:t>
            </w:r>
            <w:r w:rsidR="00166CFB">
              <w:t>.</w:t>
            </w:r>
          </w:p>
          <w:p w14:paraId="5AF037B7" w14:textId="77777777" w:rsidR="00C06D47" w:rsidRPr="00B579EC" w:rsidRDefault="00C06D47" w:rsidP="002E7BD7">
            <w:pPr>
              <w:pStyle w:val="unittext"/>
              <w:keepNext/>
            </w:pPr>
            <w:r w:rsidRPr="00B579EC">
              <w:t>Sociolinguistic and Cultural Knowledge:</w:t>
            </w:r>
          </w:p>
          <w:p w14:paraId="4C965FBD" w14:textId="77777777" w:rsidR="00C06D47" w:rsidRPr="00E553F0" w:rsidRDefault="00C06D47" w:rsidP="002E7BD7">
            <w:pPr>
              <w:pStyle w:val="VRQABullet1"/>
            </w:pPr>
            <w:r>
              <w:t>register</w:t>
            </w:r>
            <w:r w:rsidRPr="00E553F0">
              <w:t xml:space="preserve">, styles and conventions in spoken </w:t>
            </w:r>
            <w:r>
              <w:t xml:space="preserve">and written </w:t>
            </w:r>
            <w:r w:rsidRPr="00E553F0">
              <w:t>discourse</w:t>
            </w:r>
          </w:p>
          <w:p w14:paraId="3FE3C3F4" w14:textId="77777777" w:rsidR="00C06D47" w:rsidRDefault="00C06D47" w:rsidP="002E7BD7">
            <w:pPr>
              <w:pStyle w:val="VRQABullet1"/>
            </w:pPr>
            <w:r>
              <w:t xml:space="preserve">cues such as </w:t>
            </w:r>
            <w:r>
              <w:rPr>
                <w:i/>
              </w:rPr>
              <w:t>syntactic, semantic, logical or</w:t>
            </w:r>
            <w:r w:rsidRPr="00724A54">
              <w:rPr>
                <w:i/>
              </w:rPr>
              <w:t xml:space="preserve"> contextual</w:t>
            </w:r>
            <w:r>
              <w:t xml:space="preserve"> to work out meaning of text </w:t>
            </w:r>
          </w:p>
          <w:p w14:paraId="1FE14FDE" w14:textId="77777777" w:rsidR="00C06D47" w:rsidRDefault="00C06D47" w:rsidP="002E7BD7">
            <w:pPr>
              <w:pStyle w:val="VRQABullet1"/>
            </w:pPr>
            <w:r w:rsidRPr="00293515">
              <w:t xml:space="preserve">ways of detecting the writer’s </w:t>
            </w:r>
            <w:r>
              <w:t>tone, intention or attitude</w:t>
            </w:r>
          </w:p>
          <w:p w14:paraId="21C1C487" w14:textId="77777777" w:rsidR="00C06D47" w:rsidRPr="00616ACB" w:rsidRDefault="00C06D47" w:rsidP="002E7BD7">
            <w:pPr>
              <w:pStyle w:val="VRQABullet1"/>
            </w:pPr>
            <w:r w:rsidRPr="00B579EC">
              <w:t>detect</w:t>
            </w:r>
            <w:r>
              <w:t>ing</w:t>
            </w:r>
            <w:r w:rsidRPr="00B579EC">
              <w:t xml:space="preserve"> opinions </w:t>
            </w:r>
            <w:r w:rsidRPr="00616ACB">
              <w:t>in spoken and written texts</w:t>
            </w:r>
          </w:p>
          <w:p w14:paraId="219D3075" w14:textId="37FB05C2" w:rsidR="00C06D47" w:rsidRPr="00603C28" w:rsidRDefault="00C06D47" w:rsidP="002E7BD7">
            <w:pPr>
              <w:pStyle w:val="VRQABullet1"/>
              <w:rPr>
                <w:lang w:val="en"/>
              </w:rPr>
            </w:pPr>
            <w:r w:rsidRPr="00616ACB">
              <w:t>use of paralinguistic features</w:t>
            </w:r>
            <w:r w:rsidR="00677955">
              <w:t>,</w:t>
            </w:r>
            <w:r w:rsidRPr="00616ACB">
              <w:t xml:space="preserve"> such as </w:t>
            </w:r>
            <w:r w:rsidRPr="00616ACB">
              <w:rPr>
                <w:i/>
              </w:rPr>
              <w:t xml:space="preserve">stress and intonation </w:t>
            </w:r>
            <w:r w:rsidRPr="00616ACB">
              <w:t>to convey or emphasise information or opinion</w:t>
            </w:r>
            <w:r w:rsidR="00166CFB" w:rsidRPr="00616ACB">
              <w:t>.</w:t>
            </w:r>
          </w:p>
        </w:tc>
      </w:tr>
      <w:tr w:rsidR="00C06D47" w:rsidRPr="00E7450B" w14:paraId="6D180209"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4C7F7"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815E9" w14:textId="5AD093E9" w:rsidR="00C06D47" w:rsidRPr="00E100E0" w:rsidRDefault="00C06D47" w:rsidP="002E7BD7">
            <w:pPr>
              <w:pStyle w:val="VRQABodyText"/>
            </w:pPr>
            <w:r w:rsidRPr="00E100E0">
              <w:t>Assessment must ensure</w:t>
            </w:r>
            <w:r w:rsidR="009900D0">
              <w:t xml:space="preserve"> access to</w:t>
            </w:r>
            <w:r w:rsidRPr="00E100E0">
              <w:t>:</w:t>
            </w:r>
          </w:p>
          <w:p w14:paraId="267D7AEA" w14:textId="2C486EA0" w:rsidR="00C06D47" w:rsidRPr="00616ACB" w:rsidRDefault="00C06D47" w:rsidP="002E7BD7">
            <w:pPr>
              <w:pStyle w:val="VRQABullet1"/>
            </w:pPr>
            <w:r w:rsidRPr="00A725DF">
              <w:t xml:space="preserve">a </w:t>
            </w:r>
            <w:r w:rsidRPr="00616ACB">
              <w:t>range of EAL resources such as a bilingual dictionary, and/or an English-English dictionary</w:t>
            </w:r>
          </w:p>
          <w:p w14:paraId="36E132BB" w14:textId="09D1E8C2" w:rsidR="00C06D47" w:rsidRPr="00616ACB" w:rsidRDefault="00E456A5" w:rsidP="002E7BD7">
            <w:pPr>
              <w:pStyle w:val="VRQABullet1"/>
            </w:pPr>
            <w:r w:rsidRPr="00616ACB">
              <w:t>paper-</w:t>
            </w:r>
            <w:r w:rsidR="00457553" w:rsidRPr="00616ACB">
              <w:t>based</w:t>
            </w:r>
            <w:r w:rsidR="00C06D47" w:rsidRPr="00616ACB">
              <w:t xml:space="preserve"> and/or </w:t>
            </w:r>
            <w:r w:rsidR="004D2CA3" w:rsidRPr="00616ACB">
              <w:rPr>
                <w:szCs w:val="20"/>
              </w:rPr>
              <w:t>digital</w:t>
            </w:r>
            <w:r w:rsidR="00C06D47" w:rsidRPr="00616ACB">
              <w:t xml:space="preserve"> resources such as reference and current affairs materials</w:t>
            </w:r>
            <w:r w:rsidR="00677955">
              <w:t>,</w:t>
            </w:r>
          </w:p>
          <w:p w14:paraId="786413F6" w14:textId="77777777" w:rsidR="00C06D47" w:rsidRPr="00293515" w:rsidRDefault="00C06D47" w:rsidP="002E7BD7">
            <w:pPr>
              <w:pStyle w:val="VRQABullet1"/>
              <w:numPr>
                <w:ilvl w:val="0"/>
                <w:numId w:val="0"/>
              </w:numPr>
            </w:pPr>
            <w:r w:rsidRPr="00293515">
              <w:t xml:space="preserve">Assessment practices should consider the learner’s </w:t>
            </w:r>
            <w:r>
              <w:t>need to initiate support from a range of established resources such as:</w:t>
            </w:r>
          </w:p>
          <w:p w14:paraId="325EB104" w14:textId="77777777" w:rsidR="00C06D47" w:rsidRDefault="00C06D47" w:rsidP="002E7BD7">
            <w:pPr>
              <w:pStyle w:val="VRQABullet1"/>
            </w:pPr>
            <w:r w:rsidRPr="00D94DEC">
              <w:lastRenderedPageBreak/>
              <w:t>contextual support in relation to unfamiliar jargon, some aspects of cultural expectations</w:t>
            </w:r>
            <w:r>
              <w:t xml:space="preserve"> around presenting an argument or point of view </w:t>
            </w:r>
            <w:r w:rsidRPr="00D94DEC">
              <w:t xml:space="preserve"> </w:t>
            </w:r>
          </w:p>
          <w:p w14:paraId="75B9A89D" w14:textId="5AB36383" w:rsidR="00C06D47" w:rsidRDefault="00C06D47" w:rsidP="00E4400D">
            <w:pPr>
              <w:pStyle w:val="VRQABullet1"/>
            </w:pPr>
            <w:r w:rsidRPr="00293515">
              <w:t>assistance in reviewing texts prior to the final draft</w:t>
            </w:r>
            <w:r w:rsidR="00E4400D">
              <w:t>.</w:t>
            </w:r>
          </w:p>
          <w:p w14:paraId="37AE3176" w14:textId="77777777" w:rsidR="00C06D47" w:rsidRDefault="00C06D47" w:rsidP="00E4400D">
            <w:pPr>
              <w:pStyle w:val="VRQABodyText"/>
            </w:pPr>
            <w:r>
              <w:t>Assessment also needs to take into consideration:</w:t>
            </w:r>
          </w:p>
          <w:p w14:paraId="30AC54CF" w14:textId="77777777" w:rsidR="00C06D47" w:rsidRDefault="00C06D47" w:rsidP="009B6191">
            <w:pPr>
              <w:pStyle w:val="VRQABullet1"/>
            </w:pPr>
            <w:r w:rsidRPr="00D94DEC">
              <w:t>time to read and analyse texts</w:t>
            </w:r>
          </w:p>
          <w:p w14:paraId="5E3E53FA" w14:textId="304C5F8A" w:rsidR="00C06D47" w:rsidRDefault="00C06D47" w:rsidP="009B6191">
            <w:pPr>
              <w:pStyle w:val="VRQABullet1"/>
            </w:pPr>
            <w:r w:rsidRPr="00AB3E5C">
              <w:t>time to complete written texts</w:t>
            </w:r>
            <w:r w:rsidR="00E4400D">
              <w:t>.</w:t>
            </w:r>
          </w:p>
          <w:p w14:paraId="1828824D" w14:textId="77777777" w:rsidR="00C06D47" w:rsidRPr="00E100E0" w:rsidRDefault="00C06D47" w:rsidP="002E7BD7">
            <w:pPr>
              <w:pStyle w:val="VRQABodyText"/>
              <w:rPr>
                <w:b/>
              </w:rPr>
            </w:pPr>
            <w:r w:rsidRPr="00E100E0">
              <w:rPr>
                <w:b/>
              </w:rPr>
              <w:t xml:space="preserve">Assessor requirements </w:t>
            </w:r>
          </w:p>
          <w:p w14:paraId="651B8DB3" w14:textId="77777777" w:rsidR="00C06D47" w:rsidRPr="00FC6888" w:rsidRDefault="00C06D47" w:rsidP="002E7BD7">
            <w:pPr>
              <w:pStyle w:val="VRQABodyText"/>
            </w:pPr>
            <w:r w:rsidRPr="00E100E0">
              <w:t>Assessors of this unit must be qualified TESOL teachers. Refer to Section B6.2 for further information on meeting the assessor requirements.</w:t>
            </w:r>
          </w:p>
        </w:tc>
      </w:tr>
    </w:tbl>
    <w:p w14:paraId="4D1316B1" w14:textId="77777777" w:rsidR="00C06D47" w:rsidRPr="004B56EC" w:rsidRDefault="00C06D47" w:rsidP="00C06D47">
      <w:pPr>
        <w:pStyle w:val="VRQAbulletlist"/>
        <w:spacing w:before="60"/>
        <w:rPr>
          <w:sz w:val="18"/>
          <w:szCs w:val="18"/>
        </w:rPr>
      </w:pPr>
    </w:p>
    <w:p w14:paraId="531BCB13" w14:textId="77777777" w:rsidR="00C06D47" w:rsidRDefault="00C06D47" w:rsidP="00745102">
      <w:pPr>
        <w:rPr>
          <w:lang w:val="en-AU" w:eastAsia="x-none"/>
        </w:rPr>
        <w:sectPr w:rsidR="00C06D47" w:rsidSect="0018190B">
          <w:headerReference w:type="even" r:id="rId599"/>
          <w:headerReference w:type="default" r:id="rId600"/>
          <w:footerReference w:type="even" r:id="rId601"/>
          <w:headerReference w:type="first" r:id="rId602"/>
          <w:footerReference w:type="first" r:id="rId603"/>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E7BD7" w:rsidRPr="00F504D4" w14:paraId="43C975F4" w14:textId="77777777" w:rsidTr="002E7BD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49F80" w14:textId="77777777" w:rsidR="002E7BD7" w:rsidRPr="00F504D4" w:rsidRDefault="002E7BD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7BB4E" w14:textId="004DED40" w:rsidR="002E7BD7" w:rsidRPr="008030C5" w:rsidRDefault="002E7BD7" w:rsidP="006F60CC">
            <w:pPr>
              <w:pStyle w:val="VRQABodyText"/>
              <w:rPr>
                <w:b/>
              </w:rPr>
            </w:pPr>
            <w:r>
              <w:rPr>
                <w:b/>
              </w:rPr>
              <w:t>VU</w:t>
            </w:r>
            <w:r w:rsidR="006F60CC">
              <w:rPr>
                <w:b/>
              </w:rPr>
              <w:t>23575</w:t>
            </w:r>
          </w:p>
        </w:tc>
      </w:tr>
      <w:tr w:rsidR="002E7BD7" w:rsidRPr="00F504D4" w14:paraId="7E0D48C2"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BEEA95" w14:textId="77777777" w:rsidR="002E7BD7" w:rsidRPr="00F504D4" w:rsidRDefault="002E7BD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A20E9" w14:textId="77777777" w:rsidR="002E7BD7" w:rsidRPr="00A70EE9" w:rsidRDefault="002E7BD7" w:rsidP="002E7BD7">
            <w:pPr>
              <w:pStyle w:val="VRQABodyText"/>
              <w:rPr>
                <w:b/>
              </w:rPr>
            </w:pPr>
            <w:r w:rsidRPr="00CF7A6C">
              <w:rPr>
                <w:b/>
                <w:bCs/>
              </w:rPr>
              <w:t xml:space="preserve">Recognise and use extremely familiar digital </w:t>
            </w:r>
            <w:r>
              <w:rPr>
                <w:b/>
                <w:bCs/>
              </w:rPr>
              <w:t>devices</w:t>
            </w:r>
          </w:p>
        </w:tc>
      </w:tr>
      <w:tr w:rsidR="002E7BD7" w:rsidRPr="00F504D4" w14:paraId="24FE3D24"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AD2A91" w14:textId="77777777" w:rsidR="002E7BD7" w:rsidRPr="00F504D4" w:rsidRDefault="002E7BD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46F2B0" w14:textId="77777777" w:rsidR="002E7BD7" w:rsidRDefault="002E7BD7" w:rsidP="002E7BD7">
            <w:pPr>
              <w:pStyle w:val="AccredTemplate"/>
              <w:rPr>
                <w:i w:val="0"/>
                <w:iCs w:val="0"/>
                <w:color w:val="auto"/>
                <w:sz w:val="22"/>
                <w:szCs w:val="22"/>
              </w:rPr>
            </w:pPr>
            <w:r w:rsidRPr="0057641A">
              <w:rPr>
                <w:i w:val="0"/>
                <w:iCs w:val="0"/>
                <w:color w:val="auto"/>
                <w:sz w:val="22"/>
                <w:szCs w:val="22"/>
              </w:rPr>
              <w:t>This unit describes the performance outcomes, skills and knowledge required by</w:t>
            </w:r>
            <w:r>
              <w:rPr>
                <w:i w:val="0"/>
                <w:iCs w:val="0"/>
                <w:color w:val="auto"/>
                <w:sz w:val="22"/>
                <w:szCs w:val="22"/>
              </w:rPr>
              <w:t xml:space="preserve"> EAL l</w:t>
            </w:r>
            <w:r w:rsidRPr="0057641A">
              <w:rPr>
                <w:i w:val="0"/>
                <w:iCs w:val="0"/>
                <w:color w:val="auto"/>
                <w:sz w:val="22"/>
                <w:szCs w:val="22"/>
              </w:rPr>
              <w:t xml:space="preserve">earners </w:t>
            </w:r>
            <w:r w:rsidRPr="00065671">
              <w:rPr>
                <w:i w:val="0"/>
                <w:iCs w:val="0"/>
                <w:color w:val="auto"/>
                <w:sz w:val="22"/>
                <w:szCs w:val="22"/>
              </w:rPr>
              <w:t>to recognise</w:t>
            </w:r>
            <w:r>
              <w:rPr>
                <w:i w:val="0"/>
                <w:iCs w:val="0"/>
                <w:color w:val="auto"/>
                <w:sz w:val="22"/>
                <w:szCs w:val="22"/>
              </w:rPr>
              <w:t xml:space="preserve"> and use basic features in</w:t>
            </w:r>
            <w:r w:rsidRPr="00065671">
              <w:rPr>
                <w:i w:val="0"/>
                <w:iCs w:val="0"/>
                <w:color w:val="auto"/>
                <w:sz w:val="22"/>
                <w:szCs w:val="22"/>
              </w:rPr>
              <w:t xml:space="preserve"> extremely familiar digital </w:t>
            </w:r>
            <w:r>
              <w:rPr>
                <w:i w:val="0"/>
                <w:iCs w:val="0"/>
                <w:color w:val="auto"/>
                <w:sz w:val="22"/>
                <w:szCs w:val="22"/>
              </w:rPr>
              <w:t xml:space="preserve">devices, </w:t>
            </w:r>
            <w:r w:rsidRPr="00065671">
              <w:rPr>
                <w:i w:val="0"/>
                <w:iCs w:val="0"/>
                <w:color w:val="auto"/>
                <w:sz w:val="22"/>
                <w:szCs w:val="22"/>
              </w:rPr>
              <w:t xml:space="preserve">and show emerging awareness of digital </w:t>
            </w:r>
            <w:r>
              <w:rPr>
                <w:i w:val="0"/>
                <w:iCs w:val="0"/>
                <w:color w:val="auto"/>
                <w:sz w:val="22"/>
                <w:szCs w:val="22"/>
              </w:rPr>
              <w:t xml:space="preserve">device </w:t>
            </w:r>
            <w:r w:rsidRPr="00065671">
              <w:rPr>
                <w:i w:val="0"/>
                <w:iCs w:val="0"/>
                <w:color w:val="auto"/>
                <w:sz w:val="22"/>
                <w:szCs w:val="22"/>
              </w:rPr>
              <w:t>s</w:t>
            </w:r>
            <w:r>
              <w:rPr>
                <w:i w:val="0"/>
                <w:iCs w:val="0"/>
                <w:color w:val="auto"/>
                <w:sz w:val="22"/>
                <w:szCs w:val="22"/>
              </w:rPr>
              <w:t>ecurity features.</w:t>
            </w:r>
          </w:p>
          <w:p w14:paraId="20D92700"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The outcomes described in this unit relate to:</w:t>
            </w:r>
          </w:p>
          <w:p w14:paraId="45B9F567" w14:textId="77777777" w:rsidR="002E7BD7" w:rsidRPr="00AB1694" w:rsidRDefault="002E7BD7" w:rsidP="002E7BD7">
            <w:pPr>
              <w:pStyle w:val="VRQABullet1"/>
              <w:rPr>
                <w:i/>
                <w:iCs/>
              </w:rPr>
            </w:pPr>
            <w:r w:rsidRPr="00AB1694">
              <w:t>the Australian Core Skills Framework (ACSF). They partly contribute to the achievement of ACSF indicators for Reading at Pre level 1</w:t>
            </w:r>
          </w:p>
          <w:p w14:paraId="0A08586C"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and</w:t>
            </w:r>
          </w:p>
          <w:p w14:paraId="7D34DF34" w14:textId="757B2696" w:rsidR="002E7BD7" w:rsidRPr="00826102" w:rsidRDefault="002E7BD7" w:rsidP="002E7BD7">
            <w:pPr>
              <w:pStyle w:val="VRQABullet1"/>
              <w:rPr>
                <w:i/>
                <w:iCs/>
              </w:rPr>
            </w:pPr>
            <w:r>
              <w:t>t</w:t>
            </w:r>
            <w:r w:rsidRPr="00AB1694">
              <w:t>he ISLPR (International Second Language Proficiency Ratings) descriptors for Speaking, Listening and Reading. They partly contribute to the achievement of Speaking 0+, Listeni</w:t>
            </w:r>
            <w:r>
              <w:t>ng 0+, Reading 0+</w:t>
            </w:r>
            <w:r w:rsidR="004F7CC2">
              <w:t>.</w:t>
            </w:r>
          </w:p>
          <w:p w14:paraId="7063C207" w14:textId="77777777" w:rsidR="002E7BD7" w:rsidRPr="00826102" w:rsidRDefault="002E7BD7" w:rsidP="002E7BD7">
            <w:pPr>
              <w:pStyle w:val="VRQABodyText"/>
              <w:rPr>
                <w:i/>
                <w:iCs/>
              </w:rPr>
            </w:pPr>
            <w:r w:rsidRPr="00CF7A6C">
              <w:t>This unit applies to learners from language backgrounds other than English who may be preliterate in their first language and who are at the beginning stages of reading</w:t>
            </w:r>
            <w:r>
              <w:t>.</w:t>
            </w:r>
          </w:p>
          <w:p w14:paraId="3E17755D" w14:textId="77777777" w:rsidR="002E7BD7" w:rsidRPr="00F504D4" w:rsidRDefault="002E7BD7" w:rsidP="002E7BD7">
            <w:pPr>
              <w:pStyle w:val="VRQABodyText"/>
            </w:pPr>
            <w:r w:rsidRPr="00F504D4">
              <w:t xml:space="preserve">No occupational licensing, legislative or certification requirements apply to this </w:t>
            </w:r>
            <w:r>
              <w:t>unit at the time of publication.</w:t>
            </w:r>
          </w:p>
        </w:tc>
      </w:tr>
      <w:tr w:rsidR="002E7BD7" w:rsidRPr="00F504D4" w14:paraId="1EDE2CE8" w14:textId="77777777" w:rsidTr="00143BB2">
        <w:trPr>
          <w:trHeight w:val="8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2D02D" w14:textId="09DBFFD2"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94C3A" w14:textId="77777777" w:rsidR="002E7BD7" w:rsidRDefault="002E7BD7" w:rsidP="002E7BD7">
            <w:pPr>
              <w:pStyle w:val="Element"/>
            </w:pPr>
            <w:r w:rsidRPr="00F504D4">
              <w:rPr>
                <w:szCs w:val="22"/>
              </w:rPr>
              <w:t>N</w:t>
            </w:r>
            <w:r>
              <w:rPr>
                <w:szCs w:val="22"/>
              </w:rPr>
              <w:t>il</w:t>
            </w:r>
          </w:p>
        </w:tc>
      </w:tr>
      <w:tr w:rsidR="002E7BD7" w:rsidRPr="00F504D4" w14:paraId="713D1F70" w14:textId="77777777" w:rsidTr="00143BB2">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33612" w14:textId="015E0920"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CE1660" w14:textId="77777777" w:rsidR="002E7BD7" w:rsidRDefault="002E7BD7" w:rsidP="002E7BD7">
            <w:pPr>
              <w:pStyle w:val="Element"/>
            </w:pPr>
            <w:r>
              <w:t>Not Applicable</w:t>
            </w:r>
          </w:p>
        </w:tc>
      </w:tr>
      <w:tr w:rsidR="002E7BD7" w:rsidRPr="00F504D4" w14:paraId="2A970F1C"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BFF3A" w14:textId="77777777" w:rsidR="002E7BD7" w:rsidRPr="006807FD" w:rsidRDefault="002E7BD7" w:rsidP="002E7BD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B3182" w14:textId="77777777" w:rsidR="002E7BD7" w:rsidRDefault="002E7BD7" w:rsidP="002E7BD7">
            <w:pPr>
              <w:pStyle w:val="Element"/>
            </w:pPr>
            <w:r>
              <w:rPr>
                <w:szCs w:val="22"/>
              </w:rPr>
              <w:t>Not Applicable</w:t>
            </w:r>
          </w:p>
        </w:tc>
      </w:tr>
    </w:tbl>
    <w:p w14:paraId="002B7892" w14:textId="77777777" w:rsidR="002E7BD7" w:rsidRPr="00105689" w:rsidRDefault="002E7BD7" w:rsidP="002E7BD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E7BD7" w:rsidRPr="00E7450B" w14:paraId="0A172B9C" w14:textId="77777777" w:rsidTr="002E7BD7">
        <w:trPr>
          <w:trHeight w:val="363"/>
        </w:trPr>
        <w:tc>
          <w:tcPr>
            <w:tcW w:w="3703" w:type="dxa"/>
            <w:gridSpan w:val="2"/>
            <w:vAlign w:val="center"/>
          </w:tcPr>
          <w:p w14:paraId="1EBD32E3"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5EAA2"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E7BD7" w:rsidRPr="00E7450B" w14:paraId="08177931" w14:textId="77777777" w:rsidTr="002E7BD7">
        <w:trPr>
          <w:trHeight w:val="752"/>
        </w:trPr>
        <w:tc>
          <w:tcPr>
            <w:tcW w:w="3703" w:type="dxa"/>
            <w:gridSpan w:val="2"/>
          </w:tcPr>
          <w:p w14:paraId="35F0C295" w14:textId="77777777" w:rsidR="002E7BD7" w:rsidRPr="00F504D4" w:rsidRDefault="002E7BD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065AFD5" w14:textId="77777777" w:rsidR="002E7BD7" w:rsidRPr="00F504D4" w:rsidRDefault="002E7BD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E7BD7" w:rsidRPr="00E7450B" w14:paraId="2435970E" w14:textId="77777777" w:rsidTr="002E7BD7">
        <w:trPr>
          <w:trHeight w:val="363"/>
        </w:trPr>
        <w:tc>
          <w:tcPr>
            <w:tcW w:w="989" w:type="dxa"/>
            <w:vMerge w:val="restart"/>
            <w:shd w:val="clear" w:color="auto" w:fill="FFFFFF" w:themeFill="background1"/>
          </w:tcPr>
          <w:p w14:paraId="0790F531" w14:textId="77777777" w:rsidR="002E7BD7" w:rsidRPr="00A71DF3" w:rsidRDefault="002E7BD7" w:rsidP="002E7BD7">
            <w:pPr>
              <w:pStyle w:val="VRQAIntro"/>
              <w:tabs>
                <w:tab w:val="clear" w:pos="160"/>
                <w:tab w:val="left" w:pos="51"/>
              </w:tabs>
              <w:spacing w:before="60" w:after="0"/>
              <w:rPr>
                <w:color w:val="auto"/>
                <w:sz w:val="22"/>
                <w:szCs w:val="22"/>
              </w:rPr>
            </w:pPr>
            <w:bookmarkStart w:id="169" w:name="_Hlk118281436"/>
            <w:r w:rsidRPr="00A71DF3">
              <w:rPr>
                <w:color w:val="auto"/>
              </w:rPr>
              <w:t>1</w:t>
            </w:r>
          </w:p>
        </w:tc>
        <w:tc>
          <w:tcPr>
            <w:tcW w:w="2714" w:type="dxa"/>
            <w:vMerge w:val="restart"/>
            <w:shd w:val="clear" w:color="auto" w:fill="FFFFFF" w:themeFill="background1"/>
          </w:tcPr>
          <w:p w14:paraId="5F1B089A" w14:textId="77777777" w:rsidR="002E7BD7" w:rsidRPr="00A71DF3" w:rsidRDefault="002E7BD7" w:rsidP="002E7BD7">
            <w:pPr>
              <w:pStyle w:val="AccredTemplate"/>
              <w:rPr>
                <w:i w:val="0"/>
                <w:iCs w:val="0"/>
                <w:color w:val="auto"/>
                <w:sz w:val="22"/>
                <w:szCs w:val="22"/>
              </w:rPr>
            </w:pPr>
            <w:r w:rsidRPr="00A71DF3">
              <w:rPr>
                <w:i w:val="0"/>
                <w:iCs w:val="0"/>
                <w:color w:val="auto"/>
                <w:sz w:val="22"/>
                <w:szCs w:val="22"/>
              </w:rPr>
              <w:t>Recognise everyday, extremely familiar digital devices</w:t>
            </w:r>
          </w:p>
        </w:tc>
        <w:tc>
          <w:tcPr>
            <w:tcW w:w="567" w:type="dxa"/>
            <w:shd w:val="clear" w:color="auto" w:fill="FFFFFF" w:themeFill="background1"/>
          </w:tcPr>
          <w:p w14:paraId="2B25F7CE" w14:textId="77777777" w:rsidR="002E7BD7" w:rsidRPr="00A71DF3" w:rsidRDefault="002E7BD7" w:rsidP="002E7BD7">
            <w:pPr>
              <w:pStyle w:val="VRQABodyText"/>
              <w:rPr>
                <w:lang w:val="en-GB"/>
              </w:rPr>
            </w:pPr>
            <w:r w:rsidRPr="00A71DF3">
              <w:t>1.1</w:t>
            </w:r>
          </w:p>
        </w:tc>
        <w:tc>
          <w:tcPr>
            <w:tcW w:w="5800" w:type="dxa"/>
            <w:shd w:val="clear" w:color="auto" w:fill="FFFFFF" w:themeFill="background1"/>
          </w:tcPr>
          <w:p w14:paraId="6AA056FA" w14:textId="77777777" w:rsidR="002E7BD7" w:rsidRPr="00A71DF3" w:rsidRDefault="002E7BD7" w:rsidP="002E7BD7">
            <w:pPr>
              <w:pStyle w:val="VRQABodyText"/>
            </w:pPr>
            <w:r w:rsidRPr="00A71DF3">
              <w:t>Recognise digital devices relevant to everyday life</w:t>
            </w:r>
          </w:p>
        </w:tc>
      </w:tr>
      <w:tr w:rsidR="002E7BD7" w:rsidRPr="00E7450B" w14:paraId="445068FC" w14:textId="77777777" w:rsidTr="002E7BD7">
        <w:trPr>
          <w:trHeight w:val="363"/>
        </w:trPr>
        <w:tc>
          <w:tcPr>
            <w:tcW w:w="989" w:type="dxa"/>
            <w:vMerge/>
            <w:shd w:val="clear" w:color="auto" w:fill="FFFFFF" w:themeFill="background1"/>
          </w:tcPr>
          <w:p w14:paraId="36F0AC95"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9A852"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5B239C" w14:textId="77777777" w:rsidR="002E7BD7" w:rsidRPr="00A71DF3" w:rsidRDefault="002E7BD7" w:rsidP="002E7BD7">
            <w:pPr>
              <w:pStyle w:val="VRQABodyText"/>
              <w:rPr>
                <w:lang w:val="en-GB"/>
              </w:rPr>
            </w:pPr>
            <w:r w:rsidRPr="00A71DF3">
              <w:t>1.2</w:t>
            </w:r>
          </w:p>
        </w:tc>
        <w:tc>
          <w:tcPr>
            <w:tcW w:w="5800" w:type="dxa"/>
            <w:shd w:val="clear" w:color="auto" w:fill="FFFFFF" w:themeFill="background1"/>
          </w:tcPr>
          <w:p w14:paraId="2471FF00" w14:textId="77777777" w:rsidR="002E7BD7" w:rsidRPr="00A71DF3" w:rsidRDefault="002E7BD7" w:rsidP="002E7BD7">
            <w:pPr>
              <w:pStyle w:val="VRQABodyText"/>
            </w:pPr>
            <w:r w:rsidRPr="00A71DF3">
              <w:t>Recognise the purpose of relevant digital devices</w:t>
            </w:r>
          </w:p>
        </w:tc>
      </w:tr>
      <w:tr w:rsidR="002E7BD7" w:rsidRPr="00E7450B" w14:paraId="36D429D7" w14:textId="77777777" w:rsidTr="002E7BD7">
        <w:trPr>
          <w:trHeight w:val="363"/>
        </w:trPr>
        <w:tc>
          <w:tcPr>
            <w:tcW w:w="989" w:type="dxa"/>
            <w:vMerge w:val="restart"/>
            <w:shd w:val="clear" w:color="auto" w:fill="FFFFFF" w:themeFill="background1"/>
          </w:tcPr>
          <w:p w14:paraId="5BD8580C" w14:textId="77777777" w:rsidR="002E7BD7" w:rsidRPr="00A71DF3" w:rsidRDefault="002E7BD7" w:rsidP="002E7BD7">
            <w:pPr>
              <w:pStyle w:val="VRQABodyText"/>
            </w:pPr>
            <w:r w:rsidRPr="00A71DF3">
              <w:t>2</w:t>
            </w:r>
          </w:p>
        </w:tc>
        <w:tc>
          <w:tcPr>
            <w:tcW w:w="2714" w:type="dxa"/>
            <w:vMerge w:val="restart"/>
            <w:shd w:val="clear" w:color="auto" w:fill="FFFFFF" w:themeFill="background1"/>
          </w:tcPr>
          <w:p w14:paraId="15B6AFA9" w14:textId="77777777" w:rsidR="002E7BD7" w:rsidRPr="00A71DF3" w:rsidRDefault="002E7BD7" w:rsidP="002E7BD7">
            <w:pPr>
              <w:pStyle w:val="Element"/>
            </w:pPr>
            <w:r w:rsidRPr="00A71DF3">
              <w:rPr>
                <w:szCs w:val="22"/>
              </w:rPr>
              <w:t>Identify features of extremely familiar digital devices</w:t>
            </w:r>
          </w:p>
        </w:tc>
        <w:tc>
          <w:tcPr>
            <w:tcW w:w="567" w:type="dxa"/>
            <w:shd w:val="clear" w:color="auto" w:fill="FFFFFF" w:themeFill="background1"/>
          </w:tcPr>
          <w:p w14:paraId="1C7D9E12" w14:textId="77777777" w:rsidR="002E7BD7" w:rsidRPr="00A71DF3" w:rsidRDefault="002E7BD7" w:rsidP="002E7BD7">
            <w:pPr>
              <w:pStyle w:val="VRQABodyText"/>
              <w:rPr>
                <w:lang w:val="en-GB"/>
              </w:rPr>
            </w:pPr>
            <w:r w:rsidRPr="00A71DF3">
              <w:t>2.1</w:t>
            </w:r>
          </w:p>
        </w:tc>
        <w:tc>
          <w:tcPr>
            <w:tcW w:w="5800" w:type="dxa"/>
            <w:shd w:val="clear" w:color="auto" w:fill="FFFFFF" w:themeFill="background1"/>
          </w:tcPr>
          <w:p w14:paraId="1A25CA72" w14:textId="77777777" w:rsidR="002E7BD7" w:rsidRPr="00A71DF3" w:rsidRDefault="002E7BD7" w:rsidP="002E7BD7">
            <w:pPr>
              <w:pStyle w:val="VRQABodyText"/>
              <w:rPr>
                <w:lang w:val="en-GB"/>
              </w:rPr>
            </w:pPr>
            <w:r w:rsidRPr="00A71DF3">
              <w:t>Select a personally relevant digital device</w:t>
            </w:r>
          </w:p>
        </w:tc>
      </w:tr>
      <w:tr w:rsidR="002E7BD7" w:rsidRPr="00E7450B" w14:paraId="04AD3123" w14:textId="77777777" w:rsidTr="002E7BD7">
        <w:trPr>
          <w:trHeight w:val="363"/>
        </w:trPr>
        <w:tc>
          <w:tcPr>
            <w:tcW w:w="989" w:type="dxa"/>
            <w:vMerge/>
            <w:shd w:val="clear" w:color="auto" w:fill="FFFFFF" w:themeFill="background1"/>
            <w:vAlign w:val="center"/>
          </w:tcPr>
          <w:p w14:paraId="04560051"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56C36B"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93CF38" w14:textId="77777777" w:rsidR="002E7BD7" w:rsidRPr="00A71DF3" w:rsidRDefault="002E7BD7" w:rsidP="002E7BD7">
            <w:pPr>
              <w:pStyle w:val="VRQABodyText"/>
              <w:rPr>
                <w:lang w:val="en-GB"/>
              </w:rPr>
            </w:pPr>
            <w:r w:rsidRPr="00A71DF3">
              <w:t>2.2</w:t>
            </w:r>
          </w:p>
        </w:tc>
        <w:tc>
          <w:tcPr>
            <w:tcW w:w="5800" w:type="dxa"/>
            <w:shd w:val="clear" w:color="auto" w:fill="FFFFFF" w:themeFill="background1"/>
          </w:tcPr>
          <w:p w14:paraId="128147D3" w14:textId="77777777" w:rsidR="002E7BD7" w:rsidRPr="00A71DF3" w:rsidRDefault="002E7BD7" w:rsidP="002E7BD7">
            <w:pPr>
              <w:pStyle w:val="VRQABodyText"/>
            </w:pPr>
            <w:r w:rsidRPr="00A71DF3">
              <w:t>Identify own reason for using the digital device</w:t>
            </w:r>
          </w:p>
        </w:tc>
      </w:tr>
      <w:tr w:rsidR="002E7BD7" w:rsidRPr="00E7450B" w14:paraId="068C68E0" w14:textId="77777777" w:rsidTr="002E7BD7">
        <w:trPr>
          <w:trHeight w:val="363"/>
        </w:trPr>
        <w:tc>
          <w:tcPr>
            <w:tcW w:w="989" w:type="dxa"/>
            <w:vMerge/>
            <w:shd w:val="clear" w:color="auto" w:fill="FFFFFF" w:themeFill="background1"/>
          </w:tcPr>
          <w:p w14:paraId="0342CA22"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4513998"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1B3B63" w14:textId="77777777" w:rsidR="002E7BD7" w:rsidRPr="00A71DF3" w:rsidRDefault="002E7BD7" w:rsidP="002E7BD7">
            <w:pPr>
              <w:pStyle w:val="VRQABodyText"/>
              <w:rPr>
                <w:lang w:val="en-GB"/>
              </w:rPr>
            </w:pPr>
            <w:r w:rsidRPr="00A71DF3">
              <w:t>2.3</w:t>
            </w:r>
          </w:p>
        </w:tc>
        <w:tc>
          <w:tcPr>
            <w:tcW w:w="5800" w:type="dxa"/>
            <w:shd w:val="clear" w:color="auto" w:fill="FFFFFF" w:themeFill="background1"/>
          </w:tcPr>
          <w:p w14:paraId="4EC2142A" w14:textId="77777777" w:rsidR="002E7BD7" w:rsidRPr="00A71DF3" w:rsidRDefault="002E7BD7" w:rsidP="002E7BD7">
            <w:pPr>
              <w:pStyle w:val="VRQABodyText"/>
            </w:pPr>
            <w:r w:rsidRPr="00A71DF3">
              <w:t>Identif</w:t>
            </w:r>
            <w:r>
              <w:t>y a simple security feature of</w:t>
            </w:r>
            <w:r w:rsidRPr="00A71DF3">
              <w:t xml:space="preserve"> digital device</w:t>
            </w:r>
          </w:p>
        </w:tc>
      </w:tr>
      <w:tr w:rsidR="002E7BD7" w:rsidRPr="00E7450B" w14:paraId="7952D46D" w14:textId="77777777" w:rsidTr="002E7BD7">
        <w:trPr>
          <w:trHeight w:val="363"/>
        </w:trPr>
        <w:tc>
          <w:tcPr>
            <w:tcW w:w="989" w:type="dxa"/>
            <w:vMerge w:val="restart"/>
            <w:shd w:val="clear" w:color="auto" w:fill="FFFFFF" w:themeFill="background1"/>
          </w:tcPr>
          <w:p w14:paraId="53A01624" w14:textId="77777777" w:rsidR="002E7BD7" w:rsidRPr="00F504D4" w:rsidRDefault="002E7BD7" w:rsidP="002E7BD7">
            <w:pPr>
              <w:pStyle w:val="VRQABodyText"/>
              <w:rPr>
                <w:color w:val="95999E" w:themeColor="text1" w:themeTint="99"/>
              </w:rPr>
            </w:pPr>
            <w:r>
              <w:lastRenderedPageBreak/>
              <w:t>3</w:t>
            </w:r>
          </w:p>
        </w:tc>
        <w:tc>
          <w:tcPr>
            <w:tcW w:w="2714" w:type="dxa"/>
            <w:vMerge w:val="restart"/>
            <w:shd w:val="clear" w:color="auto" w:fill="FFFFFF" w:themeFill="background1"/>
          </w:tcPr>
          <w:p w14:paraId="3F7E48D5" w14:textId="12223C17" w:rsidR="002E7BD7" w:rsidRPr="00FD557D" w:rsidRDefault="002E7BD7" w:rsidP="002E7BD7">
            <w:pPr>
              <w:pStyle w:val="Element"/>
              <w:rPr>
                <w:color w:val="95999E" w:themeColor="text1" w:themeTint="99"/>
              </w:rPr>
            </w:pPr>
            <w:r>
              <w:t xml:space="preserve">Use </w:t>
            </w:r>
            <w:r w:rsidRPr="00484516">
              <w:t>a digital device</w:t>
            </w:r>
            <w:r w:rsidR="00A45283" w:rsidRPr="00484516">
              <w:t xml:space="preserve"> to communicate</w:t>
            </w:r>
          </w:p>
        </w:tc>
        <w:tc>
          <w:tcPr>
            <w:tcW w:w="567" w:type="dxa"/>
            <w:shd w:val="clear" w:color="auto" w:fill="FFFFFF" w:themeFill="background1"/>
          </w:tcPr>
          <w:p w14:paraId="6ABCE07A" w14:textId="77777777" w:rsidR="002E7BD7" w:rsidRPr="00F504D4" w:rsidRDefault="002E7BD7" w:rsidP="002E7BD7">
            <w:pPr>
              <w:pStyle w:val="VRQABodyText"/>
              <w:rPr>
                <w:color w:val="95999E" w:themeColor="text1" w:themeTint="99"/>
                <w:lang w:val="en-GB"/>
              </w:rPr>
            </w:pPr>
            <w:r>
              <w:t>3.1</w:t>
            </w:r>
          </w:p>
        </w:tc>
        <w:tc>
          <w:tcPr>
            <w:tcW w:w="5800" w:type="dxa"/>
            <w:shd w:val="clear" w:color="auto" w:fill="FFFFFF" w:themeFill="background1"/>
          </w:tcPr>
          <w:p w14:paraId="6AFCA500" w14:textId="77777777" w:rsidR="002E7BD7" w:rsidRPr="0057641A" w:rsidRDefault="002E7BD7" w:rsidP="002E7BD7">
            <w:pPr>
              <w:pStyle w:val="VRQABodyText"/>
            </w:pPr>
            <w:r>
              <w:t>Create an extremely simple message</w:t>
            </w:r>
          </w:p>
        </w:tc>
      </w:tr>
      <w:tr w:rsidR="002E7BD7" w:rsidRPr="00E7450B" w14:paraId="1C6EA789" w14:textId="77777777" w:rsidTr="002E7BD7">
        <w:trPr>
          <w:trHeight w:val="363"/>
        </w:trPr>
        <w:tc>
          <w:tcPr>
            <w:tcW w:w="989" w:type="dxa"/>
            <w:vMerge/>
            <w:shd w:val="clear" w:color="auto" w:fill="FFFFFF" w:themeFill="background1"/>
          </w:tcPr>
          <w:p w14:paraId="79AC5B4C" w14:textId="77777777" w:rsidR="002E7BD7" w:rsidRDefault="002E7BD7" w:rsidP="002E7BD7">
            <w:pPr>
              <w:pStyle w:val="VRQABodyText"/>
            </w:pPr>
          </w:p>
        </w:tc>
        <w:tc>
          <w:tcPr>
            <w:tcW w:w="2714" w:type="dxa"/>
            <w:vMerge/>
            <w:shd w:val="clear" w:color="auto" w:fill="FFFFFF" w:themeFill="background1"/>
          </w:tcPr>
          <w:p w14:paraId="64375CA2" w14:textId="77777777" w:rsidR="002E7BD7" w:rsidRDefault="002E7BD7" w:rsidP="002E7BD7">
            <w:pPr>
              <w:pStyle w:val="Element"/>
            </w:pPr>
          </w:p>
        </w:tc>
        <w:tc>
          <w:tcPr>
            <w:tcW w:w="567" w:type="dxa"/>
            <w:shd w:val="clear" w:color="auto" w:fill="FFFFFF" w:themeFill="background1"/>
          </w:tcPr>
          <w:p w14:paraId="3AE98D97" w14:textId="77777777" w:rsidR="002E7BD7" w:rsidRDefault="002E7BD7" w:rsidP="002E7BD7">
            <w:pPr>
              <w:pStyle w:val="VRQABodyText"/>
            </w:pPr>
            <w:r>
              <w:t>3.2</w:t>
            </w:r>
          </w:p>
        </w:tc>
        <w:tc>
          <w:tcPr>
            <w:tcW w:w="5800" w:type="dxa"/>
            <w:shd w:val="clear" w:color="auto" w:fill="FFFFFF" w:themeFill="background1"/>
          </w:tcPr>
          <w:p w14:paraId="2CE9B26C" w14:textId="77777777" w:rsidR="002E7BD7" w:rsidRDefault="002E7BD7" w:rsidP="002E7BD7">
            <w:pPr>
              <w:pStyle w:val="VRQABodyText"/>
            </w:pPr>
            <w:r>
              <w:t xml:space="preserve">Send an extremely simple message </w:t>
            </w:r>
          </w:p>
        </w:tc>
      </w:tr>
      <w:bookmarkEnd w:id="169"/>
    </w:tbl>
    <w:p w14:paraId="5C1E057D" w14:textId="77777777" w:rsidR="002E7BD7" w:rsidRDefault="002E7BD7" w:rsidP="002E7BD7">
      <w:pPr>
        <w:pStyle w:val="VRQAIntro"/>
        <w:spacing w:before="60" w:after="0"/>
        <w:rPr>
          <w:b/>
          <w:color w:val="FFFFFF" w:themeColor="background1"/>
          <w:sz w:val="18"/>
          <w:szCs w:val="18"/>
        </w:rPr>
        <w:sectPr w:rsidR="002E7BD7" w:rsidSect="00EF18D4">
          <w:headerReference w:type="even" r:id="rId604"/>
          <w:headerReference w:type="default" r:id="rId605"/>
          <w:footerReference w:type="even" r:id="rId606"/>
          <w:headerReference w:type="first" r:id="rId607"/>
          <w:footerReference w:type="first" r:id="rId6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E7BD7" w:rsidRPr="0071490E" w14:paraId="60FE53BE" w14:textId="77777777" w:rsidTr="002E7BD7">
        <w:trPr>
          <w:trHeight w:val="363"/>
        </w:trPr>
        <w:tc>
          <w:tcPr>
            <w:tcW w:w="10070" w:type="dxa"/>
            <w:tcBorders>
              <w:top w:val="nil"/>
              <w:left w:val="nil"/>
              <w:bottom w:val="nil"/>
              <w:right w:val="nil"/>
            </w:tcBorders>
            <w:shd w:val="clear" w:color="auto" w:fill="103D64" w:themeFill="text2"/>
          </w:tcPr>
          <w:p w14:paraId="06C57AA2" w14:textId="77777777" w:rsidR="002E7BD7" w:rsidRPr="00F504D4" w:rsidRDefault="002E7BD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E7BD7" w:rsidRPr="00E7450B" w14:paraId="70B68BE2" w14:textId="77777777" w:rsidTr="002E7BD7">
        <w:trPr>
          <w:trHeight w:val="957"/>
        </w:trPr>
        <w:tc>
          <w:tcPr>
            <w:tcW w:w="10070" w:type="dxa"/>
            <w:tcBorders>
              <w:top w:val="nil"/>
              <w:left w:val="nil"/>
              <w:bottom w:val="nil"/>
              <w:right w:val="nil"/>
            </w:tcBorders>
          </w:tcPr>
          <w:p w14:paraId="17DF9763" w14:textId="0079C07E" w:rsidR="002E7BD7" w:rsidRDefault="002E7BD7" w:rsidP="002E7BD7">
            <w:pPr>
              <w:pStyle w:val="VRQABodyText"/>
            </w:pPr>
            <w:r w:rsidRPr="00C17BA9">
              <w:t>In this context</w:t>
            </w:r>
            <w:r w:rsidR="00696C51">
              <w:t>,</w:t>
            </w:r>
            <w:r>
              <w:t xml:space="preserve"> digital devices are extremely familiar. Use of digital devices relates to personally relevant and concrete contexts, where learners rely heavily on highly structured modelling, copying and support.</w:t>
            </w:r>
          </w:p>
          <w:p w14:paraId="77BF7200" w14:textId="77777777" w:rsidR="002E7BD7" w:rsidRDefault="002E7BD7" w:rsidP="002E7BD7">
            <w:pPr>
              <w:pStyle w:val="VRQABodyText"/>
            </w:pPr>
            <w:r>
              <w:t>Digital devices may include but are not limited to a mobile phone, laptop, IPad/tablet, classroom computer.</w:t>
            </w:r>
          </w:p>
          <w:p w14:paraId="06855D52" w14:textId="77777777" w:rsidR="002E7BD7" w:rsidRDefault="002E7BD7" w:rsidP="002E7BD7">
            <w:pPr>
              <w:pStyle w:val="VRQABodyText"/>
            </w:pPr>
            <w:r>
              <w:t>Purposes of using digital devices may include but are not limited to communicating with teacher, family or friends, reporting an emergency using 000.</w:t>
            </w:r>
          </w:p>
          <w:p w14:paraId="4559B4E2" w14:textId="77777777" w:rsidR="002E7BD7" w:rsidRDefault="002E7BD7" w:rsidP="002E7BD7">
            <w:pPr>
              <w:pStyle w:val="VRQABodyText"/>
            </w:pPr>
            <w:r>
              <w:t>Uses of digital devices may include but are not limited to sending/receiving text messages or emails, making/receiving phone calls.</w:t>
            </w:r>
          </w:p>
          <w:p w14:paraId="1D7D0E62" w14:textId="77777777" w:rsidR="002E7BD7" w:rsidRDefault="002E7BD7" w:rsidP="002E7BD7">
            <w:pPr>
              <w:pStyle w:val="VRQABodyText"/>
            </w:pPr>
            <w:r>
              <w:t>Security features may include but are not limited to passwords, fingerprint access.</w:t>
            </w:r>
          </w:p>
          <w:p w14:paraId="619D75A1" w14:textId="00111D27" w:rsidR="002E7BD7" w:rsidRPr="00F504D4" w:rsidRDefault="002E7BD7" w:rsidP="002E7BD7">
            <w:pPr>
              <w:pStyle w:val="VRQABodyText"/>
            </w:pPr>
            <w:r>
              <w:t>An extremely simple message</w:t>
            </w:r>
            <w:r w:rsidR="00A45283">
              <w:t xml:space="preserve">, </w:t>
            </w:r>
            <w:r w:rsidR="00A45283" w:rsidRPr="00484516">
              <w:t>which may be a new</w:t>
            </w:r>
            <w:r w:rsidR="00B61A7B" w:rsidRPr="00484516">
              <w:t xml:space="preserve"> or a reply message</w:t>
            </w:r>
            <w:r w:rsidR="00B61A7B">
              <w:t>,</w:t>
            </w:r>
            <w:r>
              <w:t xml:space="preserve"> may be copied or created using voice to text/voice applications. It may include but is not limited to simple formulaic messages such as Hi, thanks, got it, see you or use of a symbol or emoji as a response without written words.</w:t>
            </w:r>
          </w:p>
        </w:tc>
      </w:tr>
    </w:tbl>
    <w:p w14:paraId="26215A9C" w14:textId="77777777" w:rsidR="002E7BD7" w:rsidRPr="00460B2C" w:rsidRDefault="002E7BD7" w:rsidP="002E7BD7">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2E7BD7" w:rsidRPr="00E7450B" w14:paraId="093760ED" w14:textId="77777777" w:rsidTr="002E7BD7">
        <w:trPr>
          <w:trHeight w:val="363"/>
        </w:trPr>
        <w:tc>
          <w:tcPr>
            <w:tcW w:w="5000" w:type="pct"/>
            <w:gridSpan w:val="4"/>
            <w:tcBorders>
              <w:top w:val="nil"/>
              <w:left w:val="nil"/>
              <w:bottom w:val="nil"/>
              <w:right w:val="nil"/>
            </w:tcBorders>
            <w:shd w:val="clear" w:color="auto" w:fill="103D64" w:themeFill="text2"/>
            <w:vAlign w:val="center"/>
          </w:tcPr>
          <w:p w14:paraId="689DCFBC" w14:textId="77777777" w:rsidR="002E7BD7" w:rsidRPr="00EA4C69" w:rsidRDefault="002E7BD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E7BD7" w:rsidRPr="00E7450B" w14:paraId="72AC2335" w14:textId="77777777" w:rsidTr="002E7BD7">
        <w:trPr>
          <w:trHeight w:val="620"/>
        </w:trPr>
        <w:tc>
          <w:tcPr>
            <w:tcW w:w="5000" w:type="pct"/>
            <w:gridSpan w:val="4"/>
            <w:tcBorders>
              <w:top w:val="nil"/>
              <w:left w:val="nil"/>
              <w:bottom w:val="single" w:sz="4" w:space="0" w:color="auto"/>
              <w:right w:val="nil"/>
            </w:tcBorders>
          </w:tcPr>
          <w:p w14:paraId="2C8E20B7" w14:textId="77777777" w:rsidR="002E7BD7" w:rsidRPr="00143BB2" w:rsidRDefault="002E7BD7" w:rsidP="002E7BD7">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2E7BD7" w:rsidRPr="00143BB2" w14:paraId="1BE5C236" w14:textId="77777777" w:rsidTr="002E7BD7">
              <w:trPr>
                <w:trHeight w:val="42"/>
              </w:trPr>
              <w:tc>
                <w:tcPr>
                  <w:tcW w:w="1690" w:type="pct"/>
                  <w:shd w:val="clear" w:color="auto" w:fill="auto"/>
                </w:tcPr>
                <w:p w14:paraId="6389E44B" w14:textId="77777777" w:rsidR="002E7BD7" w:rsidRPr="00143BB2" w:rsidRDefault="002E7BD7" w:rsidP="002E7BD7">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tcPr>
                <w:p w14:paraId="3C080CF4" w14:textId="77777777" w:rsidR="002E7BD7" w:rsidRPr="00143BB2" w:rsidRDefault="002E7BD7" w:rsidP="002E7BD7">
                  <w:pPr>
                    <w:pStyle w:val="AccredTemplate"/>
                    <w:rPr>
                      <w:i w:val="0"/>
                      <w:iCs w:val="0"/>
                      <w:color w:val="auto"/>
                      <w:sz w:val="22"/>
                      <w:szCs w:val="22"/>
                    </w:rPr>
                  </w:pPr>
                  <w:r w:rsidRPr="00143BB2">
                    <w:rPr>
                      <w:b/>
                      <w:i w:val="0"/>
                      <w:iCs w:val="0"/>
                      <w:color w:val="auto"/>
                      <w:sz w:val="22"/>
                      <w:szCs w:val="22"/>
                    </w:rPr>
                    <w:t>Description</w:t>
                  </w:r>
                </w:p>
              </w:tc>
            </w:tr>
            <w:tr w:rsidR="002E7BD7" w:rsidRPr="00143BB2" w14:paraId="041D5873" w14:textId="77777777" w:rsidTr="002E7BD7">
              <w:tc>
                <w:tcPr>
                  <w:tcW w:w="1690" w:type="pct"/>
                </w:tcPr>
                <w:p w14:paraId="585855BA" w14:textId="77777777" w:rsidR="002E7BD7" w:rsidRPr="00143BB2" w:rsidRDefault="002E7BD7" w:rsidP="002E7BD7">
                  <w:pPr>
                    <w:pStyle w:val="VRQABodyText"/>
                  </w:pPr>
                  <w:r w:rsidRPr="00143BB2">
                    <w:t>Learning skills to:</w:t>
                  </w:r>
                </w:p>
              </w:tc>
              <w:tc>
                <w:tcPr>
                  <w:tcW w:w="3310" w:type="pct"/>
                  <w:vAlign w:val="center"/>
                </w:tcPr>
                <w:p w14:paraId="4FDD9EAE" w14:textId="223E8F36" w:rsidR="002E7BD7" w:rsidRPr="00143BB2" w:rsidRDefault="00B61A7B" w:rsidP="002E7BD7">
                  <w:pPr>
                    <w:pStyle w:val="VRQABullet1"/>
                  </w:pPr>
                  <w:r w:rsidRPr="00143BB2">
                    <w:t>identify</w:t>
                  </w:r>
                  <w:r w:rsidR="002E7BD7" w:rsidRPr="00143BB2">
                    <w:t xml:space="preserve"> security features of digital devices</w:t>
                  </w:r>
                </w:p>
              </w:tc>
            </w:tr>
          </w:tbl>
          <w:p w14:paraId="74D6E215" w14:textId="77777777" w:rsidR="002E7BD7" w:rsidRPr="00143BB2" w:rsidRDefault="002E7BD7" w:rsidP="002E7BD7">
            <w:pPr>
              <w:pStyle w:val="AccredTemplate"/>
              <w:spacing w:before="0"/>
              <w:rPr>
                <w:i w:val="0"/>
                <w:iCs w:val="0"/>
                <w:color w:val="auto"/>
                <w:sz w:val="22"/>
                <w:szCs w:val="22"/>
              </w:rPr>
            </w:pPr>
          </w:p>
        </w:tc>
      </w:tr>
      <w:tr w:rsidR="002E7BD7" w:rsidRPr="00E7450B" w14:paraId="460EC9D3" w14:textId="77777777" w:rsidTr="002E7BD7">
        <w:trPr>
          <w:trHeight w:val="31"/>
        </w:trPr>
        <w:tc>
          <w:tcPr>
            <w:tcW w:w="5000" w:type="pct"/>
            <w:gridSpan w:val="4"/>
            <w:tcBorders>
              <w:top w:val="single" w:sz="4" w:space="0" w:color="auto"/>
              <w:left w:val="nil"/>
              <w:bottom w:val="dotted" w:sz="4" w:space="0" w:color="888B8D" w:themeColor="accent2"/>
              <w:right w:val="nil"/>
            </w:tcBorders>
          </w:tcPr>
          <w:p w14:paraId="50CF9187" w14:textId="77777777" w:rsidR="002E7BD7" w:rsidRPr="00143BB2" w:rsidRDefault="002E7BD7" w:rsidP="002E7BD7">
            <w:pPr>
              <w:pStyle w:val="AccredTemplate"/>
              <w:rPr>
                <w:color w:val="auto"/>
                <w:sz w:val="22"/>
                <w:szCs w:val="22"/>
              </w:rPr>
            </w:pPr>
          </w:p>
        </w:tc>
      </w:tr>
      <w:tr w:rsidR="002E7BD7" w:rsidRPr="00E7450B" w14:paraId="7ECECA81"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17F11" w14:textId="77777777" w:rsidR="002E7BD7" w:rsidRPr="00EA4C69" w:rsidRDefault="002E7BD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75479BA" w14:textId="77777777" w:rsidR="002E7BD7" w:rsidRPr="00143BB2" w:rsidRDefault="002E7BD7" w:rsidP="002E7BD7">
            <w:pPr>
              <w:pStyle w:val="AccredTemplate"/>
              <w:rPr>
                <w:color w:val="auto"/>
                <w:sz w:val="22"/>
                <w:szCs w:val="22"/>
              </w:rPr>
            </w:pPr>
          </w:p>
        </w:tc>
      </w:tr>
      <w:tr w:rsidR="002E7BD7" w:rsidRPr="00E7450B" w14:paraId="40BCF466" w14:textId="77777777" w:rsidTr="002E7BD7">
        <w:trPr>
          <w:trHeight w:val="363"/>
        </w:trPr>
        <w:tc>
          <w:tcPr>
            <w:tcW w:w="1372" w:type="pct"/>
            <w:vMerge/>
            <w:tcBorders>
              <w:left w:val="nil"/>
              <w:bottom w:val="dotted" w:sz="2" w:space="0" w:color="888B8D" w:themeColor="accent2"/>
              <w:right w:val="single" w:sz="4" w:space="0" w:color="auto"/>
            </w:tcBorders>
          </w:tcPr>
          <w:p w14:paraId="5E3BB378"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360DF22"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265CDB58" w14:textId="77777777" w:rsidR="002E7BD7" w:rsidRPr="00143BB2" w:rsidRDefault="002E7BD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3577717"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5D808911" w14:textId="77777777" w:rsidR="002E7BD7" w:rsidRPr="00143BB2" w:rsidRDefault="002E7BD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17379B" w14:textId="77777777" w:rsidR="002E7BD7" w:rsidRPr="00143BB2" w:rsidDel="009030EE" w:rsidRDefault="002E7BD7" w:rsidP="002E7BD7">
            <w:pPr>
              <w:rPr>
                <w:rFonts w:ascii="Arial" w:hAnsi="Arial" w:cs="Arial"/>
                <w:sz w:val="22"/>
                <w:szCs w:val="22"/>
                <w:lang w:val="en-AU"/>
              </w:rPr>
            </w:pPr>
            <w:r w:rsidRPr="00143BB2">
              <w:rPr>
                <w:rFonts w:ascii="Arial" w:hAnsi="Arial" w:cs="Arial"/>
                <w:sz w:val="22"/>
                <w:szCs w:val="22"/>
                <w:lang w:val="en-AU"/>
              </w:rPr>
              <w:t>Comments</w:t>
            </w:r>
          </w:p>
        </w:tc>
      </w:tr>
      <w:tr w:rsidR="002E7BD7" w:rsidRPr="00E7450B" w14:paraId="1EBBA120" w14:textId="77777777" w:rsidTr="002E7BD7">
        <w:trPr>
          <w:trHeight w:val="363"/>
        </w:trPr>
        <w:tc>
          <w:tcPr>
            <w:tcW w:w="1372" w:type="pct"/>
            <w:vMerge/>
            <w:tcBorders>
              <w:left w:val="nil"/>
              <w:bottom w:val="dotted" w:sz="2" w:space="0" w:color="888B8D" w:themeColor="accent2"/>
              <w:right w:val="single" w:sz="4" w:space="0" w:color="auto"/>
            </w:tcBorders>
          </w:tcPr>
          <w:p w14:paraId="2BF8C4A6"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19CD4BF" w14:textId="020B136B" w:rsidR="002E7BD7" w:rsidRPr="00FD557D" w:rsidRDefault="006F60CC" w:rsidP="002E7BD7">
            <w:pPr>
              <w:pStyle w:val="Element"/>
              <w:rPr>
                <w:lang w:eastAsia="x-none"/>
              </w:rPr>
            </w:pPr>
            <w:r w:rsidRPr="006F60CC">
              <w:t>VU23575</w:t>
            </w:r>
            <w:r w:rsidR="002E7BD7" w:rsidRPr="00FD557D">
              <w:rPr>
                <w:lang w:eastAsia="x-none"/>
              </w:rPr>
              <w:t xml:space="preserve"> Recognise and use extre</w:t>
            </w:r>
            <w:r w:rsidR="002E7BD7">
              <w:rPr>
                <w:lang w:eastAsia="x-none"/>
              </w:rPr>
              <w:t>mely familiar digital devices</w:t>
            </w:r>
          </w:p>
        </w:tc>
        <w:tc>
          <w:tcPr>
            <w:tcW w:w="1209" w:type="pct"/>
            <w:tcBorders>
              <w:top w:val="single" w:sz="6" w:space="0" w:color="333333"/>
              <w:left w:val="single" w:sz="6" w:space="0" w:color="333333"/>
              <w:bottom w:val="single" w:sz="6" w:space="0" w:color="333333"/>
              <w:right w:val="single" w:sz="6" w:space="0" w:color="333333"/>
            </w:tcBorders>
            <w:vAlign w:val="center"/>
          </w:tcPr>
          <w:p w14:paraId="789A5EF4" w14:textId="77777777" w:rsidR="002E7BD7" w:rsidRPr="00FD557D" w:rsidRDefault="002E7BD7" w:rsidP="002E7BD7">
            <w:pPr>
              <w:pStyle w:val="Element"/>
              <w:rPr>
                <w:lang w:eastAsia="x-none"/>
              </w:rPr>
            </w:pPr>
          </w:p>
        </w:tc>
        <w:tc>
          <w:tcPr>
            <w:tcW w:w="1210" w:type="pct"/>
            <w:tcBorders>
              <w:top w:val="single" w:sz="6" w:space="0" w:color="333333"/>
              <w:left w:val="single" w:sz="6" w:space="0" w:color="333333"/>
              <w:bottom w:val="single" w:sz="6" w:space="0" w:color="333333"/>
              <w:right w:val="single" w:sz="6" w:space="0" w:color="333333"/>
            </w:tcBorders>
            <w:vAlign w:val="center"/>
          </w:tcPr>
          <w:p w14:paraId="55399FFD" w14:textId="77777777" w:rsidR="002E7BD7" w:rsidRPr="00FD557D" w:rsidDel="009030EE" w:rsidRDefault="002E7BD7" w:rsidP="002E7BD7">
            <w:pPr>
              <w:pStyle w:val="VRQABodyText"/>
              <w:rPr>
                <w:lang w:eastAsia="x-none"/>
              </w:rPr>
            </w:pPr>
            <w:r>
              <w:rPr>
                <w:lang w:eastAsia="x-none"/>
              </w:rPr>
              <w:t xml:space="preserve">New unit </w:t>
            </w:r>
          </w:p>
        </w:tc>
      </w:tr>
      <w:tr w:rsidR="002E7BD7" w:rsidRPr="00E7450B" w14:paraId="0A4B24BA"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1F2117E7" w14:textId="77777777" w:rsidR="002E7BD7" w:rsidRDefault="002E7BD7" w:rsidP="002E7BD7">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9EB323" w14:textId="77777777" w:rsidR="002E7BD7" w:rsidRPr="00EA4C69" w:rsidDel="009030EE" w:rsidRDefault="002E7BD7" w:rsidP="002E7BD7">
            <w:pPr>
              <w:pStyle w:val="AccredTemplate"/>
              <w:rPr>
                <w:color w:val="auto"/>
                <w:sz w:val="22"/>
                <w:szCs w:val="22"/>
              </w:rPr>
            </w:pPr>
          </w:p>
        </w:tc>
      </w:tr>
    </w:tbl>
    <w:p w14:paraId="7FCCB355" w14:textId="77777777" w:rsidR="002E7BD7" w:rsidRDefault="002E7BD7" w:rsidP="002E7BD7">
      <w:pPr>
        <w:pStyle w:val="VRQAbulletlist"/>
        <w:spacing w:before="60"/>
        <w:rPr>
          <w:sz w:val="18"/>
          <w:szCs w:val="18"/>
        </w:rPr>
        <w:sectPr w:rsidR="002E7BD7" w:rsidSect="007857E7">
          <w:headerReference w:type="even" r:id="rId609"/>
          <w:headerReference w:type="default" r:id="rId610"/>
          <w:footerReference w:type="even" r:id="rId611"/>
          <w:footerReference w:type="default" r:id="rId612"/>
          <w:headerReference w:type="first" r:id="rId613"/>
          <w:footerReference w:type="first" r:id="rId61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2E7BD7" w:rsidRPr="0071490E" w14:paraId="47E76784" w14:textId="77777777" w:rsidTr="002E7BD7">
        <w:trPr>
          <w:trHeight w:val="363"/>
        </w:trPr>
        <w:tc>
          <w:tcPr>
            <w:tcW w:w="10065" w:type="dxa"/>
            <w:gridSpan w:val="2"/>
            <w:tcBorders>
              <w:top w:val="nil"/>
              <w:bottom w:val="nil"/>
            </w:tcBorders>
            <w:shd w:val="clear" w:color="auto" w:fill="103D64" w:themeFill="text2"/>
          </w:tcPr>
          <w:p w14:paraId="6B08B3D2" w14:textId="11195ECD" w:rsidR="002E7BD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E7BD7" w:rsidRPr="00E7450B" w14:paraId="65095211" w14:textId="77777777" w:rsidTr="002E7BD7">
        <w:trPr>
          <w:trHeight w:val="561"/>
        </w:trPr>
        <w:tc>
          <w:tcPr>
            <w:tcW w:w="2283" w:type="dxa"/>
            <w:tcBorders>
              <w:top w:val="nil"/>
              <w:left w:val="nil"/>
              <w:bottom w:val="nil"/>
              <w:right w:val="dotted" w:sz="4" w:space="0" w:color="888B8D" w:themeColor="accent2"/>
            </w:tcBorders>
          </w:tcPr>
          <w:p w14:paraId="137AFFE8" w14:textId="77777777" w:rsidR="002E7BD7" w:rsidRPr="000B4A2C" w:rsidRDefault="002E7BD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B82FA9" w14:textId="0B2FDF03" w:rsidR="002E7BD7" w:rsidRPr="002F2D3D" w:rsidRDefault="002E7BD7" w:rsidP="002E7BD7">
            <w:pPr>
              <w:pStyle w:val="Element"/>
              <w:rPr>
                <w:bCs/>
              </w:rPr>
            </w:pPr>
            <w:r w:rsidRPr="002F2D3D">
              <w:rPr>
                <w:bCs/>
              </w:rPr>
              <w:t>Assessment Requirements for</w:t>
            </w:r>
            <w:r>
              <w:rPr>
                <w:bCs/>
              </w:rPr>
              <w:t xml:space="preserve"> </w:t>
            </w:r>
            <w:r w:rsidR="006F60CC" w:rsidRPr="006F60CC">
              <w:t>VU23575</w:t>
            </w:r>
            <w:r w:rsidRPr="002F2D3D">
              <w:rPr>
                <w:bCs/>
              </w:rPr>
              <w:t xml:space="preserve"> Recognise and use extre</w:t>
            </w:r>
            <w:r>
              <w:rPr>
                <w:bCs/>
              </w:rPr>
              <w:t>mely familiar digital devices</w:t>
            </w:r>
          </w:p>
        </w:tc>
      </w:tr>
      <w:tr w:rsidR="002E7BD7" w:rsidRPr="00E7450B" w14:paraId="72C7F5C5"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319E30C4"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C199D6" w14:textId="77777777" w:rsidR="002E7BD7" w:rsidRPr="001A28A4" w:rsidRDefault="002E7BD7" w:rsidP="002E7BD7">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r w:rsidRPr="001A28A4">
              <w:t>:</w:t>
            </w:r>
          </w:p>
          <w:p w14:paraId="4A3756EC" w14:textId="77777777" w:rsidR="002E7BD7" w:rsidRPr="00E97325" w:rsidRDefault="002E7BD7" w:rsidP="002E7BD7">
            <w:pPr>
              <w:pStyle w:val="VRQABullet1"/>
              <w:rPr>
                <w:i/>
                <w:iCs/>
              </w:rPr>
            </w:pPr>
            <w:r>
              <w:t xml:space="preserve">recognise and </w:t>
            </w:r>
            <w:r w:rsidRPr="00810A58">
              <w:t>identify the purpose</w:t>
            </w:r>
            <w:r>
              <w:t xml:space="preserve"> </w:t>
            </w:r>
            <w:r w:rsidRPr="00810A58">
              <w:t xml:space="preserve">of </w:t>
            </w:r>
            <w:r>
              <w:t xml:space="preserve">one extremely familiar </w:t>
            </w:r>
            <w:r w:rsidRPr="00810A58">
              <w:t xml:space="preserve">digital </w:t>
            </w:r>
            <w:r>
              <w:t xml:space="preserve">device </w:t>
            </w:r>
          </w:p>
          <w:p w14:paraId="480E6DB5" w14:textId="77777777" w:rsidR="002E7BD7" w:rsidRPr="00E97325" w:rsidRDefault="002E7BD7" w:rsidP="002E7BD7">
            <w:pPr>
              <w:pStyle w:val="VRQABullet1"/>
              <w:rPr>
                <w:i/>
                <w:iCs/>
              </w:rPr>
            </w:pPr>
            <w:r>
              <w:t xml:space="preserve">recognise a security feature </w:t>
            </w:r>
            <w:r w:rsidRPr="00810A58">
              <w:t>of</w:t>
            </w:r>
            <w:r>
              <w:t xml:space="preserve"> one extremely familiar </w:t>
            </w:r>
            <w:r w:rsidRPr="00810A58">
              <w:t xml:space="preserve">digital </w:t>
            </w:r>
            <w:r>
              <w:t xml:space="preserve">device </w:t>
            </w:r>
          </w:p>
          <w:p w14:paraId="6C9387A7" w14:textId="3EAB4673" w:rsidR="002E7BD7" w:rsidRPr="00BA3832" w:rsidRDefault="002E7BD7" w:rsidP="00696C51">
            <w:pPr>
              <w:pStyle w:val="VRQABullet1"/>
              <w:rPr>
                <w:i/>
                <w:iCs/>
              </w:rPr>
            </w:pPr>
            <w:r>
              <w:t xml:space="preserve">use an extremely familiar </w:t>
            </w:r>
            <w:r w:rsidRPr="00810A58">
              <w:t xml:space="preserve">digital </w:t>
            </w:r>
            <w:r>
              <w:t xml:space="preserve">device to create and send </w:t>
            </w:r>
            <w:r w:rsidR="00696C51">
              <w:t>one</w:t>
            </w:r>
            <w:r>
              <w:t xml:space="preserve"> very short message, either spoken or written</w:t>
            </w:r>
            <w:r w:rsidR="00166CFB">
              <w:t>.</w:t>
            </w:r>
          </w:p>
        </w:tc>
      </w:tr>
      <w:tr w:rsidR="002E7BD7" w:rsidRPr="00E7450B" w14:paraId="036E41D1"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2C7A2D"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581B0A" w14:textId="0E16B048" w:rsidR="002E7BD7" w:rsidRDefault="002E7BD7" w:rsidP="002E7BD7">
            <w:pPr>
              <w:pStyle w:val="VRQABodyText"/>
            </w:pPr>
            <w:r w:rsidRPr="00AB77B1">
              <w:t>The candidate must be able to apply knowledge required to effectively perform the task</w:t>
            </w:r>
            <w:r w:rsidR="00696C51">
              <w:t>s</w:t>
            </w:r>
            <w:r w:rsidRPr="00AB77B1">
              <w:t xml:space="preserve"> outlined in elements and performance criteria of this unit. This includes application of linguistic, sociolinguistic and cultural knowledge appropriate to the context of the task including:</w:t>
            </w:r>
          </w:p>
          <w:p w14:paraId="3C1230DD" w14:textId="77777777" w:rsidR="002E7BD7" w:rsidRPr="001E2811" w:rsidRDefault="002E7BD7" w:rsidP="002E7BD7">
            <w:pPr>
              <w:pStyle w:val="VRQABullet1"/>
            </w:pPr>
            <w:r>
              <w:t xml:space="preserve">uses of </w:t>
            </w:r>
            <w:r w:rsidRPr="001E2811">
              <w:t xml:space="preserve">personally relevant digital </w:t>
            </w:r>
            <w:r>
              <w:t>devices</w:t>
            </w:r>
          </w:p>
          <w:p w14:paraId="20E96D26" w14:textId="77777777" w:rsidR="002E7BD7" w:rsidRDefault="002E7BD7" w:rsidP="002E7BD7">
            <w:pPr>
              <w:pStyle w:val="VRQABullet1"/>
            </w:pPr>
            <w:r>
              <w:t xml:space="preserve">uses of simple </w:t>
            </w:r>
            <w:r w:rsidRPr="001E2811">
              <w:t>security feature</w:t>
            </w:r>
            <w:r>
              <w:t>s of digital devices</w:t>
            </w:r>
          </w:p>
          <w:p w14:paraId="360CFCA2" w14:textId="77777777" w:rsidR="002E7BD7" w:rsidRPr="00616ACB" w:rsidRDefault="002E7BD7" w:rsidP="002E7BD7">
            <w:pPr>
              <w:pStyle w:val="VRQABullet1"/>
            </w:pPr>
            <w:r w:rsidRPr="00616ACB">
              <w:t>reasons for using digital devices</w:t>
            </w:r>
          </w:p>
          <w:p w14:paraId="2714BEBB" w14:textId="77777777" w:rsidR="00484516" w:rsidRPr="00616ACB" w:rsidRDefault="002E7BD7" w:rsidP="00484516">
            <w:pPr>
              <w:pStyle w:val="VRQABullet1"/>
            </w:pPr>
            <w:r w:rsidRPr="00616ACB">
              <w:t>steps to send an extremely simple message using a digital device</w:t>
            </w:r>
          </w:p>
          <w:p w14:paraId="2B44A4AD" w14:textId="326F7344" w:rsidR="00484516" w:rsidRPr="001E2295" w:rsidRDefault="00484516" w:rsidP="00484516">
            <w:pPr>
              <w:pStyle w:val="VRQABullet1"/>
            </w:pPr>
            <w:r w:rsidRPr="00616ACB">
              <w:t xml:space="preserve">extremely simple formulaic </w:t>
            </w:r>
            <w:r w:rsidR="00A63453" w:rsidRPr="00616ACB">
              <w:t>language or symbols to send or respond to an extremely simple message using a digital device</w:t>
            </w:r>
            <w:r w:rsidR="00166CFB" w:rsidRPr="00616ACB">
              <w:t>.</w:t>
            </w:r>
          </w:p>
        </w:tc>
      </w:tr>
      <w:tr w:rsidR="002E7BD7" w:rsidRPr="00E7450B" w14:paraId="088B4946"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DF8E8C"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C5D5D" w14:textId="77777777" w:rsidR="002E7BD7" w:rsidRDefault="002E7BD7" w:rsidP="002E7BD7">
            <w:pPr>
              <w:pStyle w:val="VRQABodyText"/>
            </w:pPr>
            <w:r>
              <w:t>Assessment must ensure a</w:t>
            </w:r>
            <w:r w:rsidRPr="0099325C">
              <w:t>ccess to:</w:t>
            </w:r>
          </w:p>
          <w:p w14:paraId="56467DB8" w14:textId="2F39FB71" w:rsidR="002E7BD7" w:rsidRDefault="002E7BD7" w:rsidP="002E7BD7">
            <w:pPr>
              <w:pStyle w:val="VRQABullet1"/>
              <w:numPr>
                <w:ilvl w:val="0"/>
                <w:numId w:val="0"/>
              </w:numPr>
              <w:ind w:left="340" w:hanging="340"/>
            </w:pPr>
            <w:r w:rsidRPr="00FC2618">
              <w:t>•</w:t>
            </w:r>
            <w:r w:rsidRPr="00FC2618">
              <w:tab/>
              <w:t xml:space="preserve">resources such as </w:t>
            </w:r>
            <w:r>
              <w:t>digital equipment, devices/</w:t>
            </w:r>
            <w:r w:rsidRPr="00FC2618">
              <w:t xml:space="preserve">visuals and bilingual </w:t>
            </w:r>
            <w:r>
              <w:t>resources</w:t>
            </w:r>
            <w:r w:rsidRPr="00FC2618">
              <w:t xml:space="preserve"> as required</w:t>
            </w:r>
            <w:r w:rsidR="00BB7891">
              <w:t>.</w:t>
            </w:r>
          </w:p>
          <w:p w14:paraId="6951D9E0" w14:textId="70455EF7" w:rsidR="002E7BD7" w:rsidRPr="00BB7891" w:rsidRDefault="00A45283" w:rsidP="00BB7891">
            <w:pPr>
              <w:pStyle w:val="VRQABodyText"/>
            </w:pPr>
            <w:r w:rsidRPr="00BB7891">
              <w:t>Where access to internet and/or mobile data is not available</w:t>
            </w:r>
            <w:r w:rsidR="00BB7891" w:rsidRPr="00BB7891">
              <w:t xml:space="preserve">, </w:t>
            </w:r>
            <w:r w:rsidR="00E66375">
              <w:t>skills in this unit may</w:t>
            </w:r>
            <w:r w:rsidR="00BB7891" w:rsidRPr="00BB7891">
              <w:t xml:space="preserve"> be demonstrated in a </w:t>
            </w:r>
            <w:r w:rsidR="00E66375">
              <w:t>simulated</w:t>
            </w:r>
            <w:r w:rsidR="00BB7891" w:rsidRPr="00BB7891">
              <w:t xml:space="preserve"> environment.</w:t>
            </w:r>
          </w:p>
          <w:p w14:paraId="04206502" w14:textId="77777777" w:rsidR="002E7BD7" w:rsidRPr="0099325C" w:rsidRDefault="002E7BD7" w:rsidP="002E7BD7">
            <w:pPr>
              <w:pStyle w:val="VRQABullet1"/>
              <w:numPr>
                <w:ilvl w:val="0"/>
                <w:numId w:val="0"/>
              </w:numPr>
              <w:ind w:left="340" w:hanging="340"/>
            </w:pPr>
            <w:r w:rsidRPr="0099325C">
              <w:t>At this level the learner:</w:t>
            </w:r>
          </w:p>
          <w:p w14:paraId="69CFB027" w14:textId="77777777" w:rsidR="002E7BD7" w:rsidRPr="0099325C" w:rsidRDefault="002E7BD7" w:rsidP="002E7BD7">
            <w:pPr>
              <w:pStyle w:val="VRQABullet1"/>
              <w:numPr>
                <w:ilvl w:val="0"/>
                <w:numId w:val="0"/>
              </w:numPr>
              <w:ind w:left="340" w:hanging="340"/>
            </w:pPr>
            <w:r w:rsidRPr="0099325C">
              <w:t>•</w:t>
            </w:r>
            <w:r w:rsidRPr="0099325C">
              <w:tab/>
              <w:t>works alongside an expert / mentor</w:t>
            </w:r>
          </w:p>
          <w:p w14:paraId="5FA5AB5F" w14:textId="77777777" w:rsidR="002E7BD7" w:rsidRPr="0099325C" w:rsidRDefault="002E7BD7" w:rsidP="002E7BD7">
            <w:pPr>
              <w:pStyle w:val="VRQABullet1"/>
              <w:numPr>
                <w:ilvl w:val="0"/>
                <w:numId w:val="0"/>
              </w:numPr>
              <w:ind w:left="340" w:hanging="340"/>
            </w:pPr>
            <w:r w:rsidRPr="0099325C">
              <w:t>•</w:t>
            </w:r>
            <w:r w:rsidRPr="0099325C">
              <w:tab/>
              <w:t>requires significant and highly structured support, prompting and advice</w:t>
            </w:r>
          </w:p>
          <w:p w14:paraId="71AC483B" w14:textId="523AF1CB" w:rsidR="002E7BD7" w:rsidRPr="00A55E70" w:rsidRDefault="002E7BD7" w:rsidP="002E7BD7">
            <w:pPr>
              <w:pStyle w:val="VRQABullet1"/>
              <w:numPr>
                <w:ilvl w:val="0"/>
                <w:numId w:val="0"/>
              </w:numPr>
              <w:ind w:left="340" w:hanging="340"/>
            </w:pPr>
            <w:r>
              <w:t>•</w:t>
            </w:r>
            <w:r>
              <w:tab/>
              <w:t>requires extensive modelling</w:t>
            </w:r>
            <w:r w:rsidR="00E4400D">
              <w:t>.</w:t>
            </w:r>
          </w:p>
          <w:p w14:paraId="795BEEC6" w14:textId="77777777" w:rsidR="002E7BD7" w:rsidRPr="009A7843" w:rsidRDefault="002E7BD7" w:rsidP="002E7BD7">
            <w:pPr>
              <w:pStyle w:val="bullet0"/>
              <w:rPr>
                <w:b/>
              </w:rPr>
            </w:pPr>
            <w:r w:rsidRPr="009A7843">
              <w:rPr>
                <w:b/>
              </w:rPr>
              <w:t xml:space="preserve">Assessor requirements </w:t>
            </w:r>
          </w:p>
          <w:p w14:paraId="56E41F22" w14:textId="77777777" w:rsidR="002E7BD7" w:rsidRPr="00A71DF3" w:rsidRDefault="002E7BD7" w:rsidP="002E7BD7">
            <w:pPr>
              <w:pStyle w:val="VRQABodyText"/>
            </w:pPr>
            <w:r>
              <w:t>Assessors of this unit must be qualified TESOL teachers. Refer to Section B6.2 for further information on meeting the assessor requirements.</w:t>
            </w:r>
          </w:p>
        </w:tc>
      </w:tr>
    </w:tbl>
    <w:p w14:paraId="292AD589" w14:textId="77777777" w:rsidR="002E7BD7" w:rsidRDefault="002E7BD7" w:rsidP="00745102">
      <w:pPr>
        <w:rPr>
          <w:lang w:val="en-AU" w:eastAsia="x-none"/>
        </w:rPr>
        <w:sectPr w:rsidR="002E7BD7" w:rsidSect="002E7BD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52C2" w:rsidRPr="00F504D4" w14:paraId="0F9B3774"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F6213" w14:textId="77777777" w:rsidR="006B52C2" w:rsidRPr="00F504D4" w:rsidRDefault="006B52C2" w:rsidP="006B52C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2307D" w14:textId="1FE188B5" w:rsidR="006B52C2" w:rsidRPr="009A34E9" w:rsidRDefault="009A34E9" w:rsidP="006B52C2">
            <w:pPr>
              <w:pStyle w:val="VRQABodyText"/>
              <w:rPr>
                <w:b/>
              </w:rPr>
            </w:pPr>
            <w:r w:rsidRPr="009A34E9">
              <w:rPr>
                <w:b/>
              </w:rPr>
              <w:t>VU23576</w:t>
            </w:r>
            <w:r w:rsidR="006B52C2" w:rsidRPr="009A34E9">
              <w:rPr>
                <w:b/>
              </w:rPr>
              <w:t xml:space="preserve"> </w:t>
            </w:r>
          </w:p>
        </w:tc>
      </w:tr>
      <w:tr w:rsidR="006B52C2" w:rsidRPr="00F504D4" w14:paraId="240EA799"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B2359" w14:textId="77777777" w:rsidR="006B52C2" w:rsidRPr="00F504D4" w:rsidRDefault="006B52C2" w:rsidP="006B52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7EEBD" w14:textId="77777777" w:rsidR="006B52C2" w:rsidRPr="00E100E0" w:rsidRDefault="006B52C2" w:rsidP="006B52C2">
            <w:pPr>
              <w:pStyle w:val="VRQABodyText"/>
              <w:rPr>
                <w:b/>
              </w:rPr>
            </w:pPr>
            <w:r w:rsidRPr="003859C8">
              <w:rPr>
                <w:b/>
              </w:rPr>
              <w:t>Investigate Australian identity</w:t>
            </w:r>
          </w:p>
        </w:tc>
      </w:tr>
      <w:tr w:rsidR="006B52C2" w:rsidRPr="00F504D4" w14:paraId="708715E7"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405160" w14:textId="77777777" w:rsidR="006B52C2" w:rsidRPr="00F504D4" w:rsidRDefault="006B52C2" w:rsidP="006B52C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EC3F0" w14:textId="77777777" w:rsidR="006B52C2" w:rsidRDefault="006B52C2" w:rsidP="006B52C2">
            <w:pPr>
              <w:pStyle w:val="unittext"/>
              <w:keepNext/>
            </w:pPr>
            <w:r w:rsidRPr="00E100E0">
              <w:t>This unit describes the performance outcomes,</w:t>
            </w:r>
            <w:r>
              <w:t xml:space="preserve"> </w:t>
            </w:r>
            <w:r w:rsidRPr="00E100E0">
              <w:t xml:space="preserve">skills and knowledge required by </w:t>
            </w:r>
            <w:r>
              <w:t xml:space="preserve">EAL learners </w:t>
            </w:r>
            <w:r w:rsidRPr="009C7EFB">
              <w:t xml:space="preserve">to investigate and become familiar with </w:t>
            </w:r>
            <w:r>
              <w:t>concepts of</w:t>
            </w:r>
            <w:r w:rsidRPr="009C7EFB">
              <w:t xml:space="preserve"> Australian identity</w:t>
            </w:r>
            <w:r>
              <w:t xml:space="preserve"> and culture.</w:t>
            </w:r>
          </w:p>
          <w:p w14:paraId="492FB5E3" w14:textId="77777777" w:rsidR="006B52C2" w:rsidRPr="00A725DF" w:rsidRDefault="006B52C2" w:rsidP="006B52C2">
            <w:pPr>
              <w:pStyle w:val="unittext"/>
              <w:keepNext/>
            </w:pPr>
            <w:r w:rsidRPr="00A725DF">
              <w:t>The outcomes described in this unit relate to:</w:t>
            </w:r>
          </w:p>
          <w:p w14:paraId="4661AE4A" w14:textId="77777777" w:rsidR="006B52C2" w:rsidRPr="0074707E" w:rsidRDefault="006B52C2" w:rsidP="006B52C2">
            <w:pPr>
              <w:pStyle w:val="VRQABullet1"/>
            </w:pPr>
            <w:r>
              <w:t>t</w:t>
            </w:r>
            <w:r w:rsidRPr="0074707E">
              <w:t xml:space="preserve">he </w:t>
            </w:r>
            <w:r w:rsidRPr="00A725DF">
              <w:t>Australian Core Skills Framework (ACSF)</w:t>
            </w:r>
            <w:r>
              <w:t>.</w:t>
            </w:r>
            <w:r w:rsidRPr="00A725DF">
              <w:t xml:space="preserve"> They contribute directly to the achievement of ACSF indicators of competence for Reading and Writing </w:t>
            </w:r>
            <w:r>
              <w:t xml:space="preserve">and Oral Communication </w:t>
            </w:r>
            <w:r w:rsidRPr="00A725DF">
              <w:t>at Level 3</w:t>
            </w:r>
          </w:p>
          <w:p w14:paraId="2C682B25" w14:textId="77777777" w:rsidR="006B52C2" w:rsidRPr="00A725DF" w:rsidRDefault="006B52C2" w:rsidP="006B52C2">
            <w:pPr>
              <w:pStyle w:val="unittext"/>
              <w:keepNext/>
            </w:pPr>
            <w:r w:rsidRPr="00A725DF">
              <w:t>and</w:t>
            </w:r>
          </w:p>
          <w:p w14:paraId="334BF140" w14:textId="55233478" w:rsidR="006B52C2" w:rsidRDefault="006B52C2" w:rsidP="006B52C2">
            <w:pPr>
              <w:pStyle w:val="VRQABullet1"/>
            </w:pPr>
            <w:r w:rsidRPr="00A725DF">
              <w:t xml:space="preserve">the </w:t>
            </w:r>
            <w:r w:rsidRPr="0074707E">
              <w:t>ISLPR (International Second Language Proficiency Ratings) descriptors for Speaking and Listening, Reading and Writing. They contribute directly to the achievement of ISLPR Speaking 2+, Listening 2+, Reading 2+ / 3 and Writing 2+ / 3</w:t>
            </w:r>
            <w:r w:rsidR="004F7CC2">
              <w:t>.</w:t>
            </w:r>
          </w:p>
          <w:p w14:paraId="0372F0AE" w14:textId="77777777" w:rsidR="006B52C2" w:rsidRDefault="006B52C2" w:rsidP="006B52C2">
            <w:pPr>
              <w:pStyle w:val="VRQABodyText"/>
              <w:jc w:val="both"/>
            </w:pPr>
            <w:r>
              <w:t>This unit applies to learners needing to develop their English language skills to increase their knowledge of contemporary Australian identity and culture.</w:t>
            </w:r>
          </w:p>
          <w:p w14:paraId="6B88012D" w14:textId="77777777" w:rsidR="006B52C2" w:rsidRPr="00A044EF" w:rsidRDefault="006B52C2" w:rsidP="006B52C2">
            <w:pPr>
              <w:pStyle w:val="VRQABodyText"/>
            </w:pPr>
            <w:r>
              <w:t>This unit is designed for integration and contextualisation with language units to support achievement of English language knowledge and skills.</w:t>
            </w:r>
          </w:p>
          <w:p w14:paraId="5BA1FD81" w14:textId="77777777" w:rsidR="006B52C2" w:rsidRPr="00E100E0" w:rsidRDefault="006B52C2" w:rsidP="006B52C2">
            <w:pPr>
              <w:pStyle w:val="VRQABodyText"/>
            </w:pPr>
            <w:r w:rsidRPr="00CF45A8">
              <w:t xml:space="preserve">No occupational licensing, legislative or certification requirements apply to this </w:t>
            </w:r>
            <w:r>
              <w:t>unit at the time of publication.</w:t>
            </w:r>
          </w:p>
        </w:tc>
      </w:tr>
      <w:tr w:rsidR="006B52C2" w:rsidRPr="00E7450B" w14:paraId="3D8F8CFE" w14:textId="77777777" w:rsidTr="00143BB2">
        <w:trPr>
          <w:trHeight w:val="8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0292C"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181FFA" w14:textId="77777777" w:rsidR="006B52C2" w:rsidRPr="00E100E0" w:rsidRDefault="006B52C2" w:rsidP="006B52C2">
            <w:pPr>
              <w:pStyle w:val="VRQABodyText"/>
            </w:pPr>
            <w:r w:rsidRPr="00E100E0">
              <w:t>Nil</w:t>
            </w:r>
          </w:p>
        </w:tc>
      </w:tr>
      <w:tr w:rsidR="006B52C2" w:rsidRPr="00E7450B" w14:paraId="301A43DB"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20B79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F714C" w14:textId="77777777" w:rsidR="006B52C2" w:rsidRPr="00E100E0" w:rsidRDefault="006B52C2" w:rsidP="006B52C2">
            <w:pPr>
              <w:pStyle w:val="VRQABodyText"/>
            </w:pPr>
            <w:r w:rsidRPr="00E100E0">
              <w:t>Not Applicable</w:t>
            </w:r>
          </w:p>
        </w:tc>
      </w:tr>
      <w:tr w:rsidR="006B52C2" w:rsidRPr="00E7450B" w14:paraId="6F67F613" w14:textId="77777777" w:rsidTr="00143BB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A9FAD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881C9" w14:textId="77777777" w:rsidR="006B52C2" w:rsidRPr="00E100E0" w:rsidRDefault="006B52C2" w:rsidP="006B52C2">
            <w:pPr>
              <w:pStyle w:val="VRQABodyText"/>
            </w:pPr>
            <w:r>
              <w:t>Not Applicable</w:t>
            </w:r>
          </w:p>
        </w:tc>
      </w:tr>
    </w:tbl>
    <w:p w14:paraId="025832FD" w14:textId="77777777" w:rsidR="006B52C2" w:rsidRPr="00105689" w:rsidRDefault="006B52C2" w:rsidP="006B52C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B52C2" w:rsidRPr="00E7450B" w14:paraId="46CF42F8" w14:textId="77777777" w:rsidTr="006B52C2">
        <w:trPr>
          <w:trHeight w:val="363"/>
        </w:trPr>
        <w:tc>
          <w:tcPr>
            <w:tcW w:w="3703" w:type="dxa"/>
            <w:gridSpan w:val="2"/>
            <w:vAlign w:val="center"/>
          </w:tcPr>
          <w:p w14:paraId="0CA8BF99"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CB0017"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52C2" w:rsidRPr="00E7450B" w14:paraId="41884DE7" w14:textId="77777777" w:rsidTr="006B52C2">
        <w:trPr>
          <w:trHeight w:val="752"/>
        </w:trPr>
        <w:tc>
          <w:tcPr>
            <w:tcW w:w="3703" w:type="dxa"/>
            <w:gridSpan w:val="2"/>
          </w:tcPr>
          <w:p w14:paraId="1848FFBC" w14:textId="77777777" w:rsidR="006B52C2" w:rsidRPr="00F504D4" w:rsidRDefault="006B52C2" w:rsidP="006B52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78864" w14:textId="77777777" w:rsidR="006B52C2" w:rsidRPr="00E4400D" w:rsidRDefault="006B52C2" w:rsidP="006B52C2">
            <w:pPr>
              <w:pStyle w:val="AccredTemplate"/>
              <w:rPr>
                <w:i w:val="0"/>
                <w:iCs w:val="0"/>
                <w:color w:val="auto"/>
                <w:sz w:val="22"/>
                <w:szCs w:val="22"/>
              </w:rPr>
            </w:pPr>
            <w:r w:rsidRPr="00E4400D">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52C2" w:rsidRPr="00E7450B" w14:paraId="2641F92B" w14:textId="77777777" w:rsidTr="006B52C2">
        <w:trPr>
          <w:trHeight w:val="363"/>
        </w:trPr>
        <w:tc>
          <w:tcPr>
            <w:tcW w:w="989" w:type="dxa"/>
            <w:vMerge w:val="restart"/>
            <w:shd w:val="clear" w:color="auto" w:fill="FFFFFF" w:themeFill="background1"/>
          </w:tcPr>
          <w:p w14:paraId="25216E2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E8AF8AE" w14:textId="77777777" w:rsidR="006B52C2" w:rsidRPr="000F57EF" w:rsidRDefault="006B52C2" w:rsidP="006B52C2">
            <w:pPr>
              <w:pStyle w:val="VRQABodyText"/>
            </w:pPr>
            <w:r w:rsidRPr="00761A8E">
              <w:t>Investigate</w:t>
            </w:r>
            <w:r>
              <w:t xml:space="preserve"> contemporary Australian society</w:t>
            </w:r>
            <w:r w:rsidRPr="00761A8E">
              <w:t xml:space="preserve"> </w:t>
            </w:r>
          </w:p>
        </w:tc>
        <w:tc>
          <w:tcPr>
            <w:tcW w:w="567" w:type="dxa"/>
            <w:shd w:val="clear" w:color="auto" w:fill="FFFFFF" w:themeFill="background1"/>
            <w:vAlign w:val="center"/>
          </w:tcPr>
          <w:p w14:paraId="0472D506" w14:textId="77777777" w:rsidR="006B52C2" w:rsidRPr="00E4400D"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sidRPr="00E4400D">
              <w:rPr>
                <w:rFonts w:eastAsiaTheme="minorHAnsi"/>
                <w:color w:val="auto"/>
                <w:sz w:val="22"/>
                <w:szCs w:val="22"/>
                <w:lang w:val="en-GB" w:eastAsia="en-US"/>
              </w:rPr>
              <w:t>1.1</w:t>
            </w:r>
          </w:p>
        </w:tc>
        <w:tc>
          <w:tcPr>
            <w:tcW w:w="5800" w:type="dxa"/>
            <w:shd w:val="clear" w:color="auto" w:fill="auto"/>
          </w:tcPr>
          <w:p w14:paraId="4463084B" w14:textId="77777777" w:rsidR="006B52C2" w:rsidRPr="00E4400D" w:rsidRDefault="006B52C2" w:rsidP="006B52C2">
            <w:pPr>
              <w:pStyle w:val="VRQABodyText"/>
            </w:pPr>
            <w:r w:rsidRPr="00E4400D">
              <w:t>Identify key aspects of contemporary Australian society</w:t>
            </w:r>
          </w:p>
        </w:tc>
      </w:tr>
      <w:tr w:rsidR="006B52C2" w:rsidRPr="00E7450B" w14:paraId="5F2E9EC3" w14:textId="77777777" w:rsidTr="006B52C2">
        <w:trPr>
          <w:trHeight w:val="363"/>
        </w:trPr>
        <w:tc>
          <w:tcPr>
            <w:tcW w:w="989" w:type="dxa"/>
            <w:vMerge/>
            <w:shd w:val="clear" w:color="auto" w:fill="FFFFFF" w:themeFill="background1"/>
            <w:vAlign w:val="center"/>
          </w:tcPr>
          <w:p w14:paraId="4C00AAE1"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A865C9" w14:textId="77777777" w:rsidR="006B52C2" w:rsidRPr="00E100E0" w:rsidRDefault="006B52C2" w:rsidP="006B52C2">
            <w:pPr>
              <w:pStyle w:val="VRQABodyText"/>
            </w:pPr>
          </w:p>
        </w:tc>
        <w:tc>
          <w:tcPr>
            <w:tcW w:w="567" w:type="dxa"/>
            <w:shd w:val="clear" w:color="auto" w:fill="FFFFFF" w:themeFill="background1"/>
            <w:vAlign w:val="center"/>
          </w:tcPr>
          <w:p w14:paraId="6755A702"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auto"/>
          </w:tcPr>
          <w:p w14:paraId="5BF4F382" w14:textId="77777777" w:rsidR="006B52C2" w:rsidRPr="00A6151D" w:rsidRDefault="006B52C2" w:rsidP="006B52C2">
            <w:pPr>
              <w:pStyle w:val="VRQABodyText"/>
            </w:pPr>
            <w:r>
              <w:t>Investigate key changes that have occurred in Australian society</w:t>
            </w:r>
          </w:p>
        </w:tc>
      </w:tr>
      <w:tr w:rsidR="006B52C2" w:rsidRPr="00E7450B" w14:paraId="490E5560" w14:textId="77777777" w:rsidTr="006B52C2">
        <w:trPr>
          <w:trHeight w:val="363"/>
        </w:trPr>
        <w:tc>
          <w:tcPr>
            <w:tcW w:w="989" w:type="dxa"/>
            <w:vMerge/>
            <w:shd w:val="clear" w:color="auto" w:fill="FFFFFF" w:themeFill="background1"/>
            <w:vAlign w:val="center"/>
          </w:tcPr>
          <w:p w14:paraId="1A8D8532"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3B8749" w14:textId="77777777" w:rsidR="006B52C2" w:rsidRPr="00E100E0" w:rsidRDefault="006B52C2" w:rsidP="006B52C2">
            <w:pPr>
              <w:pStyle w:val="VRQABodyText"/>
            </w:pPr>
          </w:p>
        </w:tc>
        <w:tc>
          <w:tcPr>
            <w:tcW w:w="567" w:type="dxa"/>
            <w:shd w:val="clear" w:color="auto" w:fill="FFFFFF" w:themeFill="background1"/>
            <w:vAlign w:val="center"/>
          </w:tcPr>
          <w:p w14:paraId="00C1D73C"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auto"/>
          </w:tcPr>
          <w:p w14:paraId="276AD8DD" w14:textId="77777777" w:rsidR="006B52C2" w:rsidRPr="00A6151D" w:rsidRDefault="006B52C2" w:rsidP="006B52C2">
            <w:pPr>
              <w:pStyle w:val="VRQABodyText"/>
            </w:pPr>
            <w:r w:rsidRPr="00A6151D">
              <w:t>Describe</w:t>
            </w:r>
            <w:r>
              <w:t xml:space="preserve"> key</w:t>
            </w:r>
            <w:r w:rsidRPr="00A6151D">
              <w:t xml:space="preserve"> Australian </w:t>
            </w:r>
            <w:r w:rsidRPr="00532BEB">
              <w:t>values and traditions</w:t>
            </w:r>
          </w:p>
        </w:tc>
      </w:tr>
      <w:tr w:rsidR="006B52C2" w:rsidRPr="00E7450B" w14:paraId="344D406C" w14:textId="77777777" w:rsidTr="006B52C2">
        <w:trPr>
          <w:trHeight w:val="363"/>
        </w:trPr>
        <w:tc>
          <w:tcPr>
            <w:tcW w:w="989" w:type="dxa"/>
            <w:vMerge/>
            <w:shd w:val="clear" w:color="auto" w:fill="FFFFFF" w:themeFill="background1"/>
            <w:vAlign w:val="center"/>
          </w:tcPr>
          <w:p w14:paraId="45EE26F8"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59C737" w14:textId="77777777" w:rsidR="006B52C2" w:rsidRPr="00E100E0" w:rsidRDefault="006B52C2" w:rsidP="006B52C2">
            <w:pPr>
              <w:pStyle w:val="VRQABodyText"/>
            </w:pPr>
          </w:p>
        </w:tc>
        <w:tc>
          <w:tcPr>
            <w:tcW w:w="567" w:type="dxa"/>
            <w:shd w:val="clear" w:color="auto" w:fill="FFFFFF" w:themeFill="background1"/>
            <w:vAlign w:val="center"/>
          </w:tcPr>
          <w:p w14:paraId="7B3C81FD" w14:textId="77777777" w:rsidR="006B52C2"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auto"/>
          </w:tcPr>
          <w:p w14:paraId="5B53AE29" w14:textId="65D3EEF1" w:rsidR="006B52C2" w:rsidRPr="00A6151D" w:rsidRDefault="006B52C2" w:rsidP="006B52C2">
            <w:pPr>
              <w:pStyle w:val="VRQABodyText"/>
            </w:pPr>
            <w:r>
              <w:t xml:space="preserve">Investigate key issues facing </w:t>
            </w:r>
            <w:r w:rsidR="00E4400D">
              <w:t>contemporary Australian society</w:t>
            </w:r>
          </w:p>
        </w:tc>
      </w:tr>
      <w:tr w:rsidR="006B52C2" w:rsidRPr="00E7450B" w14:paraId="2DA89C88" w14:textId="77777777" w:rsidTr="006B52C2">
        <w:trPr>
          <w:trHeight w:val="363"/>
        </w:trPr>
        <w:tc>
          <w:tcPr>
            <w:tcW w:w="989" w:type="dxa"/>
            <w:vMerge/>
            <w:shd w:val="clear" w:color="auto" w:fill="FFFFFF" w:themeFill="background1"/>
            <w:vAlign w:val="center"/>
          </w:tcPr>
          <w:p w14:paraId="12AD4DCC"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E476E" w14:textId="77777777" w:rsidR="006B52C2" w:rsidRPr="00E100E0" w:rsidRDefault="006B52C2" w:rsidP="006B52C2">
            <w:pPr>
              <w:pStyle w:val="VRQABodyText"/>
            </w:pPr>
          </w:p>
        </w:tc>
        <w:tc>
          <w:tcPr>
            <w:tcW w:w="567" w:type="dxa"/>
            <w:shd w:val="clear" w:color="auto" w:fill="FFFFFF" w:themeFill="background1"/>
            <w:vAlign w:val="center"/>
          </w:tcPr>
          <w:p w14:paraId="765702E7"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auto"/>
          </w:tcPr>
          <w:p w14:paraId="03173DC0" w14:textId="77777777" w:rsidR="006B52C2" w:rsidRPr="00A6151D" w:rsidRDefault="006B52C2" w:rsidP="006B52C2">
            <w:pPr>
              <w:pStyle w:val="VRQABodyText"/>
            </w:pPr>
            <w:r>
              <w:t>Discuss aspects of contemporary Australian society with others</w:t>
            </w:r>
          </w:p>
        </w:tc>
      </w:tr>
      <w:tr w:rsidR="006B52C2" w:rsidRPr="00E7450B" w14:paraId="6D310E35" w14:textId="77777777" w:rsidTr="006B52C2">
        <w:trPr>
          <w:trHeight w:val="363"/>
        </w:trPr>
        <w:tc>
          <w:tcPr>
            <w:tcW w:w="989" w:type="dxa"/>
            <w:vMerge w:val="restart"/>
            <w:shd w:val="clear" w:color="auto" w:fill="FFFFFF" w:themeFill="background1"/>
          </w:tcPr>
          <w:p w14:paraId="3889E69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5F65BA" w14:textId="77777777" w:rsidR="006B52C2" w:rsidRPr="000F57EF" w:rsidRDefault="006B52C2" w:rsidP="006B52C2">
            <w:pPr>
              <w:pStyle w:val="VRQABodyText"/>
            </w:pPr>
            <w:r w:rsidRPr="00FD54FA">
              <w:t>Investigate a local example of Australian culture</w:t>
            </w:r>
          </w:p>
        </w:tc>
        <w:tc>
          <w:tcPr>
            <w:tcW w:w="567" w:type="dxa"/>
            <w:shd w:val="clear" w:color="auto" w:fill="FFFFFF" w:themeFill="background1"/>
          </w:tcPr>
          <w:p w14:paraId="6FCE5F9E" w14:textId="77777777" w:rsidR="006B52C2" w:rsidRPr="00E100E0" w:rsidRDefault="006B52C2" w:rsidP="006B52C2">
            <w:pPr>
              <w:pStyle w:val="Element"/>
              <w:rPr>
                <w:rFonts w:eastAsiaTheme="minorHAnsi"/>
                <w:lang w:val="en-GB"/>
              </w:rPr>
            </w:pPr>
            <w:r>
              <w:t>2.</w:t>
            </w:r>
            <w:r w:rsidRPr="000B7656">
              <w:t>1</w:t>
            </w:r>
          </w:p>
        </w:tc>
        <w:tc>
          <w:tcPr>
            <w:tcW w:w="5800" w:type="dxa"/>
            <w:shd w:val="clear" w:color="auto" w:fill="auto"/>
          </w:tcPr>
          <w:p w14:paraId="5B372270" w14:textId="77777777" w:rsidR="006B52C2" w:rsidRPr="00E100E0" w:rsidRDefault="006B52C2" w:rsidP="006B52C2">
            <w:pPr>
              <w:pStyle w:val="VRQABodyText"/>
              <w:rPr>
                <w:lang w:val="en-GB"/>
              </w:rPr>
            </w:pPr>
            <w:r>
              <w:t xml:space="preserve">Select an </w:t>
            </w:r>
            <w:r w:rsidRPr="0082147D">
              <w:t>example of Australian culture</w:t>
            </w:r>
          </w:p>
        </w:tc>
      </w:tr>
      <w:tr w:rsidR="006B52C2" w:rsidRPr="00E7450B" w14:paraId="1CCEF00E" w14:textId="77777777" w:rsidTr="006B52C2">
        <w:trPr>
          <w:trHeight w:val="363"/>
        </w:trPr>
        <w:tc>
          <w:tcPr>
            <w:tcW w:w="989" w:type="dxa"/>
            <w:vMerge/>
            <w:shd w:val="clear" w:color="auto" w:fill="FFFFFF" w:themeFill="background1"/>
            <w:vAlign w:val="center"/>
          </w:tcPr>
          <w:p w14:paraId="0DFAFA33"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5D1C37"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1051D5" w14:textId="77777777" w:rsidR="006B52C2" w:rsidRPr="00E100E0" w:rsidRDefault="006B52C2" w:rsidP="006B52C2">
            <w:pPr>
              <w:pStyle w:val="Element"/>
              <w:rPr>
                <w:rFonts w:eastAsiaTheme="minorHAnsi"/>
                <w:lang w:val="en-GB"/>
              </w:rPr>
            </w:pPr>
            <w:r>
              <w:t>2</w:t>
            </w:r>
            <w:r w:rsidRPr="000F2B0D">
              <w:t>.</w:t>
            </w:r>
            <w:r>
              <w:t>2</w:t>
            </w:r>
          </w:p>
        </w:tc>
        <w:tc>
          <w:tcPr>
            <w:tcW w:w="5800" w:type="dxa"/>
            <w:shd w:val="clear" w:color="auto" w:fill="auto"/>
          </w:tcPr>
          <w:p w14:paraId="702028ED" w14:textId="77777777" w:rsidR="006B52C2" w:rsidRPr="0088154E" w:rsidRDefault="006B52C2" w:rsidP="006B52C2">
            <w:pPr>
              <w:pStyle w:val="VRQABodyText"/>
            </w:pPr>
            <w:r>
              <w:t>Investigate</w:t>
            </w:r>
            <w:r w:rsidRPr="0088154E">
              <w:t xml:space="preserve"> and d</w:t>
            </w:r>
            <w:r>
              <w:t>escribe</w:t>
            </w:r>
            <w:r w:rsidRPr="0088154E">
              <w:t xml:space="preserve"> the significance of and key characteristics of the example</w:t>
            </w:r>
            <w:r>
              <w:t xml:space="preserve"> selected</w:t>
            </w:r>
          </w:p>
        </w:tc>
      </w:tr>
      <w:tr w:rsidR="006B52C2" w:rsidRPr="00E7450B" w14:paraId="6E120B4C" w14:textId="77777777" w:rsidTr="006B52C2">
        <w:trPr>
          <w:trHeight w:val="363"/>
        </w:trPr>
        <w:tc>
          <w:tcPr>
            <w:tcW w:w="989" w:type="dxa"/>
            <w:vMerge/>
            <w:shd w:val="clear" w:color="auto" w:fill="FFFFFF" w:themeFill="background1"/>
            <w:vAlign w:val="center"/>
          </w:tcPr>
          <w:p w14:paraId="49DC088D"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40DD4B"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765871" w14:textId="77777777" w:rsidR="006B52C2" w:rsidRPr="00E100E0" w:rsidRDefault="006B52C2" w:rsidP="006B52C2">
            <w:pPr>
              <w:pStyle w:val="Element"/>
              <w:rPr>
                <w:rFonts w:eastAsiaTheme="minorHAnsi"/>
                <w:lang w:val="en-GB"/>
              </w:rPr>
            </w:pPr>
            <w:r>
              <w:t>2</w:t>
            </w:r>
            <w:r w:rsidRPr="000F2B0D">
              <w:t>.</w:t>
            </w:r>
            <w:r>
              <w:t>3</w:t>
            </w:r>
          </w:p>
        </w:tc>
        <w:tc>
          <w:tcPr>
            <w:tcW w:w="5800" w:type="dxa"/>
            <w:shd w:val="clear" w:color="auto" w:fill="auto"/>
          </w:tcPr>
          <w:p w14:paraId="1F2BCADC" w14:textId="77777777" w:rsidR="006B52C2" w:rsidRPr="00E100E0" w:rsidRDefault="006B52C2" w:rsidP="006B52C2">
            <w:pPr>
              <w:pStyle w:val="VRQABodyText"/>
              <w:rPr>
                <w:lang w:val="en-GB"/>
              </w:rPr>
            </w:pPr>
            <w:r>
              <w:t>Gather and integrate information and perspectives about the example from different sources</w:t>
            </w:r>
          </w:p>
        </w:tc>
      </w:tr>
      <w:tr w:rsidR="006B52C2" w:rsidRPr="00E7450B" w14:paraId="22A6AA77" w14:textId="77777777" w:rsidTr="006B52C2">
        <w:trPr>
          <w:trHeight w:val="363"/>
        </w:trPr>
        <w:tc>
          <w:tcPr>
            <w:tcW w:w="989" w:type="dxa"/>
            <w:vMerge/>
            <w:shd w:val="clear" w:color="auto" w:fill="FFFFFF" w:themeFill="background1"/>
            <w:vAlign w:val="center"/>
          </w:tcPr>
          <w:p w14:paraId="45485759"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4BCB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DBE28A9" w14:textId="77777777" w:rsidR="006B52C2" w:rsidRPr="00E100E0" w:rsidRDefault="006B52C2" w:rsidP="006B52C2">
            <w:pPr>
              <w:pStyle w:val="Element"/>
              <w:rPr>
                <w:rFonts w:eastAsiaTheme="minorHAnsi"/>
                <w:lang w:val="en-GB"/>
              </w:rPr>
            </w:pPr>
            <w:r>
              <w:t>2</w:t>
            </w:r>
            <w:r w:rsidRPr="000F2B0D">
              <w:t>.</w:t>
            </w:r>
            <w:r>
              <w:t>4</w:t>
            </w:r>
          </w:p>
        </w:tc>
        <w:tc>
          <w:tcPr>
            <w:tcW w:w="5800" w:type="dxa"/>
            <w:shd w:val="clear" w:color="auto" w:fill="auto"/>
          </w:tcPr>
          <w:p w14:paraId="532A8E6C" w14:textId="77777777" w:rsidR="006B52C2" w:rsidRPr="00DF2D63" w:rsidRDefault="006B52C2" w:rsidP="006B52C2">
            <w:pPr>
              <w:pStyle w:val="VRQABodyText"/>
            </w:pPr>
            <w:r>
              <w:t>Take notes of key information</w:t>
            </w:r>
          </w:p>
        </w:tc>
      </w:tr>
      <w:tr w:rsidR="006B52C2" w:rsidRPr="00E7450B" w14:paraId="2B575144" w14:textId="77777777" w:rsidTr="006B52C2">
        <w:trPr>
          <w:trHeight w:val="363"/>
        </w:trPr>
        <w:tc>
          <w:tcPr>
            <w:tcW w:w="989" w:type="dxa"/>
            <w:vMerge/>
            <w:shd w:val="clear" w:color="auto" w:fill="FFFFFF" w:themeFill="background1"/>
            <w:vAlign w:val="center"/>
          </w:tcPr>
          <w:p w14:paraId="6EE659EA"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1459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ADCDDE" w14:textId="77777777" w:rsidR="006B52C2" w:rsidRPr="000F2B0D" w:rsidRDefault="006B52C2" w:rsidP="006B52C2">
            <w:pPr>
              <w:pStyle w:val="Element"/>
            </w:pPr>
            <w:r>
              <w:t>2</w:t>
            </w:r>
            <w:r w:rsidRPr="000F2B0D">
              <w:t>.</w:t>
            </w:r>
            <w:r>
              <w:t>5</w:t>
            </w:r>
          </w:p>
        </w:tc>
        <w:tc>
          <w:tcPr>
            <w:tcW w:w="5800" w:type="dxa"/>
            <w:shd w:val="clear" w:color="auto" w:fill="auto"/>
          </w:tcPr>
          <w:p w14:paraId="17BF922C" w14:textId="77777777" w:rsidR="006B52C2" w:rsidRPr="00260502" w:rsidRDefault="006B52C2" w:rsidP="006B52C2">
            <w:pPr>
              <w:pStyle w:val="VRQABodyText"/>
            </w:pPr>
            <w:r>
              <w:t xml:space="preserve">Discuss the example of Australian culture investigated with others </w:t>
            </w:r>
          </w:p>
        </w:tc>
      </w:tr>
    </w:tbl>
    <w:p w14:paraId="4FD568C8" w14:textId="77777777" w:rsidR="006B52C2" w:rsidRDefault="006B52C2" w:rsidP="006B52C2">
      <w:pPr>
        <w:pStyle w:val="VRQAIntro"/>
        <w:spacing w:before="60" w:after="0"/>
        <w:rPr>
          <w:b/>
          <w:color w:val="FFFFFF" w:themeColor="background1"/>
          <w:sz w:val="18"/>
          <w:szCs w:val="18"/>
        </w:rPr>
        <w:sectPr w:rsidR="006B52C2" w:rsidSect="006B52C2">
          <w:headerReference w:type="even" r:id="rId615"/>
          <w:headerReference w:type="default" r:id="rId616"/>
          <w:footerReference w:type="even" r:id="rId617"/>
          <w:headerReference w:type="first" r:id="rId618"/>
          <w:footerReference w:type="first" r:id="rId61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52C2" w:rsidRPr="0071490E" w14:paraId="29368B8D" w14:textId="77777777" w:rsidTr="006B52C2">
        <w:trPr>
          <w:trHeight w:val="363"/>
        </w:trPr>
        <w:tc>
          <w:tcPr>
            <w:tcW w:w="10070" w:type="dxa"/>
            <w:tcBorders>
              <w:top w:val="nil"/>
              <w:left w:val="nil"/>
              <w:bottom w:val="nil"/>
              <w:right w:val="nil"/>
            </w:tcBorders>
            <w:shd w:val="clear" w:color="auto" w:fill="103D64" w:themeFill="text2"/>
          </w:tcPr>
          <w:p w14:paraId="49219AA5" w14:textId="77777777" w:rsidR="006B52C2" w:rsidRPr="00F504D4" w:rsidRDefault="006B52C2" w:rsidP="006B52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52C2" w:rsidRPr="00E7450B" w14:paraId="13E0E7F1" w14:textId="77777777" w:rsidTr="006B52C2">
        <w:trPr>
          <w:trHeight w:val="957"/>
        </w:trPr>
        <w:tc>
          <w:tcPr>
            <w:tcW w:w="10070" w:type="dxa"/>
            <w:tcBorders>
              <w:top w:val="nil"/>
              <w:left w:val="nil"/>
              <w:bottom w:val="nil"/>
              <w:right w:val="nil"/>
            </w:tcBorders>
          </w:tcPr>
          <w:p w14:paraId="2C94715F" w14:textId="3338553E" w:rsidR="006B52C2" w:rsidRDefault="006B52C2" w:rsidP="006B52C2">
            <w:pPr>
              <w:pStyle w:val="VRQABodyText"/>
            </w:pPr>
            <w:r w:rsidRPr="00744BD8">
              <w:t>In this c</w:t>
            </w:r>
            <w:r>
              <w:t xml:space="preserve">ontext, </w:t>
            </w:r>
            <w:r w:rsidRPr="00744BD8">
              <w:t>texts</w:t>
            </w:r>
            <w:r>
              <w:t xml:space="preserve"> about Australian identity and culture</w:t>
            </w:r>
            <w:r w:rsidRPr="00744BD8">
              <w:t xml:space="preserve"> </w:t>
            </w:r>
            <w:r w:rsidRPr="00616ACB">
              <w:t xml:space="preserve">contain familiar and some unfamiliar elements, include some embedded and abstract information and may contain some specialist terminology related to Australian culture. They </w:t>
            </w:r>
            <w:r w:rsidR="00E456A5" w:rsidRPr="00616ACB">
              <w:t>can be paper-</w:t>
            </w:r>
            <w:r w:rsidRPr="00616ACB">
              <w:t xml:space="preserve">based and/or </w:t>
            </w:r>
            <w:r w:rsidR="00F55D72" w:rsidRPr="00616ACB">
              <w:rPr>
                <w:rFonts w:eastAsia="Times New Roman"/>
                <w:szCs w:val="20"/>
                <w:lang w:eastAsia="x-none"/>
              </w:rPr>
              <w:t>digital</w:t>
            </w:r>
            <w:r w:rsidRPr="00616ACB">
              <w:t xml:space="preserve"> and may be represented in different forms such as through visuals or data.</w:t>
            </w:r>
          </w:p>
          <w:p w14:paraId="55CE187C" w14:textId="77777777" w:rsidR="006B52C2" w:rsidRDefault="006B52C2" w:rsidP="006B52C2">
            <w:pPr>
              <w:pStyle w:val="VRQABodyText"/>
            </w:pPr>
            <w:r>
              <w:t>Key aspects of Australian society may include but are not limited to cultural and linguistic diversity, diverse communities, urban and regional identities.</w:t>
            </w:r>
          </w:p>
          <w:p w14:paraId="5E8E381E" w14:textId="6C7EF749" w:rsidR="006B52C2" w:rsidRDefault="006B52C2" w:rsidP="006B52C2">
            <w:pPr>
              <w:pStyle w:val="VRQABodyText"/>
            </w:pPr>
            <w:r>
              <w:t>Changes in Australian society may include but are not limited to increased migration, increased population growth, ag</w:t>
            </w:r>
            <w:r w:rsidR="00F46386">
              <w:t>e</w:t>
            </w:r>
            <w:r>
              <w:t>ing population.</w:t>
            </w:r>
          </w:p>
          <w:p w14:paraId="110BC665" w14:textId="07B67B6A" w:rsidR="006B52C2" w:rsidRDefault="006B52C2" w:rsidP="006B52C2">
            <w:pPr>
              <w:pStyle w:val="VRQABodyText"/>
            </w:pPr>
            <w:r w:rsidRPr="000C5850">
              <w:t>Australian values and traditions</w:t>
            </w:r>
            <w:r>
              <w:t xml:space="preserve"> may include but are not limited to respect for and acceptance of diversity, compassion for those in need, equality of opportunity and inclusion, freedom of speech</w:t>
            </w:r>
            <w:r w:rsidR="00E4400D">
              <w:t>.</w:t>
            </w:r>
          </w:p>
          <w:p w14:paraId="0BC6CEF6" w14:textId="7DE5D5BD" w:rsidR="006B52C2" w:rsidRDefault="006B52C2" w:rsidP="006B52C2">
            <w:pPr>
              <w:pStyle w:val="VRQABodyText"/>
            </w:pPr>
            <w:r>
              <w:t>K</w:t>
            </w:r>
            <w:r w:rsidRPr="00760988">
              <w:t>ey issue</w:t>
            </w:r>
            <w:r>
              <w:t>s</w:t>
            </w:r>
            <w:r w:rsidRPr="00760988">
              <w:t xml:space="preserve"> facing contemporary Australian society</w:t>
            </w:r>
            <w:r>
              <w:t xml:space="preserve"> may include but are not limited to treatment of </w:t>
            </w:r>
            <w:r w:rsidRPr="00C514B5">
              <w:t>Asylum Seekers and Refugees</w:t>
            </w:r>
            <w:r>
              <w:t xml:space="preserve">, climate change, </w:t>
            </w:r>
            <w:r w:rsidR="005F74D3">
              <w:t xml:space="preserve">the </w:t>
            </w:r>
            <w:r w:rsidR="005F74D3" w:rsidRPr="00762BCA">
              <w:t>Indigenous Voice to</w:t>
            </w:r>
            <w:r w:rsidR="005F74D3">
              <w:rPr>
                <w:color w:val="4D5156"/>
                <w:sz w:val="21"/>
                <w:szCs w:val="21"/>
                <w:shd w:val="clear" w:color="auto" w:fill="FFFFFF"/>
              </w:rPr>
              <w:t xml:space="preserve"> </w:t>
            </w:r>
            <w:r w:rsidR="005F74D3" w:rsidRPr="00762BCA">
              <w:t>Parliament</w:t>
            </w:r>
            <w:r w:rsidR="005F74D3">
              <w:t>,</w:t>
            </w:r>
            <w:r>
              <w:t xml:space="preserve"> increasing population, </w:t>
            </w:r>
            <w:r w:rsidRPr="00811CCF">
              <w:t>cost of living, renting, inflation</w:t>
            </w:r>
            <w:r>
              <w:t>, access to healthcare.</w:t>
            </w:r>
          </w:p>
          <w:p w14:paraId="64FE64AB" w14:textId="57E7267B" w:rsidR="006B52C2" w:rsidRPr="00616ACB" w:rsidRDefault="006B52C2" w:rsidP="006B52C2">
            <w:pPr>
              <w:pStyle w:val="VRQABodyText"/>
            </w:pPr>
            <w:r>
              <w:t xml:space="preserve">Australian </w:t>
            </w:r>
            <w:r w:rsidRPr="00616ACB">
              <w:t>culture may include festiv</w:t>
            </w:r>
            <w:r w:rsidR="00E656EF" w:rsidRPr="00616ACB">
              <w:t>als, sporting events, Aboriginal and/or Torres Strait Islander</w:t>
            </w:r>
            <w:r w:rsidRPr="00616ACB">
              <w:t xml:space="preserve"> performances, live music, eating out, community activities, volunteering.</w:t>
            </w:r>
          </w:p>
          <w:p w14:paraId="0E68E1E5" w14:textId="77777777" w:rsidR="006B52C2" w:rsidRDefault="006B52C2" w:rsidP="006B52C2">
            <w:pPr>
              <w:pStyle w:val="VRQABodyText"/>
            </w:pPr>
            <w:r w:rsidRPr="00616ACB">
              <w:t>Discussions may be class discussions, small group discussions or one to one discussions. At this level, strategies to participate in discussions may include but are not</w:t>
            </w:r>
            <w:r w:rsidRPr="005124D1">
              <w:t xml:space="preserve"> limited to use of v</w:t>
            </w:r>
            <w:r>
              <w:t>erbal and non-verbal strategies</w:t>
            </w:r>
            <w:r w:rsidRPr="005124D1">
              <w:t xml:space="preserve"> such as use of tone, pitch, stress and intonation to modify meaning or emphasise information, taking a turn, interrupting, inviting others into a d</w:t>
            </w:r>
            <w:r>
              <w:t>iscussion, exiting a discussion.</w:t>
            </w:r>
          </w:p>
          <w:p w14:paraId="68AEC5A3" w14:textId="77777777" w:rsidR="006B52C2" w:rsidRPr="00F504D4" w:rsidRDefault="006B52C2" w:rsidP="006B52C2">
            <w:pPr>
              <w:pStyle w:val="VRQABodyText"/>
              <w:tabs>
                <w:tab w:val="left" w:pos="1498"/>
              </w:tabs>
            </w:pPr>
            <w:r w:rsidRPr="00524D89">
              <w:t>Pronunciation is generally intelligible with effective use of stress and intonation although speaking may be characterised by hesitations and circumlocution</w:t>
            </w:r>
            <w:r>
              <w:t>.</w:t>
            </w:r>
          </w:p>
        </w:tc>
      </w:tr>
    </w:tbl>
    <w:p w14:paraId="362EC757" w14:textId="77777777" w:rsidR="006B52C2" w:rsidRPr="00460B2C" w:rsidRDefault="006B52C2" w:rsidP="006B52C2">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6B52C2" w:rsidRPr="00E7450B" w14:paraId="5918CEDC" w14:textId="77777777" w:rsidTr="006B52C2">
        <w:trPr>
          <w:trHeight w:val="363"/>
        </w:trPr>
        <w:tc>
          <w:tcPr>
            <w:tcW w:w="5000" w:type="pct"/>
            <w:gridSpan w:val="5"/>
            <w:tcBorders>
              <w:top w:val="nil"/>
              <w:left w:val="nil"/>
              <w:bottom w:val="nil"/>
              <w:right w:val="nil"/>
            </w:tcBorders>
            <w:shd w:val="clear" w:color="auto" w:fill="103D64" w:themeFill="text2"/>
            <w:vAlign w:val="center"/>
          </w:tcPr>
          <w:p w14:paraId="3BA236B0" w14:textId="77777777" w:rsidR="006B52C2" w:rsidRPr="00EA4C69" w:rsidRDefault="006B52C2" w:rsidP="006B52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B52C2" w:rsidRPr="00E7450B" w14:paraId="3F61AA22" w14:textId="77777777" w:rsidTr="006B52C2">
        <w:trPr>
          <w:trHeight w:val="620"/>
        </w:trPr>
        <w:tc>
          <w:tcPr>
            <w:tcW w:w="5000" w:type="pct"/>
            <w:gridSpan w:val="5"/>
            <w:tcBorders>
              <w:top w:val="nil"/>
              <w:left w:val="nil"/>
              <w:bottom w:val="single" w:sz="4" w:space="0" w:color="auto"/>
              <w:right w:val="nil"/>
            </w:tcBorders>
          </w:tcPr>
          <w:p w14:paraId="27C4AE5B" w14:textId="77777777" w:rsidR="006B52C2" w:rsidRPr="00EA4C69" w:rsidRDefault="006B52C2" w:rsidP="006B52C2">
            <w:pPr>
              <w:pStyle w:val="VRQABodyText"/>
              <w:keepNext/>
              <w:rPr>
                <w:b/>
                <w:bCs/>
              </w:rPr>
            </w:pPr>
            <w:r w:rsidRPr="00603C28">
              <w:t>Foundation skills essential to performance in this unit, but not explicit in the performance criteria are listed here and must be assessed.</w:t>
            </w:r>
          </w:p>
        </w:tc>
      </w:tr>
      <w:tr w:rsidR="006B52C2" w:rsidRPr="00E7450B" w14:paraId="208AC25F" w14:textId="77777777" w:rsidTr="006B52C2">
        <w:trPr>
          <w:trHeight w:val="42"/>
        </w:trPr>
        <w:tc>
          <w:tcPr>
            <w:tcW w:w="1831" w:type="pct"/>
            <w:gridSpan w:val="2"/>
            <w:shd w:val="clear" w:color="auto" w:fill="auto"/>
          </w:tcPr>
          <w:p w14:paraId="20C8A25C" w14:textId="77777777" w:rsidR="006B52C2" w:rsidRPr="00603C28" w:rsidRDefault="006B52C2" w:rsidP="006B52C2">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4C096C40" w14:textId="77777777" w:rsidR="006B52C2" w:rsidRPr="00EA4C69" w:rsidRDefault="006B52C2" w:rsidP="006B52C2">
            <w:pPr>
              <w:pStyle w:val="AccredTemplate"/>
              <w:keepNext/>
              <w:rPr>
                <w:i w:val="0"/>
                <w:iCs w:val="0"/>
                <w:sz w:val="22"/>
                <w:szCs w:val="22"/>
              </w:rPr>
            </w:pPr>
            <w:r w:rsidRPr="00EA4C69">
              <w:rPr>
                <w:b/>
                <w:i w:val="0"/>
                <w:iCs w:val="0"/>
                <w:color w:val="auto"/>
                <w:sz w:val="22"/>
                <w:szCs w:val="22"/>
              </w:rPr>
              <w:t>Description</w:t>
            </w:r>
          </w:p>
        </w:tc>
      </w:tr>
      <w:tr w:rsidR="006B52C2" w:rsidRPr="00E7450B" w14:paraId="36BA8EA3" w14:textId="77777777" w:rsidTr="006B52C2">
        <w:trPr>
          <w:trHeight w:val="31"/>
        </w:trPr>
        <w:tc>
          <w:tcPr>
            <w:tcW w:w="1831" w:type="pct"/>
            <w:gridSpan w:val="2"/>
            <w:tcBorders>
              <w:top w:val="single" w:sz="4" w:space="0" w:color="auto"/>
              <w:bottom w:val="single" w:sz="4" w:space="0" w:color="auto"/>
            </w:tcBorders>
            <w:shd w:val="clear" w:color="auto" w:fill="auto"/>
          </w:tcPr>
          <w:p w14:paraId="064F784D" w14:textId="77777777" w:rsidR="006B52C2" w:rsidRPr="00EA4C69" w:rsidRDefault="006B52C2" w:rsidP="006B52C2">
            <w:pPr>
              <w:pStyle w:val="AccredTemplate"/>
              <w:rPr>
                <w:i w:val="0"/>
                <w:iCs w:val="0"/>
                <w:color w:val="auto"/>
                <w:sz w:val="22"/>
                <w:szCs w:val="22"/>
              </w:rPr>
            </w:pPr>
            <w:r>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31C6E7E2" w14:textId="77777777" w:rsidR="006B52C2" w:rsidRDefault="006B52C2" w:rsidP="006B52C2">
            <w:pPr>
              <w:pStyle w:val="VRQABullet1"/>
            </w:pPr>
            <w:r>
              <w:t>interpret information about different aspects of Australian society</w:t>
            </w:r>
          </w:p>
        </w:tc>
      </w:tr>
      <w:tr w:rsidR="006B52C2" w:rsidRPr="00E7450B" w14:paraId="51F8CB5B" w14:textId="77777777" w:rsidTr="006B52C2">
        <w:trPr>
          <w:trHeight w:val="31"/>
        </w:trPr>
        <w:tc>
          <w:tcPr>
            <w:tcW w:w="1831" w:type="pct"/>
            <w:gridSpan w:val="2"/>
            <w:tcBorders>
              <w:top w:val="single" w:sz="4" w:space="0" w:color="auto"/>
              <w:bottom w:val="single" w:sz="4" w:space="0" w:color="auto"/>
            </w:tcBorders>
            <w:shd w:val="clear" w:color="auto" w:fill="auto"/>
          </w:tcPr>
          <w:p w14:paraId="2DFECC45" w14:textId="77777777" w:rsidR="006B52C2" w:rsidRDefault="006B52C2" w:rsidP="006B52C2">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22EF50BB" w14:textId="0626209C" w:rsidR="006B52C2" w:rsidRDefault="006B52C2" w:rsidP="006B52C2">
            <w:pPr>
              <w:pStyle w:val="VRQABullet1"/>
            </w:pPr>
            <w:r>
              <w:t>apply appropriate strategies to participate in spoken interactions</w:t>
            </w:r>
          </w:p>
        </w:tc>
      </w:tr>
      <w:tr w:rsidR="006B52C2" w:rsidRPr="00E7450B" w14:paraId="10AE57ED" w14:textId="77777777" w:rsidTr="006B52C2">
        <w:trPr>
          <w:trHeight w:val="31"/>
        </w:trPr>
        <w:tc>
          <w:tcPr>
            <w:tcW w:w="1831" w:type="pct"/>
            <w:gridSpan w:val="2"/>
            <w:tcBorders>
              <w:top w:val="single" w:sz="4" w:space="0" w:color="auto"/>
              <w:bottom w:val="single" w:sz="4" w:space="0" w:color="auto"/>
            </w:tcBorders>
            <w:shd w:val="clear" w:color="auto" w:fill="auto"/>
          </w:tcPr>
          <w:p w14:paraId="509E4F74" w14:textId="77777777" w:rsidR="006B52C2" w:rsidRPr="00143BB2" w:rsidRDefault="006B52C2" w:rsidP="006B52C2">
            <w:pPr>
              <w:pStyle w:val="AccredTemplate"/>
              <w:rPr>
                <w:i w:val="0"/>
                <w:iCs w:val="0"/>
                <w:color w:val="auto"/>
                <w:sz w:val="22"/>
                <w:szCs w:val="22"/>
              </w:rPr>
            </w:pPr>
            <w:r w:rsidRPr="00143BB2">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45AF678" w14:textId="77777777" w:rsidR="006B52C2" w:rsidRPr="00EA4C69" w:rsidRDefault="006B52C2" w:rsidP="006B52C2">
            <w:pPr>
              <w:pStyle w:val="VRQABullet1"/>
            </w:pPr>
            <w:r>
              <w:t>access, organise and convey information about Australian culture</w:t>
            </w:r>
          </w:p>
        </w:tc>
      </w:tr>
      <w:tr w:rsidR="006B52C2" w:rsidRPr="00E7450B" w14:paraId="5D5852C7" w14:textId="77777777" w:rsidTr="006B52C2">
        <w:trPr>
          <w:trHeight w:val="31"/>
        </w:trPr>
        <w:tc>
          <w:tcPr>
            <w:tcW w:w="5000" w:type="pct"/>
            <w:gridSpan w:val="5"/>
            <w:tcBorders>
              <w:top w:val="single" w:sz="4" w:space="0" w:color="auto"/>
              <w:left w:val="nil"/>
              <w:bottom w:val="dotted" w:sz="4" w:space="0" w:color="888B8D" w:themeColor="accent2"/>
              <w:right w:val="nil"/>
            </w:tcBorders>
          </w:tcPr>
          <w:p w14:paraId="0B6FDC05" w14:textId="77777777" w:rsidR="006B52C2" w:rsidRPr="00143BB2" w:rsidRDefault="006B52C2" w:rsidP="006B52C2">
            <w:pPr>
              <w:pStyle w:val="AccredTemplate"/>
              <w:rPr>
                <w:color w:val="auto"/>
                <w:sz w:val="22"/>
                <w:szCs w:val="22"/>
              </w:rPr>
            </w:pPr>
          </w:p>
        </w:tc>
      </w:tr>
      <w:tr w:rsidR="006B52C2" w:rsidRPr="00E7450B" w14:paraId="1B625E35" w14:textId="77777777" w:rsidTr="006B52C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06C8785" w14:textId="77777777" w:rsidR="006B52C2" w:rsidRPr="00EA4C69" w:rsidRDefault="006B52C2" w:rsidP="006B52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7AA04" w14:textId="77777777" w:rsidR="006B52C2" w:rsidRPr="00143BB2" w:rsidRDefault="006B52C2" w:rsidP="006B52C2">
            <w:pPr>
              <w:pStyle w:val="AccredTemplate"/>
              <w:rPr>
                <w:color w:val="auto"/>
                <w:sz w:val="22"/>
                <w:szCs w:val="22"/>
              </w:rPr>
            </w:pPr>
          </w:p>
        </w:tc>
      </w:tr>
      <w:tr w:rsidR="006B52C2" w:rsidRPr="00E7450B" w14:paraId="2431CDAF" w14:textId="77777777" w:rsidTr="006B52C2">
        <w:trPr>
          <w:trHeight w:val="363"/>
        </w:trPr>
        <w:tc>
          <w:tcPr>
            <w:tcW w:w="1372" w:type="pct"/>
            <w:vMerge/>
            <w:tcBorders>
              <w:left w:val="nil"/>
              <w:bottom w:val="dotted" w:sz="2" w:space="0" w:color="888B8D" w:themeColor="accent2"/>
              <w:right w:val="single" w:sz="4" w:space="0" w:color="auto"/>
            </w:tcBorders>
          </w:tcPr>
          <w:p w14:paraId="27C4C962"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6E7BEF"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09556AC" w14:textId="77777777" w:rsidR="006B52C2" w:rsidRPr="00143BB2" w:rsidRDefault="006B52C2" w:rsidP="006B52C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C2AA599"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B1FE9BB" w14:textId="77777777" w:rsidR="006B52C2" w:rsidRPr="00143BB2" w:rsidRDefault="006B52C2" w:rsidP="006B52C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564F6C" w14:textId="77777777" w:rsidR="006B52C2" w:rsidRPr="00143BB2" w:rsidDel="009030EE" w:rsidRDefault="006B52C2" w:rsidP="006B52C2">
            <w:pPr>
              <w:rPr>
                <w:rFonts w:ascii="Arial" w:hAnsi="Arial" w:cs="Arial"/>
                <w:sz w:val="22"/>
                <w:szCs w:val="22"/>
                <w:lang w:val="en-AU"/>
              </w:rPr>
            </w:pPr>
            <w:r w:rsidRPr="00143BB2">
              <w:rPr>
                <w:rFonts w:ascii="Arial" w:hAnsi="Arial" w:cs="Arial"/>
                <w:sz w:val="22"/>
                <w:szCs w:val="22"/>
                <w:lang w:val="en-AU"/>
              </w:rPr>
              <w:t>Comments</w:t>
            </w:r>
          </w:p>
        </w:tc>
      </w:tr>
      <w:tr w:rsidR="006B52C2" w:rsidRPr="00E7450B" w14:paraId="034E719D" w14:textId="77777777" w:rsidTr="006B52C2">
        <w:trPr>
          <w:trHeight w:val="363"/>
        </w:trPr>
        <w:tc>
          <w:tcPr>
            <w:tcW w:w="1372" w:type="pct"/>
            <w:vMerge/>
            <w:tcBorders>
              <w:left w:val="nil"/>
              <w:bottom w:val="dotted" w:sz="2" w:space="0" w:color="888B8D" w:themeColor="accent2"/>
              <w:right w:val="single" w:sz="4" w:space="0" w:color="auto"/>
            </w:tcBorders>
          </w:tcPr>
          <w:p w14:paraId="25AC782F"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48B7319" w14:textId="1840A853" w:rsidR="006B52C2" w:rsidRPr="00143BB2" w:rsidRDefault="009A34E9" w:rsidP="006B52C2">
            <w:pPr>
              <w:pStyle w:val="VRQABodyText"/>
            </w:pPr>
            <w:r>
              <w:t>VU23576</w:t>
            </w:r>
            <w:r w:rsidR="006B52C2" w:rsidRPr="00143BB2">
              <w:t xml:space="preserve"> Investigate Australian identity</w:t>
            </w:r>
          </w:p>
        </w:tc>
        <w:tc>
          <w:tcPr>
            <w:tcW w:w="1209" w:type="pct"/>
            <w:tcBorders>
              <w:top w:val="single" w:sz="4" w:space="0" w:color="auto"/>
              <w:left w:val="single" w:sz="4" w:space="0" w:color="auto"/>
              <w:bottom w:val="single" w:sz="4" w:space="0" w:color="auto"/>
              <w:right w:val="single" w:sz="4" w:space="0" w:color="auto"/>
            </w:tcBorders>
          </w:tcPr>
          <w:p w14:paraId="54CB5F9F" w14:textId="77777777" w:rsidR="006B52C2" w:rsidRPr="00143BB2" w:rsidRDefault="006B52C2" w:rsidP="006B52C2">
            <w:pPr>
              <w:pStyle w:val="VRQABodyText"/>
            </w:pPr>
          </w:p>
        </w:tc>
        <w:tc>
          <w:tcPr>
            <w:tcW w:w="1210" w:type="pct"/>
            <w:tcBorders>
              <w:top w:val="single" w:sz="4" w:space="0" w:color="auto"/>
              <w:left w:val="single" w:sz="4" w:space="0" w:color="auto"/>
              <w:bottom w:val="single" w:sz="4" w:space="0" w:color="auto"/>
              <w:right w:val="single" w:sz="4" w:space="0" w:color="auto"/>
            </w:tcBorders>
          </w:tcPr>
          <w:p w14:paraId="192032ED" w14:textId="77777777" w:rsidR="006B52C2" w:rsidRPr="00143BB2" w:rsidDel="009030EE" w:rsidRDefault="006B52C2" w:rsidP="006B52C2">
            <w:pPr>
              <w:pStyle w:val="VRQABodyText"/>
            </w:pPr>
            <w:r w:rsidRPr="00143BB2">
              <w:t>New unit</w:t>
            </w:r>
          </w:p>
        </w:tc>
      </w:tr>
      <w:tr w:rsidR="006B52C2" w:rsidRPr="00E7450B" w14:paraId="34E41DDE" w14:textId="77777777" w:rsidTr="006B52C2">
        <w:trPr>
          <w:trHeight w:val="363"/>
        </w:trPr>
        <w:tc>
          <w:tcPr>
            <w:tcW w:w="1372" w:type="pct"/>
            <w:vMerge/>
            <w:tcBorders>
              <w:left w:val="nil"/>
              <w:bottom w:val="dotted" w:sz="2" w:space="0" w:color="888B8D" w:themeColor="accent2"/>
              <w:right w:val="dotted" w:sz="4" w:space="0" w:color="888B8D" w:themeColor="accent2"/>
            </w:tcBorders>
          </w:tcPr>
          <w:p w14:paraId="73693A65" w14:textId="77777777" w:rsidR="006B52C2" w:rsidRDefault="006B52C2" w:rsidP="006B52C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6F234E6" w14:textId="77777777" w:rsidR="006B52C2" w:rsidRPr="00143BB2" w:rsidDel="009030EE" w:rsidRDefault="006B52C2" w:rsidP="006B52C2">
            <w:pPr>
              <w:pStyle w:val="AccredTemplate"/>
              <w:rPr>
                <w:color w:val="auto"/>
                <w:sz w:val="22"/>
                <w:szCs w:val="22"/>
              </w:rPr>
            </w:pPr>
          </w:p>
        </w:tc>
      </w:tr>
    </w:tbl>
    <w:p w14:paraId="2E5A9DF9" w14:textId="77777777" w:rsidR="006B52C2" w:rsidRDefault="006B52C2" w:rsidP="006B52C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B52C2" w:rsidRPr="0071490E" w14:paraId="55F75F4A" w14:textId="77777777" w:rsidTr="006B52C2">
        <w:trPr>
          <w:trHeight w:val="363"/>
        </w:trPr>
        <w:tc>
          <w:tcPr>
            <w:tcW w:w="10065" w:type="dxa"/>
            <w:gridSpan w:val="2"/>
            <w:tcBorders>
              <w:top w:val="nil"/>
              <w:bottom w:val="nil"/>
            </w:tcBorders>
            <w:shd w:val="clear" w:color="auto" w:fill="103D64" w:themeFill="text2"/>
          </w:tcPr>
          <w:p w14:paraId="5AFDCEE7" w14:textId="101B2DB1" w:rsidR="006B52C2" w:rsidRPr="000B4A2C" w:rsidRDefault="00F10081" w:rsidP="006B52C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B52C2" w:rsidRPr="00E7450B" w14:paraId="6B689FD6" w14:textId="77777777" w:rsidTr="006B52C2">
        <w:trPr>
          <w:trHeight w:val="561"/>
        </w:trPr>
        <w:tc>
          <w:tcPr>
            <w:tcW w:w="2283" w:type="dxa"/>
            <w:tcBorders>
              <w:top w:val="nil"/>
              <w:left w:val="nil"/>
              <w:bottom w:val="nil"/>
              <w:right w:val="dotted" w:sz="4" w:space="0" w:color="888B8D" w:themeColor="accent2"/>
            </w:tcBorders>
          </w:tcPr>
          <w:p w14:paraId="0E0F7EE4" w14:textId="77777777" w:rsidR="006B52C2" w:rsidRPr="000B4A2C" w:rsidRDefault="006B52C2" w:rsidP="006B52C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839E9D" w14:textId="79410E46" w:rsidR="006B52C2" w:rsidRPr="000B4A2C" w:rsidRDefault="006B52C2" w:rsidP="009A34E9">
            <w:pPr>
              <w:pStyle w:val="VRQABodyText"/>
            </w:pPr>
            <w:r w:rsidRPr="000B4A2C">
              <w:t xml:space="preserve">Assessment </w:t>
            </w:r>
            <w:r w:rsidRPr="00603C28">
              <w:t>Requirements for</w:t>
            </w:r>
            <w:r>
              <w:t xml:space="preserve"> </w:t>
            </w:r>
            <w:r w:rsidR="009A34E9">
              <w:t>VU23576</w:t>
            </w:r>
            <w:r w:rsidRPr="004365D0">
              <w:t xml:space="preserve"> Investigate Australian identity</w:t>
            </w:r>
          </w:p>
        </w:tc>
      </w:tr>
      <w:tr w:rsidR="006B52C2" w:rsidRPr="00E7450B" w14:paraId="76D6B866" w14:textId="77777777" w:rsidTr="006B52C2">
        <w:trPr>
          <w:trHeight w:val="561"/>
        </w:trPr>
        <w:tc>
          <w:tcPr>
            <w:tcW w:w="2283" w:type="dxa"/>
            <w:tcBorders>
              <w:top w:val="nil"/>
              <w:left w:val="nil"/>
              <w:bottom w:val="dotted" w:sz="4" w:space="0" w:color="888B8D" w:themeColor="accent2"/>
              <w:right w:val="dotted" w:sz="4" w:space="0" w:color="888B8D" w:themeColor="accent2"/>
            </w:tcBorders>
          </w:tcPr>
          <w:p w14:paraId="27C8B46D"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9BE91C9" w14:textId="77777777" w:rsidR="006B52C2" w:rsidRPr="00603C28" w:rsidRDefault="006B52C2" w:rsidP="006B52C2">
            <w:pPr>
              <w:pStyle w:val="VRQABodyText"/>
            </w:pPr>
            <w:r w:rsidRPr="007E1582">
              <w:t>The candidate must demonstrate the ability to complete tasks outlined in the elements and performance criteria of this unit. Assessment must confirm the ability to use language conventio</w:t>
            </w:r>
            <w:r>
              <w:t>ns and linguistic knowledge to:</w:t>
            </w:r>
          </w:p>
          <w:p w14:paraId="7EEBC433" w14:textId="19C8B8C5" w:rsidR="006B52C2" w:rsidRPr="00E86856" w:rsidRDefault="006B52C2" w:rsidP="006B52C2">
            <w:pPr>
              <w:pStyle w:val="VRQABullet1"/>
            </w:pPr>
            <w:r>
              <w:t xml:space="preserve">investigate and discuss at least two aspects of contemporary Australian society </w:t>
            </w:r>
            <w:r w:rsidRPr="00E86856">
              <w:t xml:space="preserve">using appropriate </w:t>
            </w:r>
            <w:r w:rsidR="00460022">
              <w:t>strategies to participate in a</w:t>
            </w:r>
            <w:r w:rsidRPr="00E86856">
              <w:t xml:space="preserve"> discussion</w:t>
            </w:r>
            <w:r w:rsidR="00460022">
              <w:t xml:space="preserve"> on each aspect</w:t>
            </w:r>
          </w:p>
          <w:p w14:paraId="35D2E638" w14:textId="3F3FF47B" w:rsidR="006B52C2" w:rsidRPr="000B4A2C" w:rsidRDefault="006B52C2" w:rsidP="00D86EB3">
            <w:pPr>
              <w:pStyle w:val="VRQABullet1"/>
            </w:pPr>
            <w:r w:rsidRPr="009D7D88">
              <w:t>interp</w:t>
            </w:r>
            <w:r>
              <w:t xml:space="preserve">ret, record and discuss information related to two </w:t>
            </w:r>
            <w:r w:rsidRPr="009D7D88">
              <w:t>example</w:t>
            </w:r>
            <w:r>
              <w:t>s</w:t>
            </w:r>
            <w:r w:rsidRPr="009D7D88">
              <w:t xml:space="preserve"> of Australian culture</w:t>
            </w:r>
            <w:r>
              <w:t xml:space="preserve"> </w:t>
            </w:r>
            <w:r w:rsidRPr="00E86856">
              <w:t>using appropriate</w:t>
            </w:r>
            <w:r>
              <w:t xml:space="preserve"> strategies to participate in</w:t>
            </w:r>
            <w:r w:rsidR="00D86EB3">
              <w:t xml:space="preserve"> a</w:t>
            </w:r>
            <w:r w:rsidR="00D86EB3" w:rsidRPr="00E86856">
              <w:t xml:space="preserve"> discussion</w:t>
            </w:r>
            <w:r w:rsidR="00D86EB3">
              <w:t xml:space="preserve"> on each example</w:t>
            </w:r>
            <w:r w:rsidR="00166CFB">
              <w:t>.</w:t>
            </w:r>
          </w:p>
        </w:tc>
      </w:tr>
      <w:tr w:rsidR="006B52C2" w:rsidRPr="00E7450B" w14:paraId="77E96BC4"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6D1AE4"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D5DCB" w14:textId="5425D03A" w:rsidR="006B52C2" w:rsidRDefault="006B52C2" w:rsidP="006B52C2">
            <w:pPr>
              <w:pStyle w:val="VRQABodyText"/>
            </w:pPr>
            <w:r w:rsidRPr="00E86856">
              <w:t>The candidate must be able to apply knowledge required to effectively perform the task</w:t>
            </w:r>
            <w:r w:rsidR="00F46386">
              <w:t>s</w:t>
            </w:r>
            <w:r w:rsidRPr="00E86856">
              <w:t xml:space="preserve"> outlined in elements and performance criteria of this unit. This includes application of linguistic, sociolinguistic and cultural knowledge appropriate to the context of the task including</w:t>
            </w:r>
            <w:r w:rsidR="00E4400D">
              <w:t>:</w:t>
            </w:r>
          </w:p>
          <w:p w14:paraId="0FF3FABB" w14:textId="77777777" w:rsidR="006B52C2" w:rsidRDefault="006B52C2" w:rsidP="006B52C2">
            <w:pPr>
              <w:pStyle w:val="VRQABullet1"/>
            </w:pPr>
            <w:r w:rsidRPr="00DA27EB">
              <w:t>vocabu</w:t>
            </w:r>
            <w:r>
              <w:t>lary related to Australian identity</w:t>
            </w:r>
            <w:r w:rsidRPr="00DA27EB">
              <w:t xml:space="preserve"> including some specialised vocabulary </w:t>
            </w:r>
            <w:r>
              <w:t>to describe Australian society and culture</w:t>
            </w:r>
          </w:p>
          <w:p w14:paraId="1DE6A470" w14:textId="3989C850" w:rsidR="006B52C2" w:rsidRPr="00825B63" w:rsidRDefault="006B52C2" w:rsidP="006B52C2">
            <w:pPr>
              <w:pStyle w:val="VRQABullet1"/>
            </w:pPr>
            <w:r w:rsidRPr="00825B63">
              <w:t>methods to record and structure notes</w:t>
            </w:r>
            <w:r w:rsidR="00F46386">
              <w:t>,</w:t>
            </w:r>
            <w:r w:rsidRPr="00825B63">
              <w:t xml:space="preserve"> such as</w:t>
            </w:r>
            <w:r w:rsidRPr="00C75BAA">
              <w:t xml:space="preserve"> </w:t>
            </w:r>
            <w:r w:rsidRPr="00872FC3">
              <w:rPr>
                <w:i/>
              </w:rPr>
              <w:t>using dot point lists, paraphrasing, mind maps, key words/headings, symbols</w:t>
            </w:r>
          </w:p>
          <w:p w14:paraId="343F219F" w14:textId="1EC6475F" w:rsidR="006B52C2" w:rsidRPr="00287494" w:rsidRDefault="006B52C2" w:rsidP="006B52C2">
            <w:pPr>
              <w:pStyle w:val="VRQABullet1"/>
              <w:rPr>
                <w:i/>
              </w:rPr>
            </w:pPr>
            <w:r w:rsidRPr="00D72C84">
              <w:t xml:space="preserve">verb tenses </w:t>
            </w:r>
            <w:r>
              <w:t>to convey points in time</w:t>
            </w:r>
            <w:r w:rsidR="00F46386">
              <w:t>,</w:t>
            </w:r>
            <w:r>
              <w:t xml:space="preserve"> </w:t>
            </w:r>
            <w:r w:rsidRPr="00287494">
              <w:t>such as</w:t>
            </w:r>
            <w:r w:rsidRPr="00C75BAA">
              <w:t xml:space="preserve"> </w:t>
            </w:r>
            <w:r w:rsidRPr="00872FC3">
              <w:rPr>
                <w:i/>
              </w:rPr>
              <w:t>present perfect continuous, past perfect, present and past simple passive, conditional,</w:t>
            </w:r>
            <w:r w:rsidRPr="00C75BAA">
              <w:t xml:space="preserve"> for example </w:t>
            </w:r>
            <w:r w:rsidRPr="00287494">
              <w:rPr>
                <w:i/>
              </w:rPr>
              <w:t>with</w:t>
            </w:r>
            <w:r>
              <w:rPr>
                <w:i/>
              </w:rPr>
              <w:t>,</w:t>
            </w:r>
            <w:r w:rsidRPr="00287494">
              <w:rPr>
                <w:i/>
              </w:rPr>
              <w:t xml:space="preserve"> if and unless</w:t>
            </w:r>
          </w:p>
          <w:p w14:paraId="74F9AECB" w14:textId="77777777" w:rsidR="006B52C2" w:rsidRDefault="006B52C2" w:rsidP="006B52C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p>
          <w:p w14:paraId="29B3A060" w14:textId="77777777" w:rsidR="006B52C2" w:rsidRDefault="006B52C2" w:rsidP="006B52C2">
            <w:pPr>
              <w:pStyle w:val="VRQABullet1"/>
            </w:pPr>
            <w:r>
              <w:t>verbal and non-verbal strategies and conventions used in spoken interactions such as:</w:t>
            </w:r>
          </w:p>
          <w:p w14:paraId="6B1C5BD0" w14:textId="6336D1FF" w:rsidR="006B52C2" w:rsidRPr="00C71A3E" w:rsidRDefault="006B52C2" w:rsidP="00446CB9">
            <w:pPr>
              <w:pStyle w:val="VRQABul2"/>
            </w:pPr>
            <w:r w:rsidRPr="00C71A3E">
              <w:t>entering a discussion, asking questions to clarify misunderstandings or ambiguo</w:t>
            </w:r>
            <w:r w:rsidR="00E4400D">
              <w:t>us points, leaving a discussion</w:t>
            </w:r>
          </w:p>
          <w:p w14:paraId="39FB2BB4" w14:textId="056A75C0" w:rsidR="006B52C2" w:rsidRPr="00616ACB" w:rsidRDefault="006B52C2" w:rsidP="00446CB9">
            <w:pPr>
              <w:pStyle w:val="VRQABul2"/>
            </w:pPr>
            <w:r w:rsidRPr="00616ACB">
              <w:t>using paralinguistic features to modify meaning or emphasise information</w:t>
            </w:r>
            <w:r w:rsidR="00F46386">
              <w:t>,</w:t>
            </w:r>
            <w:r w:rsidRPr="00616ACB">
              <w:t xml:space="preserve"> such as </w:t>
            </w:r>
            <w:r w:rsidRPr="00616ACB">
              <w:rPr>
                <w:i/>
              </w:rPr>
              <w:t>use of voice for effect, intonation and emphasis, facial</w:t>
            </w:r>
            <w:r w:rsidRPr="00616ACB">
              <w:t xml:space="preserve"> </w:t>
            </w:r>
            <w:r w:rsidRPr="00616ACB">
              <w:rPr>
                <w:i/>
              </w:rPr>
              <w:t>expressions or gestures</w:t>
            </w:r>
            <w:r w:rsidR="00E4400D">
              <w:t>.</w:t>
            </w:r>
          </w:p>
          <w:p w14:paraId="73C87D04" w14:textId="3319DB77" w:rsidR="006B52C2" w:rsidRDefault="006B52C2" w:rsidP="006B52C2">
            <w:pPr>
              <w:pStyle w:val="VRQABodyText"/>
            </w:pPr>
            <w:r>
              <w:t>Sociolinguistic and Cultural Knowledge</w:t>
            </w:r>
            <w:r w:rsidR="00F46386">
              <w:t>:</w:t>
            </w:r>
          </w:p>
          <w:p w14:paraId="6D71007B" w14:textId="77777777" w:rsidR="006B52C2" w:rsidRDefault="006B52C2" w:rsidP="006B52C2">
            <w:pPr>
              <w:pStyle w:val="VRQABullet1"/>
            </w:pPr>
            <w:r>
              <w:t>aspects of Australia's cultural diversity related to Australia’s identity</w:t>
            </w:r>
          </w:p>
          <w:p w14:paraId="232C5C9B" w14:textId="3B227CEF" w:rsidR="006B52C2" w:rsidRPr="00603C28" w:rsidRDefault="006B52C2" w:rsidP="006B52C2">
            <w:pPr>
              <w:pStyle w:val="VRQABullet1"/>
            </w:pPr>
            <w:r>
              <w:t>some common colloquial expressions or idioms related to Australian identity</w:t>
            </w:r>
            <w:r w:rsidR="00166CFB">
              <w:t>.</w:t>
            </w:r>
          </w:p>
        </w:tc>
      </w:tr>
      <w:tr w:rsidR="006B52C2" w:rsidRPr="00E7450B" w14:paraId="20D1ED9A"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D826A7"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4FB69A" w14:textId="77777777" w:rsidR="006B52C2" w:rsidRPr="00E100E0" w:rsidRDefault="006B52C2" w:rsidP="006B52C2">
            <w:pPr>
              <w:pStyle w:val="VRQABodyText"/>
            </w:pPr>
            <w:r w:rsidRPr="00E100E0">
              <w:t>Assessment must ensure</w:t>
            </w:r>
            <w:r>
              <w:t xml:space="preserve"> access to</w:t>
            </w:r>
            <w:r w:rsidRPr="00E100E0">
              <w:t>:</w:t>
            </w:r>
          </w:p>
          <w:p w14:paraId="001CF4EF" w14:textId="77777777" w:rsidR="006B52C2" w:rsidRPr="00A725DF" w:rsidRDefault="006B52C2" w:rsidP="006B52C2">
            <w:pPr>
              <w:pStyle w:val="VRQABullet1"/>
            </w:pPr>
            <w:r>
              <w:t>EAL resources such as a bilingual dictionary and/</w:t>
            </w:r>
            <w:r w:rsidRPr="00A725DF">
              <w:t>or an English-English dictionary</w:t>
            </w:r>
          </w:p>
          <w:p w14:paraId="71ED3722" w14:textId="348F1815" w:rsidR="006B52C2" w:rsidRPr="009C7EFB" w:rsidRDefault="006B52C2" w:rsidP="006B52C2">
            <w:pPr>
              <w:pStyle w:val="VRQABullet1"/>
            </w:pPr>
            <w:r>
              <w:t>information about Australian society and culture</w:t>
            </w:r>
            <w:r w:rsidR="00E4400D">
              <w:t>.</w:t>
            </w:r>
          </w:p>
          <w:p w14:paraId="34690A0A" w14:textId="77777777" w:rsidR="006B52C2" w:rsidRPr="002F36F8" w:rsidRDefault="006B52C2" w:rsidP="006B52C2">
            <w:pPr>
              <w:pStyle w:val="VRQABodyText"/>
            </w:pPr>
            <w:r w:rsidRPr="002F36F8">
              <w:t xml:space="preserve">Assessment practices should consider the learner’s need to initiate support </w:t>
            </w:r>
            <w:r w:rsidRPr="002F36F8">
              <w:lastRenderedPageBreak/>
              <w:t>from a range of established resources such as:</w:t>
            </w:r>
          </w:p>
          <w:p w14:paraId="3CB2FF12" w14:textId="77777777" w:rsidR="006B52C2" w:rsidRPr="0072470D" w:rsidRDefault="006B52C2" w:rsidP="006B52C2">
            <w:pPr>
              <w:pStyle w:val="VRQABullet1"/>
            </w:pPr>
            <w:r w:rsidRPr="0072470D">
              <w:t>contextual support in</w:t>
            </w:r>
            <w:r>
              <w:t xml:space="preserve"> relation to unfamiliar jargon related to Australian identity and culture</w:t>
            </w:r>
          </w:p>
          <w:p w14:paraId="39F01C6C" w14:textId="0F919604" w:rsidR="006B52C2" w:rsidRDefault="006B52C2" w:rsidP="006B52C2">
            <w:pPr>
              <w:pStyle w:val="VRQABullet1"/>
            </w:pPr>
            <w:r w:rsidRPr="0072470D">
              <w:t>assistance</w:t>
            </w:r>
            <w:r w:rsidRPr="00293515">
              <w:t xml:space="preserve"> in</w:t>
            </w:r>
            <w:r>
              <w:t xml:space="preserve"> participating in spoken interactions</w:t>
            </w:r>
            <w:r w:rsidR="00E4400D">
              <w:t>.</w:t>
            </w:r>
          </w:p>
          <w:p w14:paraId="4B7F2EA1" w14:textId="77777777" w:rsidR="006B52C2" w:rsidRPr="00BA06FF" w:rsidRDefault="006B52C2" w:rsidP="006B52C2">
            <w:pPr>
              <w:pStyle w:val="unittext"/>
              <w:keepNext/>
            </w:pPr>
            <w:r>
              <w:t>Assessment also needs to take into consideration:</w:t>
            </w:r>
          </w:p>
          <w:p w14:paraId="692CB6B2" w14:textId="77777777" w:rsidR="006B52C2" w:rsidRDefault="006B52C2" w:rsidP="006B52C2">
            <w:pPr>
              <w:pStyle w:val="VRQABullet1"/>
            </w:pPr>
            <w:r w:rsidRPr="00D94DEC">
              <w:t>time to read and analyse texts</w:t>
            </w:r>
          </w:p>
          <w:p w14:paraId="7369AD31" w14:textId="77777777" w:rsidR="006B52C2" w:rsidRDefault="006B52C2" w:rsidP="006B52C2">
            <w:pPr>
              <w:pStyle w:val="VRQABullet1"/>
            </w:pPr>
            <w:r w:rsidRPr="00AB3E5C">
              <w:t xml:space="preserve">time to </w:t>
            </w:r>
            <w:r>
              <w:t>prepare spoken interactions</w:t>
            </w:r>
          </w:p>
          <w:p w14:paraId="38262B89" w14:textId="2D8D578A" w:rsidR="006B52C2" w:rsidRPr="00E100E0" w:rsidRDefault="006B52C2" w:rsidP="006B52C2">
            <w:pPr>
              <w:pStyle w:val="VRQABullet1"/>
            </w:pPr>
            <w:r>
              <w:t>factors which may impact intelligibility</w:t>
            </w:r>
            <w:r w:rsidR="00E4400D">
              <w:t>.</w:t>
            </w:r>
          </w:p>
          <w:p w14:paraId="2B60EEA1" w14:textId="77777777" w:rsidR="006B52C2" w:rsidRPr="00E100E0" w:rsidRDefault="006B52C2" w:rsidP="006B52C2">
            <w:pPr>
              <w:pStyle w:val="VRQABodyText"/>
              <w:rPr>
                <w:b/>
              </w:rPr>
            </w:pPr>
            <w:r w:rsidRPr="00E100E0">
              <w:rPr>
                <w:b/>
              </w:rPr>
              <w:t xml:space="preserve">Assessor requirements </w:t>
            </w:r>
          </w:p>
          <w:p w14:paraId="40AF5162" w14:textId="77777777" w:rsidR="006B52C2" w:rsidRPr="000F57EF" w:rsidRDefault="006B52C2" w:rsidP="006B52C2">
            <w:pPr>
              <w:pStyle w:val="VRQABodyText"/>
            </w:pPr>
            <w:r w:rsidRPr="00E100E0">
              <w:t>Assessors of this unit must be qualified TESOL teachers. Refer to Section B6.2 for further information on meeting the assessor requirements.</w:t>
            </w:r>
          </w:p>
        </w:tc>
      </w:tr>
    </w:tbl>
    <w:p w14:paraId="5243FED5" w14:textId="026D546F" w:rsidR="00EF18D4" w:rsidRDefault="00EF18D4" w:rsidP="00EF18D4">
      <w:pPr>
        <w:rPr>
          <w:lang w:val="en-AU" w:eastAsia="x-none"/>
        </w:rPr>
      </w:pPr>
    </w:p>
    <w:p w14:paraId="374CE8A3" w14:textId="77777777" w:rsidR="00FD538A" w:rsidRPr="00EF18D4" w:rsidRDefault="00FD538A" w:rsidP="00EF18D4">
      <w:pPr>
        <w:rPr>
          <w:lang w:val="en-AU" w:eastAsia="x-none"/>
        </w:rPr>
        <w:sectPr w:rsidR="00FD538A" w:rsidRPr="00EF18D4" w:rsidSect="00EF18D4">
          <w:headerReference w:type="even" r:id="rId620"/>
          <w:headerReference w:type="default" r:id="rId621"/>
          <w:footerReference w:type="even" r:id="rId622"/>
          <w:headerReference w:type="first" r:id="rId623"/>
          <w:footerReference w:type="first" r:id="rId624"/>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4D68" w:rsidRPr="00F504D4" w14:paraId="7ED95DD0"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7AEC1C" w14:textId="77777777" w:rsidR="00364D68" w:rsidRPr="00F504D4" w:rsidRDefault="00364D68" w:rsidP="00364D6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0E336" w14:textId="4F9A3E41" w:rsidR="00364D68" w:rsidRPr="00851604" w:rsidRDefault="00851604" w:rsidP="00364D68">
            <w:pPr>
              <w:pStyle w:val="VRQABodyText"/>
              <w:tabs>
                <w:tab w:val="left" w:pos="3024"/>
                <w:tab w:val="left" w:pos="5121"/>
              </w:tabs>
              <w:rPr>
                <w:b/>
              </w:rPr>
            </w:pPr>
            <w:r w:rsidRPr="00851604">
              <w:rPr>
                <w:b/>
              </w:rPr>
              <w:t>VU23577</w:t>
            </w:r>
          </w:p>
        </w:tc>
      </w:tr>
      <w:tr w:rsidR="00364D68" w:rsidRPr="00F504D4" w14:paraId="6A22312A"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F0F48A" w14:textId="77777777" w:rsidR="00364D68" w:rsidRPr="00F504D4" w:rsidRDefault="00364D68" w:rsidP="00364D6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23542" w14:textId="77777777" w:rsidR="00364D68" w:rsidRPr="00E100E0" w:rsidRDefault="00364D68" w:rsidP="00364D68">
            <w:pPr>
              <w:pStyle w:val="VRQABodyText"/>
              <w:rPr>
                <w:b/>
              </w:rPr>
            </w:pPr>
            <w:r>
              <w:rPr>
                <w:b/>
              </w:rPr>
              <w:t>Recognise and use numbers and money from 50 to 100 for highly familiar activities</w:t>
            </w:r>
          </w:p>
        </w:tc>
      </w:tr>
      <w:tr w:rsidR="00364D68" w:rsidRPr="00F504D4" w14:paraId="38C12AF3"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C512C4" w14:textId="77777777" w:rsidR="00364D68" w:rsidRPr="00F504D4" w:rsidRDefault="00364D68" w:rsidP="00364D6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6DC25D" w14:textId="77777777" w:rsidR="00364D68" w:rsidRDefault="00364D68" w:rsidP="00364D68">
            <w:pPr>
              <w:pStyle w:val="Element"/>
            </w:pPr>
            <w:r w:rsidRPr="00E100E0">
              <w:t xml:space="preserve">This unit describes the performance outcomes, skills and knowledge required by </w:t>
            </w:r>
            <w:r>
              <w:t xml:space="preserve">EAL </w:t>
            </w:r>
            <w:r w:rsidRPr="00C46956">
              <w:t xml:space="preserve">learners </w:t>
            </w:r>
            <w:r w:rsidRPr="00280AF5">
              <w:t xml:space="preserve">to recognise and use </w:t>
            </w:r>
            <w:r>
              <w:t xml:space="preserve">numbers and </w:t>
            </w:r>
            <w:r w:rsidRPr="00280AF5">
              <w:t xml:space="preserve">money in highly familiar everyday </w:t>
            </w:r>
            <w:r>
              <w:t>activities.</w:t>
            </w:r>
          </w:p>
          <w:p w14:paraId="60C66FD5" w14:textId="77777777" w:rsidR="00364D68" w:rsidRDefault="00364D68" w:rsidP="00364D68">
            <w:pPr>
              <w:pStyle w:val="VRQABodyText"/>
            </w:pPr>
            <w:r>
              <w:t>The outcomes described in this unit relate to:</w:t>
            </w:r>
          </w:p>
          <w:p w14:paraId="37BD1692" w14:textId="77777777" w:rsidR="00364D68" w:rsidRDefault="00364D68" w:rsidP="00364D68">
            <w:pPr>
              <w:pStyle w:val="VRQABullet1"/>
            </w:pPr>
            <w:r>
              <w:t>the Australian Core Skills Framework (ACSF). They partly contribute to the achievement of ACSF indicators for Reading and Numeracy at Pre level 1</w:t>
            </w:r>
          </w:p>
          <w:p w14:paraId="6C17B0DC" w14:textId="77777777" w:rsidR="00364D68" w:rsidRDefault="00364D68" w:rsidP="00364D68">
            <w:pPr>
              <w:pStyle w:val="VRQABodyText"/>
              <w:tabs>
                <w:tab w:val="left" w:pos="2461"/>
              </w:tabs>
            </w:pPr>
            <w:r>
              <w:t>and</w:t>
            </w:r>
          </w:p>
          <w:p w14:paraId="63E8CF3F" w14:textId="75C1388B" w:rsidR="00364D68" w:rsidRDefault="00364D68" w:rsidP="00364D68">
            <w:pPr>
              <w:pStyle w:val="VRQABullet1"/>
            </w:pPr>
            <w:r>
              <w:t>the ISLPR (International Second Language Proficiency Ratings) descriptors for Reading. They partly contribute to the achievement of Reading 0 +. Numeracy is not applicable</w:t>
            </w:r>
            <w:r w:rsidR="006955AE">
              <w:t>.</w:t>
            </w:r>
          </w:p>
          <w:p w14:paraId="7563904E" w14:textId="276EF82F" w:rsidR="00364D68" w:rsidRDefault="00364D68" w:rsidP="00364D68">
            <w:pPr>
              <w:pStyle w:val="VRQABodyText"/>
            </w:pPr>
            <w:r>
              <w:t>This unit applies to learners from language backgrounds other than English who may be preliterate in their first language and who are at the beginning stages of numeracy.</w:t>
            </w:r>
          </w:p>
          <w:p w14:paraId="07A3FA2C" w14:textId="77777777" w:rsidR="00364D68" w:rsidRPr="00E100E0" w:rsidRDefault="00364D68" w:rsidP="00364D68">
            <w:pPr>
              <w:pStyle w:val="VRQABodyText"/>
            </w:pPr>
            <w:r w:rsidRPr="00CF45A8">
              <w:t>No occupational licensing, legislative or certification requirements apply to this unit at the time of publication.</w:t>
            </w:r>
          </w:p>
        </w:tc>
      </w:tr>
      <w:tr w:rsidR="00364D68" w:rsidRPr="00E7450B" w14:paraId="72E16366" w14:textId="77777777" w:rsidTr="00364D68">
        <w:trPr>
          <w:trHeight w:val="7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97242" w14:textId="77777777" w:rsidR="00364D68" w:rsidRPr="00C13DAE" w:rsidRDefault="00364D68" w:rsidP="00364D6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C140D7" w14:textId="77777777" w:rsidR="00364D68" w:rsidRPr="00E100E0" w:rsidRDefault="00364D68" w:rsidP="00364D68">
            <w:pPr>
              <w:pStyle w:val="VRQABodyText"/>
            </w:pPr>
            <w:r w:rsidRPr="00E100E0">
              <w:t>Nil</w:t>
            </w:r>
          </w:p>
        </w:tc>
      </w:tr>
      <w:tr w:rsidR="00364D68" w:rsidRPr="00E7450B" w14:paraId="702B0222" w14:textId="77777777" w:rsidTr="00143BB2">
        <w:trPr>
          <w:trHeight w:val="8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1EE7C" w14:textId="43C15AB3" w:rsidR="00364D68" w:rsidRPr="001E4D5A" w:rsidRDefault="00364D68" w:rsidP="001E4D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86C470" w14:textId="77777777" w:rsidR="00364D68" w:rsidRPr="00E100E0" w:rsidRDefault="00364D68" w:rsidP="00364D68">
            <w:pPr>
              <w:pStyle w:val="VRQABodyText"/>
            </w:pPr>
            <w:r w:rsidRPr="00E100E0">
              <w:t>Not Applicable</w:t>
            </w:r>
          </w:p>
        </w:tc>
      </w:tr>
      <w:tr w:rsidR="00364D68" w:rsidRPr="00E7450B" w14:paraId="2F3A1EC3" w14:textId="77777777" w:rsidTr="00364D68">
        <w:trPr>
          <w:trHeight w:val="8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9442E" w14:textId="5B6A3C80" w:rsidR="00364D68" w:rsidRPr="000A7E3C" w:rsidRDefault="00364D68" w:rsidP="000A7E3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98403" w14:textId="77777777" w:rsidR="00364D68" w:rsidRPr="00E100E0" w:rsidRDefault="00364D68" w:rsidP="00364D68">
            <w:pPr>
              <w:pStyle w:val="VRQABodyText"/>
            </w:pPr>
            <w:r>
              <w:t>Not Applicable</w:t>
            </w:r>
          </w:p>
        </w:tc>
      </w:tr>
    </w:tbl>
    <w:p w14:paraId="63BAF71B" w14:textId="77777777" w:rsidR="00364D68" w:rsidRPr="00105689" w:rsidRDefault="00364D68" w:rsidP="00364D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4D68" w:rsidRPr="00E7450B" w14:paraId="354372BE" w14:textId="77777777" w:rsidTr="00364D68">
        <w:trPr>
          <w:trHeight w:val="363"/>
        </w:trPr>
        <w:tc>
          <w:tcPr>
            <w:tcW w:w="3703" w:type="dxa"/>
            <w:gridSpan w:val="2"/>
            <w:vAlign w:val="center"/>
          </w:tcPr>
          <w:p w14:paraId="16A69F9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4593C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4D68" w:rsidRPr="00E7450B" w14:paraId="14D4EE12" w14:textId="77777777" w:rsidTr="00364D68">
        <w:trPr>
          <w:trHeight w:val="752"/>
        </w:trPr>
        <w:tc>
          <w:tcPr>
            <w:tcW w:w="3703" w:type="dxa"/>
            <w:gridSpan w:val="2"/>
          </w:tcPr>
          <w:p w14:paraId="7795AC00" w14:textId="77777777" w:rsidR="00364D68" w:rsidRPr="00F504D4" w:rsidRDefault="00364D68" w:rsidP="00364D6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F4790E" w14:textId="77777777" w:rsidR="00364D68" w:rsidRPr="00F504D4" w:rsidRDefault="00364D68" w:rsidP="00364D6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4D68" w:rsidRPr="00E7450B" w14:paraId="01A025BF" w14:textId="77777777" w:rsidTr="00364D68">
        <w:trPr>
          <w:trHeight w:val="363"/>
        </w:trPr>
        <w:tc>
          <w:tcPr>
            <w:tcW w:w="989" w:type="dxa"/>
            <w:vMerge w:val="restart"/>
            <w:shd w:val="clear" w:color="auto" w:fill="FFFFFF" w:themeFill="background1"/>
          </w:tcPr>
          <w:p w14:paraId="47BDF62A" w14:textId="77777777" w:rsidR="00364D68" w:rsidRPr="0034652F" w:rsidRDefault="00364D68" w:rsidP="00364D6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D9989FD" w14:textId="77777777" w:rsidR="00364D68" w:rsidRPr="0034652F" w:rsidRDefault="00364D68" w:rsidP="00364D68">
            <w:pPr>
              <w:pStyle w:val="VRQABodyText"/>
            </w:pPr>
            <w:r w:rsidRPr="00BD2C5F">
              <w:t>Recognise</w:t>
            </w:r>
            <w:r>
              <w:t xml:space="preserve"> and order numbers between 50 and 100</w:t>
            </w:r>
          </w:p>
        </w:tc>
        <w:tc>
          <w:tcPr>
            <w:tcW w:w="567" w:type="dxa"/>
            <w:shd w:val="clear" w:color="auto" w:fill="FFFFFF" w:themeFill="background1"/>
            <w:vAlign w:val="center"/>
          </w:tcPr>
          <w:p w14:paraId="664F9BDB"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171AFE72" w14:textId="77777777" w:rsidR="00364D68" w:rsidRPr="00343AE4" w:rsidRDefault="00364D68" w:rsidP="00364D68">
            <w:pPr>
              <w:pStyle w:val="VRQABodyText"/>
            </w:pPr>
            <w:r w:rsidRPr="00343AE4">
              <w:t>Name numbers from 50 to 100</w:t>
            </w:r>
          </w:p>
        </w:tc>
      </w:tr>
      <w:tr w:rsidR="00364D68" w:rsidRPr="00E7450B" w14:paraId="04A297B7" w14:textId="77777777" w:rsidTr="00364D68">
        <w:trPr>
          <w:trHeight w:val="363"/>
        </w:trPr>
        <w:tc>
          <w:tcPr>
            <w:tcW w:w="989" w:type="dxa"/>
            <w:vMerge/>
            <w:shd w:val="clear" w:color="auto" w:fill="FFFFFF" w:themeFill="background1"/>
          </w:tcPr>
          <w:p w14:paraId="77D4CB0D"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7EBA8B" w14:textId="77777777" w:rsidR="00364D68" w:rsidRPr="00BD2C5F" w:rsidRDefault="00364D68" w:rsidP="00364D68">
            <w:pPr>
              <w:pStyle w:val="VRQABodyText"/>
            </w:pPr>
          </w:p>
        </w:tc>
        <w:tc>
          <w:tcPr>
            <w:tcW w:w="567" w:type="dxa"/>
            <w:shd w:val="clear" w:color="auto" w:fill="FFFFFF" w:themeFill="background1"/>
            <w:vAlign w:val="center"/>
          </w:tcPr>
          <w:p w14:paraId="4DC73F6F"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6FD97677" w14:textId="77777777" w:rsidR="00364D68" w:rsidRPr="00343AE4" w:rsidRDefault="00364D68" w:rsidP="00364D68">
            <w:pPr>
              <w:pStyle w:val="VRQABodyText"/>
            </w:pPr>
            <w:r w:rsidRPr="00343AE4">
              <w:t xml:space="preserve">Write </w:t>
            </w:r>
            <w:r w:rsidRPr="00472C16">
              <w:t xml:space="preserve">numbers from 50 to </w:t>
            </w:r>
            <w:r w:rsidRPr="00343AE4">
              <w:t>100</w:t>
            </w:r>
          </w:p>
        </w:tc>
      </w:tr>
      <w:tr w:rsidR="00364D68" w:rsidRPr="00E7450B" w14:paraId="2B07BAC1" w14:textId="77777777" w:rsidTr="00364D68">
        <w:trPr>
          <w:trHeight w:val="363"/>
        </w:trPr>
        <w:tc>
          <w:tcPr>
            <w:tcW w:w="989" w:type="dxa"/>
            <w:vMerge/>
            <w:shd w:val="clear" w:color="auto" w:fill="FFFFFF" w:themeFill="background1"/>
            <w:vAlign w:val="center"/>
          </w:tcPr>
          <w:p w14:paraId="6CA2EAEB"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1B365A"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C00F3A3"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1.3 </w:t>
            </w:r>
          </w:p>
        </w:tc>
        <w:tc>
          <w:tcPr>
            <w:tcW w:w="5800" w:type="dxa"/>
            <w:shd w:val="clear" w:color="auto" w:fill="auto"/>
          </w:tcPr>
          <w:p w14:paraId="5B8F7EFE" w14:textId="77777777" w:rsidR="00364D68" w:rsidRPr="00343AE4" w:rsidRDefault="00364D68" w:rsidP="00364D68">
            <w:pPr>
              <w:pStyle w:val="VRQABodyText"/>
            </w:pPr>
            <w:r>
              <w:t>Sequence</w:t>
            </w:r>
            <w:r w:rsidRPr="00343AE4">
              <w:t xml:space="preserve"> </w:t>
            </w:r>
            <w:r>
              <w:t xml:space="preserve">a series of </w:t>
            </w:r>
            <w:r w:rsidRPr="00472C16">
              <w:t xml:space="preserve">numbers </w:t>
            </w:r>
            <w:r>
              <w:t xml:space="preserve">between 50 to </w:t>
            </w:r>
            <w:r w:rsidRPr="00343AE4">
              <w:t>100</w:t>
            </w:r>
          </w:p>
        </w:tc>
      </w:tr>
      <w:tr w:rsidR="00364D68" w:rsidRPr="00E7450B" w14:paraId="12442850" w14:textId="77777777" w:rsidTr="00364D68">
        <w:trPr>
          <w:trHeight w:val="363"/>
        </w:trPr>
        <w:tc>
          <w:tcPr>
            <w:tcW w:w="989" w:type="dxa"/>
            <w:vMerge w:val="restart"/>
            <w:shd w:val="clear" w:color="auto" w:fill="FFFFFF" w:themeFill="background1"/>
          </w:tcPr>
          <w:p w14:paraId="2783B6FF" w14:textId="7E49F718" w:rsidR="00364D68" w:rsidRPr="00EF18D4" w:rsidRDefault="00364D68" w:rsidP="00EF18D4">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D94F91D" w14:textId="77777777" w:rsidR="00364D68" w:rsidRPr="0034652F" w:rsidRDefault="00364D68" w:rsidP="00364D68">
            <w:pPr>
              <w:pStyle w:val="VRQABodyText"/>
            </w:pPr>
            <w:r w:rsidRPr="00BD2C5F">
              <w:t>Recognise</w:t>
            </w:r>
            <w:r>
              <w:t xml:space="preserve"> money</w:t>
            </w:r>
          </w:p>
        </w:tc>
        <w:tc>
          <w:tcPr>
            <w:tcW w:w="567" w:type="dxa"/>
            <w:shd w:val="clear" w:color="auto" w:fill="FFFFFF" w:themeFill="background1"/>
          </w:tcPr>
          <w:p w14:paraId="0725D0F7" w14:textId="77777777" w:rsidR="00364D68" w:rsidRPr="00E100E0" w:rsidRDefault="00364D68" w:rsidP="00364D68">
            <w:pPr>
              <w:pStyle w:val="Element"/>
              <w:rPr>
                <w:rFonts w:eastAsiaTheme="minorHAnsi"/>
                <w:lang w:val="en-GB"/>
              </w:rPr>
            </w:pPr>
            <w:r>
              <w:t>2.</w:t>
            </w:r>
            <w:r w:rsidRPr="000B7656">
              <w:t>1</w:t>
            </w:r>
          </w:p>
        </w:tc>
        <w:tc>
          <w:tcPr>
            <w:tcW w:w="5800" w:type="dxa"/>
            <w:shd w:val="clear" w:color="auto" w:fill="FFFFFF" w:themeFill="background1"/>
          </w:tcPr>
          <w:p w14:paraId="50CE37EC" w14:textId="77777777" w:rsidR="00364D68" w:rsidRPr="00343AE4" w:rsidRDefault="00364D68" w:rsidP="00364D68">
            <w:pPr>
              <w:pStyle w:val="VRQABodyText"/>
            </w:pPr>
            <w:r w:rsidRPr="00343AE4">
              <w:t xml:space="preserve">Recognise whole dollar </w:t>
            </w:r>
            <w:r w:rsidRPr="003E55CC">
              <w:t>amounts between $50 to $100</w:t>
            </w:r>
          </w:p>
        </w:tc>
      </w:tr>
      <w:tr w:rsidR="00364D68" w:rsidRPr="00E7450B" w14:paraId="4FD2ECE9" w14:textId="77777777" w:rsidTr="00364D68">
        <w:trPr>
          <w:trHeight w:val="363"/>
        </w:trPr>
        <w:tc>
          <w:tcPr>
            <w:tcW w:w="989" w:type="dxa"/>
            <w:vMerge/>
            <w:shd w:val="clear" w:color="auto" w:fill="FFFFFF" w:themeFill="background1"/>
            <w:vAlign w:val="center"/>
          </w:tcPr>
          <w:p w14:paraId="5BCB34CA"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51E46"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5724B1" w14:textId="77777777" w:rsidR="00364D68" w:rsidRPr="00E100E0" w:rsidRDefault="00364D68" w:rsidP="00364D68">
            <w:pPr>
              <w:pStyle w:val="Element"/>
              <w:rPr>
                <w:rFonts w:eastAsiaTheme="minorHAnsi"/>
                <w:lang w:val="en-GB"/>
              </w:rPr>
            </w:pPr>
            <w:r>
              <w:t>2</w:t>
            </w:r>
            <w:r w:rsidRPr="000F2B0D">
              <w:t>.</w:t>
            </w:r>
            <w:r>
              <w:t>2</w:t>
            </w:r>
          </w:p>
        </w:tc>
        <w:tc>
          <w:tcPr>
            <w:tcW w:w="5800" w:type="dxa"/>
            <w:shd w:val="clear" w:color="auto" w:fill="FFFFFF" w:themeFill="background1"/>
          </w:tcPr>
          <w:p w14:paraId="52277C28" w14:textId="77777777" w:rsidR="00364D68" w:rsidRPr="00484CF9" w:rsidRDefault="00364D68" w:rsidP="00364D68">
            <w:pPr>
              <w:pStyle w:val="VRQABodyText"/>
            </w:pPr>
            <w:r w:rsidRPr="00484CF9">
              <w:t xml:space="preserve">Recognise </w:t>
            </w:r>
            <w:r>
              <w:t xml:space="preserve">a </w:t>
            </w:r>
            <w:r w:rsidRPr="00484CF9">
              <w:t>highly familiar monetary amount in an everyday activity</w:t>
            </w:r>
          </w:p>
        </w:tc>
      </w:tr>
      <w:tr w:rsidR="00364D68" w:rsidRPr="00E7450B" w14:paraId="386AF04A" w14:textId="77777777" w:rsidTr="00364D68">
        <w:trPr>
          <w:trHeight w:val="363"/>
        </w:trPr>
        <w:tc>
          <w:tcPr>
            <w:tcW w:w="989" w:type="dxa"/>
            <w:vMerge w:val="restart"/>
            <w:shd w:val="clear" w:color="auto" w:fill="FFFFFF" w:themeFill="background1"/>
          </w:tcPr>
          <w:p w14:paraId="69D79370"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lastRenderedPageBreak/>
              <w:t>3</w:t>
            </w:r>
          </w:p>
        </w:tc>
        <w:tc>
          <w:tcPr>
            <w:tcW w:w="2714" w:type="dxa"/>
            <w:vMerge w:val="restart"/>
            <w:shd w:val="clear" w:color="auto" w:fill="FFFFFF" w:themeFill="background1"/>
          </w:tcPr>
          <w:p w14:paraId="0E402601"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t xml:space="preserve">Use numbers and money from 50 to 100 for </w:t>
            </w:r>
            <w:r w:rsidRPr="00472C16">
              <w:rPr>
                <w:color w:val="auto"/>
                <w:sz w:val="22"/>
                <w:szCs w:val="22"/>
              </w:rPr>
              <w:t xml:space="preserve">highly </w:t>
            </w:r>
            <w:r w:rsidRPr="00484CF9">
              <w:rPr>
                <w:color w:val="auto"/>
                <w:sz w:val="22"/>
                <w:szCs w:val="22"/>
              </w:rPr>
              <w:t>familiar tasks</w:t>
            </w:r>
          </w:p>
        </w:tc>
        <w:tc>
          <w:tcPr>
            <w:tcW w:w="567" w:type="dxa"/>
            <w:shd w:val="clear" w:color="auto" w:fill="FFFFFF" w:themeFill="background1"/>
          </w:tcPr>
          <w:p w14:paraId="4DFEA092" w14:textId="77777777" w:rsidR="00364D68" w:rsidRPr="00CD5043" w:rsidRDefault="00364D68" w:rsidP="00364D68">
            <w:pPr>
              <w:pStyle w:val="Element"/>
              <w:rPr>
                <w:strike/>
              </w:rPr>
            </w:pPr>
            <w:r>
              <w:t>3.1</w:t>
            </w:r>
          </w:p>
        </w:tc>
        <w:tc>
          <w:tcPr>
            <w:tcW w:w="5800" w:type="dxa"/>
            <w:shd w:val="clear" w:color="auto" w:fill="FFFFFF" w:themeFill="background1"/>
          </w:tcPr>
          <w:p w14:paraId="3C62E153" w14:textId="77777777" w:rsidR="00364D68" w:rsidRPr="00B117BD" w:rsidRDefault="00364D68" w:rsidP="00364D68">
            <w:pPr>
              <w:pStyle w:val="VRQABodyText"/>
            </w:pPr>
            <w:r w:rsidRPr="00484CF9">
              <w:t>Add two whole numbers, totalling less than 100, in a one-step calculation in an everyday activity</w:t>
            </w:r>
          </w:p>
        </w:tc>
      </w:tr>
      <w:tr w:rsidR="00364D68" w:rsidRPr="00E7450B" w14:paraId="1BBB9949" w14:textId="77777777" w:rsidTr="00364D68">
        <w:trPr>
          <w:trHeight w:val="363"/>
        </w:trPr>
        <w:tc>
          <w:tcPr>
            <w:tcW w:w="989" w:type="dxa"/>
            <w:vMerge/>
            <w:shd w:val="clear" w:color="auto" w:fill="FFFFFF" w:themeFill="background1"/>
          </w:tcPr>
          <w:p w14:paraId="79911721" w14:textId="77777777" w:rsidR="00364D68"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313B6F" w14:textId="77777777" w:rsidR="00364D68"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C1E146" w14:textId="77777777" w:rsidR="00364D68" w:rsidRDefault="00364D68" w:rsidP="00364D68">
            <w:pPr>
              <w:pStyle w:val="Element"/>
            </w:pPr>
            <w:r>
              <w:t>3.2</w:t>
            </w:r>
          </w:p>
        </w:tc>
        <w:tc>
          <w:tcPr>
            <w:tcW w:w="5800" w:type="dxa"/>
            <w:shd w:val="clear" w:color="auto" w:fill="FFFFFF" w:themeFill="background1"/>
          </w:tcPr>
          <w:p w14:paraId="15EC0D01" w14:textId="77777777" w:rsidR="00364D68" w:rsidRPr="00484CF9" w:rsidRDefault="00364D68" w:rsidP="00364D68">
            <w:pPr>
              <w:pStyle w:val="VRQABodyText"/>
              <w:rPr>
                <w:lang w:val="en-GB"/>
              </w:rPr>
            </w:pPr>
            <w:r w:rsidRPr="00484CF9">
              <w:rPr>
                <w:lang w:val="en-GB"/>
              </w:rPr>
              <w:t>Locate wh</w:t>
            </w:r>
            <w:r>
              <w:rPr>
                <w:lang w:val="en-GB"/>
              </w:rPr>
              <w:t>ole dollar amounts between $50 and</w:t>
            </w:r>
            <w:r w:rsidRPr="00484CF9">
              <w:rPr>
                <w:lang w:val="en-GB"/>
              </w:rPr>
              <w:t xml:space="preserve"> $100</w:t>
            </w:r>
            <w:r w:rsidRPr="00484CF9">
              <w:t xml:space="preserve"> in an </w:t>
            </w:r>
            <w:r w:rsidRPr="00484CF9">
              <w:rPr>
                <w:lang w:val="en-GB"/>
              </w:rPr>
              <w:t>everyday activity</w:t>
            </w:r>
          </w:p>
        </w:tc>
      </w:tr>
      <w:tr w:rsidR="00364D68" w:rsidRPr="00E7450B" w14:paraId="01554401" w14:textId="77777777" w:rsidTr="00364D68">
        <w:trPr>
          <w:trHeight w:val="363"/>
        </w:trPr>
        <w:tc>
          <w:tcPr>
            <w:tcW w:w="989" w:type="dxa"/>
            <w:vMerge/>
            <w:shd w:val="clear" w:color="auto" w:fill="FFFFFF" w:themeFill="background1"/>
            <w:vAlign w:val="center"/>
          </w:tcPr>
          <w:p w14:paraId="06F448A9"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942547"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67033D" w14:textId="77777777" w:rsidR="00364D68" w:rsidRDefault="00364D68" w:rsidP="00364D68">
            <w:pPr>
              <w:pStyle w:val="Element"/>
            </w:pPr>
            <w:r>
              <w:t>3.3</w:t>
            </w:r>
          </w:p>
        </w:tc>
        <w:tc>
          <w:tcPr>
            <w:tcW w:w="5800" w:type="dxa"/>
            <w:shd w:val="clear" w:color="auto" w:fill="FFFFFF" w:themeFill="background1"/>
          </w:tcPr>
          <w:p w14:paraId="64F40AF5" w14:textId="77777777" w:rsidR="00364D68" w:rsidRPr="00484CF9" w:rsidRDefault="00364D68" w:rsidP="00364D68">
            <w:pPr>
              <w:pStyle w:val="VRQABodyText"/>
            </w:pPr>
            <w:r w:rsidRPr="00484CF9">
              <w:t>Add two whole monetary amounts, totalling less than $100, in a one-step calculation in an everyday activity</w:t>
            </w:r>
          </w:p>
        </w:tc>
      </w:tr>
    </w:tbl>
    <w:p w14:paraId="3F1E9C86" w14:textId="77777777" w:rsidR="00364D68" w:rsidRDefault="00364D68" w:rsidP="00364D68">
      <w:pPr>
        <w:pStyle w:val="VRQAIntro"/>
        <w:spacing w:before="60" w:after="0"/>
        <w:rPr>
          <w:b/>
          <w:color w:val="FFFFFF" w:themeColor="background1"/>
          <w:sz w:val="18"/>
          <w:szCs w:val="18"/>
        </w:rPr>
        <w:sectPr w:rsidR="00364D68" w:rsidSect="00EF18D4">
          <w:headerReference w:type="even" r:id="rId625"/>
          <w:headerReference w:type="default" r:id="rId626"/>
          <w:footerReference w:type="even" r:id="rId627"/>
          <w:headerReference w:type="first" r:id="rId628"/>
          <w:footerReference w:type="first" r:id="rId629"/>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4D68" w:rsidRPr="0071490E" w14:paraId="67DBC3B7" w14:textId="77777777" w:rsidTr="00364D68">
        <w:trPr>
          <w:trHeight w:val="363"/>
        </w:trPr>
        <w:tc>
          <w:tcPr>
            <w:tcW w:w="10070" w:type="dxa"/>
            <w:tcBorders>
              <w:top w:val="nil"/>
              <w:left w:val="nil"/>
              <w:bottom w:val="nil"/>
              <w:right w:val="nil"/>
            </w:tcBorders>
            <w:shd w:val="clear" w:color="auto" w:fill="103D64" w:themeFill="text2"/>
          </w:tcPr>
          <w:p w14:paraId="1467A96F" w14:textId="77777777" w:rsidR="00364D68" w:rsidRPr="00F504D4" w:rsidRDefault="00364D68" w:rsidP="00364D6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4D68" w:rsidRPr="00E7450B" w14:paraId="0CD58AA9" w14:textId="77777777" w:rsidTr="00364D68">
        <w:trPr>
          <w:trHeight w:val="957"/>
        </w:trPr>
        <w:tc>
          <w:tcPr>
            <w:tcW w:w="10070" w:type="dxa"/>
            <w:tcBorders>
              <w:top w:val="nil"/>
              <w:left w:val="nil"/>
              <w:bottom w:val="nil"/>
              <w:right w:val="nil"/>
            </w:tcBorders>
          </w:tcPr>
          <w:p w14:paraId="74F02CC0" w14:textId="0C7061FF" w:rsidR="00364D68" w:rsidRDefault="00364D68" w:rsidP="00364D68">
            <w:pPr>
              <w:pStyle w:val="VRQABodyText"/>
            </w:pPr>
            <w:r w:rsidRPr="00A6521A">
              <w:t xml:space="preserve">In this context, numerical information is </w:t>
            </w:r>
            <w:r w:rsidRPr="00616ACB">
              <w:t>highly familiar and relates to personally relevant and highly familiar contexts, presented in concrete re</w:t>
            </w:r>
            <w:r w:rsidR="00872DBE" w:rsidRPr="00616ACB">
              <w:t>presentation and may be in hand-</w:t>
            </w:r>
            <w:r w:rsidRPr="00616ACB">
              <w:t xml:space="preserve">written, printed </w:t>
            </w:r>
            <w:r w:rsidR="001A31C4" w:rsidRPr="00616ACB">
              <w:t>paper-</w:t>
            </w:r>
            <w:r w:rsidR="00457553" w:rsidRPr="00616ACB">
              <w:t xml:space="preserve">based </w:t>
            </w:r>
            <w:r w:rsidRPr="00616ACB">
              <w:t xml:space="preserve">or </w:t>
            </w:r>
            <w:r w:rsidR="009119F3" w:rsidRPr="00616ACB">
              <w:rPr>
                <w:rFonts w:eastAsia="Times New Roman"/>
                <w:szCs w:val="20"/>
                <w:lang w:eastAsia="x-none"/>
              </w:rPr>
              <w:t xml:space="preserve">digital </w:t>
            </w:r>
            <w:r w:rsidRPr="00616ACB">
              <w:t>format. Learners at this level may be reliant on highly structured support and modelling.</w:t>
            </w:r>
          </w:p>
          <w:p w14:paraId="3CF1C9D2" w14:textId="77777777" w:rsidR="00364D68" w:rsidRDefault="00364D68" w:rsidP="00364D68">
            <w:pPr>
              <w:pStyle w:val="VRQABodyText"/>
            </w:pPr>
            <w:r>
              <w:t>A series of sequenced numbers may include but is not limited to sequences of at least three consecutive numbers between 50 and 100.</w:t>
            </w:r>
          </w:p>
          <w:p w14:paraId="22D851BC" w14:textId="64B15F39" w:rsidR="00364D68" w:rsidRDefault="00364D68" w:rsidP="00364D68">
            <w:pPr>
              <w:pStyle w:val="VRQABodyText"/>
            </w:pPr>
            <w:r>
              <w:t xml:space="preserve">Highly familiar tasks </w:t>
            </w:r>
            <w:r w:rsidRPr="00484CF9">
              <w:t xml:space="preserve">or everyday activities </w:t>
            </w:r>
            <w:r>
              <w:t>may include but are not limited to location of numbers and monetary amounts in authentic materials</w:t>
            </w:r>
            <w:r w:rsidR="00F62CF4">
              <w:t>,</w:t>
            </w:r>
            <w:r>
              <w:t xml:space="preserve"> such as shopping catalogues, short, simple menus, school related price lists, costs of leisure activities</w:t>
            </w:r>
            <w:r w:rsidR="00F62CF4">
              <w:t xml:space="preserve"> and</w:t>
            </w:r>
            <w:r>
              <w:t xml:space="preserve"> entrance costs to entertainment venues</w:t>
            </w:r>
            <w:r w:rsidR="00F62CF4">
              <w:t>,</w:t>
            </w:r>
            <w:r>
              <w:t xml:space="preserve"> such as the cinema, the Zoo, play centres or similar activities. Prices in highly familiar activities, must be within the numerical range of less than $100 and include some prices using .50c, such as $50.50.</w:t>
            </w:r>
          </w:p>
          <w:p w14:paraId="5FC467F8" w14:textId="77777777" w:rsidR="00364D68" w:rsidRPr="00F504D4" w:rsidRDefault="00364D68" w:rsidP="00364D68">
            <w:pPr>
              <w:pStyle w:val="VRQABodyText"/>
            </w:pPr>
            <w:r>
              <w:t>Numbers used in additions should be in whole numbers, in calculations that do not include carrying over numbers and showing correct use of signs and symbols related to numbers and money.</w:t>
            </w:r>
          </w:p>
        </w:tc>
      </w:tr>
    </w:tbl>
    <w:p w14:paraId="773528A4" w14:textId="77777777" w:rsidR="00364D68" w:rsidRPr="00460B2C" w:rsidRDefault="00364D68" w:rsidP="00364D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4D68" w:rsidRPr="00E7450B" w14:paraId="3C4C095E" w14:textId="77777777" w:rsidTr="00364D68">
        <w:trPr>
          <w:trHeight w:val="363"/>
        </w:trPr>
        <w:tc>
          <w:tcPr>
            <w:tcW w:w="5000" w:type="pct"/>
            <w:gridSpan w:val="5"/>
            <w:tcBorders>
              <w:top w:val="nil"/>
              <w:left w:val="nil"/>
              <w:bottom w:val="nil"/>
              <w:right w:val="nil"/>
            </w:tcBorders>
            <w:shd w:val="clear" w:color="auto" w:fill="103D64" w:themeFill="text2"/>
            <w:vAlign w:val="center"/>
          </w:tcPr>
          <w:p w14:paraId="4D652512" w14:textId="77777777" w:rsidR="00364D68" w:rsidRPr="00EA4C69" w:rsidRDefault="00364D68" w:rsidP="00364D6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4D68" w:rsidRPr="00E7450B" w14:paraId="23F0498B" w14:textId="77777777" w:rsidTr="00364D68">
        <w:trPr>
          <w:trHeight w:val="620"/>
        </w:trPr>
        <w:tc>
          <w:tcPr>
            <w:tcW w:w="5000" w:type="pct"/>
            <w:gridSpan w:val="5"/>
            <w:tcBorders>
              <w:top w:val="nil"/>
              <w:left w:val="nil"/>
              <w:bottom w:val="single" w:sz="4" w:space="0" w:color="auto"/>
              <w:right w:val="nil"/>
            </w:tcBorders>
          </w:tcPr>
          <w:p w14:paraId="4C102F38" w14:textId="77777777" w:rsidR="00364D68" w:rsidRPr="00143BB2" w:rsidRDefault="00364D68" w:rsidP="00364D68">
            <w:pPr>
              <w:pStyle w:val="VRQABodyText"/>
              <w:rPr>
                <w:b/>
                <w:bCs/>
              </w:rPr>
            </w:pPr>
            <w:r w:rsidRPr="00143BB2">
              <w:t>Foundation skills essential to performance in this unit, but not explicit in the performance criteria are listed here and must be assessed.</w:t>
            </w:r>
          </w:p>
        </w:tc>
      </w:tr>
      <w:tr w:rsidR="00364D68" w:rsidRPr="00E7450B" w14:paraId="16A094D7" w14:textId="77777777" w:rsidTr="00364D68">
        <w:trPr>
          <w:trHeight w:val="42"/>
        </w:trPr>
        <w:tc>
          <w:tcPr>
            <w:tcW w:w="1690" w:type="pct"/>
            <w:gridSpan w:val="2"/>
            <w:shd w:val="clear" w:color="auto" w:fill="auto"/>
          </w:tcPr>
          <w:p w14:paraId="544216F0" w14:textId="77777777" w:rsidR="00364D68" w:rsidRPr="00143BB2" w:rsidRDefault="00364D68" w:rsidP="00364D68">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gridSpan w:val="3"/>
          </w:tcPr>
          <w:p w14:paraId="0676CCEF" w14:textId="77777777" w:rsidR="00364D68" w:rsidRPr="00143BB2" w:rsidRDefault="00364D68" w:rsidP="00364D68">
            <w:pPr>
              <w:pStyle w:val="AccredTemplate"/>
              <w:rPr>
                <w:i w:val="0"/>
                <w:iCs w:val="0"/>
                <w:color w:val="auto"/>
                <w:sz w:val="22"/>
                <w:szCs w:val="22"/>
              </w:rPr>
            </w:pPr>
            <w:r w:rsidRPr="00143BB2">
              <w:rPr>
                <w:b/>
                <w:i w:val="0"/>
                <w:iCs w:val="0"/>
                <w:color w:val="auto"/>
                <w:sz w:val="22"/>
                <w:szCs w:val="22"/>
              </w:rPr>
              <w:t>Description</w:t>
            </w:r>
          </w:p>
        </w:tc>
      </w:tr>
      <w:tr w:rsidR="00364D68" w:rsidRPr="00E7450B" w14:paraId="07679616" w14:textId="77777777" w:rsidTr="00364D68">
        <w:trPr>
          <w:trHeight w:val="31"/>
        </w:trPr>
        <w:tc>
          <w:tcPr>
            <w:tcW w:w="1690" w:type="pct"/>
            <w:gridSpan w:val="2"/>
            <w:tcBorders>
              <w:top w:val="single" w:sz="4" w:space="0" w:color="auto"/>
              <w:bottom w:val="single" w:sz="4" w:space="0" w:color="auto"/>
            </w:tcBorders>
            <w:shd w:val="clear" w:color="auto" w:fill="auto"/>
          </w:tcPr>
          <w:p w14:paraId="297AAF6F" w14:textId="77777777" w:rsidR="00364D68" w:rsidRPr="00143BB2" w:rsidRDefault="00364D68" w:rsidP="00364D68">
            <w:pPr>
              <w:pStyle w:val="AccredTemplate"/>
              <w:rPr>
                <w:i w:val="0"/>
                <w:iCs w:val="0"/>
                <w:color w:val="auto"/>
                <w:sz w:val="22"/>
                <w:szCs w:val="22"/>
              </w:rPr>
            </w:pPr>
            <w:r w:rsidRPr="00143BB2">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2A8F90F" w14:textId="77777777" w:rsidR="00364D68" w:rsidRPr="00143BB2" w:rsidRDefault="00364D68" w:rsidP="00364D68">
            <w:pPr>
              <w:pStyle w:val="VRQABullet1"/>
            </w:pPr>
            <w:r w:rsidRPr="00143BB2">
              <w:t>sequence numbers and money</w:t>
            </w:r>
          </w:p>
        </w:tc>
      </w:tr>
      <w:tr w:rsidR="00364D68" w:rsidRPr="00E7450B" w14:paraId="0200EB9C" w14:textId="77777777" w:rsidTr="00364D68">
        <w:trPr>
          <w:trHeight w:val="31"/>
        </w:trPr>
        <w:tc>
          <w:tcPr>
            <w:tcW w:w="5000" w:type="pct"/>
            <w:gridSpan w:val="5"/>
            <w:tcBorders>
              <w:top w:val="single" w:sz="4" w:space="0" w:color="auto"/>
              <w:left w:val="nil"/>
              <w:bottom w:val="dotted" w:sz="4" w:space="0" w:color="888B8D" w:themeColor="accent2"/>
              <w:right w:val="nil"/>
            </w:tcBorders>
          </w:tcPr>
          <w:p w14:paraId="2BF5711B" w14:textId="77777777" w:rsidR="00364D68" w:rsidRPr="00EA4C69" w:rsidRDefault="00364D68" w:rsidP="00364D68">
            <w:pPr>
              <w:pStyle w:val="AccredTemplate"/>
              <w:rPr>
                <w:sz w:val="22"/>
                <w:szCs w:val="22"/>
              </w:rPr>
            </w:pPr>
          </w:p>
        </w:tc>
      </w:tr>
      <w:tr w:rsidR="00364D68" w:rsidRPr="00E7450B" w14:paraId="2E904CC9" w14:textId="77777777" w:rsidTr="00364D6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5B6821" w14:textId="77777777" w:rsidR="00364D68" w:rsidRPr="00EA4C69" w:rsidRDefault="00364D68" w:rsidP="00364D6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5B6BD7D" w14:textId="77777777" w:rsidR="00364D68" w:rsidRPr="00EA4C69" w:rsidRDefault="00364D68" w:rsidP="00364D68">
            <w:pPr>
              <w:pStyle w:val="AccredTemplate"/>
              <w:keepNext/>
              <w:rPr>
                <w:sz w:val="22"/>
                <w:szCs w:val="22"/>
              </w:rPr>
            </w:pPr>
          </w:p>
        </w:tc>
      </w:tr>
      <w:tr w:rsidR="00364D68" w:rsidRPr="00E7450B" w14:paraId="777CEB1B" w14:textId="77777777" w:rsidTr="00364D68">
        <w:trPr>
          <w:trHeight w:val="363"/>
        </w:trPr>
        <w:tc>
          <w:tcPr>
            <w:tcW w:w="1372" w:type="pct"/>
            <w:vMerge/>
            <w:tcBorders>
              <w:left w:val="nil"/>
              <w:bottom w:val="dotted" w:sz="2" w:space="0" w:color="888B8D" w:themeColor="accent2"/>
              <w:right w:val="single" w:sz="4" w:space="0" w:color="auto"/>
            </w:tcBorders>
          </w:tcPr>
          <w:p w14:paraId="70DE95D4" w14:textId="77777777" w:rsidR="00364D68" w:rsidRDefault="00364D68" w:rsidP="00364D6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626EBEA"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3E353A43"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B08F668"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41E1B3FF"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AC30AAB" w14:textId="77777777" w:rsidR="00364D68" w:rsidRPr="00EA4C69" w:rsidDel="009030EE" w:rsidRDefault="00364D68" w:rsidP="00364D68">
            <w:pPr>
              <w:keepNext/>
              <w:rPr>
                <w:rFonts w:ascii="Arial" w:hAnsi="Arial" w:cs="Arial"/>
                <w:sz w:val="22"/>
                <w:szCs w:val="22"/>
                <w:lang w:val="en-AU"/>
              </w:rPr>
            </w:pPr>
            <w:r w:rsidRPr="00EA4C69">
              <w:rPr>
                <w:rFonts w:ascii="Arial" w:hAnsi="Arial" w:cs="Arial"/>
                <w:sz w:val="22"/>
                <w:szCs w:val="22"/>
                <w:lang w:val="en-AU"/>
              </w:rPr>
              <w:t>Comments</w:t>
            </w:r>
          </w:p>
        </w:tc>
      </w:tr>
      <w:tr w:rsidR="00364D68" w:rsidRPr="00E7450B" w14:paraId="20F8ED4E" w14:textId="77777777" w:rsidTr="00364D68">
        <w:trPr>
          <w:trHeight w:val="363"/>
        </w:trPr>
        <w:tc>
          <w:tcPr>
            <w:tcW w:w="1372" w:type="pct"/>
            <w:vMerge/>
            <w:tcBorders>
              <w:left w:val="nil"/>
              <w:bottom w:val="dotted" w:sz="2" w:space="0" w:color="888B8D" w:themeColor="accent2"/>
              <w:right w:val="single" w:sz="4" w:space="0" w:color="auto"/>
            </w:tcBorders>
          </w:tcPr>
          <w:p w14:paraId="0E54525D" w14:textId="77777777" w:rsidR="00364D68" w:rsidRDefault="00364D68" w:rsidP="00364D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E86E75" w14:textId="00F97778" w:rsidR="00364D68" w:rsidRPr="00A61D0C" w:rsidRDefault="00851604" w:rsidP="00364D68">
            <w:pPr>
              <w:pStyle w:val="VRQABodyText"/>
            </w:pPr>
            <w:r>
              <w:t>VU23577</w:t>
            </w:r>
            <w:r w:rsidR="00364D68" w:rsidRPr="00A61D0C">
              <w:t xml:space="preserve"> Recognise and use numbers and money from 50 to 100 for highly familiar activities</w:t>
            </w:r>
          </w:p>
        </w:tc>
        <w:tc>
          <w:tcPr>
            <w:tcW w:w="1209" w:type="pct"/>
            <w:tcBorders>
              <w:top w:val="single" w:sz="4" w:space="0" w:color="auto"/>
              <w:left w:val="single" w:sz="4" w:space="0" w:color="auto"/>
              <w:bottom w:val="single" w:sz="4" w:space="0" w:color="auto"/>
              <w:right w:val="single" w:sz="4" w:space="0" w:color="auto"/>
            </w:tcBorders>
          </w:tcPr>
          <w:p w14:paraId="16E272F2" w14:textId="77777777" w:rsidR="00364D68" w:rsidRPr="00EA4C69" w:rsidRDefault="00364D68" w:rsidP="00364D68">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08606BBC" w14:textId="77777777" w:rsidR="00364D68" w:rsidRDefault="00364D68" w:rsidP="00364D68">
            <w:pPr>
              <w:pStyle w:val="VRQABodyText"/>
            </w:pPr>
            <w:r>
              <w:t>New Unit</w:t>
            </w:r>
          </w:p>
          <w:p w14:paraId="7611B926" w14:textId="42936DDD" w:rsidR="00364D68" w:rsidRPr="00EA4C69" w:rsidDel="009030EE" w:rsidRDefault="00364D68" w:rsidP="00364D68">
            <w:pPr>
              <w:pStyle w:val="VRQABodyText"/>
            </w:pPr>
          </w:p>
        </w:tc>
      </w:tr>
      <w:tr w:rsidR="00364D68" w:rsidRPr="00E7450B" w14:paraId="717A098F" w14:textId="77777777" w:rsidTr="00364D68">
        <w:trPr>
          <w:trHeight w:val="363"/>
        </w:trPr>
        <w:tc>
          <w:tcPr>
            <w:tcW w:w="1372" w:type="pct"/>
            <w:vMerge/>
            <w:tcBorders>
              <w:left w:val="nil"/>
              <w:bottom w:val="dotted" w:sz="2" w:space="0" w:color="888B8D" w:themeColor="accent2"/>
              <w:right w:val="dotted" w:sz="4" w:space="0" w:color="888B8D" w:themeColor="accent2"/>
            </w:tcBorders>
          </w:tcPr>
          <w:p w14:paraId="08B47E9D" w14:textId="77777777" w:rsidR="00364D68" w:rsidRDefault="00364D68" w:rsidP="00364D6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6A0622" w14:textId="77777777" w:rsidR="00364D68" w:rsidRPr="00EA4C69" w:rsidDel="009030EE" w:rsidRDefault="00364D68" w:rsidP="00364D68">
            <w:pPr>
              <w:pStyle w:val="AccredTemplate"/>
              <w:rPr>
                <w:color w:val="auto"/>
                <w:sz w:val="22"/>
                <w:szCs w:val="22"/>
              </w:rPr>
            </w:pPr>
          </w:p>
        </w:tc>
      </w:tr>
    </w:tbl>
    <w:p w14:paraId="71CDB087" w14:textId="77777777" w:rsidR="00364D68" w:rsidRDefault="00364D68" w:rsidP="00364D68">
      <w:pPr>
        <w:spacing w:before="120" w:after="120"/>
        <w:rPr>
          <w:rFonts w:ascii="Arial" w:hAnsi="Arial" w:cs="Arial"/>
          <w:b/>
          <w:color w:val="103D64"/>
          <w:sz w:val="18"/>
          <w:szCs w:val="18"/>
          <w:lang w:val="en-GB"/>
        </w:rPr>
        <w:sectPr w:rsidR="00364D68" w:rsidSect="007857E7">
          <w:headerReference w:type="even" r:id="rId630"/>
          <w:headerReference w:type="default" r:id="rId631"/>
          <w:footerReference w:type="even" r:id="rId632"/>
          <w:footerReference w:type="default" r:id="rId633"/>
          <w:headerReference w:type="first" r:id="rId634"/>
          <w:footerReference w:type="first" r:id="rId635"/>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4D68" w:rsidRPr="0071490E" w14:paraId="67128765" w14:textId="77777777" w:rsidTr="00364D68">
        <w:trPr>
          <w:trHeight w:val="363"/>
        </w:trPr>
        <w:tc>
          <w:tcPr>
            <w:tcW w:w="5000" w:type="pct"/>
            <w:gridSpan w:val="2"/>
            <w:tcBorders>
              <w:top w:val="nil"/>
              <w:bottom w:val="nil"/>
            </w:tcBorders>
            <w:shd w:val="clear" w:color="auto" w:fill="103D64" w:themeFill="text2"/>
          </w:tcPr>
          <w:p w14:paraId="7AFA155D" w14:textId="69FB7661" w:rsidR="00364D68" w:rsidRPr="000B4A2C" w:rsidRDefault="00364D68" w:rsidP="00364D68">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364D68" w:rsidRPr="00E7450B" w14:paraId="7F750879" w14:textId="77777777" w:rsidTr="00364D68">
        <w:trPr>
          <w:trHeight w:val="561"/>
        </w:trPr>
        <w:tc>
          <w:tcPr>
            <w:tcW w:w="1134" w:type="pct"/>
            <w:tcBorders>
              <w:top w:val="nil"/>
              <w:left w:val="nil"/>
              <w:bottom w:val="nil"/>
              <w:right w:val="dotted" w:sz="4" w:space="0" w:color="888B8D" w:themeColor="accent2"/>
            </w:tcBorders>
          </w:tcPr>
          <w:p w14:paraId="4CE11C36" w14:textId="77777777" w:rsidR="00364D68" w:rsidRPr="000B4A2C" w:rsidRDefault="00364D68" w:rsidP="00364D68">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73041A62" w14:textId="60FF02F8" w:rsidR="00364D68" w:rsidRPr="000B4A2C" w:rsidRDefault="00364D68" w:rsidP="00364D68">
            <w:pPr>
              <w:pStyle w:val="VRQABodyText"/>
              <w:rPr>
                <w:bCs/>
              </w:rPr>
            </w:pPr>
            <w:r w:rsidRPr="000B4A2C">
              <w:rPr>
                <w:bCs/>
              </w:rPr>
              <w:t xml:space="preserve">Assessment </w:t>
            </w:r>
            <w:r>
              <w:rPr>
                <w:bCs/>
              </w:rPr>
              <w:t xml:space="preserve">Requirements for </w:t>
            </w:r>
            <w:r w:rsidR="00851604">
              <w:t>VU23577</w:t>
            </w:r>
            <w:r>
              <w:rPr>
                <w:bCs/>
              </w:rPr>
              <w:t xml:space="preserve"> </w:t>
            </w:r>
            <w:r w:rsidRPr="00A61D0C">
              <w:t>Recognise and use numbers and money from 50 to 100 for highly familiar activities</w:t>
            </w:r>
          </w:p>
        </w:tc>
      </w:tr>
      <w:tr w:rsidR="00364D68" w:rsidRPr="00E7450B" w14:paraId="708BDAAB" w14:textId="77777777" w:rsidTr="00364D68">
        <w:trPr>
          <w:trHeight w:val="561"/>
        </w:trPr>
        <w:tc>
          <w:tcPr>
            <w:tcW w:w="1134" w:type="pct"/>
            <w:tcBorders>
              <w:top w:val="nil"/>
              <w:left w:val="nil"/>
              <w:bottom w:val="dotted" w:sz="4" w:space="0" w:color="888B8D" w:themeColor="accent2"/>
              <w:right w:val="dotted" w:sz="4" w:space="0" w:color="888B8D" w:themeColor="accent2"/>
            </w:tcBorders>
          </w:tcPr>
          <w:p w14:paraId="47D3194B" w14:textId="77777777" w:rsidR="00364D68" w:rsidRPr="000B4A2C" w:rsidRDefault="00364D68" w:rsidP="00364D68">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87E3E85" w14:textId="77777777" w:rsidR="00364D68" w:rsidRPr="00616ACB" w:rsidRDefault="00364D68" w:rsidP="00364D68">
            <w:pPr>
              <w:pStyle w:val="VRQABodyText"/>
              <w:rPr>
                <w:rFonts w:eastAsia="Times New Roman"/>
                <w:szCs w:val="20"/>
              </w:rPr>
            </w:pPr>
            <w:r w:rsidRPr="00472C16">
              <w:t xml:space="preserve">The candidate must demonstrate the ability to complete tasks outlined in the elements </w:t>
            </w:r>
            <w:r w:rsidRPr="00616ACB">
              <w:t xml:space="preserve">and performance criteria of this unit. Assessment must confirm the ability to use language conventions and linguistic knowledge to: </w:t>
            </w:r>
          </w:p>
          <w:p w14:paraId="6E3139D9" w14:textId="2E7AFB11" w:rsidR="00364D68" w:rsidRPr="00616ACB" w:rsidRDefault="00E656EF" w:rsidP="00364D68">
            <w:pPr>
              <w:pStyle w:val="VRQABullet1"/>
            </w:pPr>
            <w:r w:rsidRPr="00616ACB">
              <w:t xml:space="preserve">name numbers from </w:t>
            </w:r>
            <w:r w:rsidR="00364D68" w:rsidRPr="00616ACB">
              <w:t>50</w:t>
            </w:r>
            <w:r w:rsidRPr="00616ACB">
              <w:t xml:space="preserve"> to 100</w:t>
            </w:r>
            <w:r w:rsidR="00364D68" w:rsidRPr="00616ACB">
              <w:t xml:space="preserve"> and show written representation of</w:t>
            </w:r>
            <w:r w:rsidRPr="00616ACB">
              <w:t xml:space="preserve"> at least ten numbers from </w:t>
            </w:r>
            <w:r w:rsidR="00364D68" w:rsidRPr="00616ACB">
              <w:t xml:space="preserve">50 </w:t>
            </w:r>
            <w:r w:rsidRPr="00616ACB">
              <w:t>to 100</w:t>
            </w:r>
          </w:p>
          <w:p w14:paraId="7185293F" w14:textId="77777777" w:rsidR="00364D68" w:rsidRDefault="00364D68" w:rsidP="00364D68">
            <w:pPr>
              <w:pStyle w:val="VRQABullet1"/>
            </w:pPr>
            <w:r>
              <w:t xml:space="preserve">put in order two sets of at least three sequenced </w:t>
            </w:r>
            <w:r w:rsidRPr="00000499">
              <w:t xml:space="preserve">numbers between </w:t>
            </w:r>
            <w:r>
              <w:t xml:space="preserve">50 and 100 </w:t>
            </w:r>
          </w:p>
          <w:p w14:paraId="1C8C59FD" w14:textId="77777777" w:rsidR="00364D68" w:rsidRDefault="00364D68" w:rsidP="00364D68">
            <w:pPr>
              <w:pStyle w:val="VRQABullet1"/>
            </w:pPr>
            <w:r>
              <w:t>use numerical information in an everyday task or activity to:</w:t>
            </w:r>
          </w:p>
          <w:p w14:paraId="4F64FB60" w14:textId="77777777" w:rsidR="00364D68" w:rsidRPr="00166CFB" w:rsidRDefault="00364D68" w:rsidP="00446CB9">
            <w:pPr>
              <w:pStyle w:val="VRQABul2"/>
            </w:pPr>
            <w:r w:rsidRPr="00166CFB">
              <w:t>locate two whole dollar amounts</w:t>
            </w:r>
          </w:p>
          <w:p w14:paraId="700C821D" w14:textId="77777777" w:rsidR="00364D68" w:rsidRPr="00166CFB" w:rsidRDefault="00364D68" w:rsidP="00446CB9">
            <w:pPr>
              <w:pStyle w:val="VRQABul2"/>
            </w:pPr>
            <w:r w:rsidRPr="00166CFB">
              <w:t xml:space="preserve">locate two whole numbers </w:t>
            </w:r>
          </w:p>
          <w:p w14:paraId="2AE8967C" w14:textId="77777777" w:rsidR="00364D68" w:rsidRPr="00166CFB" w:rsidRDefault="00364D68" w:rsidP="00446CB9">
            <w:pPr>
              <w:pStyle w:val="VRQABul2"/>
            </w:pPr>
            <w:r w:rsidRPr="00166CFB">
              <w:t>add two whole dollar amounts showing correct use of signs and symbols</w:t>
            </w:r>
            <w:r w:rsidRPr="00166CFB" w:rsidDel="00B20229">
              <w:t xml:space="preserve"> </w:t>
            </w:r>
          </w:p>
          <w:p w14:paraId="37E1E7F1" w14:textId="3F92C98B" w:rsidR="00364D68" w:rsidRPr="00926917" w:rsidRDefault="00364D68" w:rsidP="00446CB9">
            <w:pPr>
              <w:pStyle w:val="VRQABul2"/>
            </w:pPr>
            <w:r w:rsidRPr="00166CFB">
              <w:t>add two whole numbers</w:t>
            </w:r>
            <w:r w:rsidRPr="00166CFB" w:rsidDel="00B20229">
              <w:t xml:space="preserve"> </w:t>
            </w:r>
            <w:r w:rsidRPr="00166CFB">
              <w:t>showing correct use of signs and symbols</w:t>
            </w:r>
            <w:r w:rsidR="00E4400D">
              <w:t>.</w:t>
            </w:r>
          </w:p>
        </w:tc>
      </w:tr>
      <w:tr w:rsidR="00364D68" w:rsidRPr="00F00038" w14:paraId="207113D5"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050D552" w14:textId="77777777" w:rsidR="00364D68" w:rsidRPr="0034652F" w:rsidRDefault="00364D68" w:rsidP="00364D68">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781486B9" w14:textId="10468C62" w:rsidR="00364D68" w:rsidRPr="00472C16" w:rsidRDefault="00364D68" w:rsidP="00364D68">
            <w:pPr>
              <w:pStyle w:val="VRQABodyText"/>
              <w:rPr>
                <w:rFonts w:eastAsia="Times New Roman"/>
                <w:szCs w:val="20"/>
              </w:rPr>
            </w:pPr>
            <w:r w:rsidRPr="00472C16">
              <w:t>The candidate must be able to apply knowledge required to effectively perform the task</w:t>
            </w:r>
            <w:r w:rsidR="00F62CF4">
              <w:t>s</w:t>
            </w:r>
            <w:r w:rsidRPr="00472C16">
              <w:t xml:space="preserve"> outlined in elements and performance criteria of this unit. This includes application of linguistic, sociolinguistic and cultural knowledge appropriate to the context of the task including: </w:t>
            </w:r>
          </w:p>
          <w:p w14:paraId="4681628A" w14:textId="77777777" w:rsidR="00364D68" w:rsidRDefault="00364D68" w:rsidP="00364D68">
            <w:pPr>
              <w:pStyle w:val="VRQABullet1"/>
            </w:pPr>
            <w:r w:rsidRPr="00F00038">
              <w:t>concept that numbers increase in value</w:t>
            </w:r>
          </w:p>
          <w:p w14:paraId="6CAE215F" w14:textId="77777777" w:rsidR="00364D68" w:rsidRPr="00B117BD" w:rsidRDefault="00364D68" w:rsidP="00364D68">
            <w:pPr>
              <w:pStyle w:val="VRQABullet1"/>
            </w:pPr>
            <w:r w:rsidRPr="00A724E1">
              <w:t xml:space="preserve">concept of number before and number after </w:t>
            </w:r>
          </w:p>
          <w:p w14:paraId="6F432029" w14:textId="77777777" w:rsidR="00364D68" w:rsidRPr="00F00038" w:rsidRDefault="00364D68" w:rsidP="00364D68">
            <w:pPr>
              <w:pStyle w:val="VRQABullet1"/>
            </w:pPr>
            <w:r w:rsidRPr="00F00038">
              <w:t xml:space="preserve">signs and symbols related to numbers and money </w:t>
            </w:r>
          </w:p>
          <w:p w14:paraId="7D35BF66" w14:textId="77777777" w:rsidR="00364D68" w:rsidRPr="00F00038" w:rsidRDefault="00364D68" w:rsidP="00364D68">
            <w:pPr>
              <w:pStyle w:val="VRQABullet1"/>
            </w:pPr>
            <w:r w:rsidRPr="00F00038">
              <w:t>concept that digits are combined</w:t>
            </w:r>
            <w:r>
              <w:t xml:space="preserve"> to form numbers from 50 to </w:t>
            </w:r>
            <w:r w:rsidRPr="00F00038">
              <w:t xml:space="preserve">100 </w:t>
            </w:r>
          </w:p>
          <w:p w14:paraId="11FCABA9" w14:textId="77777777" w:rsidR="00364D68" w:rsidRPr="00F00038" w:rsidRDefault="00364D68" w:rsidP="00364D68">
            <w:pPr>
              <w:pStyle w:val="VRQABullet1"/>
            </w:pPr>
            <w:r>
              <w:t xml:space="preserve">highly familiar </w:t>
            </w:r>
            <w:r w:rsidRPr="00F00038">
              <w:t xml:space="preserve">strategies to assist in </w:t>
            </w:r>
            <w:r>
              <w:t>recognising and counting numbers from 50 to</w:t>
            </w:r>
            <w:r w:rsidRPr="00F00038">
              <w:t>100</w:t>
            </w:r>
          </w:p>
          <w:p w14:paraId="255232C3" w14:textId="77777777" w:rsidR="00364D68" w:rsidRDefault="00364D68" w:rsidP="00364D68">
            <w:pPr>
              <w:pStyle w:val="VRQABullet1"/>
            </w:pPr>
            <w:r w:rsidRPr="00F00038">
              <w:t>concept of addition and associated vocabulary and symbols</w:t>
            </w:r>
            <w:r>
              <w:t xml:space="preserve"> </w:t>
            </w:r>
          </w:p>
          <w:p w14:paraId="5D721770" w14:textId="77777777" w:rsidR="00364D68" w:rsidRDefault="00364D68" w:rsidP="00364D68">
            <w:pPr>
              <w:pStyle w:val="VRQABullet1"/>
            </w:pPr>
            <w:r w:rsidRPr="00A724E1">
              <w:t xml:space="preserve">language to express numbers and monetary values </w:t>
            </w:r>
          </w:p>
          <w:p w14:paraId="7CFA1128" w14:textId="35F48658" w:rsidR="00364D68" w:rsidRPr="00F00038" w:rsidRDefault="00364D68" w:rsidP="00364D68">
            <w:pPr>
              <w:pStyle w:val="VRQABullet1"/>
            </w:pPr>
            <w:r>
              <w:t xml:space="preserve">personally relevant </w:t>
            </w:r>
            <w:r w:rsidRPr="00A724E1">
              <w:t>highly familiar vocabulary related to everyday tasks or activities</w:t>
            </w:r>
            <w:r w:rsidR="00E4400D">
              <w:t>.</w:t>
            </w:r>
          </w:p>
        </w:tc>
      </w:tr>
      <w:tr w:rsidR="00364D68" w:rsidRPr="00E7450B" w14:paraId="0DFF79D4"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D12A63A" w14:textId="77777777" w:rsidR="00364D68" w:rsidRPr="00616ACB" w:rsidRDefault="00364D68" w:rsidP="00364D68">
            <w:pPr>
              <w:pStyle w:val="AccredTemplate"/>
              <w:rPr>
                <w:b/>
                <w:i w:val="0"/>
                <w:iCs w:val="0"/>
                <w:color w:val="103D64"/>
                <w:sz w:val="22"/>
                <w:szCs w:val="22"/>
              </w:rPr>
            </w:pPr>
            <w:r w:rsidRPr="00616ACB">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F7FBC5D" w14:textId="77777777" w:rsidR="00364D68" w:rsidRPr="00616ACB" w:rsidRDefault="00364D68" w:rsidP="00364D68">
            <w:pPr>
              <w:pStyle w:val="VRQABodyText"/>
            </w:pPr>
            <w:r w:rsidRPr="00616ACB">
              <w:t>Assessment must ensure:</w:t>
            </w:r>
          </w:p>
          <w:p w14:paraId="226A0597" w14:textId="77777777" w:rsidR="00364D68" w:rsidRPr="00616ACB" w:rsidRDefault="00364D68" w:rsidP="00364D68">
            <w:pPr>
              <w:pStyle w:val="VRQABullet1"/>
            </w:pPr>
            <w:r w:rsidRPr="00616ACB">
              <w:t xml:space="preserve">highly familiar context </w:t>
            </w:r>
          </w:p>
          <w:p w14:paraId="58654879" w14:textId="77777777" w:rsidR="00364D68" w:rsidRPr="00616ACB" w:rsidRDefault="00364D68" w:rsidP="00364D68">
            <w:pPr>
              <w:pStyle w:val="VRQABullet1"/>
            </w:pPr>
            <w:r w:rsidRPr="00616ACB">
              <w:t>content is highly familiar and not culturally biased</w:t>
            </w:r>
          </w:p>
          <w:p w14:paraId="409A22E6" w14:textId="77777777" w:rsidR="00364D68" w:rsidRPr="00616ACB" w:rsidRDefault="00364D68" w:rsidP="00364D68">
            <w:pPr>
              <w:pStyle w:val="VRQABullet1"/>
            </w:pPr>
            <w:r w:rsidRPr="00616ACB">
              <w:t>access to EAL resources such as bilingual resources, picture/number dictionary</w:t>
            </w:r>
          </w:p>
          <w:p w14:paraId="74399C55" w14:textId="679992CF" w:rsidR="00364D68" w:rsidRPr="00616ACB" w:rsidRDefault="00364D68" w:rsidP="00364D68">
            <w:pPr>
              <w:pStyle w:val="VRQABullet1"/>
            </w:pPr>
            <w:r w:rsidRPr="00616ACB">
              <w:t>assessment should normally involve only the learner and the interlocutor</w:t>
            </w:r>
            <w:r w:rsidR="00F62CF4">
              <w:t>.</w:t>
            </w:r>
            <w:r w:rsidRPr="00616ACB">
              <w:t xml:space="preserve"> </w:t>
            </w:r>
          </w:p>
          <w:p w14:paraId="612F4D5B" w14:textId="7FC42467" w:rsidR="00364D68" w:rsidRPr="00616ACB" w:rsidRDefault="00E656EF" w:rsidP="00364D68">
            <w:pPr>
              <w:pStyle w:val="VRQABodyText"/>
            </w:pPr>
            <w:r w:rsidRPr="00616ACB">
              <w:t>Assessment must ensure s</w:t>
            </w:r>
            <w:r w:rsidR="00364D68" w:rsidRPr="00616ACB">
              <w:t>upport for the learner takes into consideration:</w:t>
            </w:r>
          </w:p>
          <w:p w14:paraId="7B52FB76" w14:textId="77777777" w:rsidR="00762BCA" w:rsidRDefault="00364D68" w:rsidP="00364D68">
            <w:pPr>
              <w:pStyle w:val="VRQABullet1"/>
            </w:pPr>
            <w:r w:rsidRPr="00616ACB">
              <w:t xml:space="preserve">need for a </w:t>
            </w:r>
            <w:r w:rsidR="00762BCA" w:rsidRPr="00616ACB">
              <w:t>sympathetic interlocutor</w:t>
            </w:r>
            <w:r w:rsidR="00762BCA" w:rsidDel="00762BCA">
              <w:t xml:space="preserve"> </w:t>
            </w:r>
          </w:p>
          <w:p w14:paraId="128B63B1" w14:textId="352C30A5" w:rsidR="00364D68" w:rsidRPr="00616ACB" w:rsidRDefault="00364D68" w:rsidP="00364D68">
            <w:pPr>
              <w:pStyle w:val="VRQABullet1"/>
            </w:pPr>
            <w:r w:rsidRPr="00616ACB">
              <w:t>speaking at a slower rate with repetitions</w:t>
            </w:r>
          </w:p>
          <w:p w14:paraId="087C2FE2" w14:textId="102D4728" w:rsidR="00364D68" w:rsidRPr="00616ACB" w:rsidRDefault="00364D68" w:rsidP="00364D68">
            <w:pPr>
              <w:pStyle w:val="VRQABullet1"/>
            </w:pPr>
            <w:r w:rsidRPr="00616ACB">
              <w:t>use of nonverbal clues as aids to conversation</w:t>
            </w:r>
            <w:r w:rsidR="00F62CF4">
              <w:t>.</w:t>
            </w:r>
            <w:r w:rsidRPr="00616ACB">
              <w:t xml:space="preserve"> </w:t>
            </w:r>
          </w:p>
          <w:p w14:paraId="1F459585" w14:textId="77777777" w:rsidR="00364D68" w:rsidRPr="00616ACB" w:rsidRDefault="00364D68" w:rsidP="00364D68">
            <w:pPr>
              <w:pStyle w:val="VRQABodyText"/>
            </w:pPr>
            <w:r w:rsidRPr="00616ACB">
              <w:lastRenderedPageBreak/>
              <w:t>Consideration is given to the following factors:</w:t>
            </w:r>
          </w:p>
          <w:p w14:paraId="4B85CD6E" w14:textId="77777777" w:rsidR="00364D68" w:rsidRPr="00616ACB" w:rsidRDefault="00364D68" w:rsidP="00364D68">
            <w:pPr>
              <w:pStyle w:val="VRQABullet1"/>
            </w:pPr>
            <w:r w:rsidRPr="00616ACB">
              <w:t>vocabulary is limited to highly familiar words</w:t>
            </w:r>
          </w:p>
          <w:p w14:paraId="6726E50D" w14:textId="07AE0D8F" w:rsidR="00364D68" w:rsidRPr="00616ACB" w:rsidRDefault="00364D68" w:rsidP="00364D68">
            <w:pPr>
              <w:pStyle w:val="VRQABullet1"/>
            </w:pPr>
            <w:r w:rsidRPr="00616ACB">
              <w:t>pronunciation is clearly influenced by first language</w:t>
            </w:r>
            <w:r w:rsidR="00E4400D">
              <w:t>.</w:t>
            </w:r>
          </w:p>
          <w:p w14:paraId="5A2E19BC" w14:textId="77777777" w:rsidR="00364D68" w:rsidRPr="00616ACB" w:rsidRDefault="00364D68" w:rsidP="00364D68">
            <w:pPr>
              <w:pStyle w:val="VRQABodyText"/>
              <w:rPr>
                <w:b/>
              </w:rPr>
            </w:pPr>
            <w:r w:rsidRPr="00616ACB">
              <w:rPr>
                <w:b/>
              </w:rPr>
              <w:t xml:space="preserve">Assessor requirements </w:t>
            </w:r>
          </w:p>
          <w:p w14:paraId="359E1E5C" w14:textId="77777777" w:rsidR="00364D68" w:rsidRPr="00616ACB" w:rsidRDefault="00364D68" w:rsidP="00364D68">
            <w:pPr>
              <w:pStyle w:val="VRQABodyText"/>
            </w:pPr>
            <w:r w:rsidRPr="00616ACB">
              <w:t>Assessors of this unit must be qualified TESOL teachers. Refer to Section B6.2 for further information on meeting the assessor requirements.</w:t>
            </w:r>
          </w:p>
        </w:tc>
      </w:tr>
    </w:tbl>
    <w:p w14:paraId="55D5A1FE" w14:textId="77777777" w:rsidR="00364D68" w:rsidRDefault="00364D68" w:rsidP="00745102">
      <w:pPr>
        <w:rPr>
          <w:lang w:val="en-AU" w:eastAsia="x-none"/>
        </w:rPr>
        <w:sectPr w:rsidR="00364D68" w:rsidSect="00EF18D4">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34707" w:rsidRPr="00F504D4" w14:paraId="24D0EAFA"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A2741" w14:textId="77777777" w:rsidR="00D34707" w:rsidRPr="00F504D4" w:rsidRDefault="00D34707" w:rsidP="00EA722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AE" w14:textId="09444902" w:rsidR="00D34707" w:rsidRPr="00851604" w:rsidRDefault="00D34707" w:rsidP="00851604">
            <w:pPr>
              <w:pStyle w:val="VRQABodyText"/>
              <w:rPr>
                <w:b/>
              </w:rPr>
            </w:pPr>
            <w:r w:rsidRPr="00851604">
              <w:rPr>
                <w:b/>
              </w:rPr>
              <w:t>VU</w:t>
            </w:r>
            <w:r w:rsidR="00851604" w:rsidRPr="00851604">
              <w:rPr>
                <w:b/>
              </w:rPr>
              <w:t>23578</w:t>
            </w:r>
          </w:p>
        </w:tc>
      </w:tr>
      <w:tr w:rsidR="00D34707" w:rsidRPr="00F504D4" w14:paraId="1E3B8FF7"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3440B" w14:textId="77777777" w:rsidR="00D34707" w:rsidRPr="00F504D4" w:rsidRDefault="00D34707" w:rsidP="00EA72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E66849" w14:textId="77777777" w:rsidR="00D34707" w:rsidRPr="00705BB8" w:rsidRDefault="00D34707" w:rsidP="00EA7222">
            <w:pPr>
              <w:pStyle w:val="VRQABodyText"/>
              <w:rPr>
                <w:b/>
              </w:rPr>
            </w:pPr>
            <w:r w:rsidRPr="00705BB8">
              <w:rPr>
                <w:b/>
              </w:rPr>
              <w:t>Recognise and use time in highly familiar situations</w:t>
            </w:r>
          </w:p>
        </w:tc>
      </w:tr>
      <w:tr w:rsidR="00D34707" w:rsidRPr="00F504D4" w14:paraId="5AAAA800"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0EA93B" w14:textId="77777777" w:rsidR="00D34707" w:rsidRPr="00F504D4" w:rsidRDefault="00D34707" w:rsidP="00EA72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F269B" w14:textId="77777777" w:rsidR="00D34707" w:rsidRDefault="00D34707" w:rsidP="00EA7222">
            <w:pPr>
              <w:pStyle w:val="Element"/>
            </w:pPr>
            <w:r w:rsidRPr="00E100E0">
              <w:t>This unit describes the performance outcomes,</w:t>
            </w:r>
            <w:r>
              <w:t xml:space="preserve"> </w:t>
            </w:r>
            <w:r w:rsidRPr="00E100E0">
              <w:t xml:space="preserve">skills and knowledge required by </w:t>
            </w:r>
            <w:r>
              <w:t xml:space="preserve">EAL learners </w:t>
            </w:r>
            <w:r w:rsidRPr="00DD42D9">
              <w:t>to recognise and use time</w:t>
            </w:r>
            <w:r>
              <w:t xml:space="preserve"> including days and months</w:t>
            </w:r>
            <w:r w:rsidRPr="00DD42D9">
              <w:t xml:space="preserve"> related to highly familiar activities</w:t>
            </w:r>
            <w:r>
              <w:t>.</w:t>
            </w:r>
          </w:p>
          <w:p w14:paraId="7FF8F0FB" w14:textId="77777777" w:rsidR="00D34707" w:rsidRDefault="00D34707" w:rsidP="00EA7222">
            <w:pPr>
              <w:pStyle w:val="VRQABodyText"/>
            </w:pPr>
            <w:r>
              <w:t>The outcomes described in this unit relate to:</w:t>
            </w:r>
          </w:p>
          <w:p w14:paraId="0C41C3E0" w14:textId="77777777" w:rsidR="00D34707" w:rsidRDefault="00D34707" w:rsidP="00EA7222">
            <w:pPr>
              <w:pStyle w:val="VRQABullet1"/>
            </w:pPr>
            <w:r>
              <w:t>the Australian Core Skills Framework (ACSF). They partly contribute to the achievement of ACSF indicators for Reading and Numeracy at Pre level 1</w:t>
            </w:r>
          </w:p>
          <w:p w14:paraId="5204110F" w14:textId="77777777" w:rsidR="00D34707" w:rsidRDefault="00D34707" w:rsidP="00EA7222">
            <w:pPr>
              <w:pStyle w:val="VRQABodyText"/>
            </w:pPr>
            <w:r>
              <w:t>and</w:t>
            </w:r>
          </w:p>
          <w:p w14:paraId="010F5E7F" w14:textId="77777777" w:rsidR="00D34707" w:rsidRDefault="00D34707" w:rsidP="00EA7222">
            <w:pPr>
              <w:pStyle w:val="VRQABullet1"/>
            </w:pPr>
            <w:r>
              <w:t>the ISLPR (International Second Language Proficiency Ratings) descriptors for Reading. They partly contribute to the achievement of Reading 0 + Numeracy is not applicable.</w:t>
            </w:r>
          </w:p>
          <w:p w14:paraId="45A8CCC8" w14:textId="77777777" w:rsidR="00D34707" w:rsidRDefault="00D34707" w:rsidP="00EA7222">
            <w:pPr>
              <w:pStyle w:val="VRQABodyText"/>
            </w:pPr>
            <w:r>
              <w:t>This unit applies to learners from language backgrounds other than English who may be preliterate in their first language and who are at the beginning stages of numeracy.</w:t>
            </w:r>
          </w:p>
          <w:p w14:paraId="77C4F9A8" w14:textId="77777777" w:rsidR="00D34707" w:rsidRPr="00E100E0" w:rsidRDefault="00D34707" w:rsidP="00EA7222">
            <w:pPr>
              <w:pStyle w:val="VRQABodyText"/>
            </w:pPr>
            <w:r w:rsidRPr="00CF45A8">
              <w:t>No occupational licensing, legislative or certification requirements apply to this unit at the time of publication.</w:t>
            </w:r>
          </w:p>
        </w:tc>
      </w:tr>
      <w:tr w:rsidR="00D34707" w:rsidRPr="00E7450B" w14:paraId="50C9AD18" w14:textId="77777777" w:rsidTr="009D32B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A149" w14:textId="481A69A9" w:rsidR="00D34707" w:rsidRPr="00406C8F" w:rsidRDefault="00EF18D4" w:rsidP="00406C8F">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A96662" w14:textId="77777777" w:rsidR="00D34707" w:rsidRPr="00E100E0" w:rsidRDefault="00D34707" w:rsidP="00EA7222">
            <w:pPr>
              <w:pStyle w:val="VRQABodyText"/>
            </w:pPr>
            <w:r w:rsidRPr="00E100E0">
              <w:t>Nil</w:t>
            </w:r>
          </w:p>
        </w:tc>
      </w:tr>
      <w:tr w:rsidR="00D34707" w:rsidRPr="00E7450B" w14:paraId="6B0A8A97" w14:textId="77777777" w:rsidTr="009D32B9">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B76BFF" w14:textId="27C79AF1"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70368" w14:textId="77777777" w:rsidR="00D34707" w:rsidRPr="00E100E0" w:rsidRDefault="00D34707" w:rsidP="00EA7222">
            <w:pPr>
              <w:pStyle w:val="VRQABodyText"/>
              <w:ind w:right="-120"/>
            </w:pPr>
            <w:r w:rsidRPr="00E100E0">
              <w:t>Not Applicable</w:t>
            </w:r>
          </w:p>
        </w:tc>
      </w:tr>
      <w:tr w:rsidR="00D34707" w:rsidRPr="00E7450B" w14:paraId="19092FF5" w14:textId="77777777" w:rsidTr="009D32B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08EFF" w14:textId="7A6BCC49"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6A8F53" w14:textId="1A0FE32C" w:rsidR="00D34707" w:rsidRPr="00E100E0" w:rsidRDefault="00C71A3E" w:rsidP="00EA7222">
            <w:pPr>
              <w:pStyle w:val="VRQABodyText"/>
            </w:pPr>
            <w:r>
              <w:t>Not Applicable</w:t>
            </w:r>
          </w:p>
        </w:tc>
      </w:tr>
    </w:tbl>
    <w:p w14:paraId="10818474" w14:textId="77777777" w:rsidR="00D34707" w:rsidRPr="00105689" w:rsidRDefault="00D34707" w:rsidP="00D347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34707" w:rsidRPr="00E7450B" w14:paraId="35D6E9DC" w14:textId="77777777" w:rsidTr="00EA7222">
        <w:trPr>
          <w:trHeight w:val="363"/>
        </w:trPr>
        <w:tc>
          <w:tcPr>
            <w:tcW w:w="3703" w:type="dxa"/>
            <w:gridSpan w:val="2"/>
            <w:vAlign w:val="center"/>
          </w:tcPr>
          <w:p w14:paraId="53C2FD54"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A7D5947"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34707" w:rsidRPr="00E7450B" w14:paraId="58237183" w14:textId="77777777" w:rsidTr="00EA7222">
        <w:trPr>
          <w:trHeight w:val="752"/>
        </w:trPr>
        <w:tc>
          <w:tcPr>
            <w:tcW w:w="3703" w:type="dxa"/>
            <w:gridSpan w:val="2"/>
          </w:tcPr>
          <w:p w14:paraId="10D67A83" w14:textId="77777777" w:rsidR="00D34707" w:rsidRPr="00F504D4" w:rsidRDefault="00D34707" w:rsidP="00EA722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26A20C" w14:textId="77777777" w:rsidR="00D34707" w:rsidRPr="00F504D4" w:rsidRDefault="00D34707" w:rsidP="00EA72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34707" w:rsidRPr="00E7450B" w14:paraId="2FBDDE8F" w14:textId="77777777" w:rsidTr="00EA7222">
        <w:trPr>
          <w:trHeight w:val="363"/>
        </w:trPr>
        <w:tc>
          <w:tcPr>
            <w:tcW w:w="989" w:type="dxa"/>
            <w:vMerge w:val="restart"/>
            <w:shd w:val="clear" w:color="auto" w:fill="FFFFFF" w:themeFill="background1"/>
          </w:tcPr>
          <w:p w14:paraId="62C68F8C"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67DC958" w14:textId="77777777" w:rsidR="00D34707" w:rsidRPr="00ED1A14" w:rsidRDefault="00D34707" w:rsidP="00EA7222">
            <w:pPr>
              <w:pStyle w:val="VRQABodyText"/>
            </w:pPr>
            <w:r w:rsidRPr="00A937AD">
              <w:t>Recognise and use highly familiar digital time</w:t>
            </w:r>
            <w:r>
              <w:t xml:space="preserve"> in whole hours</w:t>
            </w:r>
          </w:p>
        </w:tc>
        <w:tc>
          <w:tcPr>
            <w:tcW w:w="567" w:type="dxa"/>
            <w:shd w:val="clear" w:color="auto" w:fill="FFFFFF" w:themeFill="background1"/>
            <w:vAlign w:val="center"/>
          </w:tcPr>
          <w:p w14:paraId="52A22CDA"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shd w:val="clear" w:color="auto" w:fill="auto"/>
          </w:tcPr>
          <w:p w14:paraId="329F9903" w14:textId="77777777" w:rsidR="00D34707" w:rsidRPr="00DF2D63" w:rsidRDefault="00D34707" w:rsidP="00EA7222">
            <w:pPr>
              <w:pStyle w:val="VRQABodyText"/>
            </w:pPr>
            <w:r w:rsidRPr="00A937AD">
              <w:t>Recognise time in whole hours on a digital clock</w:t>
            </w:r>
          </w:p>
        </w:tc>
      </w:tr>
      <w:tr w:rsidR="00D34707" w:rsidRPr="00E7450B" w14:paraId="45DB238D" w14:textId="77777777" w:rsidTr="00EA7222">
        <w:trPr>
          <w:trHeight w:val="363"/>
        </w:trPr>
        <w:tc>
          <w:tcPr>
            <w:tcW w:w="989" w:type="dxa"/>
            <w:vMerge/>
            <w:shd w:val="clear" w:color="auto" w:fill="FFFFFF" w:themeFill="background1"/>
            <w:vAlign w:val="center"/>
          </w:tcPr>
          <w:p w14:paraId="220FDE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E909A9"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8247C1F"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shd w:val="clear" w:color="auto" w:fill="auto"/>
          </w:tcPr>
          <w:p w14:paraId="5ABAA865" w14:textId="77777777" w:rsidR="00D34707" w:rsidRPr="00DF2D63" w:rsidRDefault="00D34707" w:rsidP="00EA7222">
            <w:pPr>
              <w:pStyle w:val="VRQABodyText"/>
            </w:pPr>
            <w:r>
              <w:t>Name the time of a</w:t>
            </w:r>
            <w:r w:rsidRPr="00A937AD">
              <w:t xml:space="preserve"> daily activity in digital format</w:t>
            </w:r>
          </w:p>
        </w:tc>
      </w:tr>
      <w:tr w:rsidR="00D34707" w:rsidRPr="00E7450B" w14:paraId="15B5B27A" w14:textId="77777777" w:rsidTr="00EA7222">
        <w:trPr>
          <w:trHeight w:val="363"/>
        </w:trPr>
        <w:tc>
          <w:tcPr>
            <w:tcW w:w="989" w:type="dxa"/>
            <w:vMerge/>
            <w:shd w:val="clear" w:color="auto" w:fill="FFFFFF" w:themeFill="background1"/>
            <w:vAlign w:val="center"/>
          </w:tcPr>
          <w:p w14:paraId="02EFB18B"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7AC264"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804634"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shd w:val="clear" w:color="auto" w:fill="auto"/>
          </w:tcPr>
          <w:p w14:paraId="14121B80" w14:textId="77777777" w:rsidR="00D34707" w:rsidRPr="00DF2D63" w:rsidRDefault="00D34707" w:rsidP="00EA7222">
            <w:pPr>
              <w:pStyle w:val="VRQABodyText"/>
            </w:pPr>
            <w:r w:rsidRPr="00A937AD">
              <w:t xml:space="preserve">Write the start and finish time of </w:t>
            </w:r>
            <w:r>
              <w:t>a daily activity in</w:t>
            </w:r>
            <w:r w:rsidRPr="00A937AD">
              <w:t xml:space="preserve"> digital format</w:t>
            </w:r>
          </w:p>
        </w:tc>
      </w:tr>
      <w:tr w:rsidR="00D34707" w:rsidRPr="00E7450B" w14:paraId="3EB80878" w14:textId="77777777" w:rsidTr="00EA7222">
        <w:trPr>
          <w:trHeight w:val="363"/>
        </w:trPr>
        <w:tc>
          <w:tcPr>
            <w:tcW w:w="989" w:type="dxa"/>
            <w:vMerge w:val="restart"/>
            <w:shd w:val="clear" w:color="auto" w:fill="FFFFFF" w:themeFill="background1"/>
          </w:tcPr>
          <w:p w14:paraId="768CB5E7"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F2B58FB" w14:textId="77777777" w:rsidR="00D34707" w:rsidRPr="00ED1A14" w:rsidRDefault="00D34707" w:rsidP="00EA7222">
            <w:pPr>
              <w:pStyle w:val="VRQABodyText"/>
            </w:pPr>
            <w:r w:rsidRPr="00A937AD">
              <w:t xml:space="preserve">Recognise and use months and days in </w:t>
            </w:r>
            <w:r w:rsidRPr="00A937AD">
              <w:lastRenderedPageBreak/>
              <w:t>highly familiar situations</w:t>
            </w:r>
          </w:p>
        </w:tc>
        <w:tc>
          <w:tcPr>
            <w:tcW w:w="567" w:type="dxa"/>
            <w:shd w:val="clear" w:color="auto" w:fill="FFFFFF" w:themeFill="background1"/>
          </w:tcPr>
          <w:p w14:paraId="0D01449E" w14:textId="77777777" w:rsidR="00D34707" w:rsidRPr="00E100E0" w:rsidRDefault="00D34707" w:rsidP="00EA7222">
            <w:pPr>
              <w:pStyle w:val="Element"/>
              <w:rPr>
                <w:rFonts w:eastAsiaTheme="minorHAnsi"/>
                <w:lang w:val="en-GB"/>
              </w:rPr>
            </w:pPr>
            <w:r>
              <w:lastRenderedPageBreak/>
              <w:t>2.</w:t>
            </w:r>
            <w:r w:rsidRPr="000B7656">
              <w:t>1</w:t>
            </w:r>
          </w:p>
        </w:tc>
        <w:tc>
          <w:tcPr>
            <w:tcW w:w="5800" w:type="dxa"/>
            <w:shd w:val="clear" w:color="auto" w:fill="FFFFFF" w:themeFill="background1"/>
          </w:tcPr>
          <w:p w14:paraId="04B2140E" w14:textId="77777777" w:rsidR="00D34707" w:rsidRPr="00E100E0" w:rsidRDefault="00D34707" w:rsidP="00EA7222">
            <w:pPr>
              <w:pStyle w:val="VRQABodyText"/>
              <w:rPr>
                <w:lang w:val="en-GB"/>
              </w:rPr>
            </w:pPr>
            <w:r w:rsidRPr="005B01DA">
              <w:t>Order the days of the week</w:t>
            </w:r>
          </w:p>
        </w:tc>
      </w:tr>
      <w:tr w:rsidR="00D34707" w:rsidRPr="00E7450B" w14:paraId="60A8D06B" w14:textId="77777777" w:rsidTr="00EA7222">
        <w:trPr>
          <w:trHeight w:val="363"/>
        </w:trPr>
        <w:tc>
          <w:tcPr>
            <w:tcW w:w="989" w:type="dxa"/>
            <w:vMerge/>
            <w:shd w:val="clear" w:color="auto" w:fill="FFFFFF" w:themeFill="background1"/>
            <w:vAlign w:val="center"/>
          </w:tcPr>
          <w:p w14:paraId="3529C3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4F31BF"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343883" w14:textId="77777777" w:rsidR="00D34707" w:rsidRPr="00E100E0" w:rsidRDefault="00D34707" w:rsidP="00EA7222">
            <w:pPr>
              <w:pStyle w:val="Element"/>
              <w:rPr>
                <w:rFonts w:eastAsiaTheme="minorHAnsi"/>
                <w:lang w:val="en-GB"/>
              </w:rPr>
            </w:pPr>
            <w:r>
              <w:t>2</w:t>
            </w:r>
            <w:r w:rsidRPr="000F2B0D">
              <w:t>.</w:t>
            </w:r>
            <w:r>
              <w:t>2</w:t>
            </w:r>
          </w:p>
        </w:tc>
        <w:tc>
          <w:tcPr>
            <w:tcW w:w="5800" w:type="dxa"/>
            <w:shd w:val="clear" w:color="auto" w:fill="FFFFFF" w:themeFill="background1"/>
          </w:tcPr>
          <w:p w14:paraId="7168E868" w14:textId="77777777" w:rsidR="00D34707" w:rsidRPr="00E100E0" w:rsidRDefault="00D34707" w:rsidP="00EA7222">
            <w:pPr>
              <w:pStyle w:val="VRQABodyText"/>
              <w:rPr>
                <w:lang w:val="en-GB"/>
              </w:rPr>
            </w:pPr>
            <w:r w:rsidRPr="005B01DA">
              <w:t>Order the months of the year</w:t>
            </w:r>
          </w:p>
        </w:tc>
      </w:tr>
      <w:tr w:rsidR="00D34707" w:rsidRPr="00E7450B" w14:paraId="16F5C7EC" w14:textId="77777777" w:rsidTr="00EA7222">
        <w:trPr>
          <w:trHeight w:val="363"/>
        </w:trPr>
        <w:tc>
          <w:tcPr>
            <w:tcW w:w="989" w:type="dxa"/>
            <w:vMerge/>
            <w:shd w:val="clear" w:color="auto" w:fill="FFFFFF" w:themeFill="background1"/>
            <w:vAlign w:val="center"/>
          </w:tcPr>
          <w:p w14:paraId="475095C7"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8EC543"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32909A" w14:textId="77777777" w:rsidR="00D34707" w:rsidRPr="00E100E0" w:rsidRDefault="00D34707" w:rsidP="00EA7222">
            <w:pPr>
              <w:pStyle w:val="Element"/>
              <w:rPr>
                <w:rFonts w:eastAsiaTheme="minorHAnsi"/>
                <w:lang w:val="en-GB"/>
              </w:rPr>
            </w:pPr>
            <w:r>
              <w:t>2</w:t>
            </w:r>
            <w:r w:rsidRPr="000F2B0D">
              <w:t>.</w:t>
            </w:r>
            <w:r>
              <w:t>3</w:t>
            </w:r>
          </w:p>
        </w:tc>
        <w:tc>
          <w:tcPr>
            <w:tcW w:w="5800" w:type="dxa"/>
            <w:shd w:val="clear" w:color="auto" w:fill="FFFFFF" w:themeFill="background1"/>
          </w:tcPr>
          <w:p w14:paraId="2FE24820" w14:textId="77777777" w:rsidR="00D34707" w:rsidRPr="00E100E0" w:rsidRDefault="00D34707" w:rsidP="00EA7222">
            <w:pPr>
              <w:pStyle w:val="VRQABodyText"/>
              <w:rPr>
                <w:lang w:val="en-GB"/>
              </w:rPr>
            </w:pPr>
            <w:r w:rsidRPr="005B01DA">
              <w:t>Name the day before and the day after a given day</w:t>
            </w:r>
          </w:p>
        </w:tc>
      </w:tr>
      <w:tr w:rsidR="00D34707" w:rsidRPr="00E7450B" w14:paraId="0067A2FE" w14:textId="77777777" w:rsidTr="00EA7222">
        <w:trPr>
          <w:trHeight w:val="363"/>
        </w:trPr>
        <w:tc>
          <w:tcPr>
            <w:tcW w:w="989" w:type="dxa"/>
            <w:vMerge/>
            <w:shd w:val="clear" w:color="auto" w:fill="FFFFFF" w:themeFill="background1"/>
            <w:vAlign w:val="center"/>
          </w:tcPr>
          <w:p w14:paraId="6E036978"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F21E67"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8507FF" w14:textId="77777777" w:rsidR="00D34707" w:rsidRPr="00E100E0" w:rsidRDefault="00D34707" w:rsidP="00EA7222">
            <w:pPr>
              <w:pStyle w:val="Element"/>
              <w:rPr>
                <w:rFonts w:eastAsiaTheme="minorHAnsi"/>
                <w:lang w:val="en-GB"/>
              </w:rPr>
            </w:pPr>
            <w:r>
              <w:t>2</w:t>
            </w:r>
            <w:r w:rsidRPr="000F2B0D">
              <w:t>.</w:t>
            </w:r>
            <w:r>
              <w:t>4</w:t>
            </w:r>
          </w:p>
        </w:tc>
        <w:tc>
          <w:tcPr>
            <w:tcW w:w="5800" w:type="dxa"/>
            <w:shd w:val="clear" w:color="auto" w:fill="FFFFFF" w:themeFill="background1"/>
          </w:tcPr>
          <w:p w14:paraId="6C908C6A" w14:textId="77777777" w:rsidR="00D34707" w:rsidRPr="00DF2D63" w:rsidRDefault="00D34707" w:rsidP="00EA7222">
            <w:pPr>
              <w:pStyle w:val="VRQABodyText"/>
            </w:pPr>
            <w:r w:rsidRPr="005B01DA">
              <w:t>Write a date of persona</w:t>
            </w:r>
            <w:r>
              <w:t>l significance using digital format</w:t>
            </w:r>
          </w:p>
        </w:tc>
      </w:tr>
    </w:tbl>
    <w:p w14:paraId="22E48DB7" w14:textId="77777777" w:rsidR="00D34707" w:rsidRDefault="00D34707" w:rsidP="00D34707">
      <w:pPr>
        <w:pStyle w:val="VRQAIntro"/>
        <w:spacing w:before="60" w:after="0"/>
        <w:rPr>
          <w:b/>
          <w:color w:val="FFFFFF" w:themeColor="background1"/>
          <w:sz w:val="18"/>
          <w:szCs w:val="18"/>
        </w:rPr>
        <w:sectPr w:rsidR="00D34707" w:rsidSect="00EF18D4">
          <w:headerReference w:type="even" r:id="rId636"/>
          <w:headerReference w:type="default" r:id="rId637"/>
          <w:footerReference w:type="even" r:id="rId638"/>
          <w:footerReference w:type="default" r:id="rId639"/>
          <w:headerReference w:type="first" r:id="rId640"/>
          <w:footerReference w:type="first" r:id="rId641"/>
          <w:pgSz w:w="11900" w:h="16840"/>
          <w:pgMar w:top="2041" w:right="845" w:bottom="851" w:left="851" w:header="709" w:footer="206"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34707" w:rsidRPr="0071490E" w14:paraId="472EB268" w14:textId="77777777" w:rsidTr="00EA7222">
        <w:trPr>
          <w:trHeight w:val="363"/>
        </w:trPr>
        <w:tc>
          <w:tcPr>
            <w:tcW w:w="10070" w:type="dxa"/>
            <w:tcBorders>
              <w:top w:val="nil"/>
              <w:left w:val="nil"/>
              <w:bottom w:val="nil"/>
              <w:right w:val="nil"/>
            </w:tcBorders>
            <w:shd w:val="clear" w:color="auto" w:fill="103D64" w:themeFill="text2"/>
          </w:tcPr>
          <w:p w14:paraId="351D7C1A" w14:textId="77777777" w:rsidR="00D34707" w:rsidRPr="00F504D4" w:rsidRDefault="00D34707" w:rsidP="00EA722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34707" w:rsidRPr="00E7450B" w14:paraId="1C374067" w14:textId="77777777" w:rsidTr="00EA7222">
        <w:trPr>
          <w:trHeight w:val="957"/>
        </w:trPr>
        <w:tc>
          <w:tcPr>
            <w:tcW w:w="10070" w:type="dxa"/>
            <w:tcBorders>
              <w:top w:val="nil"/>
              <w:left w:val="nil"/>
              <w:bottom w:val="nil"/>
              <w:right w:val="nil"/>
            </w:tcBorders>
          </w:tcPr>
          <w:p w14:paraId="657F2C20" w14:textId="45EEF3E7" w:rsidR="00D34707" w:rsidRDefault="00D34707" w:rsidP="00EA7222">
            <w:pPr>
              <w:pStyle w:val="VRQABodyText"/>
            </w:pPr>
            <w:r w:rsidRPr="00A6521A">
              <w:t xml:space="preserve">In this context, numerical information </w:t>
            </w:r>
            <w:r w:rsidRPr="00616ACB">
              <w:t xml:space="preserve">as it relates to time, is in highly familiar and personally relevant contexts. Digital clocks or calendars may be in </w:t>
            </w:r>
            <w:r w:rsidR="009119F3" w:rsidRPr="00616ACB">
              <w:rPr>
                <w:rFonts w:eastAsia="Times New Roman"/>
                <w:szCs w:val="20"/>
                <w:lang w:eastAsia="x-none"/>
              </w:rPr>
              <w:t>digital</w:t>
            </w:r>
            <w:r w:rsidRPr="00616ACB">
              <w:t xml:space="preserve"> format or </w:t>
            </w:r>
            <w:r w:rsidR="00263A2F" w:rsidRPr="00616ACB">
              <w:t>paper-</w:t>
            </w:r>
            <w:r w:rsidR="006955AE" w:rsidRPr="00616ACB">
              <w:t>based</w:t>
            </w:r>
            <w:r w:rsidRPr="00616ACB">
              <w:t>. Learners at this level may be reliant on highly structured support and modelling.</w:t>
            </w:r>
          </w:p>
          <w:p w14:paraId="5ACCBA7D" w14:textId="77777777" w:rsidR="00D34707" w:rsidRDefault="00D34707" w:rsidP="00EA7222">
            <w:pPr>
              <w:pStyle w:val="VRQABodyText"/>
            </w:pPr>
            <w:r w:rsidRPr="00A6521A">
              <w:t>Time includes digital time</w:t>
            </w:r>
            <w:r>
              <w:t>,</w:t>
            </w:r>
            <w:r w:rsidRPr="00A6521A">
              <w:t xml:space="preserve"> </w:t>
            </w:r>
            <w:r>
              <w:t>in 12 hour format, in whole hours</w:t>
            </w:r>
            <w:r w:rsidRPr="00A6521A">
              <w:t>,</w:t>
            </w:r>
            <w:r>
              <w:t xml:space="preserve"> the difference between am/pm,</w:t>
            </w:r>
            <w:r w:rsidRPr="00A6521A">
              <w:t xml:space="preserve"> months of the year and days o</w:t>
            </w:r>
            <w:r>
              <w:t xml:space="preserve">f the week in </w:t>
            </w:r>
            <w:r w:rsidRPr="00A6521A">
              <w:t>calendars</w:t>
            </w:r>
            <w:r>
              <w:t xml:space="preserve"> or diaries.</w:t>
            </w:r>
          </w:p>
          <w:p w14:paraId="7B1B38B4" w14:textId="77777777" w:rsidR="00D34707" w:rsidRDefault="00D34707" w:rsidP="00EA7222">
            <w:pPr>
              <w:pStyle w:val="VRQABodyText"/>
            </w:pPr>
            <w:r>
              <w:t xml:space="preserve">Times of daily activities may include but are not limited to days of </w:t>
            </w:r>
            <w:r w:rsidRPr="00A6521A">
              <w:t>classes, a regular time to get up or go to bed, eat meals, watch television show</w:t>
            </w:r>
            <w:r>
              <w:t xml:space="preserve">s, </w:t>
            </w:r>
            <w:r w:rsidRPr="00A6521A">
              <w:t>do regular activities</w:t>
            </w:r>
            <w:r>
              <w:t xml:space="preserve"> or times to catch a bus or train.</w:t>
            </w:r>
          </w:p>
          <w:p w14:paraId="5E5B55CA" w14:textId="1D81A6F0" w:rsidR="00D34707" w:rsidRDefault="00D34707" w:rsidP="00EA7222">
            <w:pPr>
              <w:pStyle w:val="VRQABodyText"/>
            </w:pPr>
            <w:r>
              <w:t>In this context, dates should be written in digital format in sequence of date / month/ year, per Australian convention and may include but are not lim</w:t>
            </w:r>
            <w:r w:rsidR="00E4400D">
              <w:t>ited to:</w:t>
            </w:r>
          </w:p>
          <w:p w14:paraId="70F6FEB8" w14:textId="34CE5EC0" w:rsidR="00D34707" w:rsidRDefault="00D34707" w:rsidP="00EA7222">
            <w:pPr>
              <w:pStyle w:val="VRQABullet1"/>
            </w:pPr>
            <w:r>
              <w:t xml:space="preserve">dates of </w:t>
            </w:r>
            <w:r w:rsidRPr="00A6521A">
              <w:t xml:space="preserve">personal </w:t>
            </w:r>
            <w:r>
              <w:t>significance</w:t>
            </w:r>
            <w:r w:rsidR="00812983">
              <w:t>,</w:t>
            </w:r>
            <w:r>
              <w:t xml:space="preserve"> such as dates of birth of self, close family members, children or other highly familiar people, date of arrival in Australia</w:t>
            </w:r>
          </w:p>
          <w:p w14:paraId="4E96DEF7" w14:textId="13E8157C" w:rsidR="00D34707" w:rsidRDefault="00D34707" w:rsidP="00EA7222">
            <w:pPr>
              <w:pStyle w:val="VRQABullet1"/>
            </w:pPr>
            <w:r>
              <w:t>recurring highly familiar dates</w:t>
            </w:r>
            <w:r w:rsidR="00812983">
              <w:t>,</w:t>
            </w:r>
            <w:r>
              <w:t xml:space="preserve"> such as dates of cultural or religious annual events, varied dates for New Year according to culture, or other similar dates of significance</w:t>
            </w:r>
            <w:r w:rsidR="00E4400D">
              <w:t>.</w:t>
            </w:r>
          </w:p>
          <w:p w14:paraId="0CF488F8" w14:textId="66DF6FB4" w:rsidR="00D34707" w:rsidRPr="00F504D4" w:rsidRDefault="00D34707" w:rsidP="00EA7222">
            <w:pPr>
              <w:pStyle w:val="VRQABodyText"/>
            </w:pPr>
            <w:r w:rsidRPr="00A6521A">
              <w:t>Use of a calendar may support sequencing of days of the week, months of the y</w:t>
            </w:r>
            <w:r>
              <w:t>ear, a specific day of the week,</w:t>
            </w:r>
            <w:r w:rsidRPr="00A6521A">
              <w:t xml:space="preserve"> such as the day of a class, a regular activity or a cultural </w:t>
            </w:r>
            <w:r>
              <w:t>or personal day of significance.</w:t>
            </w:r>
          </w:p>
        </w:tc>
      </w:tr>
    </w:tbl>
    <w:p w14:paraId="0EAE6CA3" w14:textId="77777777" w:rsidR="00D34707" w:rsidRPr="00460B2C" w:rsidRDefault="00D34707" w:rsidP="00D347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34707" w:rsidRPr="00E7450B" w14:paraId="5D600976" w14:textId="77777777" w:rsidTr="00EA7222">
        <w:trPr>
          <w:trHeight w:val="363"/>
        </w:trPr>
        <w:tc>
          <w:tcPr>
            <w:tcW w:w="5000" w:type="pct"/>
            <w:gridSpan w:val="5"/>
            <w:tcBorders>
              <w:top w:val="nil"/>
              <w:left w:val="nil"/>
              <w:bottom w:val="nil"/>
              <w:right w:val="nil"/>
            </w:tcBorders>
            <w:shd w:val="clear" w:color="auto" w:fill="103D64" w:themeFill="text2"/>
            <w:vAlign w:val="center"/>
          </w:tcPr>
          <w:p w14:paraId="548A6C0D" w14:textId="77777777" w:rsidR="00D34707" w:rsidRPr="00EA4C69" w:rsidRDefault="00D34707" w:rsidP="00EA722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34707" w:rsidRPr="00E7450B" w14:paraId="6B4A8C9F" w14:textId="77777777" w:rsidTr="00EA7222">
        <w:trPr>
          <w:trHeight w:val="620"/>
        </w:trPr>
        <w:tc>
          <w:tcPr>
            <w:tcW w:w="5000" w:type="pct"/>
            <w:gridSpan w:val="5"/>
            <w:tcBorders>
              <w:top w:val="nil"/>
              <w:left w:val="nil"/>
              <w:bottom w:val="single" w:sz="4" w:space="0" w:color="auto"/>
              <w:right w:val="nil"/>
            </w:tcBorders>
          </w:tcPr>
          <w:p w14:paraId="4857CC6F" w14:textId="77777777" w:rsidR="00D34707" w:rsidRPr="00EA4C69" w:rsidRDefault="00D34707" w:rsidP="00EA7222">
            <w:pPr>
              <w:pStyle w:val="VRQABodyText"/>
              <w:rPr>
                <w:b/>
                <w:bCs/>
              </w:rPr>
            </w:pPr>
            <w:r w:rsidRPr="00603C28">
              <w:t>Foundation skills essential to performance in this unit, but not explicit in the performance criteria are listed here and must be assessed.</w:t>
            </w:r>
          </w:p>
        </w:tc>
      </w:tr>
      <w:tr w:rsidR="00D34707" w:rsidRPr="00E7450B" w14:paraId="1C38C532" w14:textId="77777777" w:rsidTr="00EA7222">
        <w:trPr>
          <w:trHeight w:val="42"/>
        </w:trPr>
        <w:tc>
          <w:tcPr>
            <w:tcW w:w="1690" w:type="pct"/>
            <w:gridSpan w:val="2"/>
            <w:shd w:val="clear" w:color="auto" w:fill="auto"/>
          </w:tcPr>
          <w:p w14:paraId="2601A8D9" w14:textId="77777777" w:rsidR="00D34707" w:rsidRPr="00ED1A14" w:rsidRDefault="00D34707" w:rsidP="00EA7222">
            <w:pPr>
              <w:autoSpaceDE w:val="0"/>
              <w:autoSpaceDN w:val="0"/>
              <w:adjustRightInd w:val="0"/>
              <w:spacing w:before="60" w:after="120"/>
              <w:rPr>
                <w:rFonts w:ascii="Arial" w:hAnsi="Arial" w:cs="Arial"/>
                <w:b/>
                <w:sz w:val="22"/>
                <w:szCs w:val="22"/>
              </w:rPr>
            </w:pPr>
            <w:r w:rsidRPr="00ED1A14">
              <w:rPr>
                <w:rFonts w:ascii="Arial" w:hAnsi="Arial" w:cs="Arial"/>
                <w:b/>
                <w:sz w:val="22"/>
                <w:szCs w:val="22"/>
              </w:rPr>
              <w:t>Skill</w:t>
            </w:r>
          </w:p>
        </w:tc>
        <w:tc>
          <w:tcPr>
            <w:tcW w:w="3310" w:type="pct"/>
            <w:gridSpan w:val="3"/>
          </w:tcPr>
          <w:p w14:paraId="28B754B1" w14:textId="77777777" w:rsidR="00D34707" w:rsidRPr="00ED1A14" w:rsidRDefault="00D34707" w:rsidP="00EA7222">
            <w:pPr>
              <w:pStyle w:val="AccredTemplate"/>
              <w:rPr>
                <w:i w:val="0"/>
                <w:iCs w:val="0"/>
                <w:color w:val="auto"/>
                <w:sz w:val="22"/>
                <w:szCs w:val="22"/>
              </w:rPr>
            </w:pPr>
            <w:r w:rsidRPr="00ED1A14">
              <w:rPr>
                <w:b/>
                <w:i w:val="0"/>
                <w:iCs w:val="0"/>
                <w:color w:val="auto"/>
                <w:sz w:val="22"/>
                <w:szCs w:val="22"/>
              </w:rPr>
              <w:t>Description</w:t>
            </w:r>
          </w:p>
        </w:tc>
      </w:tr>
      <w:tr w:rsidR="00D34707" w:rsidRPr="00E7450B" w14:paraId="3D146C90" w14:textId="77777777" w:rsidTr="00EA7222">
        <w:trPr>
          <w:trHeight w:val="31"/>
        </w:trPr>
        <w:tc>
          <w:tcPr>
            <w:tcW w:w="1690" w:type="pct"/>
            <w:gridSpan w:val="2"/>
            <w:tcBorders>
              <w:top w:val="single" w:sz="4" w:space="0" w:color="auto"/>
              <w:bottom w:val="single" w:sz="4" w:space="0" w:color="auto"/>
            </w:tcBorders>
            <w:shd w:val="clear" w:color="auto" w:fill="auto"/>
          </w:tcPr>
          <w:p w14:paraId="48F1E029" w14:textId="77777777" w:rsidR="00D34707" w:rsidRPr="00ED1A14" w:rsidRDefault="00D34707" w:rsidP="00EA7222">
            <w:pPr>
              <w:pStyle w:val="AccredTemplate"/>
              <w:rPr>
                <w:i w:val="0"/>
                <w:iCs w:val="0"/>
                <w:color w:val="auto"/>
                <w:sz w:val="22"/>
                <w:szCs w:val="22"/>
              </w:rPr>
            </w:pPr>
            <w:r w:rsidRPr="00ED1A14">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2316C4D" w14:textId="77777777" w:rsidR="00D34707" w:rsidRPr="00ED1A14" w:rsidRDefault="00D34707" w:rsidP="00EA7222">
            <w:pPr>
              <w:pStyle w:val="VRQABullet1"/>
            </w:pPr>
            <w:r w:rsidRPr="00ED1A14">
              <w:t xml:space="preserve">sequence days and months </w:t>
            </w:r>
          </w:p>
        </w:tc>
      </w:tr>
      <w:tr w:rsidR="00D34707" w:rsidRPr="00E7450B" w14:paraId="2D0FC0FA" w14:textId="77777777" w:rsidTr="00EA7222">
        <w:trPr>
          <w:trHeight w:val="31"/>
        </w:trPr>
        <w:tc>
          <w:tcPr>
            <w:tcW w:w="5000" w:type="pct"/>
            <w:gridSpan w:val="5"/>
            <w:tcBorders>
              <w:top w:val="single" w:sz="4" w:space="0" w:color="auto"/>
              <w:left w:val="nil"/>
              <w:bottom w:val="dotted" w:sz="4" w:space="0" w:color="888B8D" w:themeColor="accent2"/>
              <w:right w:val="nil"/>
            </w:tcBorders>
          </w:tcPr>
          <w:p w14:paraId="539598B2" w14:textId="77777777" w:rsidR="00D34707" w:rsidRPr="00ED1A14" w:rsidRDefault="00D34707" w:rsidP="00EA7222">
            <w:pPr>
              <w:pStyle w:val="AccredTemplate"/>
              <w:rPr>
                <w:color w:val="auto"/>
                <w:sz w:val="22"/>
                <w:szCs w:val="22"/>
              </w:rPr>
            </w:pPr>
          </w:p>
        </w:tc>
      </w:tr>
      <w:tr w:rsidR="00D34707" w:rsidRPr="00E7450B" w14:paraId="017A12D1" w14:textId="77777777" w:rsidTr="00EA722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06B0844" w14:textId="77777777" w:rsidR="00D34707" w:rsidRPr="00ED1A14" w:rsidRDefault="00D34707" w:rsidP="00EA7222">
            <w:pPr>
              <w:spacing w:before="120" w:after="120"/>
              <w:rPr>
                <w:rFonts w:ascii="Arial" w:hAnsi="Arial" w:cs="Arial"/>
                <w:b/>
                <w:sz w:val="22"/>
                <w:szCs w:val="22"/>
                <w:lang w:val="en-GB"/>
              </w:rPr>
            </w:pPr>
            <w:r w:rsidRPr="00ED1A14">
              <w:rPr>
                <w:rFonts w:ascii="Arial" w:hAnsi="Arial" w:cs="Arial"/>
                <w:b/>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529038D" w14:textId="77777777" w:rsidR="00D34707" w:rsidRPr="00ED1A14" w:rsidRDefault="00D34707" w:rsidP="00EA7222">
            <w:pPr>
              <w:pStyle w:val="AccredTemplate"/>
              <w:rPr>
                <w:color w:val="auto"/>
                <w:sz w:val="22"/>
                <w:szCs w:val="22"/>
              </w:rPr>
            </w:pPr>
          </w:p>
        </w:tc>
      </w:tr>
      <w:tr w:rsidR="00D34707" w:rsidRPr="00E7450B" w14:paraId="7DD0F392" w14:textId="77777777" w:rsidTr="00EA7222">
        <w:trPr>
          <w:trHeight w:val="363"/>
        </w:trPr>
        <w:tc>
          <w:tcPr>
            <w:tcW w:w="1372" w:type="pct"/>
            <w:vMerge/>
            <w:tcBorders>
              <w:left w:val="nil"/>
              <w:bottom w:val="dotted" w:sz="2" w:space="0" w:color="888B8D" w:themeColor="accent2"/>
              <w:right w:val="single" w:sz="4" w:space="0" w:color="auto"/>
            </w:tcBorders>
          </w:tcPr>
          <w:p w14:paraId="43308031"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2AE58"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FD74367" w14:textId="77777777" w:rsidR="00D34707" w:rsidRPr="00EA4C69" w:rsidRDefault="00D34707" w:rsidP="00EA7222">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41B3AB"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396544D" w14:textId="77777777" w:rsidR="00D34707" w:rsidRPr="00EA4C69" w:rsidRDefault="00D34707" w:rsidP="00EA7222">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692CFC1E" w14:textId="77777777" w:rsidR="00D34707" w:rsidRPr="00EA4C69" w:rsidDel="009030EE" w:rsidRDefault="00D34707" w:rsidP="00EA7222">
            <w:pPr>
              <w:rPr>
                <w:rFonts w:ascii="Arial" w:hAnsi="Arial" w:cs="Arial"/>
                <w:sz w:val="22"/>
                <w:szCs w:val="22"/>
                <w:lang w:val="en-AU"/>
              </w:rPr>
            </w:pPr>
            <w:r w:rsidRPr="00EA4C69">
              <w:rPr>
                <w:rFonts w:ascii="Arial" w:hAnsi="Arial" w:cs="Arial"/>
                <w:sz w:val="22"/>
                <w:szCs w:val="22"/>
                <w:lang w:val="en-AU"/>
              </w:rPr>
              <w:t>Comments</w:t>
            </w:r>
          </w:p>
        </w:tc>
      </w:tr>
      <w:tr w:rsidR="00D34707" w:rsidRPr="00E7450B" w14:paraId="2FE040F0" w14:textId="77777777" w:rsidTr="00EA7222">
        <w:trPr>
          <w:trHeight w:val="363"/>
        </w:trPr>
        <w:tc>
          <w:tcPr>
            <w:tcW w:w="1372" w:type="pct"/>
            <w:vMerge/>
            <w:tcBorders>
              <w:left w:val="nil"/>
              <w:bottom w:val="dotted" w:sz="2" w:space="0" w:color="888B8D" w:themeColor="accent2"/>
              <w:right w:val="single" w:sz="4" w:space="0" w:color="auto"/>
            </w:tcBorders>
          </w:tcPr>
          <w:p w14:paraId="541D1EB9"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30949E" w14:textId="741C6A4B" w:rsidR="00D34707" w:rsidRPr="00EA4C69" w:rsidRDefault="00851604" w:rsidP="00EA7222">
            <w:pPr>
              <w:pStyle w:val="VRQABodyText"/>
            </w:pPr>
            <w:r w:rsidRPr="00851604">
              <w:t>VU23578</w:t>
            </w:r>
            <w:r w:rsidR="00D34707">
              <w:t xml:space="preserve"> </w:t>
            </w:r>
            <w:r w:rsidR="00D34707" w:rsidRPr="00652C9A">
              <w:t>Recognise and use time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6EC26370" w14:textId="77777777" w:rsidR="00D34707" w:rsidRPr="00EA4C69" w:rsidRDefault="00D34707" w:rsidP="00EA7222">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326DAB36" w14:textId="77777777" w:rsidR="00D34707" w:rsidRDefault="00D34707" w:rsidP="00EA7222">
            <w:pPr>
              <w:pStyle w:val="VRQABodyText"/>
              <w:rPr>
                <w:lang w:eastAsia="x-none"/>
              </w:rPr>
            </w:pPr>
            <w:r>
              <w:rPr>
                <w:lang w:eastAsia="x-none"/>
              </w:rPr>
              <w:t xml:space="preserve">New unit </w:t>
            </w:r>
          </w:p>
          <w:p w14:paraId="344E0345" w14:textId="2C6A9C01" w:rsidR="00D34707" w:rsidRPr="00EA4C69" w:rsidDel="009030EE" w:rsidRDefault="00D34707" w:rsidP="00EA7222">
            <w:pPr>
              <w:pStyle w:val="VRQABodyText"/>
            </w:pPr>
          </w:p>
        </w:tc>
      </w:tr>
      <w:tr w:rsidR="00D34707" w:rsidRPr="00E7450B" w14:paraId="6F3AC046" w14:textId="77777777" w:rsidTr="00EA7222">
        <w:trPr>
          <w:trHeight w:val="363"/>
        </w:trPr>
        <w:tc>
          <w:tcPr>
            <w:tcW w:w="1372" w:type="pct"/>
            <w:vMerge/>
            <w:tcBorders>
              <w:left w:val="nil"/>
              <w:bottom w:val="dotted" w:sz="2" w:space="0" w:color="888B8D" w:themeColor="accent2"/>
              <w:right w:val="dotted" w:sz="4" w:space="0" w:color="888B8D" w:themeColor="accent2"/>
            </w:tcBorders>
          </w:tcPr>
          <w:p w14:paraId="49280CFB" w14:textId="77777777" w:rsidR="00D34707" w:rsidRDefault="00D34707" w:rsidP="00EA722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086D233" w14:textId="77777777" w:rsidR="00D34707" w:rsidRPr="00EA4C69" w:rsidDel="009030EE" w:rsidRDefault="00D34707" w:rsidP="00EA7222">
            <w:pPr>
              <w:pStyle w:val="AccredTemplate"/>
              <w:rPr>
                <w:color w:val="auto"/>
                <w:sz w:val="22"/>
                <w:szCs w:val="22"/>
              </w:rPr>
            </w:pPr>
          </w:p>
        </w:tc>
      </w:tr>
    </w:tbl>
    <w:p w14:paraId="3BEF1DCA" w14:textId="77777777" w:rsidR="00D34707" w:rsidRDefault="00D34707" w:rsidP="00D34707">
      <w:pPr>
        <w:spacing w:before="120" w:after="120"/>
        <w:rPr>
          <w:rFonts w:ascii="Arial" w:hAnsi="Arial" w:cs="Arial"/>
          <w:b/>
          <w:color w:val="103D64"/>
          <w:sz w:val="18"/>
          <w:szCs w:val="18"/>
          <w:lang w:val="en-GB"/>
        </w:rPr>
        <w:sectPr w:rsidR="00D34707" w:rsidSect="007857E7">
          <w:headerReference w:type="even" r:id="rId642"/>
          <w:headerReference w:type="default" r:id="rId643"/>
          <w:footerReference w:type="even" r:id="rId644"/>
          <w:footerReference w:type="default" r:id="rId645"/>
          <w:headerReference w:type="first" r:id="rId646"/>
          <w:footerReference w:type="first" r:id="rId64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1999"/>
        <w:gridCol w:w="8067"/>
      </w:tblGrid>
      <w:tr w:rsidR="00D34707" w:rsidRPr="0071490E" w14:paraId="182A7F48" w14:textId="77777777" w:rsidTr="00EA7222">
        <w:trPr>
          <w:trHeight w:val="363"/>
        </w:trPr>
        <w:tc>
          <w:tcPr>
            <w:tcW w:w="5000" w:type="pct"/>
            <w:gridSpan w:val="2"/>
            <w:tcBorders>
              <w:top w:val="nil"/>
              <w:bottom w:val="nil"/>
            </w:tcBorders>
            <w:shd w:val="clear" w:color="auto" w:fill="103D64" w:themeFill="text2"/>
          </w:tcPr>
          <w:p w14:paraId="5F5698A3" w14:textId="4B6E91A7" w:rsidR="00D34707" w:rsidRPr="000B4A2C" w:rsidRDefault="00D34707" w:rsidP="00EA722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D34707" w:rsidRPr="00E7450B" w14:paraId="6CB3977B" w14:textId="77777777" w:rsidTr="00BC6867">
        <w:trPr>
          <w:trHeight w:val="561"/>
        </w:trPr>
        <w:tc>
          <w:tcPr>
            <w:tcW w:w="993" w:type="pct"/>
            <w:tcBorders>
              <w:top w:val="nil"/>
              <w:left w:val="nil"/>
              <w:bottom w:val="nil"/>
              <w:right w:val="dotted" w:sz="4" w:space="0" w:color="888B8D" w:themeColor="accent2"/>
            </w:tcBorders>
          </w:tcPr>
          <w:p w14:paraId="3161AD5F" w14:textId="77777777" w:rsidR="00D34707" w:rsidRPr="000B4A2C" w:rsidRDefault="00D34707" w:rsidP="00EA7222">
            <w:pPr>
              <w:pStyle w:val="AccredTemplate"/>
              <w:rPr>
                <w:i w:val="0"/>
                <w:iCs w:val="0"/>
                <w:sz w:val="22"/>
                <w:szCs w:val="22"/>
              </w:rPr>
            </w:pPr>
            <w:r w:rsidRPr="000B4A2C">
              <w:rPr>
                <w:b/>
                <w:i w:val="0"/>
                <w:iCs w:val="0"/>
                <w:color w:val="103D64"/>
                <w:sz w:val="22"/>
                <w:szCs w:val="22"/>
              </w:rPr>
              <w:t>Title</w:t>
            </w:r>
          </w:p>
        </w:tc>
        <w:tc>
          <w:tcPr>
            <w:tcW w:w="4007" w:type="pct"/>
            <w:tcBorders>
              <w:top w:val="nil"/>
              <w:left w:val="dotted" w:sz="4" w:space="0" w:color="888B8D" w:themeColor="accent2"/>
              <w:bottom w:val="nil"/>
              <w:right w:val="nil"/>
            </w:tcBorders>
          </w:tcPr>
          <w:p w14:paraId="0B44E28B" w14:textId="3EE43BA7" w:rsidR="00D34707" w:rsidRPr="000B4A2C" w:rsidRDefault="00D34707" w:rsidP="00EA7222">
            <w:pPr>
              <w:pStyle w:val="VRQABodyText"/>
            </w:pPr>
            <w:r w:rsidRPr="000B4A2C">
              <w:t xml:space="preserve">Assessment </w:t>
            </w:r>
            <w:r w:rsidRPr="00603C28">
              <w:t xml:space="preserve">Requirements for </w:t>
            </w:r>
            <w:r w:rsidR="00851604" w:rsidRPr="00851604">
              <w:t>VU23578</w:t>
            </w:r>
            <w:r>
              <w:t xml:space="preserve"> </w:t>
            </w:r>
            <w:r w:rsidRPr="00A6521A">
              <w:t>Recognise and use time in highly familiar situations</w:t>
            </w:r>
          </w:p>
        </w:tc>
      </w:tr>
      <w:tr w:rsidR="00D34707" w:rsidRPr="00E7450B" w14:paraId="1562426A" w14:textId="77777777" w:rsidTr="00BC6867">
        <w:trPr>
          <w:trHeight w:val="3149"/>
        </w:trPr>
        <w:tc>
          <w:tcPr>
            <w:tcW w:w="993" w:type="pct"/>
            <w:tcBorders>
              <w:top w:val="nil"/>
              <w:left w:val="nil"/>
              <w:bottom w:val="dotted" w:sz="4" w:space="0" w:color="888B8D" w:themeColor="accent2"/>
              <w:right w:val="dotted" w:sz="4" w:space="0" w:color="888B8D" w:themeColor="accent2"/>
            </w:tcBorders>
          </w:tcPr>
          <w:p w14:paraId="40C7313C" w14:textId="77777777" w:rsidR="00D34707" w:rsidRPr="00ED1A14" w:rsidRDefault="00D34707" w:rsidP="00EA7222">
            <w:pPr>
              <w:pStyle w:val="AccredTemplate"/>
              <w:rPr>
                <w:b/>
                <w:i w:val="0"/>
                <w:iCs w:val="0"/>
                <w:color w:val="103D64"/>
                <w:sz w:val="22"/>
                <w:szCs w:val="22"/>
              </w:rPr>
            </w:pPr>
            <w:r w:rsidRPr="000B4A2C">
              <w:rPr>
                <w:b/>
                <w:i w:val="0"/>
                <w:iCs w:val="0"/>
                <w:color w:val="103D64"/>
                <w:sz w:val="22"/>
                <w:szCs w:val="22"/>
              </w:rPr>
              <w:t>Performance Evidence</w:t>
            </w:r>
          </w:p>
        </w:tc>
        <w:tc>
          <w:tcPr>
            <w:tcW w:w="4007" w:type="pct"/>
            <w:tcBorders>
              <w:top w:val="nil"/>
              <w:left w:val="dotted" w:sz="4" w:space="0" w:color="888B8D" w:themeColor="accent2"/>
              <w:bottom w:val="dotted" w:sz="4" w:space="0" w:color="888B8D" w:themeColor="accent2"/>
              <w:right w:val="nil"/>
            </w:tcBorders>
          </w:tcPr>
          <w:p w14:paraId="34B8A5D6" w14:textId="77777777" w:rsidR="00D34707" w:rsidRDefault="00D34707" w:rsidP="00EA7222">
            <w:pPr>
              <w:pStyle w:val="VRQABodyText"/>
            </w:pPr>
            <w:r w:rsidRPr="00F33A66">
              <w:t xml:space="preserve">The candidate must demonstrate the ability to complete tasks outlined in the elements and performance criteria of this unit. Assessment must confirm the ability to use language conventions and linguistic knowledge to: </w:t>
            </w:r>
          </w:p>
          <w:p w14:paraId="2ABED0D2" w14:textId="77777777" w:rsidR="00D34707" w:rsidRPr="00F33A66" w:rsidRDefault="00D34707" w:rsidP="00EA7222">
            <w:pPr>
              <w:pStyle w:val="VRQABullet1"/>
            </w:pPr>
            <w:r w:rsidRPr="00DD0BB7">
              <w:t>recognise the time of two highly familiar activities in whole hours on a digital clock</w:t>
            </w:r>
          </w:p>
          <w:p w14:paraId="755DC61A" w14:textId="77777777" w:rsidR="00D34707" w:rsidRDefault="00D34707" w:rsidP="00EA7222">
            <w:pPr>
              <w:pStyle w:val="VRQABullet1"/>
            </w:pPr>
            <w:r w:rsidRPr="00F33A66">
              <w:t xml:space="preserve">write the time of </w:t>
            </w:r>
            <w:r>
              <w:t>two highly familiar activities, in whole hours in</w:t>
            </w:r>
            <w:r w:rsidRPr="00F33A66">
              <w:t xml:space="preserve"> </w:t>
            </w:r>
            <w:r>
              <w:t xml:space="preserve">12 hour </w:t>
            </w:r>
            <w:r w:rsidRPr="00F33A66">
              <w:t xml:space="preserve">digital </w:t>
            </w:r>
            <w:r>
              <w:t xml:space="preserve">format, one </w:t>
            </w:r>
            <w:r w:rsidRPr="00F33A66">
              <w:t xml:space="preserve">of which includes the start and finish time </w:t>
            </w:r>
          </w:p>
          <w:p w14:paraId="2985CE08" w14:textId="77777777" w:rsidR="00D34707" w:rsidRPr="00F33A66" w:rsidRDefault="00D34707" w:rsidP="00EA7222">
            <w:pPr>
              <w:pStyle w:val="VRQABullet1"/>
            </w:pPr>
            <w:r w:rsidRPr="00F33A66">
              <w:t>write two dates of personal significance or importance</w:t>
            </w:r>
            <w:r>
              <w:t>, using appropriate conventions of writing dates</w:t>
            </w:r>
          </w:p>
          <w:p w14:paraId="0D3DC2AE" w14:textId="4609B282" w:rsidR="00D34707" w:rsidRPr="00066B93" w:rsidRDefault="00D34707" w:rsidP="00EA7222">
            <w:pPr>
              <w:pStyle w:val="VRQABullet1"/>
            </w:pPr>
            <w:r>
              <w:t>o</w:t>
            </w:r>
            <w:r w:rsidRPr="00F33A66">
              <w:t>rder the days of the week and months of the year in correct sequence, including demonstration of the concept of the day before and day after</w:t>
            </w:r>
            <w:r w:rsidR="00166CFB">
              <w:t>.</w:t>
            </w:r>
          </w:p>
        </w:tc>
      </w:tr>
      <w:tr w:rsidR="00C6300D" w:rsidRPr="00E7450B" w14:paraId="252D1E5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759A8EA2" w14:textId="77777777" w:rsidR="00C6300D" w:rsidRPr="00ED1A14" w:rsidRDefault="00C6300D" w:rsidP="00C6300D">
            <w:pPr>
              <w:pStyle w:val="AccredTemplate"/>
              <w:rPr>
                <w:b/>
                <w:i w:val="0"/>
                <w:iCs w:val="0"/>
                <w:color w:val="103D64"/>
                <w:sz w:val="22"/>
                <w:szCs w:val="22"/>
              </w:rPr>
            </w:pPr>
            <w:r w:rsidRPr="000B4A2C">
              <w:rPr>
                <w:b/>
                <w:i w:val="0"/>
                <w:iCs w:val="0"/>
                <w:color w:val="103D64"/>
                <w:sz w:val="22"/>
                <w:szCs w:val="22"/>
              </w:rPr>
              <w:t>Knowledge Evidence</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022AE680" w14:textId="77777777" w:rsidR="00C6300D" w:rsidRPr="00F33A66" w:rsidRDefault="00C6300D" w:rsidP="00C6300D">
            <w:pPr>
              <w:pStyle w:val="VRQABodyText"/>
              <w:rPr>
                <w:rFonts w:eastAsia="Times New Roman"/>
                <w:szCs w:val="20"/>
              </w:rPr>
            </w:pPr>
            <w:r w:rsidRPr="00F33A66">
              <w:t>The candidate must be able to apply knowledge required to effectively perform the task</w:t>
            </w:r>
            <w:r>
              <w:t>s</w:t>
            </w:r>
            <w:r w:rsidRPr="00F33A66">
              <w:t xml:space="preserve"> outlined in elements and performance criteria of this unit. This includes application of linguistic, sociolinguistic and cultural knowledge appropriate to the context of the task including: </w:t>
            </w:r>
          </w:p>
          <w:p w14:paraId="42D97B11" w14:textId="77777777" w:rsidR="00C6300D" w:rsidRDefault="00C6300D" w:rsidP="00C6300D">
            <w:pPr>
              <w:pStyle w:val="VRQABullet1"/>
            </w:pPr>
            <w:r>
              <w:t>concept of 12 hour time on a digital clock</w:t>
            </w:r>
          </w:p>
          <w:p w14:paraId="2C53085B" w14:textId="77777777" w:rsidR="00C6300D" w:rsidRDefault="00C6300D" w:rsidP="00C6300D">
            <w:pPr>
              <w:pStyle w:val="VRQABullet1"/>
            </w:pPr>
            <w:r>
              <w:t>language to express time in 12 hour time</w:t>
            </w:r>
          </w:p>
          <w:p w14:paraId="087458FD" w14:textId="77777777" w:rsidR="00C6300D" w:rsidRDefault="00C6300D" w:rsidP="00C6300D">
            <w:pPr>
              <w:pStyle w:val="VRQABullet1"/>
            </w:pPr>
            <w:r>
              <w:t>concept of day before and day after</w:t>
            </w:r>
          </w:p>
          <w:p w14:paraId="728691C9" w14:textId="77777777" w:rsidR="00C6300D" w:rsidRDefault="00C6300D" w:rsidP="00C6300D">
            <w:pPr>
              <w:pStyle w:val="VRQABullet1"/>
            </w:pPr>
            <w:r>
              <w:t>dates in digital format according to Australian conventions</w:t>
            </w:r>
          </w:p>
          <w:p w14:paraId="2F93CED8" w14:textId="77777777" w:rsidR="00C6300D" w:rsidRDefault="00C6300D" w:rsidP="00C6300D">
            <w:pPr>
              <w:pStyle w:val="VRQABullet1"/>
            </w:pPr>
            <w:r>
              <w:t>numbers related to dates and times</w:t>
            </w:r>
          </w:p>
          <w:p w14:paraId="54731400" w14:textId="77777777" w:rsidR="00C6300D" w:rsidRDefault="00C6300D" w:rsidP="00C6300D">
            <w:pPr>
              <w:pStyle w:val="VRQABullet1"/>
            </w:pPr>
            <w:r>
              <w:t>concept of sequence of days and months</w:t>
            </w:r>
          </w:p>
          <w:p w14:paraId="29CFD50D" w14:textId="5DD3348A" w:rsidR="00C6300D" w:rsidRPr="0015672C" w:rsidRDefault="00C6300D" w:rsidP="00C6300D">
            <w:pPr>
              <w:pStyle w:val="VRQABullet1"/>
            </w:pPr>
            <w:r w:rsidRPr="00DD0BB7">
              <w:t>personally relevant vocabulary related to dates of personal significance</w:t>
            </w:r>
            <w:r>
              <w:t>.</w:t>
            </w:r>
          </w:p>
        </w:tc>
      </w:tr>
      <w:tr w:rsidR="00C6300D" w:rsidRPr="00E7450B" w14:paraId="2EF1319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675BA576" w14:textId="5E31E866" w:rsidR="00C6300D" w:rsidRPr="00D965CE" w:rsidRDefault="00C6300D" w:rsidP="003B6CDC">
            <w:pPr>
              <w:pStyle w:val="AccredTemplate"/>
            </w:pPr>
            <w:r w:rsidRPr="00616ACB">
              <w:rPr>
                <w:b/>
                <w:i w:val="0"/>
                <w:iCs w:val="0"/>
                <w:color w:val="103D64"/>
                <w:sz w:val="22"/>
                <w:szCs w:val="22"/>
              </w:rPr>
              <w:t>Assessment Conditions</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3D8AAB22" w14:textId="77777777" w:rsidR="00C6300D" w:rsidRPr="00616ACB" w:rsidRDefault="00C6300D" w:rsidP="00C6300D">
            <w:pPr>
              <w:pStyle w:val="VRQABodyText"/>
            </w:pPr>
            <w:r w:rsidRPr="00616ACB">
              <w:t>Assessment must ensure:</w:t>
            </w:r>
          </w:p>
          <w:p w14:paraId="0BD40641" w14:textId="77777777" w:rsidR="00C6300D" w:rsidRPr="00616ACB" w:rsidRDefault="00C6300D" w:rsidP="00C6300D">
            <w:pPr>
              <w:pStyle w:val="VRQABullet1"/>
            </w:pPr>
            <w:r w:rsidRPr="00616ACB">
              <w:t xml:space="preserve">highly familiar context </w:t>
            </w:r>
          </w:p>
          <w:p w14:paraId="6000A95A" w14:textId="77777777" w:rsidR="00C6300D" w:rsidRPr="00616ACB" w:rsidRDefault="00C6300D" w:rsidP="00C6300D">
            <w:pPr>
              <w:pStyle w:val="VRQABullet1"/>
            </w:pPr>
            <w:r w:rsidRPr="00616ACB">
              <w:t>content is highly familiar and not culturally biased</w:t>
            </w:r>
          </w:p>
          <w:p w14:paraId="146DD550" w14:textId="77777777" w:rsidR="00C6300D" w:rsidRPr="00616ACB" w:rsidRDefault="00C6300D" w:rsidP="00C6300D">
            <w:pPr>
              <w:pStyle w:val="VRQABullet1"/>
            </w:pPr>
            <w:r w:rsidRPr="00616ACB">
              <w:t>access to EAL resources such as bilingual resources, picture/number dictionary</w:t>
            </w:r>
          </w:p>
          <w:p w14:paraId="549D1BF4" w14:textId="658FB74D" w:rsidR="00C6300D" w:rsidRPr="00616ACB" w:rsidRDefault="00C6300D" w:rsidP="00C6300D">
            <w:pPr>
              <w:pStyle w:val="VRQABullet1"/>
            </w:pPr>
            <w:r w:rsidRPr="00616ACB">
              <w:t>assessment should normally involve only the learner and the interlocutor</w:t>
            </w:r>
            <w:r>
              <w:t>.</w:t>
            </w:r>
          </w:p>
          <w:p w14:paraId="634BB307" w14:textId="1EEEC516" w:rsidR="00C6300D" w:rsidRPr="00616ACB" w:rsidRDefault="00C6300D" w:rsidP="00C6300D">
            <w:pPr>
              <w:pStyle w:val="VRQABodyText"/>
            </w:pPr>
            <w:r w:rsidRPr="00616ACB">
              <w:t>Assessment must ensure support for the learner which takes into consideration:</w:t>
            </w:r>
          </w:p>
          <w:p w14:paraId="6A1FEF7A" w14:textId="77777777" w:rsidR="00C6300D" w:rsidRPr="00616ACB" w:rsidRDefault="00C6300D" w:rsidP="00C6300D">
            <w:pPr>
              <w:pStyle w:val="VRQABullet1"/>
            </w:pPr>
            <w:r w:rsidRPr="00616ACB">
              <w:t xml:space="preserve">need for a sympathetic interlocutor </w:t>
            </w:r>
          </w:p>
          <w:p w14:paraId="663316A6" w14:textId="77777777" w:rsidR="00C6300D" w:rsidRPr="00616ACB" w:rsidRDefault="00C6300D" w:rsidP="00C6300D">
            <w:pPr>
              <w:pStyle w:val="VRQABullet1"/>
            </w:pPr>
            <w:r w:rsidRPr="00616ACB">
              <w:t>speaking at a slower rate with repetitions</w:t>
            </w:r>
          </w:p>
          <w:p w14:paraId="50F8DDC2" w14:textId="3FB4F2DC" w:rsidR="00C6300D" w:rsidRPr="00616ACB" w:rsidRDefault="00C6300D" w:rsidP="00C6300D">
            <w:pPr>
              <w:pStyle w:val="VRQABullet1"/>
            </w:pPr>
            <w:r w:rsidRPr="00616ACB">
              <w:t>use of non-verbal clues as aids to conversation</w:t>
            </w:r>
            <w:r>
              <w:t>.</w:t>
            </w:r>
          </w:p>
          <w:p w14:paraId="76603430" w14:textId="77777777" w:rsidR="00C6300D" w:rsidRPr="00616ACB" w:rsidRDefault="00C6300D" w:rsidP="00C6300D">
            <w:pPr>
              <w:pStyle w:val="VRQABodyText"/>
            </w:pPr>
            <w:r w:rsidRPr="00616ACB">
              <w:t>Consideration is given to the following factors:</w:t>
            </w:r>
          </w:p>
          <w:p w14:paraId="63BF1809" w14:textId="77777777" w:rsidR="00C6300D" w:rsidRPr="00616ACB" w:rsidRDefault="00C6300D" w:rsidP="00C6300D">
            <w:pPr>
              <w:pStyle w:val="VRQABullet1"/>
            </w:pPr>
            <w:r w:rsidRPr="00616ACB">
              <w:t>vocabulary is limited to highly familiar words</w:t>
            </w:r>
          </w:p>
          <w:p w14:paraId="350A0230" w14:textId="3174B4A4" w:rsidR="00C6300D" w:rsidRPr="00616ACB" w:rsidRDefault="00C6300D" w:rsidP="00C6300D">
            <w:pPr>
              <w:pStyle w:val="VRQABullet1"/>
            </w:pPr>
            <w:r w:rsidRPr="00616ACB">
              <w:t>pronunciation is clearly influenced by first language</w:t>
            </w:r>
            <w:r>
              <w:t>.</w:t>
            </w:r>
          </w:p>
          <w:p w14:paraId="5C02BB03" w14:textId="77777777" w:rsidR="00C6300D" w:rsidRPr="00616ACB" w:rsidRDefault="00C6300D" w:rsidP="00C6300D">
            <w:pPr>
              <w:pStyle w:val="VRQABodyText"/>
              <w:rPr>
                <w:b/>
              </w:rPr>
            </w:pPr>
            <w:r w:rsidRPr="00616ACB">
              <w:rPr>
                <w:b/>
              </w:rPr>
              <w:t xml:space="preserve">Assessor requirements </w:t>
            </w:r>
          </w:p>
          <w:p w14:paraId="6FCD382E" w14:textId="77777777" w:rsidR="00C6300D" w:rsidRPr="00616ACB" w:rsidRDefault="00C6300D" w:rsidP="00C6300D">
            <w:pPr>
              <w:pStyle w:val="VRQABodyText"/>
            </w:pPr>
            <w:r w:rsidRPr="00616ACB">
              <w:t>Assessors of this unit must be qualified TESOL teachers. Refer to Section B6.2 for further information on meeting the assessor requirements.</w:t>
            </w:r>
          </w:p>
        </w:tc>
      </w:tr>
    </w:tbl>
    <w:p w14:paraId="12814195" w14:textId="50E27DF7" w:rsidR="003630DC" w:rsidRPr="00C6300D" w:rsidRDefault="003630DC" w:rsidP="00F125A8">
      <w:pPr>
        <w:tabs>
          <w:tab w:val="left" w:pos="4285"/>
        </w:tabs>
        <w:rPr>
          <w:lang w:val="en-AU" w:eastAsia="x-none"/>
        </w:rPr>
      </w:pPr>
    </w:p>
    <w:sectPr w:rsidR="003630DC" w:rsidRPr="00C6300D" w:rsidSect="00EF18D4">
      <w:headerReference w:type="even" r:id="rId648"/>
      <w:footerReference w:type="even" r:id="rId649"/>
      <w:headerReference w:type="first" r:id="rId650"/>
      <w:footerReference w:type="first" r:id="rId651"/>
      <w:pgSz w:w="11900" w:h="16840"/>
      <w:pgMar w:top="2041" w:right="845" w:bottom="851" w:left="851" w:header="709" w:footer="174"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8F766" w14:textId="77777777" w:rsidR="007A6A29" w:rsidRDefault="007A6A29" w:rsidP="00C535EE">
      <w:r>
        <w:separator/>
      </w:r>
    </w:p>
    <w:p w14:paraId="74E7BF05" w14:textId="77777777" w:rsidR="007A6A29" w:rsidRDefault="007A6A29"/>
    <w:p w14:paraId="79982124" w14:textId="77777777" w:rsidR="007A6A29" w:rsidRDefault="007A6A29"/>
    <w:p w14:paraId="5C3C6BDF" w14:textId="77777777" w:rsidR="007A6A29" w:rsidRDefault="007A6A29"/>
    <w:p w14:paraId="1503255A" w14:textId="77777777" w:rsidR="007A6A29" w:rsidRDefault="007A6A29"/>
  </w:endnote>
  <w:endnote w:type="continuationSeparator" w:id="0">
    <w:p w14:paraId="45E9EADA" w14:textId="77777777" w:rsidR="007A6A29" w:rsidRDefault="007A6A29" w:rsidP="00C535EE">
      <w:r>
        <w:continuationSeparator/>
      </w:r>
    </w:p>
    <w:p w14:paraId="39E382EA" w14:textId="77777777" w:rsidR="007A6A29" w:rsidRDefault="007A6A29"/>
    <w:p w14:paraId="68221D0D" w14:textId="77777777" w:rsidR="007A6A29" w:rsidRDefault="007A6A29"/>
    <w:p w14:paraId="7FC177F3" w14:textId="77777777" w:rsidR="007A6A29" w:rsidRDefault="007A6A29"/>
    <w:p w14:paraId="3C23ABA0" w14:textId="77777777" w:rsidR="007A6A29" w:rsidRDefault="007A6A29"/>
  </w:endnote>
  <w:endnote w:type="continuationNotice" w:id="1">
    <w:p w14:paraId="0F53145B" w14:textId="77777777" w:rsidR="007A6A29" w:rsidRDefault="007A6A29"/>
    <w:p w14:paraId="0140A986" w14:textId="77777777" w:rsidR="007A6A29" w:rsidRDefault="007A6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BD2" w14:textId="6355DF9A" w:rsidR="00312CFA" w:rsidRDefault="00A077B8">
    <w:pPr>
      <w:pStyle w:val="Footer"/>
    </w:pPr>
    <w:r>
      <w:rPr>
        <w:noProof/>
      </w:rPr>
      <mc:AlternateContent>
        <mc:Choice Requires="wps">
          <w:drawing>
            <wp:anchor distT="0" distB="0" distL="0" distR="0" simplePos="0" relativeHeight="253015552" behindDoc="0" locked="0" layoutInCell="1" allowOverlap="1" wp14:anchorId="707011FA" wp14:editId="230BCFFB">
              <wp:simplePos x="635" y="635"/>
              <wp:positionH relativeFrom="page">
                <wp:align>center</wp:align>
              </wp:positionH>
              <wp:positionV relativeFrom="page">
                <wp:align>bottom</wp:align>
              </wp:positionV>
              <wp:extent cx="443865" cy="443865"/>
              <wp:effectExtent l="0" t="0" r="18415" b="0"/>
              <wp:wrapNone/>
              <wp:docPr id="981" name="Text Box 9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011FA" id="_x0000_t202" coordsize="21600,21600" o:spt="202" path="m,l,21600r21600,l21600,xe">
              <v:stroke joinstyle="miter"/>
              <v:path gradientshapeok="t" o:connecttype="rect"/>
            </v:shapetype>
            <v:shape id="Text Box 981" o:spid="_x0000_s1029" type="#_x0000_t202" alt="OFFICIAL" style="position:absolute;margin-left:0;margin-top:0;width:34.95pt;height:34.95pt;z-index:2530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A30B" w14:textId="3D71C52E" w:rsidR="00A077B8" w:rsidRDefault="00A077B8">
    <w:pPr>
      <w:pStyle w:val="Footer"/>
    </w:pPr>
    <w:r>
      <w:rPr>
        <w:noProof/>
      </w:rPr>
      <mc:AlternateContent>
        <mc:Choice Requires="wps">
          <w:drawing>
            <wp:anchor distT="0" distB="0" distL="0" distR="0" simplePos="0" relativeHeight="253024768" behindDoc="0" locked="0" layoutInCell="1" allowOverlap="1" wp14:anchorId="50A65A30" wp14:editId="46EE0F34">
              <wp:simplePos x="635" y="635"/>
              <wp:positionH relativeFrom="page">
                <wp:align>center</wp:align>
              </wp:positionH>
              <wp:positionV relativeFrom="page">
                <wp:align>bottom</wp:align>
              </wp:positionV>
              <wp:extent cx="443865" cy="443865"/>
              <wp:effectExtent l="0" t="0" r="18415" b="0"/>
              <wp:wrapNone/>
              <wp:docPr id="990" name="Text Box 9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65A30" id="_x0000_t202" coordsize="21600,21600" o:spt="202" path="m,l,21600r21600,l21600,xe">
              <v:stroke joinstyle="miter"/>
              <v:path gradientshapeok="t" o:connecttype="rect"/>
            </v:shapetype>
            <v:shape id="Text Box 990" o:spid="_x0000_s1048" type="#_x0000_t202" alt="OFFICIAL" style="position:absolute;margin-left:0;margin-top:0;width:34.95pt;height:34.95pt;z-index:2530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42FA" w14:textId="5672083A" w:rsidR="00312CFA" w:rsidRDefault="00A077B8">
    <w:pPr>
      <w:pStyle w:val="Footer"/>
    </w:pPr>
    <w:r>
      <w:rPr>
        <w:noProof/>
      </w:rPr>
      <mc:AlternateContent>
        <mc:Choice Requires="wps">
          <w:drawing>
            <wp:anchor distT="0" distB="0" distL="0" distR="0" simplePos="0" relativeHeight="253149696" behindDoc="0" locked="0" layoutInCell="1" allowOverlap="1" wp14:anchorId="6FB28796" wp14:editId="437ED901">
              <wp:simplePos x="635" y="635"/>
              <wp:positionH relativeFrom="page">
                <wp:align>center</wp:align>
              </wp:positionH>
              <wp:positionV relativeFrom="page">
                <wp:align>bottom</wp:align>
              </wp:positionV>
              <wp:extent cx="443865" cy="443865"/>
              <wp:effectExtent l="0" t="0" r="18415" b="0"/>
              <wp:wrapNone/>
              <wp:docPr id="1112" name="Text Box 1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28796" id="_x0000_t202" coordsize="21600,21600" o:spt="202" path="m,l,21600r21600,l21600,xe">
              <v:stroke joinstyle="miter"/>
              <v:path gradientshapeok="t" o:connecttype="rect"/>
            </v:shapetype>
            <v:shape id="Text Box 1112" o:spid="_x0000_s1278" type="#_x0000_t202" alt="OFFICIAL" style="position:absolute;margin-left:0;margin-top:0;width:34.95pt;height:34.95pt;z-index:25314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Bw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m8AcA0CAAAeBAAA&#10;DgAAAAAAAAAAAAAAAAAuAgAAZHJzL2Uyb0RvYy54bWxQSwECLQAUAAYACAAAACEAN+3R+NkAAAAD&#10;AQAADwAAAAAAAAAAAAAAAABnBAAAZHJzL2Rvd25yZXYueG1sUEsFBgAAAAAEAAQA8wAAAG0FAAAA&#10;AA==&#10;" filled="f" stroked="f">
              <v:textbox style="mso-fit-shape-to-text:t" inset="0,0,0,15pt">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F72E" w14:textId="5ADEDD8C" w:rsidR="00A077B8" w:rsidRDefault="00A077B8">
    <w:pPr>
      <w:pStyle w:val="Footer"/>
    </w:pPr>
    <w:r>
      <w:rPr>
        <w:noProof/>
      </w:rPr>
      <mc:AlternateContent>
        <mc:Choice Requires="wps">
          <w:drawing>
            <wp:anchor distT="0" distB="0" distL="0" distR="0" simplePos="0" relativeHeight="253153792" behindDoc="0" locked="0" layoutInCell="1" allowOverlap="1" wp14:anchorId="32E62CD6" wp14:editId="31029D7F">
              <wp:simplePos x="635" y="635"/>
              <wp:positionH relativeFrom="page">
                <wp:align>center</wp:align>
              </wp:positionH>
              <wp:positionV relativeFrom="page">
                <wp:align>bottom</wp:align>
              </wp:positionV>
              <wp:extent cx="443865" cy="443865"/>
              <wp:effectExtent l="0" t="0" r="18415" b="0"/>
              <wp:wrapNone/>
              <wp:docPr id="1116" name="Text Box 1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2CD6" id="_x0000_t202" coordsize="21600,21600" o:spt="202" path="m,l,21600r21600,l21600,xe">
              <v:stroke joinstyle="miter"/>
              <v:path gradientshapeok="t" o:connecttype="rect"/>
            </v:shapetype>
            <v:shape id="Text Box 1116" o:spid="_x0000_s1281" type="#_x0000_t202" alt="OFFICIAL" style="position:absolute;margin-left:0;margin-top:0;width:34.95pt;height:34.95pt;z-index:25315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3A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MdwA0CAAAeBAAA&#10;DgAAAAAAAAAAAAAAAAAuAgAAZHJzL2Uyb0RvYy54bWxQSwECLQAUAAYACAAAACEAN+3R+NkAAAAD&#10;AQAADwAAAAAAAAAAAAAAAABnBAAAZHJzL2Rvd25yZXYueG1sUEsFBgAAAAAEAAQA8wAAAG0FAAAA&#10;AA==&#10;" filled="f" stroked="f">
              <v:textbox style="mso-fit-shape-to-text:t" inset="0,0,0,15pt">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0316" w14:textId="5A855D8A" w:rsidR="00A077B8" w:rsidRDefault="00A077B8">
    <w:pPr>
      <w:pStyle w:val="Footer"/>
    </w:pPr>
    <w:r>
      <w:rPr>
        <w:noProof/>
      </w:rPr>
      <mc:AlternateContent>
        <mc:Choice Requires="wps">
          <w:drawing>
            <wp:anchor distT="0" distB="0" distL="0" distR="0" simplePos="0" relativeHeight="253152768" behindDoc="0" locked="0" layoutInCell="1" allowOverlap="1" wp14:anchorId="49626162" wp14:editId="66BFE77A">
              <wp:simplePos x="635" y="635"/>
              <wp:positionH relativeFrom="page">
                <wp:align>center</wp:align>
              </wp:positionH>
              <wp:positionV relativeFrom="page">
                <wp:align>bottom</wp:align>
              </wp:positionV>
              <wp:extent cx="443865" cy="443865"/>
              <wp:effectExtent l="0" t="0" r="18415" b="0"/>
              <wp:wrapNone/>
              <wp:docPr id="1115" name="Text Box 1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26162" id="_x0000_t202" coordsize="21600,21600" o:spt="202" path="m,l,21600r21600,l21600,xe">
              <v:stroke joinstyle="miter"/>
              <v:path gradientshapeok="t" o:connecttype="rect"/>
            </v:shapetype>
            <v:shape id="Text Box 1115" o:spid="_x0000_s1283" type="#_x0000_t202" alt="OFFICIAL" style="position:absolute;margin-left:0;margin-top:0;width:34.95pt;height:34.95pt;z-index:25315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i7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7m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y14uw0CAAAeBAAA&#10;DgAAAAAAAAAAAAAAAAAuAgAAZHJzL2Uyb0RvYy54bWxQSwECLQAUAAYACAAAACEAN+3R+NkAAAAD&#10;AQAADwAAAAAAAAAAAAAAAABnBAAAZHJzL2Rvd25yZXYueG1sUEsFBgAAAAAEAAQA8wAAAG0FAAAA&#10;AA==&#10;" filled="f" stroked="f">
              <v:textbox style="mso-fit-shape-to-text:t" inset="0,0,0,15pt">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B742" w14:textId="336F09EB" w:rsidR="00312CFA" w:rsidRDefault="00A077B8">
    <w:pPr>
      <w:pStyle w:val="Footer"/>
    </w:pPr>
    <w:r>
      <w:rPr>
        <w:noProof/>
      </w:rPr>
      <mc:AlternateContent>
        <mc:Choice Requires="wps">
          <w:drawing>
            <wp:anchor distT="0" distB="0" distL="0" distR="0" simplePos="0" relativeHeight="253156864" behindDoc="0" locked="0" layoutInCell="1" allowOverlap="1" wp14:anchorId="45DC5709" wp14:editId="1E317C36">
              <wp:simplePos x="635" y="635"/>
              <wp:positionH relativeFrom="page">
                <wp:align>center</wp:align>
              </wp:positionH>
              <wp:positionV relativeFrom="page">
                <wp:align>bottom</wp:align>
              </wp:positionV>
              <wp:extent cx="443865" cy="443865"/>
              <wp:effectExtent l="0" t="0" r="18415" b="0"/>
              <wp:wrapNone/>
              <wp:docPr id="1119" name="Text Box 1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5709" id="_x0000_t202" coordsize="21600,21600" o:spt="202" path="m,l,21600r21600,l21600,xe">
              <v:stroke joinstyle="miter"/>
              <v:path gradientshapeok="t" o:connecttype="rect"/>
            </v:shapetype>
            <v:shape id="Text Box 1119" o:spid="_x0000_s1286" type="#_x0000_t202" alt="OFFICIAL" style="position:absolute;margin-left:0;margin-top:0;width:34.95pt;height:34.95pt;z-index:25315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rgJl4LAgAAHgQAAA4A&#10;AAAAAAAAAAAAAAAALgIAAGRycy9lMm9Eb2MueG1sUEsBAi0AFAAGAAgAAAAhADft0fjZAAAAAwEA&#10;AA8AAAAAAAAAAAAAAAAAZQQAAGRycy9kb3ducmV2LnhtbFBLBQYAAAAABAAEAPMAAABrBQAAAAA=&#10;" filled="f" stroked="f">
              <v:textbox style="mso-fit-shape-to-text:t" inset="0,0,0,15pt">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FC55" w14:textId="2801A409" w:rsidR="00312CFA" w:rsidRDefault="00A077B8">
    <w:pPr>
      <w:pStyle w:val="Footer"/>
    </w:pPr>
    <w:r>
      <w:rPr>
        <w:noProof/>
      </w:rPr>
      <mc:AlternateContent>
        <mc:Choice Requires="wps">
          <w:drawing>
            <wp:anchor distT="0" distB="0" distL="0" distR="0" simplePos="0" relativeHeight="253155840" behindDoc="0" locked="0" layoutInCell="1" allowOverlap="1" wp14:anchorId="61FEB739" wp14:editId="73A316FF">
              <wp:simplePos x="635" y="635"/>
              <wp:positionH relativeFrom="page">
                <wp:align>center</wp:align>
              </wp:positionH>
              <wp:positionV relativeFrom="page">
                <wp:align>bottom</wp:align>
              </wp:positionV>
              <wp:extent cx="443865" cy="443865"/>
              <wp:effectExtent l="0" t="0" r="18415" b="0"/>
              <wp:wrapNone/>
              <wp:docPr id="1118" name="Text Box 1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EB739" id="_x0000_t202" coordsize="21600,21600" o:spt="202" path="m,l,21600r21600,l21600,xe">
              <v:stroke joinstyle="miter"/>
              <v:path gradientshapeok="t" o:connecttype="rect"/>
            </v:shapetype>
            <v:shape id="Text Box 1118" o:spid="_x0000_s1288" type="#_x0000_t202" alt="OFFICIAL" style="position:absolute;margin-left:0;margin-top:0;width:34.95pt;height:34.95pt;z-index:25315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l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J5DJQ0CAAAeBAAA&#10;DgAAAAAAAAAAAAAAAAAuAgAAZHJzL2Uyb0RvYy54bWxQSwECLQAUAAYACAAAACEAN+3R+NkAAAAD&#10;AQAADwAAAAAAAAAAAAAAAABnBAAAZHJzL2Rvd25yZXYueG1sUEsFBgAAAAAEAAQA8wAAAG0FAAAA&#10;AA==&#10;" filled="f" stroked="f">
              <v:textbox style="mso-fit-shape-to-text:t" inset="0,0,0,15pt">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F878" w14:textId="7CAEF28E" w:rsidR="00A077B8" w:rsidRDefault="00A077B8">
    <w:pPr>
      <w:pStyle w:val="Footer"/>
    </w:pPr>
    <w:r>
      <w:rPr>
        <w:noProof/>
      </w:rPr>
      <mc:AlternateContent>
        <mc:Choice Requires="wps">
          <w:drawing>
            <wp:anchor distT="0" distB="0" distL="0" distR="0" simplePos="0" relativeHeight="253159936" behindDoc="0" locked="0" layoutInCell="1" allowOverlap="1" wp14:anchorId="5E9C22BA" wp14:editId="2B3A4AE7">
              <wp:simplePos x="635" y="635"/>
              <wp:positionH relativeFrom="page">
                <wp:align>center</wp:align>
              </wp:positionH>
              <wp:positionV relativeFrom="page">
                <wp:align>bottom</wp:align>
              </wp:positionV>
              <wp:extent cx="443865" cy="443865"/>
              <wp:effectExtent l="0" t="0" r="18415" b="0"/>
              <wp:wrapNone/>
              <wp:docPr id="1122" name="Text Box 1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C22BA" id="_x0000_t202" coordsize="21600,21600" o:spt="202" path="m,l,21600r21600,l21600,xe">
              <v:stroke joinstyle="miter"/>
              <v:path gradientshapeok="t" o:connecttype="rect"/>
            </v:shapetype>
            <v:shape id="Text Box 1122" o:spid="_x0000_s1291" type="#_x0000_t202" alt="OFFICIAL" style="position:absolute;margin-left:0;margin-top:0;width:34.95pt;height:34.95pt;z-index:25315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6V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wi7H/CuoTjuVg2Li3fNNi8S3z4YU5XDFOgrIN&#10;z3hIBV1JYUSUNOB+/M0e45F59FLSoWRKalDTlKhvBjcS1TUBN4Eqgfldfp2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JelQ0CAAAeBAAA&#10;DgAAAAAAAAAAAAAAAAAuAgAAZHJzL2Uyb0RvYy54bWxQSwECLQAUAAYACAAAACEAN+3R+NkAAAAD&#10;AQAADwAAAAAAAAAAAAAAAABnBAAAZHJzL2Rvd25yZXYueG1sUEsFBgAAAAAEAAQA8wAAAG0FAAAA&#10;AA==&#10;" filled="f" stroked="f">
              <v:textbox style="mso-fit-shape-to-text:t" inset="0,0,0,15pt">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596" w14:textId="09C7447C" w:rsidR="00A077B8" w:rsidRDefault="00A077B8">
    <w:pPr>
      <w:pStyle w:val="Footer"/>
    </w:pPr>
    <w:r>
      <w:rPr>
        <w:noProof/>
      </w:rPr>
      <mc:AlternateContent>
        <mc:Choice Requires="wps">
          <w:drawing>
            <wp:anchor distT="0" distB="0" distL="0" distR="0" simplePos="0" relativeHeight="253158912" behindDoc="0" locked="0" layoutInCell="1" allowOverlap="1" wp14:anchorId="3C9B05F7" wp14:editId="5ABDDE92">
              <wp:simplePos x="635" y="635"/>
              <wp:positionH relativeFrom="page">
                <wp:align>center</wp:align>
              </wp:positionH>
              <wp:positionV relativeFrom="page">
                <wp:align>bottom</wp:align>
              </wp:positionV>
              <wp:extent cx="443865" cy="443865"/>
              <wp:effectExtent l="0" t="0" r="18415" b="0"/>
              <wp:wrapNone/>
              <wp:docPr id="1121" name="Text Box 1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F7" id="_x0000_t202" coordsize="21600,21600" o:spt="202" path="m,l,21600r21600,l21600,xe">
              <v:stroke joinstyle="miter"/>
              <v:path gradientshapeok="t" o:connecttype="rect"/>
            </v:shapetype>
            <v:shape id="Text Box 1121" o:spid="_x0000_s1293" type="#_x0000_t202" alt="OFFICIAL" style="position:absolute;margin-left:0;margin-top:0;width:34.95pt;height:34.95pt;z-index:25315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u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dw77g0CAAAeBAAA&#10;DgAAAAAAAAAAAAAAAAAuAgAAZHJzL2Uyb0RvYy54bWxQSwECLQAUAAYACAAAACEAN+3R+NkAAAAD&#10;AQAADwAAAAAAAAAAAAAAAABnBAAAZHJzL2Rvd25yZXYueG1sUEsFBgAAAAAEAAQA8wAAAG0FAAAA&#10;AA==&#10;" filled="f" stroked="f">
              <v:textbox style="mso-fit-shape-to-text:t" inset="0,0,0,15pt">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CC27" w14:textId="2FAAA7A9" w:rsidR="00312CFA" w:rsidRDefault="00A077B8">
    <w:pPr>
      <w:pStyle w:val="Footer"/>
    </w:pPr>
    <w:r>
      <w:rPr>
        <w:noProof/>
      </w:rPr>
      <mc:AlternateContent>
        <mc:Choice Requires="wps">
          <w:drawing>
            <wp:anchor distT="0" distB="0" distL="0" distR="0" simplePos="0" relativeHeight="253163008" behindDoc="0" locked="0" layoutInCell="1" allowOverlap="1" wp14:anchorId="40EED7DC" wp14:editId="062C6075">
              <wp:simplePos x="635" y="635"/>
              <wp:positionH relativeFrom="page">
                <wp:align>center</wp:align>
              </wp:positionH>
              <wp:positionV relativeFrom="page">
                <wp:align>bottom</wp:align>
              </wp:positionV>
              <wp:extent cx="443865" cy="443865"/>
              <wp:effectExtent l="0" t="0" r="18415" b="0"/>
              <wp:wrapNone/>
              <wp:docPr id="1125" name="Text Box 1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ED7DC" id="_x0000_t202" coordsize="21600,21600" o:spt="202" path="m,l,21600r21600,l21600,xe">
              <v:stroke joinstyle="miter"/>
              <v:path gradientshapeok="t" o:connecttype="rect"/>
            </v:shapetype>
            <v:shape id="Text Box 1125" o:spid="_x0000_s1296" type="#_x0000_t202" alt="OFFICIAL" style="position:absolute;margin-left:0;margin-top:0;width:34.95pt;height:34.95pt;z-index:25316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TxhtDAIAAB4EAAAO&#10;AAAAAAAAAAAAAAAAAC4CAABkcnMvZTJvRG9jLnhtbFBLAQItABQABgAIAAAAIQA37dH42QAAAAMB&#10;AAAPAAAAAAAAAAAAAAAAAGYEAABkcnMvZG93bnJldi54bWxQSwUGAAAAAAQABADzAAAAbAUAAAAA&#10;" filled="f" stroked="f">
              <v:textbox style="mso-fit-shape-to-text:t" inset="0,0,0,15pt">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B153" w14:textId="1C4FCA50" w:rsidR="00312CFA" w:rsidRDefault="00A077B8">
    <w:pPr>
      <w:pStyle w:val="Footer"/>
    </w:pPr>
    <w:r>
      <w:rPr>
        <w:noProof/>
      </w:rPr>
      <mc:AlternateContent>
        <mc:Choice Requires="wps">
          <w:drawing>
            <wp:anchor distT="0" distB="0" distL="0" distR="0" simplePos="0" relativeHeight="253161984" behindDoc="0" locked="0" layoutInCell="1" allowOverlap="1" wp14:anchorId="3C1130BC" wp14:editId="18A2D849">
              <wp:simplePos x="635" y="635"/>
              <wp:positionH relativeFrom="page">
                <wp:align>center</wp:align>
              </wp:positionH>
              <wp:positionV relativeFrom="page">
                <wp:align>bottom</wp:align>
              </wp:positionV>
              <wp:extent cx="443865" cy="443865"/>
              <wp:effectExtent l="0" t="0" r="18415" b="0"/>
              <wp:wrapNone/>
              <wp:docPr id="1124" name="Text Box 1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130BC" id="_x0000_t202" coordsize="21600,21600" o:spt="202" path="m,l,21600r21600,l21600,xe">
              <v:stroke joinstyle="miter"/>
              <v:path gradientshapeok="t" o:connecttype="rect"/>
            </v:shapetype>
            <v:shape id="Text Box 1124" o:spid="_x0000_s1298" type="#_x0000_t202" alt="OFFICIAL" style="position:absolute;margin-left:0;margin-top:0;width:34.95pt;height:34.95pt;z-index:25316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0WDQ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Lab+K6hPOJaDYePe8k2LxbfMh2fmcMU4Cco2&#10;POEhFXQlhRFR0oD78Td7jEfm0UtJh5IpqUFNU6K+GdxIVNcE3ASqBOaf8+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jF9Fg0CAAAeBAAA&#10;DgAAAAAAAAAAAAAAAAAuAgAAZHJzL2Uyb0RvYy54bWxQSwECLQAUAAYACAAAACEAN+3R+NkAAAAD&#10;AQAADwAAAAAAAAAAAAAAAABnBAAAZHJzL2Rvd25yZXYueG1sUEsFBgAAAAAEAAQA8wAAAG0FAAAA&#10;AA==&#10;" filled="f" stroked="f">
              <v:textbox style="mso-fit-shape-to-text:t" inset="0,0,0,15pt">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0259" w14:textId="51F85FD1" w:rsidR="00312CFA" w:rsidRDefault="00A077B8">
    <w:pPr>
      <w:pStyle w:val="Footer"/>
    </w:pPr>
    <w:r>
      <w:rPr>
        <w:noProof/>
      </w:rPr>
      <mc:AlternateContent>
        <mc:Choice Requires="wps">
          <w:drawing>
            <wp:anchor distT="0" distB="0" distL="0" distR="0" simplePos="0" relativeHeight="253166080" behindDoc="0" locked="0" layoutInCell="1" allowOverlap="1" wp14:anchorId="4080A5D9" wp14:editId="1D31B5DB">
              <wp:simplePos x="635" y="635"/>
              <wp:positionH relativeFrom="page">
                <wp:align>center</wp:align>
              </wp:positionH>
              <wp:positionV relativeFrom="page">
                <wp:align>bottom</wp:align>
              </wp:positionV>
              <wp:extent cx="443865" cy="443865"/>
              <wp:effectExtent l="0" t="0" r="18415" b="0"/>
              <wp:wrapNone/>
              <wp:docPr id="1128" name="Text Box 1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0A5D9" id="_x0000_t202" coordsize="21600,21600" o:spt="202" path="m,l,21600r21600,l21600,xe">
              <v:stroke joinstyle="miter"/>
              <v:path gradientshapeok="t" o:connecttype="rect"/>
            </v:shapetype>
            <v:shape id="Text Box 1128" o:spid="_x0000_s1301" type="#_x0000_t202" alt="OFFICIAL" style="position:absolute;margin-left:0;margin-top:0;width:34.95pt;height:34.95pt;z-index:2531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C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f+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1gpg0CAAAeBAAA&#10;DgAAAAAAAAAAAAAAAAAuAgAAZHJzL2Uyb0RvYy54bWxQSwECLQAUAAYACAAAACEAN+3R+NkAAAAD&#10;AQAADwAAAAAAAAAAAAAAAABnBAAAZHJzL2Rvd25yZXYueG1sUEsFBgAAAAAEAAQA8wAAAG0FAAAA&#10;AA==&#10;" filled="f" stroked="f">
              <v:textbox style="mso-fit-shape-to-text:t" inset="0,0,0,15pt">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AA9B" w14:textId="77777777" w:rsidR="003B6CDC" w:rsidRDefault="00A077B8">
    <w:pPr>
      <w:pStyle w:val="Footer"/>
      <w:jc w:val="right"/>
    </w:pPr>
    <w:r>
      <w:rPr>
        <w:noProof/>
      </w:rPr>
      <mc:AlternateContent>
        <mc:Choice Requires="wps">
          <w:drawing>
            <wp:anchor distT="0" distB="0" distL="0" distR="0" simplePos="0" relativeHeight="253025792" behindDoc="0" locked="0" layoutInCell="1" allowOverlap="1" wp14:anchorId="5B6CAC37" wp14:editId="41AF2612">
              <wp:simplePos x="635" y="635"/>
              <wp:positionH relativeFrom="page">
                <wp:align>center</wp:align>
              </wp:positionH>
              <wp:positionV relativeFrom="page">
                <wp:align>bottom</wp:align>
              </wp:positionV>
              <wp:extent cx="443865" cy="443865"/>
              <wp:effectExtent l="0" t="0" r="18415" b="0"/>
              <wp:wrapNone/>
              <wp:docPr id="991" name="Text Box 9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CAC37" id="_x0000_t202" coordsize="21600,21600" o:spt="202" path="m,l,21600r21600,l21600,xe">
              <v:stroke joinstyle="miter"/>
              <v:path gradientshapeok="t" o:connecttype="rect"/>
            </v:shapetype>
            <v:shape id="Text Box 991" o:spid="_x0000_s1049" type="#_x0000_t202" alt="OFFICIAL" style="position:absolute;left:0;text-align:left;margin-left:0;margin-top:0;width:34.95pt;height:34.95pt;z-index:2530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093003073"/>
      <w:docPartObj>
        <w:docPartGallery w:val="Page Numbers (Bottom of Page)"/>
        <w:docPartUnique/>
      </w:docPartObj>
    </w:sdtPr>
    <w:sdtEndPr>
      <w:rPr>
        <w:rFonts w:ascii="Arial" w:hAnsi="Arial" w:cs="Arial"/>
        <w:noProof/>
        <w:color w:val="53565A" w:themeColor="text1"/>
        <w:sz w:val="18"/>
        <w:szCs w:val="18"/>
      </w:rPr>
    </w:sdtEndPr>
    <w:sdtContent>
      <w:p w14:paraId="274BC20F" w14:textId="15892B37"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5C887A79" w14:textId="77777777" w:rsidTr="006A61AC">
          <w:tc>
            <w:tcPr>
              <w:tcW w:w="7792" w:type="dxa"/>
            </w:tcPr>
            <w:p w14:paraId="206084E7" w14:textId="535F4E0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1D76863" w14:textId="0F6E394D" w:rsidR="00312CFA" w:rsidRPr="00E5798C" w:rsidRDefault="00312CFA" w:rsidP="00E0111A">
              <w:pPr>
                <w:tabs>
                  <w:tab w:val="left" w:pos="4463"/>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2FCC68F8"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FE3C51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8A850B7" wp14:editId="3C2D34AE">
                    <wp:extent cx="836295" cy="298450"/>
                    <wp:effectExtent l="0" t="0" r="1905" b="6350"/>
                    <wp:docPr id="711" name="Picture 7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00DCD43" w14:textId="02F3DE9D" w:rsidR="00312CFA" w:rsidRPr="00BA7354" w:rsidRDefault="00FE5876" w:rsidP="00BA7354">
              <w:pPr>
                <w:pStyle w:val="Footer"/>
                <w:rPr>
                  <w:rFonts w:ascii="Arial" w:hAnsi="Arial" w:cs="Arial"/>
                  <w:color w:val="53565A" w:themeColor="text1"/>
                  <w:sz w:val="18"/>
                  <w:szCs w:val="18"/>
                  <w:lang w:val="fr-FR"/>
                </w:rPr>
              </w:pPr>
              <w:sdt>
                <w:sdtPr>
                  <w:rPr>
                    <w:sz w:val="18"/>
                  </w:rPr>
                  <w:id w:val="-161875492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62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 </w:instrTex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NUMPAGES  \* Arabic  \* MERGEFORMAT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instrText>450</w:instrText>
                  </w:r>
                  <w:r w:rsidR="00312CFA" w:rsidRPr="009B1FDF">
                    <w:rPr>
                      <w:rFonts w:ascii="Arial" w:hAnsi="Arial" w:cs="Arial"/>
                      <w:b/>
                      <w:bCs/>
                      <w:sz w:val="18"/>
                      <w:szCs w:val="18"/>
                      <w:lang w:val="en-AU"/>
                    </w:rPr>
                    <w:fldChar w:fldCharType="end"/>
                  </w:r>
                  <w:r w:rsidR="00312CFA" w:rsidRPr="009B1FDF">
                    <w:rPr>
                      <w:rFonts w:ascii="Arial" w:hAnsi="Arial" w:cs="Arial"/>
                      <w:b/>
                      <w:bCs/>
                      <w:sz w:val="18"/>
                      <w:szCs w:val="18"/>
                      <w:lang w:val="en-AU"/>
                    </w:rPr>
                    <w:instrText xml:space="preserve"> - 3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t>447</w:t>
                  </w:r>
                  <w:r w:rsidR="00312CFA" w:rsidRPr="009B1FDF">
                    <w:rPr>
                      <w:rFonts w:ascii="Arial" w:hAnsi="Arial" w:cs="Arial"/>
                      <w:b/>
                      <w:bCs/>
                      <w:sz w:val="18"/>
                      <w:szCs w:val="18"/>
                      <w:lang w:val="en-AU"/>
                    </w:rPr>
                    <w:fldChar w:fldCharType="end"/>
                  </w:r>
                  <w:r w:rsidR="00312CFA" w:rsidRPr="007B3276">
                    <w:rPr>
                      <w:rFonts w:ascii="Arial" w:hAnsi="Arial" w:cs="Arial"/>
                      <w:b/>
                      <w:bCs/>
                      <w:sz w:val="18"/>
                    </w:rPr>
                    <w:t xml:space="preserve"> </w:t>
                  </w:r>
                </w:sdtContent>
              </w:sdt>
            </w:p>
          </w:tc>
        </w:tr>
      </w:tbl>
      <w:p w14:paraId="029426FC" w14:textId="14296313"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AB12" w14:textId="5CFADC2D" w:rsidR="00312CFA" w:rsidRDefault="00A077B8">
    <w:pPr>
      <w:pStyle w:val="Footer"/>
    </w:pPr>
    <w:r>
      <w:rPr>
        <w:noProof/>
      </w:rPr>
      <mc:AlternateContent>
        <mc:Choice Requires="wps">
          <w:drawing>
            <wp:anchor distT="0" distB="0" distL="0" distR="0" simplePos="0" relativeHeight="253165056" behindDoc="0" locked="0" layoutInCell="1" allowOverlap="1" wp14:anchorId="1EDD8457" wp14:editId="64DEC489">
              <wp:simplePos x="635" y="635"/>
              <wp:positionH relativeFrom="page">
                <wp:align>center</wp:align>
              </wp:positionH>
              <wp:positionV relativeFrom="page">
                <wp:align>bottom</wp:align>
              </wp:positionV>
              <wp:extent cx="443865" cy="443865"/>
              <wp:effectExtent l="0" t="0" r="18415" b="0"/>
              <wp:wrapNone/>
              <wp:docPr id="1127" name="Text Box 1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D8457" id="_x0000_t202" coordsize="21600,21600" o:spt="202" path="m,l,21600r21600,l21600,xe">
              <v:stroke joinstyle="miter"/>
              <v:path gradientshapeok="t" o:connecttype="rect"/>
            </v:shapetype>
            <v:shape id="Text Box 1127" o:spid="_x0000_s1303" type="#_x0000_t202" alt="OFFICIAL" style="position:absolute;margin-left:0;margin-top:0;width:34.95pt;height:34.95pt;z-index:25316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3MF3Q0CAAAeBAAA&#10;DgAAAAAAAAAAAAAAAAAuAgAAZHJzL2Uyb0RvYy54bWxQSwECLQAUAAYACAAAACEAN+3R+NkAAAAD&#10;AQAADwAAAAAAAAAAAAAAAABnBAAAZHJzL2Rvd25yZXYueG1sUEsFBgAAAAAEAAQA8wAAAG0FAAAA&#10;AA==&#10;" filled="f" stroked="f">
              <v:textbox style="mso-fit-shape-to-text:t" inset="0,0,0,15pt">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0CA4" w14:textId="5C333375" w:rsidR="00A077B8" w:rsidRDefault="00A077B8">
    <w:pPr>
      <w:pStyle w:val="Footer"/>
    </w:pPr>
    <w:r>
      <w:rPr>
        <w:noProof/>
      </w:rPr>
      <mc:AlternateContent>
        <mc:Choice Requires="wps">
          <w:drawing>
            <wp:anchor distT="0" distB="0" distL="0" distR="0" simplePos="0" relativeHeight="253169152" behindDoc="0" locked="0" layoutInCell="1" allowOverlap="1" wp14:anchorId="3349FDB9" wp14:editId="2C8D69CE">
              <wp:simplePos x="635" y="635"/>
              <wp:positionH relativeFrom="page">
                <wp:align>center</wp:align>
              </wp:positionH>
              <wp:positionV relativeFrom="page">
                <wp:align>bottom</wp:align>
              </wp:positionV>
              <wp:extent cx="443865" cy="443865"/>
              <wp:effectExtent l="0" t="0" r="18415" b="0"/>
              <wp:wrapNone/>
              <wp:docPr id="1131" name="Text Box 1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9FDB9" id="_x0000_t202" coordsize="21600,21600" o:spt="202" path="m,l,21600r21600,l21600,xe">
              <v:stroke joinstyle="miter"/>
              <v:path gradientshapeok="t" o:connecttype="rect"/>
            </v:shapetype>
            <v:shape id="Text Box 1131" o:spid="_x0000_s1306" type="#_x0000_t202" alt="OFFICIAL" style="position:absolute;margin-left:0;margin-top:0;width:34.95pt;height:34.95pt;z-index:25316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d/JbYLAgAAHgQAAA4A&#10;AAAAAAAAAAAAAAAALgIAAGRycy9lMm9Eb2MueG1sUEsBAi0AFAAGAAgAAAAhADft0fjZAAAAAwEA&#10;AA8AAAAAAAAAAAAAAAAAZQQAAGRycy9kb3ducmV2LnhtbFBLBQYAAAAABAAEAPMAAABrBQAAAAA=&#10;" filled="f" stroked="f">
              <v:textbox style="mso-fit-shape-to-text:t" inset="0,0,0,15pt">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B590" w14:textId="220FA2EC" w:rsidR="00A077B8" w:rsidRDefault="00A077B8">
    <w:pPr>
      <w:pStyle w:val="Footer"/>
    </w:pPr>
    <w:r>
      <w:rPr>
        <w:noProof/>
      </w:rPr>
      <mc:AlternateContent>
        <mc:Choice Requires="wps">
          <w:drawing>
            <wp:anchor distT="0" distB="0" distL="0" distR="0" simplePos="0" relativeHeight="253168128" behindDoc="0" locked="0" layoutInCell="1" allowOverlap="1" wp14:anchorId="4CE9ECA2" wp14:editId="1DB8A11B">
              <wp:simplePos x="635" y="635"/>
              <wp:positionH relativeFrom="page">
                <wp:align>center</wp:align>
              </wp:positionH>
              <wp:positionV relativeFrom="page">
                <wp:align>bottom</wp:align>
              </wp:positionV>
              <wp:extent cx="443865" cy="443865"/>
              <wp:effectExtent l="0" t="0" r="18415" b="0"/>
              <wp:wrapNone/>
              <wp:docPr id="1130" name="Text Box 1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9ECA2" id="_x0000_t202" coordsize="21600,21600" o:spt="202" path="m,l,21600r21600,l21600,xe">
              <v:stroke joinstyle="miter"/>
              <v:path gradientshapeok="t" o:connecttype="rect"/>
            </v:shapetype>
            <v:shape id="Text Box 1130" o:spid="_x0000_s1308" type="#_x0000_t202" alt="OFFICIAL" style="position:absolute;margin-left:0;margin-top:0;width:34.95pt;height:34.95pt;z-index:2531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DN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QFAzQ0CAAAeBAAA&#10;DgAAAAAAAAAAAAAAAAAuAgAAZHJzL2Uyb0RvYy54bWxQSwECLQAUAAYACAAAACEAN+3R+NkAAAAD&#10;AQAADwAAAAAAAAAAAAAAAABnBAAAZHJzL2Rvd25yZXYueG1sUEsFBgAAAAAEAAQA8wAAAG0FAAAA&#10;AA==&#10;" filled="f" stroked="f">
              <v:textbox style="mso-fit-shape-to-text:t" inset="0,0,0,15pt">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BF7" w14:textId="66B1505F" w:rsidR="00312CFA" w:rsidRDefault="00A077B8">
    <w:pPr>
      <w:pStyle w:val="Footer"/>
    </w:pPr>
    <w:r>
      <w:rPr>
        <w:noProof/>
      </w:rPr>
      <mc:AlternateContent>
        <mc:Choice Requires="wps">
          <w:drawing>
            <wp:anchor distT="0" distB="0" distL="0" distR="0" simplePos="0" relativeHeight="253172224" behindDoc="0" locked="0" layoutInCell="1" allowOverlap="1" wp14:anchorId="3B653B55" wp14:editId="63B4BBAD">
              <wp:simplePos x="635" y="635"/>
              <wp:positionH relativeFrom="page">
                <wp:align>center</wp:align>
              </wp:positionH>
              <wp:positionV relativeFrom="page">
                <wp:align>bottom</wp:align>
              </wp:positionV>
              <wp:extent cx="443865" cy="443865"/>
              <wp:effectExtent l="0" t="0" r="18415" b="0"/>
              <wp:wrapNone/>
              <wp:docPr id="1134" name="Text Box 1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653B55" id="_x0000_t202" coordsize="21600,21600" o:spt="202" path="m,l,21600r21600,l21600,xe">
              <v:stroke joinstyle="miter"/>
              <v:path gradientshapeok="t" o:connecttype="rect"/>
            </v:shapetype>
            <v:shape id="Text Box 1134" o:spid="_x0000_s1311" type="#_x0000_t202" alt="OFFICIAL" style="position:absolute;margin-left:0;margin-top:0;width:34.95pt;height:34.95pt;z-index:25317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9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WeL+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1dfQ0CAAAeBAAA&#10;DgAAAAAAAAAAAAAAAAAuAgAAZHJzL2Uyb0RvYy54bWxQSwECLQAUAAYACAAAACEAN+3R+NkAAAAD&#10;AQAADwAAAAAAAAAAAAAAAABnBAAAZHJzL2Rvd25yZXYueG1sUEsFBgAAAAAEAAQA8wAAAG0FAAAA&#10;AA==&#10;" filled="f" stroked="f">
              <v:textbox style="mso-fit-shape-to-text:t" inset="0,0,0,15pt">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9B7D" w14:textId="4D3C4B01" w:rsidR="00312CFA" w:rsidRDefault="00A077B8">
    <w:pPr>
      <w:pStyle w:val="Footer"/>
    </w:pPr>
    <w:r>
      <w:rPr>
        <w:noProof/>
      </w:rPr>
      <mc:AlternateContent>
        <mc:Choice Requires="wps">
          <w:drawing>
            <wp:anchor distT="0" distB="0" distL="0" distR="0" simplePos="0" relativeHeight="253171200" behindDoc="0" locked="0" layoutInCell="1" allowOverlap="1" wp14:anchorId="1D165083" wp14:editId="693D4D79">
              <wp:simplePos x="635" y="635"/>
              <wp:positionH relativeFrom="page">
                <wp:align>center</wp:align>
              </wp:positionH>
              <wp:positionV relativeFrom="page">
                <wp:align>bottom</wp:align>
              </wp:positionV>
              <wp:extent cx="443865" cy="443865"/>
              <wp:effectExtent l="0" t="0" r="18415" b="0"/>
              <wp:wrapNone/>
              <wp:docPr id="1133" name="Text Box 1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65083" id="_x0000_t202" coordsize="21600,21600" o:spt="202" path="m,l,21600r21600,l21600,xe">
              <v:stroke joinstyle="miter"/>
              <v:path gradientshapeok="t" o:connecttype="rect"/>
            </v:shapetype>
            <v:shape id="Text Box 1133" o:spid="_x0000_s1313" type="#_x0000_t202" alt="OFFICIAL" style="position:absolute;margin-left:0;margin-top:0;width:34.95pt;height:34.95pt;z-index:25317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EM4Bg0CAAAeBAAA&#10;DgAAAAAAAAAAAAAAAAAuAgAAZHJzL2Uyb0RvYy54bWxQSwECLQAUAAYACAAAACEAN+3R+NkAAAAD&#10;AQAADwAAAAAAAAAAAAAAAABnBAAAZHJzL2Rvd25yZXYueG1sUEsFBgAAAAAEAAQA8wAAAG0FAAAA&#10;AA==&#10;" filled="f" stroked="f">
              <v:textbox style="mso-fit-shape-to-text:t" inset="0,0,0,15pt">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E84D" w14:textId="38F7C240" w:rsidR="00312CFA" w:rsidRDefault="00A077B8">
    <w:pPr>
      <w:pStyle w:val="Footer"/>
    </w:pPr>
    <w:r>
      <w:rPr>
        <w:noProof/>
      </w:rPr>
      <mc:AlternateContent>
        <mc:Choice Requires="wps">
          <w:drawing>
            <wp:anchor distT="0" distB="0" distL="0" distR="0" simplePos="0" relativeHeight="253175296" behindDoc="0" locked="0" layoutInCell="1" allowOverlap="1" wp14:anchorId="13E3E639" wp14:editId="79F74289">
              <wp:simplePos x="635" y="635"/>
              <wp:positionH relativeFrom="page">
                <wp:align>center</wp:align>
              </wp:positionH>
              <wp:positionV relativeFrom="page">
                <wp:align>bottom</wp:align>
              </wp:positionV>
              <wp:extent cx="443865" cy="443865"/>
              <wp:effectExtent l="0" t="0" r="18415" b="0"/>
              <wp:wrapNone/>
              <wp:docPr id="1137" name="Text Box 1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3E639" id="_x0000_t202" coordsize="21600,21600" o:spt="202" path="m,l,21600r21600,l21600,xe">
              <v:stroke joinstyle="miter"/>
              <v:path gradientshapeok="t" o:connecttype="rect"/>
            </v:shapetype>
            <v:shape id="Text Box 1137" o:spid="_x0000_s1316" type="#_x0000_t202" alt="OFFICIAL" style="position:absolute;margin-left:0;margin-top:0;width:34.95pt;height:34.95pt;z-index:25317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uF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O7RGj0baE60loIJ8a9k6uGmq+FDy8CiWLahGQb&#10;nunQBrqSw2BxVgP++Js/5hPyFOWsI8mU3JKmOTPfLDES1TUaOBrbZEzv8uuc4nbfPgAJcUpvwslk&#10;kheDGU2N0L6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3QG4ULAgAAHgQAAA4A&#10;AAAAAAAAAAAAAAAALgIAAGRycy9lMm9Eb2MueG1sUEsBAi0AFAAGAAgAAAAhADft0fjZAAAAAwEA&#10;AA8AAAAAAAAAAAAAAAAAZQQAAGRycy9kb3ducmV2LnhtbFBLBQYAAAAABAAEAPMAAABrBQAAAAA=&#10;" filled="f" stroked="f">
              <v:textbox style="mso-fit-shape-to-text:t" inset="0,0,0,15pt">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03E" w14:textId="62C2D26B" w:rsidR="00312CFA" w:rsidRDefault="00A077B8">
    <w:pPr>
      <w:pStyle w:val="Footer"/>
    </w:pPr>
    <w:r>
      <w:rPr>
        <w:noProof/>
      </w:rPr>
      <mc:AlternateContent>
        <mc:Choice Requires="wps">
          <w:drawing>
            <wp:anchor distT="0" distB="0" distL="0" distR="0" simplePos="0" relativeHeight="253174272" behindDoc="0" locked="0" layoutInCell="1" allowOverlap="1" wp14:anchorId="670F4AAE" wp14:editId="6F9875F0">
              <wp:simplePos x="635" y="635"/>
              <wp:positionH relativeFrom="page">
                <wp:align>center</wp:align>
              </wp:positionH>
              <wp:positionV relativeFrom="page">
                <wp:align>bottom</wp:align>
              </wp:positionV>
              <wp:extent cx="443865" cy="443865"/>
              <wp:effectExtent l="0" t="0" r="18415" b="0"/>
              <wp:wrapNone/>
              <wp:docPr id="1136" name="Text Box 1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F4AAE" id="_x0000_t202" coordsize="21600,21600" o:spt="202" path="m,l,21600r21600,l21600,xe">
              <v:stroke joinstyle="miter"/>
              <v:path gradientshapeok="t" o:connecttype="rect"/>
            </v:shapetype>
            <v:shape id="Text Box 1136" o:spid="_x0000_s1318" type="#_x0000_t202" alt="OFFICIAL" style="position:absolute;margin-left:0;margin-top:0;width:34.95pt;height:34.95pt;z-index:25317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7+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FlP/FdQnHMvBsHFv+abF4lvmwwtzuGKcBGUb&#10;nvGQCrqSwogoacD9+Js9xiPz6KWkQ8mU1KCmKVHfDG4kqmsCbgJVAvO7/Dp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65+/g0CAAAeBAAA&#10;DgAAAAAAAAAAAAAAAAAuAgAAZHJzL2Uyb0RvYy54bWxQSwECLQAUAAYACAAAACEAN+3R+NkAAAAD&#10;AQAADwAAAAAAAAAAAAAAAABnBAAAZHJzL2Rvd25yZXYueG1sUEsFBgAAAAAEAAQA8wAAAG0FAAAA&#10;AA==&#10;" filled="f" stroked="f">
              <v:textbox style="mso-fit-shape-to-text:t" inset="0,0,0,15pt">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488" w14:textId="432319EB" w:rsidR="00A077B8" w:rsidRDefault="00A077B8">
    <w:pPr>
      <w:pStyle w:val="Footer"/>
    </w:pPr>
    <w:r>
      <w:rPr>
        <w:noProof/>
      </w:rPr>
      <mc:AlternateContent>
        <mc:Choice Requires="wps">
          <w:drawing>
            <wp:anchor distT="0" distB="0" distL="0" distR="0" simplePos="0" relativeHeight="253178368" behindDoc="0" locked="0" layoutInCell="1" allowOverlap="1" wp14:anchorId="34A63280" wp14:editId="12033DFF">
              <wp:simplePos x="635" y="635"/>
              <wp:positionH relativeFrom="page">
                <wp:align>center</wp:align>
              </wp:positionH>
              <wp:positionV relativeFrom="page">
                <wp:align>bottom</wp:align>
              </wp:positionV>
              <wp:extent cx="443865" cy="443865"/>
              <wp:effectExtent l="0" t="0" r="18415" b="0"/>
              <wp:wrapNone/>
              <wp:docPr id="1140" name="Text Box 1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63280" id="_x0000_t202" coordsize="21600,21600" o:spt="202" path="m,l,21600r21600,l21600,xe">
              <v:stroke joinstyle="miter"/>
              <v:path gradientshapeok="t" o:connecttype="rect"/>
            </v:shapetype>
            <v:shape id="Text Box 1140" o:spid="_x0000_s1321" type="#_x0000_t202" alt="OFFICIAL" style="position:absolute;margin-left:0;margin-top:0;width:34.95pt;height:34.95pt;z-index:25317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NO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u5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JjTg0CAAAeBAAA&#10;DgAAAAAAAAAAAAAAAAAuAgAAZHJzL2Uyb0RvYy54bWxQSwECLQAUAAYACAAAACEAN+3R+NkAAAAD&#10;AQAADwAAAAAAAAAAAAAAAABnBAAAZHJzL2Rvd25yZXYueG1sUEsFBgAAAAAEAAQA8wAAAG0FAAAA&#10;AA==&#10;" filled="f" stroked="f">
              <v:textbox style="mso-fit-shape-to-text:t" inset="0,0,0,15pt">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3B9" w14:textId="01A32C49" w:rsidR="00A077B8" w:rsidRDefault="00A077B8">
    <w:pPr>
      <w:pStyle w:val="Footer"/>
    </w:pPr>
    <w:r>
      <w:rPr>
        <w:noProof/>
      </w:rPr>
      <mc:AlternateContent>
        <mc:Choice Requires="wps">
          <w:drawing>
            <wp:anchor distT="0" distB="0" distL="0" distR="0" simplePos="0" relativeHeight="253177344" behindDoc="0" locked="0" layoutInCell="1" allowOverlap="1" wp14:anchorId="6BE69B1F" wp14:editId="1CBA6090">
              <wp:simplePos x="635" y="635"/>
              <wp:positionH relativeFrom="page">
                <wp:align>center</wp:align>
              </wp:positionH>
              <wp:positionV relativeFrom="page">
                <wp:align>bottom</wp:align>
              </wp:positionV>
              <wp:extent cx="443865" cy="443865"/>
              <wp:effectExtent l="0" t="0" r="18415" b="0"/>
              <wp:wrapNone/>
              <wp:docPr id="1139" name="Text Box 1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69B1F" id="_x0000_t202" coordsize="21600,21600" o:spt="202" path="m,l,21600r21600,l21600,xe">
              <v:stroke joinstyle="miter"/>
              <v:path gradientshapeok="t" o:connecttype="rect"/>
            </v:shapetype>
            <v:shape id="Text Box 1139" o:spid="_x0000_s1323" type="#_x0000_t202" alt="OFFICIAL" style="position:absolute;margin-left:0;margin-top:0;width:34.95pt;height:34.95pt;z-index:25317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uwGNQ0CAAAeBAAA&#10;DgAAAAAAAAAAAAAAAAAuAgAAZHJzL2Uyb0RvYy54bWxQSwECLQAUAAYACAAAACEAN+3R+NkAAAAD&#10;AQAADwAAAAAAAAAAAAAAAABnBAAAZHJzL2Rvd25yZXYueG1sUEsFBgAAAAAEAAQA8wAAAG0FAAAA&#10;AA==&#10;" filled="f" stroked="f">
              <v:textbox style="mso-fit-shape-to-text:t" inset="0,0,0,15pt">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6918" w14:textId="757F7119" w:rsidR="00312CFA" w:rsidRDefault="00A077B8">
    <w:pPr>
      <w:pStyle w:val="Footer"/>
    </w:pPr>
    <w:r>
      <w:rPr>
        <w:noProof/>
      </w:rPr>
      <mc:AlternateContent>
        <mc:Choice Requires="wps">
          <w:drawing>
            <wp:anchor distT="0" distB="0" distL="0" distR="0" simplePos="0" relativeHeight="253181440" behindDoc="0" locked="0" layoutInCell="1" allowOverlap="1" wp14:anchorId="3522CCCF" wp14:editId="044967C7">
              <wp:simplePos x="635" y="635"/>
              <wp:positionH relativeFrom="page">
                <wp:align>center</wp:align>
              </wp:positionH>
              <wp:positionV relativeFrom="page">
                <wp:align>bottom</wp:align>
              </wp:positionV>
              <wp:extent cx="443865" cy="443865"/>
              <wp:effectExtent l="0" t="0" r="18415" b="0"/>
              <wp:wrapNone/>
              <wp:docPr id="1143" name="Text Box 1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2CCCF" id="_x0000_t202" coordsize="21600,21600" o:spt="202" path="m,l,21600r21600,l21600,xe">
              <v:stroke joinstyle="miter"/>
              <v:path gradientshapeok="t" o:connecttype="rect"/>
            </v:shapetype>
            <v:shape id="Text Box 1143" o:spid="_x0000_s1326" type="#_x0000_t202" alt="OFFICIAL" style="position:absolute;margin-left:0;margin-top:0;width:34.95pt;height:34.95pt;z-index:25318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x/CwIAAB4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knQqNvA9WB1kI4Mu6dXLbUfCV8eBZIFNMmJNvw&#10;REetoSs5DBZnDeCvj/wxn5CnKGcdSabkljTNmf5hiZGortHA0dgkY/o1v6bRmN2ZeyAhTulNOJlM&#10;8mLQo1kjmFcS9CI2opCwktqVfDOa9+GoXXoQUi0WKYmE5ERY2bWTsXQELKL50r8KdAPkgbh6hFFP&#10;oniD/DE33vRusQuEf6LlDOSAOYkwETs8mKjyP/9T1vlZz38D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OFLH8LAgAAHgQAAA4A&#10;AAAAAAAAAAAAAAAALgIAAGRycy9lMm9Eb2MueG1sUEsBAi0AFAAGAAgAAAAhADft0fjZAAAAAwEA&#10;AA8AAAAAAAAAAAAAAAAAZQQAAGRycy9kb3ducmV2LnhtbFBLBQYAAAAABAAEAPMAAABrBQAAAAA=&#10;" filled="f" stroked="f">
              <v:textbox style="mso-fit-shape-to-text:t" inset="0,0,0,15pt">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1F97" w14:textId="1D48DEB1" w:rsidR="00A077B8" w:rsidRDefault="00A077B8">
    <w:pPr>
      <w:pStyle w:val="Footer"/>
    </w:pPr>
    <w:r>
      <w:rPr>
        <w:noProof/>
      </w:rPr>
      <mc:AlternateContent>
        <mc:Choice Requires="wps">
          <w:drawing>
            <wp:anchor distT="0" distB="0" distL="0" distR="0" simplePos="0" relativeHeight="253023744" behindDoc="0" locked="0" layoutInCell="1" allowOverlap="1" wp14:anchorId="0F93DE6E" wp14:editId="4353A96F">
              <wp:simplePos x="635" y="635"/>
              <wp:positionH relativeFrom="page">
                <wp:align>center</wp:align>
              </wp:positionH>
              <wp:positionV relativeFrom="page">
                <wp:align>bottom</wp:align>
              </wp:positionV>
              <wp:extent cx="443865" cy="443865"/>
              <wp:effectExtent l="0" t="0" r="18415" b="0"/>
              <wp:wrapNone/>
              <wp:docPr id="989" name="Text Box 9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3DE6E" id="_x0000_t202" coordsize="21600,21600" o:spt="202" path="m,l,21600r21600,l21600,xe">
              <v:stroke joinstyle="miter"/>
              <v:path gradientshapeok="t" o:connecttype="rect"/>
            </v:shapetype>
            <v:shape id="Text Box 989" o:spid="_x0000_s1051" type="#_x0000_t202" alt="OFFICIAL" style="position:absolute;margin-left:0;margin-top:0;width:34.95pt;height:34.95pt;z-index:2530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DAA2" w14:textId="6DF023CA" w:rsidR="00312CFA" w:rsidRDefault="00A077B8">
    <w:pPr>
      <w:pStyle w:val="Footer"/>
    </w:pPr>
    <w:r>
      <w:rPr>
        <w:noProof/>
      </w:rPr>
      <mc:AlternateContent>
        <mc:Choice Requires="wps">
          <w:drawing>
            <wp:anchor distT="0" distB="0" distL="0" distR="0" simplePos="0" relativeHeight="253180416" behindDoc="0" locked="0" layoutInCell="1" allowOverlap="1" wp14:anchorId="3099DFD0" wp14:editId="6EBAFA5D">
              <wp:simplePos x="635" y="635"/>
              <wp:positionH relativeFrom="page">
                <wp:align>center</wp:align>
              </wp:positionH>
              <wp:positionV relativeFrom="page">
                <wp:align>bottom</wp:align>
              </wp:positionV>
              <wp:extent cx="443865" cy="443865"/>
              <wp:effectExtent l="0" t="0" r="18415" b="0"/>
              <wp:wrapNone/>
              <wp:docPr id="1142" name="Text Box 1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9DFD0" id="_x0000_t202" coordsize="21600,21600" o:spt="202" path="m,l,21600r21600,l21600,xe">
              <v:stroke joinstyle="miter"/>
              <v:path gradientshapeok="t" o:connecttype="rect"/>
            </v:shapetype>
            <v:shape id="Text Box 1142" o:spid="_x0000_s1328" type="#_x0000_t202" alt="OFFICIAL" style="position:absolute;margin-left:0;margin-top:0;width:34.95pt;height:34.95pt;z-index:25318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E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5Yuq/gvqEYzkYNu4t37RYfMt8eGEOV4yToGzD&#10;Mx5SQVdSGBElDbgff7PHeGQevZR0KJmSGtQ0JeqbwY1EdU3ATaBKYP45v8n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0kEDAIAAB4EAAAO&#10;AAAAAAAAAAAAAAAAAC4CAABkcnMvZTJvRG9jLnhtbFBLAQItABQABgAIAAAAIQA37dH42QAAAAMB&#10;AAAPAAAAAAAAAAAAAAAAAGYEAABkcnMvZG93bnJldi54bWxQSwUGAAAAAAQABADzAAAAbAUAAAAA&#10;" filled="f" stroked="f">
              <v:textbox style="mso-fit-shape-to-text:t" inset="0,0,0,15pt">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C99B" w14:textId="29F51C0B" w:rsidR="00A077B8" w:rsidRDefault="00A077B8">
    <w:pPr>
      <w:pStyle w:val="Footer"/>
    </w:pPr>
    <w:r>
      <w:rPr>
        <w:noProof/>
      </w:rPr>
      <mc:AlternateContent>
        <mc:Choice Requires="wps">
          <w:drawing>
            <wp:anchor distT="0" distB="0" distL="0" distR="0" simplePos="0" relativeHeight="253184512" behindDoc="0" locked="0" layoutInCell="1" allowOverlap="1" wp14:anchorId="3B4199C7" wp14:editId="1A682899">
              <wp:simplePos x="635" y="635"/>
              <wp:positionH relativeFrom="page">
                <wp:align>center</wp:align>
              </wp:positionH>
              <wp:positionV relativeFrom="page">
                <wp:align>bottom</wp:align>
              </wp:positionV>
              <wp:extent cx="443865" cy="443865"/>
              <wp:effectExtent l="0" t="0" r="18415" b="0"/>
              <wp:wrapNone/>
              <wp:docPr id="1146" name="Text Box 1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99C7" id="_x0000_t202" coordsize="21600,21600" o:spt="202" path="m,l,21600r21600,l21600,xe">
              <v:stroke joinstyle="miter"/>
              <v:path gradientshapeok="t" o:connecttype="rect"/>
            </v:shapetype>
            <v:shape id="Text Box 1146" o:spid="_x0000_s1331" type="#_x0000_t202" alt="OFFICIAL" style="position:absolute;margin-left:0;margin-top:0;width:34.95pt;height:34.95pt;z-index:25318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S0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ni6n/CuoTjuVg2Li3fNNi8S3z4YU5XDFOgrIN&#10;z3hIBV1JYUSUNOB+/M0e45F59FLSoWRKalDTlKhvBjcS1TUBN4Eqgfnn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sdUtA0CAAAeBAAA&#10;DgAAAAAAAAAAAAAAAAAuAgAAZHJzL2Uyb0RvYy54bWxQSwECLQAUAAYACAAAACEAN+3R+NkAAAAD&#10;AQAADwAAAAAAAAAAAAAAAABnBAAAZHJzL2Rvd25yZXYueG1sUEsFBgAAAAAEAAQA8wAAAG0FAAAA&#10;AA==&#10;" filled="f" stroked="f">
              <v:textbox style="mso-fit-shape-to-text:t" inset="0,0,0,15pt">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834" w14:textId="57B91536" w:rsidR="00A077B8" w:rsidRDefault="00A077B8">
    <w:pPr>
      <w:pStyle w:val="Footer"/>
    </w:pPr>
    <w:r>
      <w:rPr>
        <w:noProof/>
      </w:rPr>
      <mc:AlternateContent>
        <mc:Choice Requires="wps">
          <w:drawing>
            <wp:anchor distT="0" distB="0" distL="0" distR="0" simplePos="0" relativeHeight="253183488" behindDoc="0" locked="0" layoutInCell="1" allowOverlap="1" wp14:anchorId="726FAF00" wp14:editId="3CABC8F7">
              <wp:simplePos x="635" y="635"/>
              <wp:positionH relativeFrom="page">
                <wp:align>center</wp:align>
              </wp:positionH>
              <wp:positionV relativeFrom="page">
                <wp:align>bottom</wp:align>
              </wp:positionV>
              <wp:extent cx="443865" cy="443865"/>
              <wp:effectExtent l="0" t="0" r="18415" b="0"/>
              <wp:wrapNone/>
              <wp:docPr id="1145" name="Text Box 1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FAF00" id="_x0000_t202" coordsize="21600,21600" o:spt="202" path="m,l,21600r21600,l21600,xe">
              <v:stroke joinstyle="miter"/>
              <v:path gradientshapeok="t" o:connecttype="rect"/>
            </v:shapetype>
            <v:shape id="Text Box 1145" o:spid="_x0000_s1333" type="#_x0000_t202" alt="OFFICIAL" style="position:absolute;margin-left:0;margin-top:0;width:34.95pt;height:34.95pt;z-index:25318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HP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889R/BfURx3IwbNxbvm6x+Ib58MwcrhgnQdmG&#10;Jzykgq6kMCJKGnA//2aP8cg8einpUDIlNahpStR3gxuJ6pqAm0CVwPxLfp2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uTHPDAIAAB4EAAAO&#10;AAAAAAAAAAAAAAAAAC4CAABkcnMvZTJvRG9jLnhtbFBLAQItABQABgAIAAAAIQA37dH42QAAAAMB&#10;AAAPAAAAAAAAAAAAAAAAAGYEAABkcnMvZG93bnJldi54bWxQSwUGAAAAAAQABADzAAAAbAUAAAAA&#10;" filled="f" stroked="f">
              <v:textbox style="mso-fit-shape-to-text:t" inset="0,0,0,15pt">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CD09" w14:textId="15E344B4" w:rsidR="00A077B8" w:rsidRDefault="00A077B8">
    <w:pPr>
      <w:pStyle w:val="Footer"/>
    </w:pPr>
    <w:r>
      <w:rPr>
        <w:noProof/>
      </w:rPr>
      <mc:AlternateContent>
        <mc:Choice Requires="wps">
          <w:drawing>
            <wp:anchor distT="0" distB="0" distL="0" distR="0" simplePos="0" relativeHeight="253187584" behindDoc="0" locked="0" layoutInCell="1" allowOverlap="1" wp14:anchorId="4ACF7805" wp14:editId="30810298">
              <wp:simplePos x="635" y="635"/>
              <wp:positionH relativeFrom="page">
                <wp:align>center</wp:align>
              </wp:positionH>
              <wp:positionV relativeFrom="page">
                <wp:align>bottom</wp:align>
              </wp:positionV>
              <wp:extent cx="443865" cy="443865"/>
              <wp:effectExtent l="0" t="0" r="18415" b="0"/>
              <wp:wrapNone/>
              <wp:docPr id="1149" name="Text Box 1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F7805" id="_x0000_t202" coordsize="21600,21600" o:spt="202" path="m,l,21600r21600,l21600,xe">
              <v:stroke joinstyle="miter"/>
              <v:path gradientshapeok="t" o:connecttype="rect"/>
            </v:shapetype>
            <v:shape id="Text Box 1149" o:spid="_x0000_s1336" type="#_x0000_t202" alt="OFFICIAL" style="position:absolute;margin-left:0;margin-top:0;width:34.95pt;height:34.95pt;z-index:25318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kqEkwLAgAAHgQAAA4A&#10;AAAAAAAAAAAAAAAALgIAAGRycy9lMm9Eb2MueG1sUEsBAi0AFAAGAAgAAAAhADft0fjZAAAAAwEA&#10;AA8AAAAAAAAAAAAAAAAAZQQAAGRycy9kb3ducmV2LnhtbFBLBQYAAAAABAAEAPMAAABrBQAAAAA=&#10;" filled="f" stroked="f">
              <v:textbox style="mso-fit-shape-to-text:t" inset="0,0,0,15pt">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AF00" w14:textId="6981D0A3" w:rsidR="00A077B8" w:rsidRDefault="00A077B8">
    <w:pPr>
      <w:pStyle w:val="Footer"/>
    </w:pPr>
    <w:r>
      <w:rPr>
        <w:noProof/>
      </w:rPr>
      <mc:AlternateContent>
        <mc:Choice Requires="wps">
          <w:drawing>
            <wp:anchor distT="0" distB="0" distL="0" distR="0" simplePos="0" relativeHeight="253186560" behindDoc="0" locked="0" layoutInCell="1" allowOverlap="1" wp14:anchorId="342DFDDE" wp14:editId="7E2D4955">
              <wp:simplePos x="635" y="635"/>
              <wp:positionH relativeFrom="page">
                <wp:align>center</wp:align>
              </wp:positionH>
              <wp:positionV relativeFrom="page">
                <wp:align>bottom</wp:align>
              </wp:positionV>
              <wp:extent cx="443865" cy="443865"/>
              <wp:effectExtent l="0" t="0" r="18415" b="0"/>
              <wp:wrapNone/>
              <wp:docPr id="1148" name="Text Box 1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DFDDE" id="_x0000_t202" coordsize="21600,21600" o:spt="202" path="m,l,21600r21600,l21600,xe">
              <v:stroke joinstyle="miter"/>
              <v:path gradientshapeok="t" o:connecttype="rect"/>
            </v:shapetype>
            <v:shape id="Text Box 1148" o:spid="_x0000_s1338" type="#_x0000_t202" alt="OFFICIAL" style="position:absolute;margin-left:0;margin-top:0;width:34.95pt;height:34.95pt;z-index:25318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3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z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1R3Nw0CAAAeBAAA&#10;DgAAAAAAAAAAAAAAAAAuAgAAZHJzL2Uyb0RvYy54bWxQSwECLQAUAAYACAAAACEAN+3R+NkAAAAD&#10;AQAADwAAAAAAAAAAAAAAAABnBAAAZHJzL2Rvd25yZXYueG1sUEsFBgAAAAAEAAQA8wAAAG0FAAAA&#10;AA==&#10;" filled="f" stroked="f">
              <v:textbox style="mso-fit-shape-to-text:t" inset="0,0,0,15pt">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2967" w14:textId="422316E3" w:rsidR="00A077B8" w:rsidRDefault="00A077B8">
    <w:pPr>
      <w:pStyle w:val="Footer"/>
    </w:pPr>
    <w:r>
      <w:rPr>
        <w:noProof/>
      </w:rPr>
      <mc:AlternateContent>
        <mc:Choice Requires="wps">
          <w:drawing>
            <wp:anchor distT="0" distB="0" distL="0" distR="0" simplePos="0" relativeHeight="253190656" behindDoc="0" locked="0" layoutInCell="1" allowOverlap="1" wp14:anchorId="5731D0D7" wp14:editId="16D47EE4">
              <wp:simplePos x="635" y="635"/>
              <wp:positionH relativeFrom="page">
                <wp:align>center</wp:align>
              </wp:positionH>
              <wp:positionV relativeFrom="page">
                <wp:align>bottom</wp:align>
              </wp:positionV>
              <wp:extent cx="443865" cy="443865"/>
              <wp:effectExtent l="0" t="0" r="18415" b="0"/>
              <wp:wrapNone/>
              <wp:docPr id="1152" name="Text Box 1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1D0D7" id="_x0000_t202" coordsize="21600,21600" o:spt="202" path="m,l,21600r21600,l21600,xe">
              <v:stroke joinstyle="miter"/>
              <v:path gradientshapeok="t" o:connecttype="rect"/>
            </v:shapetype>
            <v:shape id="Text Box 1152" o:spid="_x0000_s1341" type="#_x0000_t202" alt="OFFICIAL" style="position:absolute;margin-left:0;margin-top:0;width:34.95pt;height:34.95pt;z-index:253190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H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PF1P/FdQnHMvBsHFv+abF4lvmwwtzuGKcBGUb&#10;nvGQCrqSwogoacD9+Js9xiPz6KWkQ8mU1KCmKVHfDG4kqmsCbgJVAvPP+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Ghqhw0CAAAeBAAA&#10;DgAAAAAAAAAAAAAAAAAuAgAAZHJzL2Uyb0RvYy54bWxQSwECLQAUAAYACAAAACEAN+3R+NkAAAAD&#10;AQAADwAAAAAAAAAAAAAAAABnBAAAZHJzL2Rvd25yZXYueG1sUEsFBgAAAAAEAAQA8wAAAG0FAAAA&#10;AA==&#10;" filled="f" stroked="f">
              <v:textbox style="mso-fit-shape-to-text:t" inset="0,0,0,15pt">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050D" w14:textId="4E3928B4" w:rsidR="00A077B8" w:rsidRDefault="00A077B8">
    <w:pPr>
      <w:pStyle w:val="Footer"/>
    </w:pPr>
    <w:r>
      <w:rPr>
        <w:noProof/>
      </w:rPr>
      <mc:AlternateContent>
        <mc:Choice Requires="wps">
          <w:drawing>
            <wp:anchor distT="0" distB="0" distL="0" distR="0" simplePos="0" relativeHeight="253189632" behindDoc="0" locked="0" layoutInCell="1" allowOverlap="1" wp14:anchorId="01DB5B89" wp14:editId="4FD67A74">
              <wp:simplePos x="635" y="635"/>
              <wp:positionH relativeFrom="page">
                <wp:align>center</wp:align>
              </wp:positionH>
              <wp:positionV relativeFrom="page">
                <wp:align>bottom</wp:align>
              </wp:positionV>
              <wp:extent cx="443865" cy="443865"/>
              <wp:effectExtent l="0" t="0" r="18415" b="0"/>
              <wp:wrapNone/>
              <wp:docPr id="1151" name="Text Box 1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B5B89" id="_x0000_t202" coordsize="21600,21600" o:spt="202" path="m,l,21600r21600,l21600,xe">
              <v:stroke joinstyle="miter"/>
              <v:path gradientshapeok="t" o:connecttype="rect"/>
            </v:shapetype>
            <v:shape id="Text Box 1151" o:spid="_x0000_s1343" type="#_x0000_t202" alt="OFFICIAL" style="position:absolute;margin-left:0;margin-top:0;width:34.95pt;height:34.95pt;z-index:253189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hYP/A0CAAAeBAAA&#10;DgAAAAAAAAAAAAAAAAAuAgAAZHJzL2Uyb0RvYy54bWxQSwECLQAUAAYACAAAACEAN+3R+NkAAAAD&#10;AQAADwAAAAAAAAAAAAAAAABnBAAAZHJzL2Rvd25yZXYueG1sUEsFBgAAAAAEAAQA8wAAAG0FAAAA&#10;AA==&#10;" filled="f" stroked="f">
              <v:textbox style="mso-fit-shape-to-text:t" inset="0,0,0,15pt">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30BE" w14:textId="2581F7ED" w:rsidR="00A077B8" w:rsidRDefault="00A077B8">
    <w:pPr>
      <w:pStyle w:val="Footer"/>
    </w:pPr>
    <w:r>
      <w:rPr>
        <w:noProof/>
      </w:rPr>
      <mc:AlternateContent>
        <mc:Choice Requires="wps">
          <w:drawing>
            <wp:anchor distT="0" distB="0" distL="0" distR="0" simplePos="0" relativeHeight="253193728" behindDoc="0" locked="0" layoutInCell="1" allowOverlap="1" wp14:anchorId="06110935" wp14:editId="4AB631EE">
              <wp:simplePos x="635" y="635"/>
              <wp:positionH relativeFrom="page">
                <wp:align>center</wp:align>
              </wp:positionH>
              <wp:positionV relativeFrom="page">
                <wp:align>bottom</wp:align>
              </wp:positionV>
              <wp:extent cx="443865" cy="443865"/>
              <wp:effectExtent l="0" t="0" r="18415" b="0"/>
              <wp:wrapNone/>
              <wp:docPr id="1155" name="Text Box 1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10935" id="_x0000_t202" coordsize="21600,21600" o:spt="202" path="m,l,21600r21600,l21600,xe">
              <v:stroke joinstyle="miter"/>
              <v:path gradientshapeok="t" o:connecttype="rect"/>
            </v:shapetype>
            <v:shape id="Text Box 1155" o:spid="_x0000_s1346" type="#_x0000_t202" alt="OFFICIAL" style="position:absolute;margin-left:0;margin-top:0;width:34.95pt;height:34.95pt;z-index:253193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fbURkLAgAAHgQAAA4A&#10;AAAAAAAAAAAAAAAALgIAAGRycy9lMm9Eb2MueG1sUEsBAi0AFAAGAAgAAAAhADft0fjZAAAAAwEA&#10;AA8AAAAAAAAAAAAAAAAAZQQAAGRycy9kb3ducmV2LnhtbFBLBQYAAAAABAAEAPMAAABrBQAAAAA=&#10;" filled="f" stroked="f">
              <v:textbox style="mso-fit-shape-to-text:t" inset="0,0,0,15pt">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9E2" w14:textId="60A69DF9" w:rsidR="00A077B8" w:rsidRDefault="00A077B8">
    <w:pPr>
      <w:pStyle w:val="Footer"/>
    </w:pPr>
    <w:r>
      <w:rPr>
        <w:noProof/>
      </w:rPr>
      <mc:AlternateContent>
        <mc:Choice Requires="wps">
          <w:drawing>
            <wp:anchor distT="0" distB="0" distL="0" distR="0" simplePos="0" relativeHeight="253192704" behindDoc="0" locked="0" layoutInCell="1" allowOverlap="1" wp14:anchorId="73074906" wp14:editId="5CA2F9B6">
              <wp:simplePos x="635" y="635"/>
              <wp:positionH relativeFrom="page">
                <wp:align>center</wp:align>
              </wp:positionH>
              <wp:positionV relativeFrom="page">
                <wp:align>bottom</wp:align>
              </wp:positionV>
              <wp:extent cx="443865" cy="443865"/>
              <wp:effectExtent l="0" t="0" r="18415" b="0"/>
              <wp:wrapNone/>
              <wp:docPr id="1154" name="Text Box 1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074906" id="_x0000_t202" coordsize="21600,21600" o:spt="202" path="m,l,21600r21600,l21600,xe">
              <v:stroke joinstyle="miter"/>
              <v:path gradientshapeok="t" o:connecttype="rect"/>
            </v:shapetype>
            <v:shape id="Text Box 1154" o:spid="_x0000_s1348" type="#_x0000_t202" alt="OFFICIAL" style="position:absolute;margin-left:0;margin-top:0;width:34.95pt;height:34.95pt;z-index:253192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i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aU0Yg0CAAAeBAAA&#10;DgAAAAAAAAAAAAAAAAAuAgAAZHJzL2Uyb0RvYy54bWxQSwECLQAUAAYACAAAACEAN+3R+NkAAAAD&#10;AQAADwAAAAAAAAAAAAAAAABnBAAAZHJzL2Rvd25yZXYueG1sUEsFBgAAAAAEAAQA8wAAAG0FAAAA&#10;AA==&#10;" filled="f" stroked="f">
              <v:textbox style="mso-fit-shape-to-text:t" inset="0,0,0,15pt">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677F" w14:textId="4886E865" w:rsidR="00312CFA" w:rsidRDefault="00A077B8">
    <w:pPr>
      <w:pStyle w:val="Footer"/>
    </w:pPr>
    <w:r>
      <w:rPr>
        <w:noProof/>
      </w:rPr>
      <mc:AlternateContent>
        <mc:Choice Requires="wps">
          <w:drawing>
            <wp:anchor distT="0" distB="0" distL="0" distR="0" simplePos="0" relativeHeight="253196800" behindDoc="0" locked="0" layoutInCell="1" allowOverlap="1" wp14:anchorId="7A8E4367" wp14:editId="574EADC8">
              <wp:simplePos x="635" y="635"/>
              <wp:positionH relativeFrom="page">
                <wp:align>center</wp:align>
              </wp:positionH>
              <wp:positionV relativeFrom="page">
                <wp:align>bottom</wp:align>
              </wp:positionV>
              <wp:extent cx="443865" cy="443865"/>
              <wp:effectExtent l="0" t="0" r="18415" b="0"/>
              <wp:wrapNone/>
              <wp:docPr id="1158" name="Text Box 1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E4367" id="_x0000_t202" coordsize="21600,21600" o:spt="202" path="m,l,21600r21600,l21600,xe">
              <v:stroke joinstyle="miter"/>
              <v:path gradientshapeok="t" o:connecttype="rect"/>
            </v:shapetype>
            <v:shape id="Text Box 1158" o:spid="_x0000_s1351" type="#_x0000_t202" alt="OFFICIAL" style="position:absolute;margin-left:0;margin-top:0;width:34.95pt;height:34.95pt;z-index:253196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S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9m8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pkp0g0CAAAeBAAA&#10;DgAAAAAAAAAAAAAAAAAuAgAAZHJzL2Uyb0RvYy54bWxQSwECLQAUAAYACAAAACEAN+3R+NkAAAAD&#10;AQAADwAAAAAAAAAAAAAAAABnBAAAZHJzL2Rvd25yZXYueG1sUEsFBgAAAAAEAAQA8wAAAG0FAAAA&#10;AA==&#10;" filled="f" stroked="f">
              <v:textbox style="mso-fit-shape-to-text:t" inset="0,0,0,15pt">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C52A" w14:textId="15FFCED4" w:rsidR="00A077B8" w:rsidRDefault="00A077B8">
    <w:pPr>
      <w:pStyle w:val="Footer"/>
    </w:pPr>
    <w:r>
      <w:rPr>
        <w:noProof/>
      </w:rPr>
      <mc:AlternateContent>
        <mc:Choice Requires="wps">
          <w:drawing>
            <wp:anchor distT="0" distB="0" distL="0" distR="0" simplePos="0" relativeHeight="253027840" behindDoc="0" locked="0" layoutInCell="1" allowOverlap="1" wp14:anchorId="11AE669F" wp14:editId="0D0BEA5E">
              <wp:simplePos x="635" y="635"/>
              <wp:positionH relativeFrom="page">
                <wp:align>center</wp:align>
              </wp:positionH>
              <wp:positionV relativeFrom="page">
                <wp:align>bottom</wp:align>
              </wp:positionV>
              <wp:extent cx="443865" cy="443865"/>
              <wp:effectExtent l="0" t="0" r="18415" b="0"/>
              <wp:wrapNone/>
              <wp:docPr id="993" name="Text Box 9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E669F" id="_x0000_t202" coordsize="21600,21600" o:spt="202" path="m,l,21600r21600,l21600,xe">
              <v:stroke joinstyle="miter"/>
              <v:path gradientshapeok="t" o:connecttype="rect"/>
            </v:shapetype>
            <v:shape id="Text Box 993" o:spid="_x0000_s1054" type="#_x0000_t202" alt="OFFICIAL" style="position:absolute;margin-left:0;margin-top:0;width:34.95pt;height:34.95pt;z-index:2530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5A01" w14:textId="07CB675E" w:rsidR="00312CFA" w:rsidRDefault="00A077B8">
    <w:pPr>
      <w:pStyle w:val="Footer"/>
    </w:pPr>
    <w:r>
      <w:rPr>
        <w:noProof/>
      </w:rPr>
      <mc:AlternateContent>
        <mc:Choice Requires="wps">
          <w:drawing>
            <wp:anchor distT="0" distB="0" distL="0" distR="0" simplePos="0" relativeHeight="253195776" behindDoc="0" locked="0" layoutInCell="1" allowOverlap="1" wp14:anchorId="21493560" wp14:editId="279F3A86">
              <wp:simplePos x="635" y="635"/>
              <wp:positionH relativeFrom="page">
                <wp:align>center</wp:align>
              </wp:positionH>
              <wp:positionV relativeFrom="page">
                <wp:align>bottom</wp:align>
              </wp:positionV>
              <wp:extent cx="443865" cy="443865"/>
              <wp:effectExtent l="0" t="0" r="18415" b="0"/>
              <wp:wrapNone/>
              <wp:docPr id="1157" name="Text Box 1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93560" id="_x0000_t202" coordsize="21600,21600" o:spt="202" path="m,l,21600r21600,l21600,xe">
              <v:stroke joinstyle="miter"/>
              <v:path gradientshapeok="t" o:connecttype="rect"/>
            </v:shapetype>
            <v:shape id="Text Box 1157" o:spid="_x0000_s1353" type="#_x0000_t202" alt="OFFICIAL" style="position:absolute;margin-left:0;margin-top:0;width:34.95pt;height:34.95pt;z-index:253195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OdMqQ0CAAAeBAAA&#10;DgAAAAAAAAAAAAAAAAAuAgAAZHJzL2Uyb0RvYy54bWxQSwECLQAUAAYACAAAACEAN+3R+NkAAAAD&#10;AQAADwAAAAAAAAAAAAAAAABnBAAAZHJzL2Rvd25yZXYueG1sUEsFBgAAAAAEAAQA8wAAAG0FAAAA&#10;AA==&#10;" filled="f" stroked="f">
              <v:textbox style="mso-fit-shape-to-text:t" inset="0,0,0,15pt">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5ACD" w14:textId="61DCE238" w:rsidR="00A077B8" w:rsidRDefault="00A077B8">
    <w:pPr>
      <w:pStyle w:val="Footer"/>
    </w:pPr>
    <w:r>
      <w:rPr>
        <w:noProof/>
      </w:rPr>
      <mc:AlternateContent>
        <mc:Choice Requires="wps">
          <w:drawing>
            <wp:anchor distT="0" distB="0" distL="0" distR="0" simplePos="0" relativeHeight="253199872" behindDoc="0" locked="0" layoutInCell="1" allowOverlap="1" wp14:anchorId="71DF5C00" wp14:editId="6E759418">
              <wp:simplePos x="635" y="635"/>
              <wp:positionH relativeFrom="page">
                <wp:align>center</wp:align>
              </wp:positionH>
              <wp:positionV relativeFrom="page">
                <wp:align>bottom</wp:align>
              </wp:positionV>
              <wp:extent cx="443865" cy="443865"/>
              <wp:effectExtent l="0" t="0" r="18415" b="0"/>
              <wp:wrapNone/>
              <wp:docPr id="1161" name="Text Box 1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F5C00" id="_x0000_t202" coordsize="21600,21600" o:spt="202" path="m,l,21600r21600,l21600,xe">
              <v:stroke joinstyle="miter"/>
              <v:path gradientshapeok="t" o:connecttype="rect"/>
            </v:shapetype>
            <v:shape id="Text Box 1161" o:spid="_x0000_s1356" type="#_x0000_t202" alt="OFFICIAL" style="position:absolute;margin-left:0;margin-top:0;width:34.95pt;height:34.95pt;z-index:253199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10byoLAgAAHgQAAA4A&#10;AAAAAAAAAAAAAAAALgIAAGRycy9lMm9Eb2MueG1sUEsBAi0AFAAGAAgAAAAhADft0fjZAAAAAwEA&#10;AA8AAAAAAAAAAAAAAAAAZQQAAGRycy9kb3ducmV2LnhtbFBLBQYAAAAABAAEAPMAAABrBQAAAAA=&#10;" filled="f" stroked="f">
              <v:textbox style="mso-fit-shape-to-text:t" inset="0,0,0,15pt">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89D1" w14:textId="632B59A2" w:rsidR="00A077B8" w:rsidRDefault="00A077B8">
    <w:pPr>
      <w:pStyle w:val="Footer"/>
    </w:pPr>
    <w:r>
      <w:rPr>
        <w:noProof/>
      </w:rPr>
      <mc:AlternateContent>
        <mc:Choice Requires="wps">
          <w:drawing>
            <wp:anchor distT="0" distB="0" distL="0" distR="0" simplePos="0" relativeHeight="253198848" behindDoc="0" locked="0" layoutInCell="1" allowOverlap="1" wp14:anchorId="111A74A5" wp14:editId="09E9B800">
              <wp:simplePos x="635" y="635"/>
              <wp:positionH relativeFrom="page">
                <wp:align>center</wp:align>
              </wp:positionH>
              <wp:positionV relativeFrom="page">
                <wp:align>bottom</wp:align>
              </wp:positionV>
              <wp:extent cx="443865" cy="443865"/>
              <wp:effectExtent l="0" t="0" r="18415" b="0"/>
              <wp:wrapNone/>
              <wp:docPr id="1160" name="Text Box 1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A74A5" id="_x0000_t202" coordsize="21600,21600" o:spt="202" path="m,l,21600r21600,l21600,xe">
              <v:stroke joinstyle="miter"/>
              <v:path gradientshapeok="t" o:connecttype="rect"/>
            </v:shapetype>
            <v:shape id="Text Box 1160" o:spid="_x0000_s1358" type="#_x0000_t202" alt="OFFICIAL" style="position:absolute;margin-left:0;margin-top:0;width:34.95pt;height:34.95pt;z-index:25319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pRDQIAAB4EAAAOAAAAZHJzL2Uyb0RvYy54bWysU01v2zAMvQ/YfxB0X+wkb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dzW9vrinh6BowZskul63z4bsATSIoqcOtJLLYceND&#10;HzqGxFoG1o1SaTPK/GXAnNGSXTqMKHS7jjRVSe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woKUQ0CAAAeBAAA&#10;DgAAAAAAAAAAAAAAAAAuAgAAZHJzL2Uyb0RvYy54bWxQSwECLQAUAAYACAAAACEAN+3R+NkAAAAD&#10;AQAADwAAAAAAAAAAAAAAAABnBAAAZHJzL2Rvd25yZXYueG1sUEsFBgAAAAAEAAQA8wAAAG0FAAAA&#10;AA==&#10;" filled="f" stroked="f">
              <v:textbox style="mso-fit-shape-to-text:t" inset="0,0,0,15pt">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E62" w14:textId="353EA0E4" w:rsidR="00312CFA" w:rsidRDefault="00A077B8">
    <w:pPr>
      <w:pStyle w:val="Footer"/>
    </w:pPr>
    <w:r>
      <w:rPr>
        <w:noProof/>
      </w:rPr>
      <mc:AlternateContent>
        <mc:Choice Requires="wps">
          <w:drawing>
            <wp:anchor distT="0" distB="0" distL="0" distR="0" simplePos="0" relativeHeight="253202944" behindDoc="0" locked="0" layoutInCell="1" allowOverlap="1" wp14:anchorId="3EAF07D2" wp14:editId="6096CAAF">
              <wp:simplePos x="635" y="635"/>
              <wp:positionH relativeFrom="page">
                <wp:align>center</wp:align>
              </wp:positionH>
              <wp:positionV relativeFrom="page">
                <wp:align>bottom</wp:align>
              </wp:positionV>
              <wp:extent cx="443865" cy="443865"/>
              <wp:effectExtent l="0" t="0" r="18415" b="0"/>
              <wp:wrapNone/>
              <wp:docPr id="1164" name="Text Box 1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AF07D2" id="_x0000_t202" coordsize="21600,21600" o:spt="202" path="m,l,21600r21600,l21600,xe">
              <v:stroke joinstyle="miter"/>
              <v:path gradientshapeok="t" o:connecttype="rect"/>
            </v:shapetype>
            <v:shape id="Text Box 1164" o:spid="_x0000_s1362" type="#_x0000_t202" alt="OFFICIAL" style="position:absolute;margin-left:0;margin-top:0;width:34.95pt;height:34.95pt;z-index:25320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Cn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fApw0CAAAeBAAA&#10;DgAAAAAAAAAAAAAAAAAuAgAAZHJzL2Uyb0RvYy54bWxQSwECLQAUAAYACAAAACEAN+3R+NkAAAAD&#10;AQAADwAAAAAAAAAAAAAAAABnBAAAZHJzL2Rvd25yZXYueG1sUEsFBgAAAAAEAAQA8wAAAG0FAAAA&#10;AA==&#10;" filled="f" stroked="f">
              <v:textbox style="mso-fit-shape-to-text:t" inset="0,0,0,15pt">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9D01" w14:textId="6BB5D31D" w:rsidR="00312CFA" w:rsidRDefault="00A077B8">
    <w:pPr>
      <w:pStyle w:val="Footer"/>
    </w:pPr>
    <w:r>
      <w:rPr>
        <w:noProof/>
      </w:rPr>
      <mc:AlternateContent>
        <mc:Choice Requires="wps">
          <w:drawing>
            <wp:anchor distT="0" distB="0" distL="0" distR="0" simplePos="0" relativeHeight="253201920" behindDoc="0" locked="0" layoutInCell="1" allowOverlap="1" wp14:anchorId="3970E36A" wp14:editId="7B641CBA">
              <wp:simplePos x="635" y="635"/>
              <wp:positionH relativeFrom="page">
                <wp:align>center</wp:align>
              </wp:positionH>
              <wp:positionV relativeFrom="page">
                <wp:align>bottom</wp:align>
              </wp:positionV>
              <wp:extent cx="443865" cy="443865"/>
              <wp:effectExtent l="0" t="0" r="18415" b="0"/>
              <wp:wrapNone/>
              <wp:docPr id="1163" name="Text Box 1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0E36A" id="_x0000_t202" coordsize="21600,21600" o:spt="202" path="m,l,21600r21600,l21600,xe">
              <v:stroke joinstyle="miter"/>
              <v:path gradientshapeok="t" o:connecttype="rect"/>
            </v:shapetype>
            <v:shape id="Text Box 1163" o:spid="_x0000_s1364" type="#_x0000_t202" alt="OFFICIAL" style="position:absolute;margin-left:0;margin-top:0;width:34.95pt;height:34.95pt;z-index:253201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sc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ImLHA0CAAAeBAAA&#10;DgAAAAAAAAAAAAAAAAAuAgAAZHJzL2Uyb0RvYy54bWxQSwECLQAUAAYACAAAACEAN+3R+NkAAAAD&#10;AQAADwAAAAAAAAAAAAAAAABnBAAAZHJzL2Rvd25yZXYueG1sUEsFBgAAAAAEAAQA8wAAAG0FAAAA&#10;AA==&#10;" filled="f" stroked="f">
              <v:textbox style="mso-fit-shape-to-text:t" inset="0,0,0,15pt">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7322" w14:textId="447E1D58" w:rsidR="00312CFA" w:rsidRDefault="00A077B8">
    <w:pPr>
      <w:pStyle w:val="Footer"/>
    </w:pPr>
    <w:r>
      <w:rPr>
        <w:noProof/>
      </w:rPr>
      <mc:AlternateContent>
        <mc:Choice Requires="wps">
          <w:drawing>
            <wp:anchor distT="0" distB="0" distL="0" distR="0" simplePos="0" relativeHeight="253206016" behindDoc="0" locked="0" layoutInCell="1" allowOverlap="1" wp14:anchorId="3538A158" wp14:editId="3D0371EE">
              <wp:simplePos x="635" y="635"/>
              <wp:positionH relativeFrom="page">
                <wp:align>center</wp:align>
              </wp:positionH>
              <wp:positionV relativeFrom="page">
                <wp:align>bottom</wp:align>
              </wp:positionV>
              <wp:extent cx="443865" cy="443865"/>
              <wp:effectExtent l="0" t="0" r="18415" b="0"/>
              <wp:wrapNone/>
              <wp:docPr id="1167" name="Text Box 1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8A158" id="_x0000_t202" coordsize="21600,21600" o:spt="202" path="m,l,21600r21600,l21600,xe">
              <v:stroke joinstyle="miter"/>
              <v:path gradientshapeok="t" o:connecttype="rect"/>
            </v:shapetype>
            <v:shape id="Text Box 1167" o:spid="_x0000_s1368" type="#_x0000_t202" alt="OFFICIAL" style="position:absolute;margin-left:0;margin-top:0;width:34.95pt;height:34.95pt;z-index:25320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PI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F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UazyA0CAAAeBAAA&#10;DgAAAAAAAAAAAAAAAAAuAgAAZHJzL2Uyb0RvYy54bWxQSwECLQAUAAYACAAAACEAN+3R+NkAAAAD&#10;AQAADwAAAAAAAAAAAAAAAABnBAAAZHJzL2Rvd25yZXYueG1sUEsFBgAAAAAEAAQA8wAAAG0FAAAA&#10;AA==&#10;" filled="f" stroked="f">
              <v:textbox style="mso-fit-shape-to-text:t" inset="0,0,0,15pt">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D5D9" w14:textId="33F39063" w:rsidR="00312CFA" w:rsidRDefault="00A077B8">
    <w:pPr>
      <w:pStyle w:val="Footer"/>
    </w:pPr>
    <w:r>
      <w:rPr>
        <w:noProof/>
      </w:rPr>
      <mc:AlternateContent>
        <mc:Choice Requires="wps">
          <w:drawing>
            <wp:anchor distT="0" distB="0" distL="0" distR="0" simplePos="0" relativeHeight="253204992" behindDoc="0" locked="0" layoutInCell="1" allowOverlap="1" wp14:anchorId="21F6FAA3" wp14:editId="533BC2E8">
              <wp:simplePos x="635" y="635"/>
              <wp:positionH relativeFrom="page">
                <wp:align>center</wp:align>
              </wp:positionH>
              <wp:positionV relativeFrom="page">
                <wp:align>bottom</wp:align>
              </wp:positionV>
              <wp:extent cx="443865" cy="443865"/>
              <wp:effectExtent l="0" t="0" r="18415" b="0"/>
              <wp:wrapNone/>
              <wp:docPr id="1166" name="Text Box 1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6FAA3" id="_x0000_t202" coordsize="21600,21600" o:spt="202" path="m,l,21600r21600,l21600,xe">
              <v:stroke joinstyle="miter"/>
              <v:path gradientshapeok="t" o:connecttype="rect"/>
            </v:shapetype>
            <v:shape id="Text Box 1166" o:spid="_x0000_s1370" type="#_x0000_t202" alt="OFFICIAL" style="position:absolute;margin-left:0;margin-top:0;width:34.95pt;height:34.95pt;z-index:25320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xFDQ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i6n/CuoTjuVg2Li3fNNi8S3z4YU5XDFOgrIN&#10;z3hIBV1JYUSUNOB+/M0e45F59FLSoWRKalDTlKhvBjcS1TUBN4Eqgfnn/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8UcRQ0CAAAeBAAA&#10;DgAAAAAAAAAAAAAAAAAuAgAAZHJzL2Uyb0RvYy54bWxQSwECLQAUAAYACAAAACEAN+3R+NkAAAAD&#10;AQAADwAAAAAAAAAAAAAAAABnBAAAZHJzL2Rvd25yZXYueG1sUEsFBgAAAAAEAAQA8wAAAG0FAAAA&#10;AA==&#10;" filled="f" stroked="f">
              <v:textbox style="mso-fit-shape-to-text:t" inset="0,0,0,15pt">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6FF7" w14:textId="6663CBB1" w:rsidR="00312CFA" w:rsidRDefault="00A077B8">
    <w:pPr>
      <w:pStyle w:val="Footer"/>
    </w:pPr>
    <w:r>
      <w:rPr>
        <w:noProof/>
      </w:rPr>
      <mc:AlternateContent>
        <mc:Choice Requires="wps">
          <w:drawing>
            <wp:anchor distT="0" distB="0" distL="0" distR="0" simplePos="0" relativeHeight="253209088" behindDoc="0" locked="0" layoutInCell="1" allowOverlap="1" wp14:anchorId="1D8A3F70" wp14:editId="4EAC1640">
              <wp:simplePos x="635" y="635"/>
              <wp:positionH relativeFrom="page">
                <wp:align>center</wp:align>
              </wp:positionH>
              <wp:positionV relativeFrom="page">
                <wp:align>bottom</wp:align>
              </wp:positionV>
              <wp:extent cx="443865" cy="443865"/>
              <wp:effectExtent l="0" t="0" r="18415" b="0"/>
              <wp:wrapNone/>
              <wp:docPr id="1170" name="Text Box 1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A3F70" id="_x0000_t202" coordsize="21600,21600" o:spt="202" path="m,l,21600r21600,l21600,xe">
              <v:stroke joinstyle="miter"/>
              <v:path gradientshapeok="t" o:connecttype="rect"/>
            </v:shapetype>
            <v:shape id="Text Box 1170" o:spid="_x0000_s1373" type="#_x0000_t202" alt="OFFICIAL" style="position:absolute;margin-left:0;margin-top:0;width:34.95pt;height:34.95pt;z-index:253209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sD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7Ovo7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ATLAw0CAAAeBAAA&#10;DgAAAAAAAAAAAAAAAAAuAgAAZHJzL2Uyb0RvYy54bWxQSwECLQAUAAYACAAAACEAN+3R+NkAAAAD&#10;AQAADwAAAAAAAAAAAAAAAABnBAAAZHJzL2Rvd25yZXYueG1sUEsFBgAAAAAEAAQA8wAAAG0FAAAA&#10;AA==&#10;" filled="f" stroked="f">
              <v:textbox style="mso-fit-shape-to-text:t" inset="0,0,0,15pt">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A60C" w14:textId="5FA137B7" w:rsidR="00312CFA" w:rsidRDefault="00A077B8">
    <w:pPr>
      <w:pStyle w:val="Footer"/>
    </w:pPr>
    <w:r>
      <w:rPr>
        <w:noProof/>
      </w:rPr>
      <mc:AlternateContent>
        <mc:Choice Requires="wps">
          <w:drawing>
            <wp:anchor distT="0" distB="0" distL="0" distR="0" simplePos="0" relativeHeight="253208064" behindDoc="0" locked="0" layoutInCell="1" allowOverlap="1" wp14:anchorId="46E3594C" wp14:editId="0DB92D70">
              <wp:simplePos x="635" y="635"/>
              <wp:positionH relativeFrom="page">
                <wp:align>center</wp:align>
              </wp:positionH>
              <wp:positionV relativeFrom="page">
                <wp:align>bottom</wp:align>
              </wp:positionV>
              <wp:extent cx="443865" cy="443865"/>
              <wp:effectExtent l="0" t="0" r="18415" b="0"/>
              <wp:wrapNone/>
              <wp:docPr id="1169" name="Text Box 1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3594C" id="_x0000_t202" coordsize="21600,21600" o:spt="202" path="m,l,21600r21600,l21600,xe">
              <v:stroke joinstyle="miter"/>
              <v:path gradientshapeok="t" o:connecttype="rect"/>
            </v:shapetype>
            <v:shape id="Text Box 1169" o:spid="_x0000_s1375" type="#_x0000_t202" alt="OFFICIAL" style="position:absolute;margin-left:0;margin-top:0;width:34.95pt;height:34.95pt;z-index:25320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C4DQIAAB4EAAAOAAAAZHJzL2Uyb0RvYy54bWysU01v2zAMvQ/YfxB0X+y0a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TibXd5cX1HC0TVgzJKdL1vnww8BmkRQUodbSWSxw9qH&#10;PnQMibUMrBql0maU+cuAOaMlO3cYUei2HWmqkl7Obsf+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3qAuA0CAAAeBAAA&#10;DgAAAAAAAAAAAAAAAAAuAgAAZHJzL2Uyb0RvYy54bWxQSwECLQAUAAYACAAAACEAN+3R+NkAAAAD&#10;AQAADwAAAAAAAAAAAAAAAABnBAAAZHJzL2Rvd25yZXYueG1sUEsFBgAAAAAEAAQA8wAAAG0FAAAA&#10;AA==&#10;" filled="f" stroked="f">
              <v:textbox style="mso-fit-shape-to-text:t" inset="0,0,0,15pt">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02C6" w14:textId="49D4E51A" w:rsidR="00312CFA" w:rsidRDefault="00A077B8">
    <w:pPr>
      <w:pStyle w:val="Footer"/>
    </w:pPr>
    <w:r>
      <w:rPr>
        <w:noProof/>
      </w:rPr>
      <mc:AlternateContent>
        <mc:Choice Requires="wps">
          <w:drawing>
            <wp:anchor distT="0" distB="0" distL="0" distR="0" simplePos="0" relativeHeight="253212160" behindDoc="0" locked="0" layoutInCell="1" allowOverlap="1" wp14:anchorId="0765F84E" wp14:editId="7CC6947C">
              <wp:simplePos x="635" y="635"/>
              <wp:positionH relativeFrom="page">
                <wp:align>center</wp:align>
              </wp:positionH>
              <wp:positionV relativeFrom="page">
                <wp:align>bottom</wp:align>
              </wp:positionV>
              <wp:extent cx="443865" cy="443865"/>
              <wp:effectExtent l="0" t="0" r="18415" b="0"/>
              <wp:wrapNone/>
              <wp:docPr id="1173" name="Text Box 1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5F84E" id="_x0000_t202" coordsize="21600,21600" o:spt="202" path="m,l,21600r21600,l21600,xe">
              <v:stroke joinstyle="miter"/>
              <v:path gradientshapeok="t" o:connecttype="rect"/>
            </v:shapetype>
            <v:shape id="Text Box 1173" o:spid="_x0000_s1378" type="#_x0000_t202" alt="OFFICIAL" style="position:absolute;margin-left:0;margin-top:0;width:34.95pt;height:34.95pt;z-index:253212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37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m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mN+w0CAAAeBAAA&#10;DgAAAAAAAAAAAAAAAAAuAgAAZHJzL2Uyb0RvYy54bWxQSwECLQAUAAYACAAAACEAN+3R+NkAAAAD&#10;AQAADwAAAAAAAAAAAAAAAABnBAAAZHJzL2Rvd25yZXYueG1sUEsFBgAAAAAEAAQA8wAAAG0FAAAA&#10;AA==&#10;" filled="f" stroked="f">
              <v:textbox style="mso-fit-shape-to-text:t" inset="0,0,0,15pt">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F9A8" w14:textId="77777777" w:rsidR="003B6CDC" w:rsidRDefault="00A077B8">
    <w:pPr>
      <w:pStyle w:val="Footer"/>
      <w:jc w:val="right"/>
    </w:pPr>
    <w:r>
      <w:rPr>
        <w:noProof/>
      </w:rPr>
      <mc:AlternateContent>
        <mc:Choice Requires="wps">
          <w:drawing>
            <wp:anchor distT="0" distB="0" distL="0" distR="0" simplePos="0" relativeHeight="253028864" behindDoc="0" locked="0" layoutInCell="1" allowOverlap="1" wp14:anchorId="4D25BC01" wp14:editId="088D9453">
              <wp:simplePos x="635" y="635"/>
              <wp:positionH relativeFrom="page">
                <wp:align>center</wp:align>
              </wp:positionH>
              <wp:positionV relativeFrom="page">
                <wp:align>bottom</wp:align>
              </wp:positionV>
              <wp:extent cx="443865" cy="443865"/>
              <wp:effectExtent l="0" t="0" r="18415" b="0"/>
              <wp:wrapNone/>
              <wp:docPr id="994" name="Text Box 9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5BC01" id="_x0000_t202" coordsize="21600,21600" o:spt="202" path="m,l,21600r21600,l21600,xe">
              <v:stroke joinstyle="miter"/>
              <v:path gradientshapeok="t" o:connecttype="rect"/>
            </v:shapetype>
            <v:shape id="Text Box 994" o:spid="_x0000_s1055" type="#_x0000_t202" alt="OFFICIAL" style="position:absolute;left:0;text-align:left;margin-left:0;margin-top:0;width:34.95pt;height:34.95pt;z-index:2530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44549958"/>
      <w:docPartObj>
        <w:docPartGallery w:val="Page Numbers (Bottom of Page)"/>
        <w:docPartUnique/>
      </w:docPartObj>
    </w:sdtPr>
    <w:sdtEndPr>
      <w:rPr>
        <w:rFonts w:ascii="Arial" w:hAnsi="Arial" w:cs="Arial"/>
        <w:noProof/>
        <w:color w:val="53565A" w:themeColor="text1"/>
        <w:sz w:val="18"/>
        <w:szCs w:val="18"/>
      </w:rPr>
    </w:sdtEndPr>
    <w:sdtContent>
      <w:p w14:paraId="40563034" w14:textId="1B8FFB6B"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CE0CF35" w14:textId="77777777" w:rsidTr="006A61AC">
          <w:tc>
            <w:tcPr>
              <w:tcW w:w="7792" w:type="dxa"/>
            </w:tcPr>
            <w:p w14:paraId="3B65B7FC" w14:textId="77777777" w:rsidR="00312CFA" w:rsidRDefault="00312CFA" w:rsidP="00BA7354">
              <w:pPr>
                <w:tabs>
                  <w:tab w:val="left" w:pos="3870"/>
                </w:tabs>
                <w:spacing w:before="40" w:after="40"/>
                <w:rPr>
                  <w:rFonts w:ascii="Arial" w:hAnsi="Arial" w:cs="Arial"/>
                  <w:sz w:val="18"/>
                  <w:szCs w:val="18"/>
                </w:rPr>
              </w:pPr>
              <w:r>
                <w:rPr>
                  <w:rFonts w:ascii="Arial" w:hAnsi="Arial" w:cs="Arial"/>
                  <w:sz w:val="18"/>
                  <w:szCs w:val="18"/>
                </w:rPr>
                <w:t>EAL Framework. Version 1.0</w:t>
              </w:r>
            </w:p>
            <w:p w14:paraId="74B7D726" w14:textId="17733FDD" w:rsidR="00312CFA" w:rsidRPr="00E5798C" w:rsidRDefault="00312CFA" w:rsidP="00BA7354">
              <w:pPr>
                <w:tabs>
                  <w:tab w:val="left" w:pos="3870"/>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4BC5C7F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7D96000F"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1306D64" wp14:editId="59E159A9">
                    <wp:extent cx="836295" cy="298450"/>
                    <wp:effectExtent l="0" t="0" r="1905" b="6350"/>
                    <wp:docPr id="713" name="Picture 7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E8D46C4" w14:textId="717D9825" w:rsidR="00312CFA" w:rsidRDefault="00FE5876" w:rsidP="000D624B">
              <w:pPr>
                <w:pStyle w:val="Footer"/>
                <w:tabs>
                  <w:tab w:val="left" w:pos="1155"/>
                  <w:tab w:val="right" w:pos="10204"/>
                </w:tabs>
                <w:rPr>
                  <w:rFonts w:ascii="Arial" w:hAnsi="Arial" w:cs="Arial"/>
                  <w:color w:val="53565A" w:themeColor="text1"/>
                  <w:sz w:val="18"/>
                  <w:szCs w:val="18"/>
                </w:rPr>
              </w:pPr>
              <w:sdt>
                <w:sdtPr>
                  <w:rPr>
                    <w:sz w:val="18"/>
                  </w:rPr>
                  <w:id w:val="-554006303"/>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71</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sdtContent>
              </w:sdt>
            </w:p>
          </w:tc>
        </w:tr>
      </w:tbl>
      <w:p w14:paraId="2779DD6D" w14:textId="2F4A75EB" w:rsidR="00312CFA" w:rsidRPr="00816EFD" w:rsidRDefault="00312CFA" w:rsidP="000D624B">
        <w:pPr>
          <w:pStyle w:val="Footer"/>
          <w:jc w:val="right"/>
          <w:rPr>
            <w:rFonts w:ascii="Arial" w:hAnsi="Arial" w:cs="Arial"/>
            <w:color w:val="53565A" w:themeColor="text1"/>
            <w:sz w:val="18"/>
            <w:szCs w:val="18"/>
            <w:lang w:val="fr-FR"/>
          </w:rPr>
        </w:pPr>
      </w:p>
      <w:p w14:paraId="093068C8"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6411" w14:textId="4AB1FA27" w:rsidR="00312CFA" w:rsidRDefault="00A077B8">
    <w:pPr>
      <w:pStyle w:val="Footer"/>
    </w:pPr>
    <w:r>
      <w:rPr>
        <w:noProof/>
      </w:rPr>
      <mc:AlternateContent>
        <mc:Choice Requires="wps">
          <w:drawing>
            <wp:anchor distT="0" distB="0" distL="0" distR="0" simplePos="0" relativeHeight="253211136" behindDoc="0" locked="0" layoutInCell="1" allowOverlap="1" wp14:anchorId="28D6989D" wp14:editId="2745F26C">
              <wp:simplePos x="635" y="635"/>
              <wp:positionH relativeFrom="page">
                <wp:align>center</wp:align>
              </wp:positionH>
              <wp:positionV relativeFrom="page">
                <wp:align>bottom</wp:align>
              </wp:positionV>
              <wp:extent cx="443865" cy="443865"/>
              <wp:effectExtent l="0" t="0" r="18415" b="0"/>
              <wp:wrapNone/>
              <wp:docPr id="1172" name="Text Box 1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6989D" id="_x0000_t202" coordsize="21600,21600" o:spt="202" path="m,l,21600r21600,l21600,xe">
              <v:stroke joinstyle="miter"/>
              <v:path gradientshapeok="t" o:connecttype="rect"/>
            </v:shapetype>
            <v:shape id="Text Box 1172" o:spid="_x0000_s1380" type="#_x0000_t202" alt="OFFICIAL" style="position:absolute;margin-left:0;margin-top:0;width:34.95pt;height:34.95pt;z-index:253211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J2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a/n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Woidg0CAAAeBAAA&#10;DgAAAAAAAAAAAAAAAAAuAgAAZHJzL2Uyb0RvYy54bWxQSwECLQAUAAYACAAAACEAN+3R+NkAAAAD&#10;AQAADwAAAAAAAAAAAAAAAABnBAAAZHJzL2Rvd25yZXYueG1sUEsFBgAAAAAEAAQA8wAAAG0FAAAA&#10;AA==&#10;" filled="f" stroked="f">
              <v:textbox style="mso-fit-shape-to-text:t" inset="0,0,0,15pt">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D8E1" w14:textId="67235E1B" w:rsidR="00312CFA" w:rsidRDefault="00A077B8">
    <w:pPr>
      <w:pStyle w:val="Footer"/>
    </w:pPr>
    <w:r>
      <w:rPr>
        <w:noProof/>
      </w:rPr>
      <mc:AlternateContent>
        <mc:Choice Requires="wps">
          <w:drawing>
            <wp:anchor distT="0" distB="0" distL="0" distR="0" simplePos="0" relativeHeight="253215232" behindDoc="0" locked="0" layoutInCell="1" allowOverlap="1" wp14:anchorId="52DE11F1" wp14:editId="137A28A5">
              <wp:simplePos x="635" y="635"/>
              <wp:positionH relativeFrom="page">
                <wp:align>center</wp:align>
              </wp:positionH>
              <wp:positionV relativeFrom="page">
                <wp:align>bottom</wp:align>
              </wp:positionV>
              <wp:extent cx="443865" cy="443865"/>
              <wp:effectExtent l="0" t="0" r="18415" b="0"/>
              <wp:wrapNone/>
              <wp:docPr id="1176" name="Text Box 1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E11F1" id="_x0000_t202" coordsize="21600,21600" o:spt="202" path="m,l,21600r21600,l21600,xe">
              <v:stroke joinstyle="miter"/>
              <v:path gradientshapeok="t" o:connecttype="rect"/>
            </v:shapetype>
            <v:shape id="Text Box 1176" o:spid="_x0000_s1383" type="#_x0000_t202" alt="OFFICIAL" style="position:absolute;margin-left:0;margin-top:0;width:34.95pt;height:34.95pt;z-index:253215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w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b2cfR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qv1MA0CAAAeBAAA&#10;DgAAAAAAAAAAAAAAAAAuAgAAZHJzL2Uyb0RvYy54bWxQSwECLQAUAAYACAAAACEAN+3R+NkAAAAD&#10;AQAADwAAAAAAAAAAAAAAAABnBAAAZHJzL2Rvd25yZXYueG1sUEsFBgAAAAAEAAQA8wAAAG0FAAAA&#10;AA==&#10;" filled="f" stroked="f">
              <v:textbox style="mso-fit-shape-to-text:t" inset="0,0,0,15pt">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B127" w14:textId="0EFBE33F" w:rsidR="00312CFA" w:rsidRDefault="00A077B8">
    <w:pPr>
      <w:pStyle w:val="Footer"/>
    </w:pPr>
    <w:r>
      <w:rPr>
        <w:noProof/>
      </w:rPr>
      <mc:AlternateContent>
        <mc:Choice Requires="wps">
          <w:drawing>
            <wp:anchor distT="0" distB="0" distL="0" distR="0" simplePos="0" relativeHeight="253214208" behindDoc="0" locked="0" layoutInCell="1" allowOverlap="1" wp14:anchorId="70499B36" wp14:editId="7D84DBDF">
              <wp:simplePos x="635" y="635"/>
              <wp:positionH relativeFrom="page">
                <wp:align>center</wp:align>
              </wp:positionH>
              <wp:positionV relativeFrom="page">
                <wp:align>bottom</wp:align>
              </wp:positionV>
              <wp:extent cx="443865" cy="443865"/>
              <wp:effectExtent l="0" t="0" r="18415" b="0"/>
              <wp:wrapNone/>
              <wp:docPr id="1175" name="Text Box 1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99B36" id="_x0000_t202" coordsize="21600,21600" o:spt="202" path="m,l,21600r21600,l21600,xe">
              <v:stroke joinstyle="miter"/>
              <v:path gradientshapeok="t" o:connecttype="rect"/>
            </v:shapetype>
            <v:shape id="Text Box 1175" o:spid="_x0000_s1385" type="#_x0000_t202" alt="OFFICIAL" style="position:absolute;margin-left:0;margin-top:0;width:34.95pt;height:34.95pt;z-index:253214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6L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c3Y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dW+iw0CAAAeBAAA&#10;DgAAAAAAAAAAAAAAAAAuAgAAZHJzL2Uyb0RvYy54bWxQSwECLQAUAAYACAAAACEAN+3R+NkAAAAD&#10;AQAADwAAAAAAAAAAAAAAAABnBAAAZHJzL2Rvd25yZXYueG1sUEsFBgAAAAAEAAQA8wAAAG0FAAAA&#10;AA==&#10;" filled="f" stroked="f">
              <v:textbox style="mso-fit-shape-to-text:t" inset="0,0,0,15pt">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5E4E" w14:textId="4D4DCADA" w:rsidR="00312CFA" w:rsidRDefault="00A077B8">
    <w:pPr>
      <w:pStyle w:val="Footer"/>
    </w:pPr>
    <w:r>
      <w:rPr>
        <w:noProof/>
      </w:rPr>
      <mc:AlternateContent>
        <mc:Choice Requires="wps">
          <w:drawing>
            <wp:anchor distT="0" distB="0" distL="0" distR="0" simplePos="0" relativeHeight="253218304" behindDoc="0" locked="0" layoutInCell="1" allowOverlap="1" wp14:anchorId="3C6BFD83" wp14:editId="1DB6E686">
              <wp:simplePos x="635" y="635"/>
              <wp:positionH relativeFrom="page">
                <wp:align>center</wp:align>
              </wp:positionH>
              <wp:positionV relativeFrom="page">
                <wp:align>bottom</wp:align>
              </wp:positionV>
              <wp:extent cx="443865" cy="443865"/>
              <wp:effectExtent l="0" t="0" r="18415" b="0"/>
              <wp:wrapNone/>
              <wp:docPr id="1179" name="Text Box 1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BFD83" id="_x0000_t202" coordsize="21600,21600" o:spt="202" path="m,l,21600r21600,l21600,xe">
              <v:stroke joinstyle="miter"/>
              <v:path gradientshapeok="t" o:connecttype="rect"/>
            </v:shapetype>
            <v:shape id="Text Box 1179" o:spid="_x0000_s1388" type="#_x0000_t202" alt="OFFICIAL" style="position:absolute;margin-left:0;margin-top:0;width:34.95pt;height:34.95pt;z-index:25321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6u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F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RjOrg0CAAAeBAAA&#10;DgAAAAAAAAAAAAAAAAAuAgAAZHJzL2Uyb0RvYy54bWxQSwECLQAUAAYACAAAACEAN+3R+NkAAAAD&#10;AQAADwAAAAAAAAAAAAAAAABnBAAAZHJzL2Rvd25yZXYueG1sUEsFBgAAAAAEAAQA8wAAAG0FAAAA&#10;AA==&#10;" filled="f" stroked="f">
              <v:textbox style="mso-fit-shape-to-text:t" inset="0,0,0,15pt">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08D0" w14:textId="2EA7256E" w:rsidR="00312CFA" w:rsidRDefault="00A077B8">
    <w:pPr>
      <w:pStyle w:val="Footer"/>
    </w:pPr>
    <w:r>
      <w:rPr>
        <w:noProof/>
      </w:rPr>
      <mc:AlternateContent>
        <mc:Choice Requires="wps">
          <w:drawing>
            <wp:anchor distT="0" distB="0" distL="0" distR="0" simplePos="0" relativeHeight="253217280" behindDoc="0" locked="0" layoutInCell="1" allowOverlap="1" wp14:anchorId="5D53AFA5" wp14:editId="7415B442">
              <wp:simplePos x="635" y="635"/>
              <wp:positionH relativeFrom="page">
                <wp:align>center</wp:align>
              </wp:positionH>
              <wp:positionV relativeFrom="page">
                <wp:align>bottom</wp:align>
              </wp:positionV>
              <wp:extent cx="443865" cy="443865"/>
              <wp:effectExtent l="0" t="0" r="18415" b="0"/>
              <wp:wrapNone/>
              <wp:docPr id="1178" name="Text Box 1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3AFA5" id="_x0000_t202" coordsize="21600,21600" o:spt="202" path="m,l,21600r21600,l21600,xe">
              <v:stroke joinstyle="miter"/>
              <v:path gradientshapeok="t" o:connecttype="rect"/>
            </v:shapetype>
            <v:shape id="Text Box 1178" o:spid="_x0000_s1390" type="#_x0000_t202" alt="OFFICIAL" style="position:absolute;margin-left:0;margin-top:0;width:34.95pt;height:34.95pt;z-index:253217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Ej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N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thIw0CAAAeBAAA&#10;DgAAAAAAAAAAAAAAAAAuAgAAZHJzL2Uyb0RvYy54bWxQSwECLQAUAAYACAAAACEAN+3R+NkAAAAD&#10;AQAADwAAAAAAAAAAAAAAAABnBAAAZHJzL2Rvd25yZXYueG1sUEsFBgAAAAAEAAQA8wAAAG0FAAAA&#10;AA==&#10;" filled="f" stroked="f">
              <v:textbox style="mso-fit-shape-to-text:t" inset="0,0,0,15pt">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9613" w14:textId="0BD913E8" w:rsidR="00312CFA" w:rsidRDefault="00A077B8">
    <w:pPr>
      <w:pStyle w:val="Footer"/>
    </w:pPr>
    <w:r>
      <w:rPr>
        <w:noProof/>
      </w:rPr>
      <mc:AlternateContent>
        <mc:Choice Requires="wps">
          <w:drawing>
            <wp:anchor distT="0" distB="0" distL="0" distR="0" simplePos="0" relativeHeight="253221376" behindDoc="0" locked="0" layoutInCell="1" allowOverlap="1" wp14:anchorId="21DD68BA" wp14:editId="303E8C3A">
              <wp:simplePos x="635" y="635"/>
              <wp:positionH relativeFrom="page">
                <wp:align>center</wp:align>
              </wp:positionH>
              <wp:positionV relativeFrom="page">
                <wp:align>bottom</wp:align>
              </wp:positionV>
              <wp:extent cx="443865" cy="443865"/>
              <wp:effectExtent l="0" t="0" r="18415" b="0"/>
              <wp:wrapNone/>
              <wp:docPr id="1182" name="Text Box 1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D68BA" id="_x0000_t202" coordsize="21600,21600" o:spt="202" path="m,l,21600r21600,l21600,xe">
              <v:stroke joinstyle="miter"/>
              <v:path gradientshapeok="t" o:connecttype="rect"/>
            </v:shapetype>
            <v:shape id="Text Box 1182" o:spid="_x0000_s1394" type="#_x0000_t202" alt="OFFICIAL" style="position:absolute;margin-left:0;margin-top:0;width:34.95pt;height:34.95pt;z-index:253221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j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uvZ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ptP4w0CAAAeBAAA&#10;DgAAAAAAAAAAAAAAAAAuAgAAZHJzL2Uyb0RvYy54bWxQSwECLQAUAAYACAAAACEAN+3R+NkAAAAD&#10;AQAADwAAAAAAAAAAAAAAAABnBAAAZHJzL2Rvd25yZXYueG1sUEsFBgAAAAAEAAQA8wAAAG0FAAAA&#10;AA==&#10;" filled="f" stroked="f">
              <v:textbox style="mso-fit-shape-to-text:t" inset="0,0,0,15pt">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C9AF" w14:textId="4223EBA2" w:rsidR="00312CFA" w:rsidRDefault="00A077B8">
    <w:pPr>
      <w:pStyle w:val="Footer"/>
    </w:pPr>
    <w:r>
      <w:rPr>
        <w:noProof/>
      </w:rPr>
      <mc:AlternateContent>
        <mc:Choice Requires="wps">
          <w:drawing>
            <wp:anchor distT="0" distB="0" distL="0" distR="0" simplePos="0" relativeHeight="253220352" behindDoc="0" locked="0" layoutInCell="1" allowOverlap="1" wp14:anchorId="77137E57" wp14:editId="4C536B53">
              <wp:simplePos x="635" y="635"/>
              <wp:positionH relativeFrom="page">
                <wp:align>center</wp:align>
              </wp:positionH>
              <wp:positionV relativeFrom="page">
                <wp:align>bottom</wp:align>
              </wp:positionV>
              <wp:extent cx="443865" cy="443865"/>
              <wp:effectExtent l="0" t="0" r="18415" b="0"/>
              <wp:wrapNone/>
              <wp:docPr id="1181" name="Text Box 1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37E57" id="_x0000_t202" coordsize="21600,21600" o:spt="202" path="m,l,21600r21600,l21600,xe">
              <v:stroke joinstyle="miter"/>
              <v:path gradientshapeok="t" o:connecttype="rect"/>
            </v:shapetype>
            <v:shape id="Text Box 1181" o:spid="_x0000_s1396" type="#_x0000_t202" alt="OFFICIAL" style="position:absolute;margin-left:0;margin-top:0;width:34.95pt;height:34.95pt;z-index:253220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XJleYLAgAAHgQAAA4A&#10;AAAAAAAAAAAAAAAALgIAAGRycy9lMm9Eb2MueG1sUEsBAi0AFAAGAAgAAAAhADft0fjZAAAAAwEA&#10;AA8AAAAAAAAAAAAAAAAAZQQAAGRycy9kb3ducmV2LnhtbFBLBQYAAAAABAAEAPMAAABrBQAAAAA=&#10;" filled="f" stroked="f">
              <v:textbox style="mso-fit-shape-to-text:t" inset="0,0,0,15pt">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1E70" w14:textId="68812F39" w:rsidR="00A077B8" w:rsidRDefault="00A077B8">
    <w:pPr>
      <w:pStyle w:val="Footer"/>
    </w:pPr>
    <w:r>
      <w:rPr>
        <w:noProof/>
      </w:rPr>
      <mc:AlternateContent>
        <mc:Choice Requires="wps">
          <w:drawing>
            <wp:anchor distT="0" distB="0" distL="0" distR="0" simplePos="0" relativeHeight="253224448" behindDoc="0" locked="0" layoutInCell="1" allowOverlap="1" wp14:anchorId="3EFD9E49" wp14:editId="070D54A0">
              <wp:simplePos x="635" y="635"/>
              <wp:positionH relativeFrom="page">
                <wp:align>center</wp:align>
              </wp:positionH>
              <wp:positionV relativeFrom="page">
                <wp:align>bottom</wp:align>
              </wp:positionV>
              <wp:extent cx="443865" cy="443865"/>
              <wp:effectExtent l="0" t="0" r="18415" b="0"/>
              <wp:wrapNone/>
              <wp:docPr id="1185" name="Text Box 1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D9E49" id="_x0000_t202" coordsize="21600,21600" o:spt="202" path="m,l,21600r21600,l21600,xe">
              <v:stroke joinstyle="miter"/>
              <v:path gradientshapeok="t" o:connecttype="rect"/>
            </v:shapetype>
            <v:shape id="Text Box 1185" o:spid="_x0000_s1400" type="#_x0000_t202" alt="OFFICIAL" style="position:absolute;margin-left:0;margin-top:0;width:34.95pt;height:34.95pt;z-index:25322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8Q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5+nY3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TRfEA0CAAAeBAAA&#10;DgAAAAAAAAAAAAAAAAAuAgAAZHJzL2Uyb0RvYy54bWxQSwECLQAUAAYACAAAACEAN+3R+NkAAAAD&#10;AQAADwAAAAAAAAAAAAAAAABnBAAAZHJzL2Rvd25yZXYueG1sUEsFBgAAAAAEAAQA8wAAAG0FAAAA&#10;AA==&#10;" filled="f" stroked="f">
              <v:textbox style="mso-fit-shape-to-text:t" inset="0,0,0,15pt">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099E" w14:textId="5A0A33F9" w:rsidR="00A077B8" w:rsidRDefault="00A077B8">
    <w:pPr>
      <w:pStyle w:val="Footer"/>
    </w:pPr>
    <w:r>
      <w:rPr>
        <w:noProof/>
      </w:rPr>
      <mc:AlternateContent>
        <mc:Choice Requires="wps">
          <w:drawing>
            <wp:anchor distT="0" distB="0" distL="0" distR="0" simplePos="0" relativeHeight="253223424" behindDoc="0" locked="0" layoutInCell="1" allowOverlap="1" wp14:anchorId="5478BEA2" wp14:editId="6D430A19">
              <wp:simplePos x="635" y="635"/>
              <wp:positionH relativeFrom="page">
                <wp:align>center</wp:align>
              </wp:positionH>
              <wp:positionV relativeFrom="page">
                <wp:align>bottom</wp:align>
              </wp:positionV>
              <wp:extent cx="443865" cy="443865"/>
              <wp:effectExtent l="0" t="0" r="18415" b="0"/>
              <wp:wrapNone/>
              <wp:docPr id="1184" name="Text Box 1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8BEA2" id="_x0000_t202" coordsize="21600,21600" o:spt="202" path="m,l,21600r21600,l21600,xe">
              <v:stroke joinstyle="miter"/>
              <v:path gradientshapeok="t" o:connecttype="rect"/>
            </v:shapetype>
            <v:shape id="Text Box 1184" o:spid="_x0000_s1403" type="#_x0000_t202" alt="OFFICIAL" style="position:absolute;margin-left:0;margin-top:0;width:34.95pt;height:34.95pt;z-index:253223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29YhWDAIAAB4EAAAO&#10;AAAAAAAAAAAAAAAAAC4CAABkcnMvZTJvRG9jLnhtbFBLAQItABQABgAIAAAAIQA37dH42QAAAAMB&#10;AAAPAAAAAAAAAAAAAAAAAGYEAABkcnMvZG93bnJldi54bWxQSwUGAAAAAAQABADzAAAAbAUAAAAA&#10;" filled="f" stroked="f">
              <v:textbox style="mso-fit-shape-to-text:t" inset="0,0,0,15pt">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514" w14:textId="72F6CBE0" w:rsidR="00312CFA" w:rsidRDefault="00A077B8">
    <w:pPr>
      <w:pStyle w:val="Footer"/>
    </w:pPr>
    <w:r>
      <w:rPr>
        <w:noProof/>
      </w:rPr>
      <mc:AlternateContent>
        <mc:Choice Requires="wps">
          <w:drawing>
            <wp:anchor distT="0" distB="0" distL="0" distR="0" simplePos="0" relativeHeight="253227520" behindDoc="0" locked="0" layoutInCell="1" allowOverlap="1" wp14:anchorId="00F8572D" wp14:editId="14B991CB">
              <wp:simplePos x="635" y="635"/>
              <wp:positionH relativeFrom="page">
                <wp:align>center</wp:align>
              </wp:positionH>
              <wp:positionV relativeFrom="page">
                <wp:align>bottom</wp:align>
              </wp:positionV>
              <wp:extent cx="443865" cy="443865"/>
              <wp:effectExtent l="0" t="0" r="18415" b="0"/>
              <wp:wrapNone/>
              <wp:docPr id="1188" name="Text Box 1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8572D" id="_x0000_t202" coordsize="21600,21600" o:spt="202" path="m,l,21600r21600,l21600,xe">
              <v:stroke joinstyle="miter"/>
              <v:path gradientshapeok="t" o:connecttype="rect"/>
            </v:shapetype>
            <v:shape id="Text Box 1188" o:spid="_x0000_s1407" type="#_x0000_t202" alt="OFFICIAL" style="position:absolute;margin-left:0;margin-top:0;width:34.95pt;height:34.95pt;z-index:25322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oACw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04919BfcKxHAwb95ZvWiy+ZT68MIcrxklQtuEZ&#10;D6mgKymMiJIG3I+/2WM8Mo9eSjqUTEkNapoS9c3gRqK6JuAmUCUw/5zf5u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9GGgALAgAAHgQAAA4A&#10;AAAAAAAAAAAAAAAALgIAAGRycy9lMm9Eb2MueG1sUEsBAi0AFAAGAAgAAAAhADft0fjZAAAAAwEA&#10;AA8AAAAAAAAAAAAAAAAAZQQAAGRycy9kb3ducmV2LnhtbFBLBQYAAAAABAAEAPMAAABrBQAAAAA=&#10;" filled="f" stroked="f">
              <v:textbox style="mso-fit-shape-to-text:t" inset="0,0,0,15pt">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E57B" w14:textId="28BE410C" w:rsidR="00A077B8" w:rsidRDefault="00A077B8">
    <w:pPr>
      <w:pStyle w:val="Footer"/>
    </w:pPr>
    <w:r>
      <w:rPr>
        <w:noProof/>
      </w:rPr>
      <mc:AlternateContent>
        <mc:Choice Requires="wps">
          <w:drawing>
            <wp:anchor distT="0" distB="0" distL="0" distR="0" simplePos="0" relativeHeight="253026816" behindDoc="0" locked="0" layoutInCell="1" allowOverlap="1" wp14:anchorId="25D226A7" wp14:editId="4C3E6F06">
              <wp:simplePos x="635" y="635"/>
              <wp:positionH relativeFrom="page">
                <wp:align>center</wp:align>
              </wp:positionH>
              <wp:positionV relativeFrom="page">
                <wp:align>bottom</wp:align>
              </wp:positionV>
              <wp:extent cx="443865" cy="443865"/>
              <wp:effectExtent l="0" t="0" r="18415" b="0"/>
              <wp:wrapNone/>
              <wp:docPr id="992" name="Text Box 9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26A7" id="_x0000_t202" coordsize="21600,21600" o:spt="202" path="m,l,21600r21600,l21600,xe">
              <v:stroke joinstyle="miter"/>
              <v:path gradientshapeok="t" o:connecttype="rect"/>
            </v:shapetype>
            <v:shape id="Text Box 992" o:spid="_x0000_s1057" type="#_x0000_t202" alt="OFFICIAL" style="position:absolute;margin-left:0;margin-top:0;width:34.95pt;height:34.95pt;z-index:2530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FDE3" w14:textId="5E60307E" w:rsidR="00312CFA" w:rsidRDefault="00A077B8">
    <w:pPr>
      <w:pStyle w:val="Footer"/>
    </w:pPr>
    <w:r>
      <w:rPr>
        <w:noProof/>
      </w:rPr>
      <mc:AlternateContent>
        <mc:Choice Requires="wps">
          <w:drawing>
            <wp:anchor distT="0" distB="0" distL="0" distR="0" simplePos="0" relativeHeight="253226496" behindDoc="0" locked="0" layoutInCell="1" allowOverlap="1" wp14:anchorId="2B313162" wp14:editId="2ADDFAB5">
              <wp:simplePos x="635" y="635"/>
              <wp:positionH relativeFrom="page">
                <wp:align>center</wp:align>
              </wp:positionH>
              <wp:positionV relativeFrom="page">
                <wp:align>bottom</wp:align>
              </wp:positionV>
              <wp:extent cx="443865" cy="443865"/>
              <wp:effectExtent l="0" t="0" r="18415" b="0"/>
              <wp:wrapNone/>
              <wp:docPr id="1187" name="Text Box 1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3162" id="_x0000_t202" coordsize="21600,21600" o:spt="202" path="m,l,21600r21600,l21600,xe">
              <v:stroke joinstyle="miter"/>
              <v:path gradientshapeok="t" o:connecttype="rect"/>
            </v:shapetype>
            <v:shape id="Text Box 1187" o:spid="_x0000_s1409" type="#_x0000_t202" alt="OFFICIAL" style="position:absolute;margin-left:0;margin-top:0;width:34.95pt;height:34.95pt;z-index:25322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97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Th/ew0CAAAeBAAA&#10;DgAAAAAAAAAAAAAAAAAuAgAAZHJzL2Uyb0RvYy54bWxQSwECLQAUAAYACAAAACEAN+3R+NkAAAAD&#10;AQAADwAAAAAAAAAAAAAAAABnBAAAZHJzL2Rvd25yZXYueG1sUEsFBgAAAAAEAAQA8wAAAG0FAAAA&#10;AA==&#10;" filled="f" stroked="f">
              <v:textbox style="mso-fit-shape-to-text:t" inset="0,0,0,15pt">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97" w14:textId="7DC2F7D5" w:rsidR="00312CFA" w:rsidRDefault="00A077B8">
    <w:pPr>
      <w:pStyle w:val="Footer"/>
    </w:pPr>
    <w:r>
      <w:rPr>
        <w:noProof/>
      </w:rPr>
      <mc:AlternateContent>
        <mc:Choice Requires="wps">
          <w:drawing>
            <wp:anchor distT="0" distB="0" distL="0" distR="0" simplePos="0" relativeHeight="253230592" behindDoc="0" locked="0" layoutInCell="1" allowOverlap="1" wp14:anchorId="3BAAAAA1" wp14:editId="2C8A7721">
              <wp:simplePos x="635" y="635"/>
              <wp:positionH relativeFrom="page">
                <wp:align>center</wp:align>
              </wp:positionH>
              <wp:positionV relativeFrom="page">
                <wp:align>bottom</wp:align>
              </wp:positionV>
              <wp:extent cx="443865" cy="443865"/>
              <wp:effectExtent l="0" t="0" r="18415" b="0"/>
              <wp:wrapNone/>
              <wp:docPr id="1191" name="Text Box 1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AAAA1" id="_x0000_t202" coordsize="21600,21600" o:spt="202" path="m,l,21600r21600,l21600,xe">
              <v:stroke joinstyle="miter"/>
              <v:path gradientshapeok="t" o:connecttype="rect"/>
            </v:shapetype>
            <v:shape id="Text Box 1191" o:spid="_x0000_s1413" type="#_x0000_t202" alt="OFFICIAL" style="position:absolute;margin-left:0;margin-top:0;width:34.95pt;height:34.95pt;z-index:25323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cW1jQ0CAAAeBAAA&#10;DgAAAAAAAAAAAAAAAAAuAgAAZHJzL2Uyb0RvYy54bWxQSwECLQAUAAYACAAAACEAN+3R+NkAAAAD&#10;AQAADwAAAAAAAAAAAAAAAABnBAAAZHJzL2Rvd25yZXYueG1sUEsFBgAAAAAEAAQA8wAAAG0FAAAA&#10;AA==&#10;" filled="f" stroked="f">
              <v:textbox style="mso-fit-shape-to-text:t" inset="0,0,0,15pt">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C78C" w14:textId="5ECF63F7" w:rsidR="00312CFA" w:rsidRDefault="00A077B8">
    <w:pPr>
      <w:pStyle w:val="Footer"/>
    </w:pPr>
    <w:r>
      <w:rPr>
        <w:noProof/>
      </w:rPr>
      <mc:AlternateContent>
        <mc:Choice Requires="wps">
          <w:drawing>
            <wp:anchor distT="0" distB="0" distL="0" distR="0" simplePos="0" relativeHeight="253229568" behindDoc="0" locked="0" layoutInCell="1" allowOverlap="1" wp14:anchorId="553AD0BF" wp14:editId="6F005567">
              <wp:simplePos x="635" y="635"/>
              <wp:positionH relativeFrom="page">
                <wp:align>center</wp:align>
              </wp:positionH>
              <wp:positionV relativeFrom="page">
                <wp:align>bottom</wp:align>
              </wp:positionV>
              <wp:extent cx="443865" cy="443865"/>
              <wp:effectExtent l="0" t="0" r="18415" b="0"/>
              <wp:wrapNone/>
              <wp:docPr id="1190" name="Text Box 1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AD0BF" id="_x0000_t202" coordsize="21600,21600" o:spt="202" path="m,l,21600r21600,l21600,xe">
              <v:stroke joinstyle="miter"/>
              <v:path gradientshapeok="t" o:connecttype="rect"/>
            </v:shapetype>
            <v:shape id="Text Box 1190" o:spid="_x0000_s1415" type="#_x0000_t202" alt="OFFICIAL" style="position:absolute;margin-left:0;margin-top:0;width:34.95pt;height:34.95pt;z-index:25322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u/42DAIAAB4EAAAO&#10;AAAAAAAAAAAAAAAAAC4CAABkcnMvZTJvRG9jLnhtbFBLAQItABQABgAIAAAAIQA37dH42QAAAAMB&#10;AAAPAAAAAAAAAAAAAAAAAGYEAABkcnMvZG93bnJldi54bWxQSwUGAAAAAAQABADzAAAAbAUAAAAA&#10;" filled="f" stroked="f">
              <v:textbox style="mso-fit-shape-to-text:t" inset="0,0,0,15pt">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638E" w14:textId="2E661799" w:rsidR="00312CFA" w:rsidRDefault="00A077B8">
    <w:pPr>
      <w:pStyle w:val="Footer"/>
    </w:pPr>
    <w:r>
      <w:rPr>
        <w:noProof/>
      </w:rPr>
      <mc:AlternateContent>
        <mc:Choice Requires="wps">
          <w:drawing>
            <wp:anchor distT="0" distB="0" distL="0" distR="0" simplePos="0" relativeHeight="253233664" behindDoc="0" locked="0" layoutInCell="1" allowOverlap="1" wp14:anchorId="1DA40414" wp14:editId="71861DA5">
              <wp:simplePos x="635" y="635"/>
              <wp:positionH relativeFrom="page">
                <wp:align>center</wp:align>
              </wp:positionH>
              <wp:positionV relativeFrom="page">
                <wp:align>bottom</wp:align>
              </wp:positionV>
              <wp:extent cx="443865" cy="443865"/>
              <wp:effectExtent l="0" t="0" r="18415" b="0"/>
              <wp:wrapNone/>
              <wp:docPr id="1194" name="Text Box 1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40414" id="_x0000_t202" coordsize="21600,21600" o:spt="202" path="m,l,21600r21600,l21600,xe">
              <v:stroke joinstyle="miter"/>
              <v:path gradientshapeok="t" o:connecttype="rect"/>
            </v:shapetype>
            <v:shape id="Text Box 1194" o:spid="_x0000_s1419" type="#_x0000_t202" alt="OFFICIAL" style="position:absolute;margin-left:0;margin-top:0;width:34.95pt;height:34.95pt;z-index:25323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FIDQIAAB4EAAAOAAAAZHJzL2Uyb0RvYy54bWysU01v2zAMvQ/YfxB0X+w0b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5Obu5vqKEo2vAmCU7X7bOhx8CNImgpA63kshih7UP&#10;fegYEmsZWDVKpc0o85cBc0ZLdu4wotBtO9JUJZ3dzsb+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5dBSA0CAAAeBAAA&#10;DgAAAAAAAAAAAAAAAAAuAgAAZHJzL2Uyb0RvYy54bWxQSwECLQAUAAYACAAAACEAN+3R+NkAAAAD&#10;AQAADwAAAAAAAAAAAAAAAABnBAAAZHJzL2Rvd25yZXYueG1sUEsFBgAAAAAEAAQA8wAAAG0FAAAA&#10;AA==&#10;" filled="f" stroked="f">
              <v:textbox style="mso-fit-shape-to-text:t" inset="0,0,0,15pt">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1FD4" w14:textId="108E03C5" w:rsidR="00312CFA" w:rsidRDefault="00A077B8">
    <w:pPr>
      <w:pStyle w:val="Footer"/>
    </w:pPr>
    <w:r>
      <w:rPr>
        <w:noProof/>
      </w:rPr>
      <mc:AlternateContent>
        <mc:Choice Requires="wps">
          <w:drawing>
            <wp:anchor distT="0" distB="0" distL="0" distR="0" simplePos="0" relativeHeight="253232640" behindDoc="0" locked="0" layoutInCell="1" allowOverlap="1" wp14:anchorId="33335A15" wp14:editId="7A15070A">
              <wp:simplePos x="635" y="635"/>
              <wp:positionH relativeFrom="page">
                <wp:align>center</wp:align>
              </wp:positionH>
              <wp:positionV relativeFrom="page">
                <wp:align>bottom</wp:align>
              </wp:positionV>
              <wp:extent cx="443865" cy="443865"/>
              <wp:effectExtent l="0" t="0" r="18415" b="0"/>
              <wp:wrapNone/>
              <wp:docPr id="1193" name="Text Box 1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35A15" id="_x0000_t202" coordsize="21600,21600" o:spt="202" path="m,l,21600r21600,l21600,xe">
              <v:stroke joinstyle="miter"/>
              <v:path gradientshapeok="t" o:connecttype="rect"/>
            </v:shapetype>
            <v:shape id="Text Box 1193" o:spid="_x0000_s1421" type="#_x0000_t202" alt="OFFICIAL" style="position:absolute;margin-left:0;margin-top:0;width:34.95pt;height:34.95pt;z-index:25323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7F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8nY3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RTuxQ0CAAAeBAAA&#10;DgAAAAAAAAAAAAAAAAAuAgAAZHJzL2Uyb0RvYy54bWxQSwECLQAUAAYACAAAACEAN+3R+NkAAAAD&#10;AQAADwAAAAAAAAAAAAAAAABnBAAAZHJzL2Rvd25yZXYueG1sUEsFBgAAAAAEAAQA8wAAAG0FAAAA&#10;AA==&#10;" filled="f" stroked="f">
              <v:textbox style="mso-fit-shape-to-text:t" inset="0,0,0,15pt">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1D29" w14:textId="4BBAACDA" w:rsidR="00A077B8" w:rsidRDefault="00A077B8">
    <w:pPr>
      <w:pStyle w:val="Footer"/>
    </w:pPr>
    <w:r>
      <w:rPr>
        <w:noProof/>
      </w:rPr>
      <mc:AlternateContent>
        <mc:Choice Requires="wps">
          <w:drawing>
            <wp:anchor distT="0" distB="0" distL="0" distR="0" simplePos="0" relativeHeight="253236736" behindDoc="0" locked="0" layoutInCell="1" allowOverlap="1" wp14:anchorId="5385F784" wp14:editId="7214F21D">
              <wp:simplePos x="635" y="635"/>
              <wp:positionH relativeFrom="page">
                <wp:align>center</wp:align>
              </wp:positionH>
              <wp:positionV relativeFrom="page">
                <wp:align>bottom</wp:align>
              </wp:positionV>
              <wp:extent cx="443865" cy="443865"/>
              <wp:effectExtent l="0" t="0" r="18415" b="0"/>
              <wp:wrapNone/>
              <wp:docPr id="1197" name="Text Box 1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F784" id="_x0000_t202" coordsize="21600,21600" o:spt="202" path="m,l,21600r21600,l21600,xe">
              <v:stroke joinstyle="miter"/>
              <v:path gradientshapeok="t" o:connecttype="rect"/>
            </v:shapetype>
            <v:shape id="Text Box 1197" o:spid="_x0000_s1425" type="#_x0000_t202" alt="OFFICIAL" style="position:absolute;margin-left:0;margin-top:0;width:34.95pt;height:34.95pt;z-index:25323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FMAFDAIAAB4EAAAO&#10;AAAAAAAAAAAAAAAAAC4CAABkcnMvZTJvRG9jLnhtbFBLAQItABQABgAIAAAAIQA37dH42QAAAAMB&#10;AAAPAAAAAAAAAAAAAAAAAGYEAABkcnMvZG93bnJldi54bWxQSwUGAAAAAAQABADzAAAAbAUAAAAA&#10;" filled="f" stroked="f">
              <v:textbox style="mso-fit-shape-to-text:t" inset="0,0,0,15pt">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DF20" w14:textId="327801C9" w:rsidR="00A077B8" w:rsidRDefault="00A077B8">
    <w:pPr>
      <w:pStyle w:val="Footer"/>
    </w:pPr>
    <w:r>
      <w:rPr>
        <w:noProof/>
      </w:rPr>
      <mc:AlternateContent>
        <mc:Choice Requires="wps">
          <w:drawing>
            <wp:anchor distT="0" distB="0" distL="0" distR="0" simplePos="0" relativeHeight="253235712" behindDoc="0" locked="0" layoutInCell="1" allowOverlap="1" wp14:anchorId="40E94945" wp14:editId="0B069BC8">
              <wp:simplePos x="635" y="635"/>
              <wp:positionH relativeFrom="page">
                <wp:align>center</wp:align>
              </wp:positionH>
              <wp:positionV relativeFrom="page">
                <wp:align>bottom</wp:align>
              </wp:positionV>
              <wp:extent cx="443865" cy="443865"/>
              <wp:effectExtent l="0" t="0" r="18415" b="0"/>
              <wp:wrapNone/>
              <wp:docPr id="1196" name="Text Box 1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94945" id="_x0000_t202" coordsize="21600,21600" o:spt="202" path="m,l,21600r21600,l21600,xe">
              <v:stroke joinstyle="miter"/>
              <v:path gradientshapeok="t" o:connecttype="rect"/>
            </v:shapetype>
            <v:shape id="Text Box 1196" o:spid="_x0000_s1428" type="#_x0000_t202" alt="OFFICIAL" style="position:absolute;margin-left:0;margin-top:0;width:34.95pt;height:34.95pt;z-index:25323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A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J4vpv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ZAsADAIAAB4EAAAO&#10;AAAAAAAAAAAAAAAAAC4CAABkcnMvZTJvRG9jLnhtbFBLAQItABQABgAIAAAAIQA37dH42QAAAAMB&#10;AAAPAAAAAAAAAAAAAAAAAGYEAABkcnMvZG93bnJldi54bWxQSwUGAAAAAAQABADzAAAAbAUAAAAA&#10;" filled="f" stroked="f">
              <v:textbox style="mso-fit-shape-to-text:t" inset="0,0,0,15pt">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1200" w14:textId="2DCBB069" w:rsidR="00312CFA" w:rsidRDefault="00A077B8">
    <w:pPr>
      <w:pStyle w:val="Footer"/>
    </w:pPr>
    <w:r>
      <w:rPr>
        <w:noProof/>
      </w:rPr>
      <mc:AlternateContent>
        <mc:Choice Requires="wps">
          <w:drawing>
            <wp:anchor distT="0" distB="0" distL="0" distR="0" simplePos="0" relativeHeight="253239808" behindDoc="0" locked="0" layoutInCell="1" allowOverlap="1" wp14:anchorId="7A3B6563" wp14:editId="2CF81B53">
              <wp:simplePos x="635" y="635"/>
              <wp:positionH relativeFrom="page">
                <wp:align>center</wp:align>
              </wp:positionH>
              <wp:positionV relativeFrom="page">
                <wp:align>bottom</wp:align>
              </wp:positionV>
              <wp:extent cx="443865" cy="443865"/>
              <wp:effectExtent l="0" t="0" r="18415" b="0"/>
              <wp:wrapNone/>
              <wp:docPr id="1200" name="Text Box 1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B6563" id="_x0000_t202" coordsize="21600,21600" o:spt="202" path="m,l,21600r21600,l21600,xe">
              <v:stroke joinstyle="miter"/>
              <v:path gradientshapeok="t" o:connecttype="rect"/>
            </v:shapetype>
            <v:shape id="Text Box 1200" o:spid="_x0000_s1432" type="#_x0000_t202" alt="OFFICIAL" style="position:absolute;margin-left:0;margin-top:0;width:34.95pt;height:34.95pt;z-index:25323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H2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mcH2DAIAAB4EAAAO&#10;AAAAAAAAAAAAAAAAAC4CAABkcnMvZTJvRG9jLnhtbFBLAQItABQABgAIAAAAIQA37dH42QAAAAMB&#10;AAAPAAAAAAAAAAAAAAAAAGYEAABkcnMvZG93bnJldi54bWxQSwUGAAAAAAQABADzAAAAbAUAAAAA&#10;" filled="f" stroked="f">
              <v:textbox style="mso-fit-shape-to-text:t" inset="0,0,0,15pt">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3AD3" w14:textId="0AB0D114" w:rsidR="00312CFA" w:rsidRDefault="00A077B8">
    <w:pPr>
      <w:pStyle w:val="Footer"/>
    </w:pPr>
    <w:r>
      <w:rPr>
        <w:noProof/>
      </w:rPr>
      <mc:AlternateContent>
        <mc:Choice Requires="wps">
          <w:drawing>
            <wp:anchor distT="0" distB="0" distL="0" distR="0" simplePos="0" relativeHeight="253238784" behindDoc="0" locked="0" layoutInCell="1" allowOverlap="1" wp14:anchorId="3C519B2C" wp14:editId="56995E6E">
              <wp:simplePos x="635" y="635"/>
              <wp:positionH relativeFrom="page">
                <wp:align>center</wp:align>
              </wp:positionH>
              <wp:positionV relativeFrom="page">
                <wp:align>bottom</wp:align>
              </wp:positionV>
              <wp:extent cx="443865" cy="443865"/>
              <wp:effectExtent l="0" t="0" r="18415" b="0"/>
              <wp:wrapNone/>
              <wp:docPr id="1199" name="Text Box 1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19B2C" id="_x0000_t202" coordsize="21600,21600" o:spt="202" path="m,l,21600r21600,l21600,xe">
              <v:stroke joinstyle="miter"/>
              <v:path gradientshapeok="t" o:connecttype="rect"/>
            </v:shapetype>
            <v:shape id="Text Box 1199" o:spid="_x0000_s1434" type="#_x0000_t202" alt="OFFICIAL" style="position:absolute;margin-left:0;margin-top:0;width:34.95pt;height:34.95pt;z-index:2532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pN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D54pNDAIAAB4EAAAO&#10;AAAAAAAAAAAAAAAAAC4CAABkcnMvZTJvRG9jLnhtbFBLAQItABQABgAIAAAAIQA37dH42QAAAAMB&#10;AAAPAAAAAAAAAAAAAAAAAGYEAABkcnMvZG93bnJldi54bWxQSwUGAAAAAAQABADzAAAAbAUAAAAA&#10;" filled="f" stroked="f">
              <v:textbox style="mso-fit-shape-to-text:t" inset="0,0,0,15pt">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A161" w14:textId="64828D73" w:rsidR="00A077B8" w:rsidRDefault="00A077B8">
    <w:pPr>
      <w:pStyle w:val="Footer"/>
    </w:pPr>
    <w:r>
      <w:rPr>
        <w:noProof/>
      </w:rPr>
      <mc:AlternateContent>
        <mc:Choice Requires="wps">
          <w:drawing>
            <wp:anchor distT="0" distB="0" distL="0" distR="0" simplePos="0" relativeHeight="253242880" behindDoc="0" locked="0" layoutInCell="1" allowOverlap="1" wp14:anchorId="7F795522" wp14:editId="20B455F9">
              <wp:simplePos x="635" y="635"/>
              <wp:positionH relativeFrom="page">
                <wp:align>center</wp:align>
              </wp:positionH>
              <wp:positionV relativeFrom="page">
                <wp:align>bottom</wp:align>
              </wp:positionV>
              <wp:extent cx="443865" cy="443865"/>
              <wp:effectExtent l="0" t="0" r="18415" b="0"/>
              <wp:wrapNone/>
              <wp:docPr id="1203" name="Text Box 1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95522" id="_x0000_t202" coordsize="21600,21600" o:spt="202" path="m,l,21600r21600,l21600,xe">
              <v:stroke joinstyle="miter"/>
              <v:path gradientshapeok="t" o:connecttype="rect"/>
            </v:shapetype>
            <v:shape id="Text Box 1203" o:spid="_x0000_s1438" type="#_x0000_t202" alt="OFFICIAL" style="position:absolute;margin-left:0;margin-top:0;width:34.95pt;height:34.95pt;z-index:25324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z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qyzUzDAIAAB4EAAAO&#10;AAAAAAAAAAAAAAAAAC4CAABkcnMvZTJvRG9jLnhtbFBLAQItABQABgAIAAAAIQA37dH42QAAAAMB&#10;AAAPAAAAAAAAAAAAAAAAAGYEAABkcnMvZG93bnJldi54bWxQSwUGAAAAAAQABADzAAAAbAUAAAAA&#10;" filled="f" stroked="f">
              <v:textbox style="mso-fit-shape-to-text:t" inset="0,0,0,15pt">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DB7D" w14:textId="7DB80D03" w:rsidR="00A077B8" w:rsidRDefault="00A077B8">
    <w:pPr>
      <w:pStyle w:val="Footer"/>
    </w:pPr>
    <w:r>
      <w:rPr>
        <w:noProof/>
      </w:rPr>
      <mc:AlternateContent>
        <mc:Choice Requires="wps">
          <w:drawing>
            <wp:anchor distT="0" distB="0" distL="0" distR="0" simplePos="0" relativeHeight="253030912" behindDoc="0" locked="0" layoutInCell="1" allowOverlap="1" wp14:anchorId="18D823C1" wp14:editId="46253A44">
              <wp:simplePos x="635" y="635"/>
              <wp:positionH relativeFrom="page">
                <wp:align>center</wp:align>
              </wp:positionH>
              <wp:positionV relativeFrom="page">
                <wp:align>bottom</wp:align>
              </wp:positionV>
              <wp:extent cx="443865" cy="443865"/>
              <wp:effectExtent l="0" t="0" r="18415" b="0"/>
              <wp:wrapNone/>
              <wp:docPr id="996" name="Text Box 9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823C1" id="_x0000_t202" coordsize="21600,21600" o:spt="202" path="m,l,21600r21600,l21600,xe">
              <v:stroke joinstyle="miter"/>
              <v:path gradientshapeok="t" o:connecttype="rect"/>
            </v:shapetype>
            <v:shape id="Text Box 996" o:spid="_x0000_s1060" type="#_x0000_t202" alt="OFFICIAL" style="position:absolute;margin-left:0;margin-top:0;width:34.95pt;height:34.95pt;z-index:2530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CA3D" w14:textId="3199F824" w:rsidR="00A077B8" w:rsidRDefault="00A077B8">
    <w:pPr>
      <w:pStyle w:val="Footer"/>
    </w:pPr>
    <w:r>
      <w:rPr>
        <w:noProof/>
      </w:rPr>
      <mc:AlternateContent>
        <mc:Choice Requires="wps">
          <w:drawing>
            <wp:anchor distT="0" distB="0" distL="0" distR="0" simplePos="0" relativeHeight="253241856" behindDoc="0" locked="0" layoutInCell="1" allowOverlap="1" wp14:anchorId="7AD13E56" wp14:editId="77A2441C">
              <wp:simplePos x="635" y="635"/>
              <wp:positionH relativeFrom="page">
                <wp:align>center</wp:align>
              </wp:positionH>
              <wp:positionV relativeFrom="page">
                <wp:align>bottom</wp:align>
              </wp:positionV>
              <wp:extent cx="443865" cy="443865"/>
              <wp:effectExtent l="0" t="0" r="18415" b="0"/>
              <wp:wrapNone/>
              <wp:docPr id="1202" name="Text Box 1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13E56" id="_x0000_t202" coordsize="21600,21600" o:spt="202" path="m,l,21600r21600,l21600,xe">
              <v:stroke joinstyle="miter"/>
              <v:path gradientshapeok="t" o:connecttype="rect"/>
            </v:shapetype>
            <v:shape id="Text Box 1202" o:spid="_x0000_s1441" type="#_x0000_t202" alt="OFFICIAL" style="position:absolute;margin-left:0;margin-top:0;width:34.95pt;height:34.95pt;z-index:25324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iD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y+mPqvoD7hWA6GjXvLNy0W3zIfXpjDFeMkKNvw&#10;jIdU0JUURkRJA+7H3+wxHplHLyUdSqakBjVNifpmcCNRXRNwE6gSmN/li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9yiDDAIAAB4EAAAO&#10;AAAAAAAAAAAAAAAAAC4CAABkcnMvZTJvRG9jLnhtbFBLAQItABQABgAIAAAAIQA37dH42QAAAAMB&#10;AAAPAAAAAAAAAAAAAAAAAGYEAABkcnMvZG93bnJldi54bWxQSwUGAAAAAAQABADzAAAAbAUAAAAA&#10;" filled="f" stroked="f">
              <v:textbox style="mso-fit-shape-to-text:t" inset="0,0,0,15pt">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B1B2" w14:textId="20279BEE" w:rsidR="00312CFA" w:rsidRDefault="00A077B8">
    <w:pPr>
      <w:pStyle w:val="Footer"/>
    </w:pPr>
    <w:r>
      <w:rPr>
        <w:noProof/>
      </w:rPr>
      <mc:AlternateContent>
        <mc:Choice Requires="wps">
          <w:drawing>
            <wp:anchor distT="0" distB="0" distL="0" distR="0" simplePos="0" relativeHeight="253245952" behindDoc="0" locked="0" layoutInCell="1" allowOverlap="1" wp14:anchorId="2A95B6C1" wp14:editId="300A553C">
              <wp:simplePos x="635" y="635"/>
              <wp:positionH relativeFrom="page">
                <wp:align>center</wp:align>
              </wp:positionH>
              <wp:positionV relativeFrom="page">
                <wp:align>bottom</wp:align>
              </wp:positionV>
              <wp:extent cx="443865" cy="443865"/>
              <wp:effectExtent l="0" t="0" r="18415" b="0"/>
              <wp:wrapNone/>
              <wp:docPr id="1206" name="Text Box 1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5B6C1" id="_x0000_t202" coordsize="21600,21600" o:spt="202" path="m,l,21600r21600,l21600,xe">
              <v:stroke joinstyle="miter"/>
              <v:path gradientshapeok="t" o:connecttype="rect"/>
            </v:shapetype>
            <v:shape id="Text Box 1206" o:spid="_x0000_s1446" type="#_x0000_t202" alt="OFFICIAL" style="position:absolute;margin-left:0;margin-top:0;width:34.95pt;height:34.95pt;z-index:2532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Md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Kms8SodG3hepIayGcGPdOrhpqvhY+vAgkimkTkm14&#10;pkMb6EoOg8VZDfjjb/6YT8hTlLOOJFNyS5rmzHyzxEhU12jgaGyTMb3Lr3OK2337ACTEKb0JJ5NJ&#10;XgxmNDVC+0aCXsZGFBJWUruSb0fzIZy0Sw9CquUyJZGQnAhru3Eylo6ARTRf+zeBboA8EFdPMOpJ&#10;FO+QP+XGm94t94HwT7RcgBwwJxEmYocHE1X+63/Kujzrx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5EEx0LAgAAHgQAAA4A&#10;AAAAAAAAAAAAAAAALgIAAGRycy9lMm9Eb2MueG1sUEsBAi0AFAAGAAgAAAAhADft0fjZAAAAAwEA&#10;AA8AAAAAAAAAAAAAAAAAZQQAAGRycy9kb3ducmV2LnhtbFBLBQYAAAAABAAEAPMAAABrBQAAAAA=&#10;" filled="f" stroked="f">
              <v:textbox style="mso-fit-shape-to-text:t" inset="0,0,0,15pt">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081" w14:textId="0EF946A4" w:rsidR="00312CFA" w:rsidRDefault="00A077B8">
    <w:pPr>
      <w:pStyle w:val="Footer"/>
    </w:pPr>
    <w:r>
      <w:rPr>
        <w:noProof/>
      </w:rPr>
      <mc:AlternateContent>
        <mc:Choice Requires="wps">
          <w:drawing>
            <wp:anchor distT="0" distB="0" distL="0" distR="0" simplePos="0" relativeHeight="253244928" behindDoc="0" locked="0" layoutInCell="1" allowOverlap="1" wp14:anchorId="0C17B1B0" wp14:editId="7182324D">
              <wp:simplePos x="635" y="635"/>
              <wp:positionH relativeFrom="page">
                <wp:align>center</wp:align>
              </wp:positionH>
              <wp:positionV relativeFrom="page">
                <wp:align>bottom</wp:align>
              </wp:positionV>
              <wp:extent cx="443865" cy="443865"/>
              <wp:effectExtent l="0" t="0" r="18415" b="0"/>
              <wp:wrapNone/>
              <wp:docPr id="1205" name="Text Box 1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7B1B0" id="_x0000_t202" coordsize="21600,21600" o:spt="202" path="m,l,21600r21600,l21600,xe">
              <v:stroke joinstyle="miter"/>
              <v:path gradientshapeok="t" o:connecttype="rect"/>
            </v:shapetype>
            <v:shape id="Text Box 1205" o:spid="_x0000_s1448" type="#_x0000_t202" alt="OFFICIAL" style="position:absolute;margin-left:0;margin-top:0;width:34.95pt;height:34.95pt;z-index:2532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Zm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5Y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OnZmDAIAAB4EAAAO&#10;AAAAAAAAAAAAAAAAAC4CAABkcnMvZTJvRG9jLnhtbFBLAQItABQABgAIAAAAIQA37dH42QAAAAMB&#10;AAAPAAAAAAAAAAAAAAAAAGYEAABkcnMvZG93bnJldi54bWxQSwUGAAAAAAQABADzAAAAbAUAAAAA&#10;" filled="f" stroked="f">
              <v:textbox style="mso-fit-shape-to-text:t" inset="0,0,0,15pt">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DB9F" w14:textId="093A349C" w:rsidR="00312CFA" w:rsidRDefault="00A077B8">
    <w:pPr>
      <w:pStyle w:val="Footer"/>
    </w:pPr>
    <w:r>
      <w:rPr>
        <w:noProof/>
      </w:rPr>
      <mc:AlternateContent>
        <mc:Choice Requires="wps">
          <w:drawing>
            <wp:anchor distT="0" distB="0" distL="0" distR="0" simplePos="0" relativeHeight="253249024" behindDoc="0" locked="0" layoutInCell="1" allowOverlap="1" wp14:anchorId="1901015E" wp14:editId="709D6DFD">
              <wp:simplePos x="635" y="635"/>
              <wp:positionH relativeFrom="page">
                <wp:align>center</wp:align>
              </wp:positionH>
              <wp:positionV relativeFrom="page">
                <wp:align>bottom</wp:align>
              </wp:positionV>
              <wp:extent cx="443865" cy="443865"/>
              <wp:effectExtent l="0" t="0" r="18415" b="0"/>
              <wp:wrapNone/>
              <wp:docPr id="1209" name="Text Box 1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015E" id="_x0000_t202" coordsize="21600,21600" o:spt="202" path="m,l,21600r21600,l21600,xe">
              <v:stroke joinstyle="miter"/>
              <v:path gradientshapeok="t" o:connecttype="rect"/>
            </v:shapetype>
            <v:shape id="Text Box 1209" o:spid="_x0000_s1451" type="#_x0000_t202" alt="OFFICIAL" style="position:absolute;margin-left:0;margin-top:0;width:34.95pt;height:34.95pt;z-index:2532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W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Nx/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BmvWDAIAAB4EAAAO&#10;AAAAAAAAAAAAAAAAAC4CAABkcnMvZTJvRG9jLnhtbFBLAQItABQABgAIAAAAIQA37dH42QAAAAMB&#10;AAAPAAAAAAAAAAAAAAAAAGYEAABkcnMvZG93bnJldi54bWxQSwUGAAAAAAQABADzAAAAbAUAAAAA&#10;" filled="f" stroked="f">
              <v:textbox style="mso-fit-shape-to-text:t" inset="0,0,0,15pt">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C0BC" w14:textId="4AE8ACD2" w:rsidR="00312CFA" w:rsidRDefault="00A077B8">
    <w:pPr>
      <w:pStyle w:val="Footer"/>
    </w:pPr>
    <w:r>
      <w:rPr>
        <w:noProof/>
      </w:rPr>
      <mc:AlternateContent>
        <mc:Choice Requires="wps">
          <w:drawing>
            <wp:anchor distT="0" distB="0" distL="0" distR="0" simplePos="0" relativeHeight="253248000" behindDoc="0" locked="0" layoutInCell="1" allowOverlap="1" wp14:anchorId="5B3AC25D" wp14:editId="1A521939">
              <wp:simplePos x="635" y="635"/>
              <wp:positionH relativeFrom="page">
                <wp:align>center</wp:align>
              </wp:positionH>
              <wp:positionV relativeFrom="page">
                <wp:align>bottom</wp:align>
              </wp:positionV>
              <wp:extent cx="443865" cy="443865"/>
              <wp:effectExtent l="0" t="0" r="18415" b="0"/>
              <wp:wrapNone/>
              <wp:docPr id="1208" name="Text Box 1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AC25D" id="_x0000_t202" coordsize="21600,21600" o:spt="202" path="m,l,21600r21600,l21600,xe">
              <v:stroke joinstyle="miter"/>
              <v:path gradientshapeok="t" o:connecttype="rect"/>
            </v:shapetype>
            <v:shape id="Text Box 1208" o:spid="_x0000_s1453" type="#_x0000_t202" alt="OFFICIAL" style="position:absolute;margin-left:0;margin-top:0;width:34.95pt;height:34.95pt;z-index:2532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6t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L74NP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eA6tDAIAAB4EAAAO&#10;AAAAAAAAAAAAAAAAAC4CAABkcnMvZTJvRG9jLnhtbFBLAQItABQABgAIAAAAIQA37dH42QAAAAMB&#10;AAAPAAAAAAAAAAAAAAAAAGYEAABkcnMvZG93bnJldi54bWxQSwUGAAAAAAQABADzAAAAbAUAAAAA&#10;" filled="f" stroked="f">
              <v:textbox style="mso-fit-shape-to-text:t" inset="0,0,0,15pt">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FF5C" w14:textId="2975B8C7" w:rsidR="00312CFA" w:rsidRDefault="00A077B8">
    <w:pPr>
      <w:pStyle w:val="Footer"/>
    </w:pPr>
    <w:r>
      <w:rPr>
        <w:noProof/>
      </w:rPr>
      <mc:AlternateContent>
        <mc:Choice Requires="wps">
          <w:drawing>
            <wp:anchor distT="0" distB="0" distL="0" distR="0" simplePos="0" relativeHeight="253252096" behindDoc="0" locked="0" layoutInCell="1" allowOverlap="1" wp14:anchorId="243E7945" wp14:editId="1FCE58E5">
              <wp:simplePos x="635" y="635"/>
              <wp:positionH relativeFrom="page">
                <wp:align>center</wp:align>
              </wp:positionH>
              <wp:positionV relativeFrom="page">
                <wp:align>bottom</wp:align>
              </wp:positionV>
              <wp:extent cx="443865" cy="443865"/>
              <wp:effectExtent l="0" t="0" r="18415" b="0"/>
              <wp:wrapNone/>
              <wp:docPr id="1212" name="Text Box 1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E7945" id="_x0000_t202" coordsize="21600,21600" o:spt="202" path="m,l,21600r21600,l21600,xe">
              <v:stroke joinstyle="miter"/>
              <v:path gradientshapeok="t" o:connecttype="rect"/>
            </v:shapetype>
            <v:shape id="Text Box 1212" o:spid="_x0000_s1458" type="#_x0000_t202" alt="OFFICIAL" style="position:absolute;margin-left:0;margin-top:0;width:34.95pt;height:34.95pt;z-index:2532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hV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i18tpv4rqE84loNh497yTYvFt8yHF+ZwxTgJyjY8&#10;4yEVdCWFEVHSgPvxN3uMR+bRS0mHkimpQU1Tor4Z3EhU1wTcBKoE5p/zm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elUhVDAIAAB4EAAAO&#10;AAAAAAAAAAAAAAAAAC4CAABkcnMvZTJvRG9jLnhtbFBLAQItABQABgAIAAAAIQA37dH42QAAAAMB&#10;AAAPAAAAAAAAAAAAAAAAAGYEAABkcnMvZG93bnJldi54bWxQSwUGAAAAAAQABADzAAAAbAUAAAAA&#10;" filled="f" stroked="f">
              <v:textbox style="mso-fit-shape-to-text:t" inset="0,0,0,15pt">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5E44" w14:textId="6360F0C7" w:rsidR="00312CFA" w:rsidRDefault="00A077B8">
    <w:pPr>
      <w:pStyle w:val="Footer"/>
    </w:pPr>
    <w:r>
      <w:rPr>
        <w:noProof/>
      </w:rPr>
      <mc:AlternateContent>
        <mc:Choice Requires="wps">
          <w:drawing>
            <wp:anchor distT="0" distB="0" distL="0" distR="0" simplePos="0" relativeHeight="253251072" behindDoc="0" locked="0" layoutInCell="1" allowOverlap="1" wp14:anchorId="1901E520" wp14:editId="72D649DD">
              <wp:simplePos x="635" y="635"/>
              <wp:positionH relativeFrom="page">
                <wp:align>center</wp:align>
              </wp:positionH>
              <wp:positionV relativeFrom="page">
                <wp:align>bottom</wp:align>
              </wp:positionV>
              <wp:extent cx="443865" cy="443865"/>
              <wp:effectExtent l="0" t="0" r="18415" b="0"/>
              <wp:wrapNone/>
              <wp:docPr id="1211" name="Text Box 1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E520" id="_x0000_t202" coordsize="21600,21600" o:spt="202" path="m,l,21600r21600,l21600,xe">
              <v:stroke joinstyle="miter"/>
              <v:path gradientshapeok="t" o:connecttype="rect"/>
            </v:shapetype>
            <v:shape id="Text Box 1211" o:spid="_x0000_s1460" type="#_x0000_t202" alt="OFFICIAL" style="position:absolute;margin-left:0;margin-top:0;width:34.95pt;height:34.95pt;z-index:2532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Y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Fr9eTP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FufYDAIAAB4EAAAO&#10;AAAAAAAAAAAAAAAAAC4CAABkcnMvZTJvRG9jLnhtbFBLAQItABQABgAIAAAAIQA37dH42QAAAAMB&#10;AAAPAAAAAAAAAAAAAAAAAGYEAABkcnMvZG93bnJldi54bWxQSwUGAAAAAAQABADzAAAAbAUAAAAA&#10;" filled="f" stroked="f">
              <v:textbox style="mso-fit-shape-to-text:t" inset="0,0,0,15pt">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A5F3" w14:textId="6CDDBD22" w:rsidR="00A077B8" w:rsidRDefault="00A077B8">
    <w:pPr>
      <w:pStyle w:val="Footer"/>
    </w:pPr>
    <w:r>
      <w:rPr>
        <w:noProof/>
      </w:rPr>
      <mc:AlternateContent>
        <mc:Choice Requires="wps">
          <w:drawing>
            <wp:anchor distT="0" distB="0" distL="0" distR="0" simplePos="0" relativeHeight="253255168" behindDoc="0" locked="0" layoutInCell="1" allowOverlap="1" wp14:anchorId="11ADC228" wp14:editId="3A95B7C1">
              <wp:simplePos x="635" y="635"/>
              <wp:positionH relativeFrom="page">
                <wp:align>center</wp:align>
              </wp:positionH>
              <wp:positionV relativeFrom="page">
                <wp:align>bottom</wp:align>
              </wp:positionV>
              <wp:extent cx="443865" cy="443865"/>
              <wp:effectExtent l="0" t="0" r="18415" b="0"/>
              <wp:wrapNone/>
              <wp:docPr id="1215" name="Text Box 1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DC228" id="_x0000_t202" coordsize="21600,21600" o:spt="202" path="m,l,21600r21600,l21600,xe">
              <v:stroke joinstyle="miter"/>
              <v:path gradientshapeok="t" o:connecttype="rect"/>
            </v:shapetype>
            <v:shape id="Text Box 1215" o:spid="_x0000_s1465" type="#_x0000_t202" alt="OFFICIAL" style="position:absolute;margin-left:0;margin-top:0;width:34.95pt;height:34.95pt;z-index:2532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l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xS/vpv4rqI84loNh497ydYvFN8yHF+ZwxTgJyjY8&#10;4yEVdCWFEVHSgPv5N3uMR+bRS0mHkimpQU1Tor4b3EhU1wTcBKoE5nf5dY5+s9cPgEKc45uwPEG0&#10;uqAmKB3oNxT0KhZCFzMcy5W0muBDGLSLD4KL1SoFoZAsCxuztTymjoRFNl/7N+bsSHnAXT3BpCdW&#10;fGB+iI03vV3tA/Kf1hLJHYgcOUcRpsWODyaq/P1/ijo/6+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AqXslDAIAAB4EAAAO&#10;AAAAAAAAAAAAAAAAAC4CAABkcnMvZTJvRG9jLnhtbFBLAQItABQABgAIAAAAIQA37dH42QAAAAMB&#10;AAAPAAAAAAAAAAAAAAAAAGYEAABkcnMvZG93bnJldi54bWxQSwUGAAAAAAQABADzAAAAbAUAAAAA&#10;" filled="f" stroked="f">
              <v:textbox style="mso-fit-shape-to-text:t" inset="0,0,0,15pt">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66BC" w14:textId="3A778512" w:rsidR="00A077B8" w:rsidRDefault="00A077B8">
    <w:pPr>
      <w:pStyle w:val="Footer"/>
    </w:pPr>
    <w:r>
      <w:rPr>
        <w:noProof/>
      </w:rPr>
      <mc:AlternateContent>
        <mc:Choice Requires="wps">
          <w:drawing>
            <wp:anchor distT="0" distB="0" distL="0" distR="0" simplePos="0" relativeHeight="253254144" behindDoc="0" locked="0" layoutInCell="1" allowOverlap="1" wp14:anchorId="1638D776" wp14:editId="2A71538B">
              <wp:simplePos x="635" y="635"/>
              <wp:positionH relativeFrom="page">
                <wp:align>center</wp:align>
              </wp:positionH>
              <wp:positionV relativeFrom="page">
                <wp:align>bottom</wp:align>
              </wp:positionV>
              <wp:extent cx="443865" cy="443865"/>
              <wp:effectExtent l="0" t="0" r="18415" b="0"/>
              <wp:wrapNone/>
              <wp:docPr id="1214" name="Text Box 1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8D776" id="_x0000_t202" coordsize="21600,21600" o:spt="202" path="m,l,21600r21600,l21600,xe">
              <v:stroke joinstyle="miter"/>
              <v:path gradientshapeok="t" o:connecttype="rect"/>
            </v:shapetype>
            <v:shape id="Text Box 1214" o:spid="_x0000_s1469" type="#_x0000_t202" alt="OFFICIAL" style="position:absolute;margin-left:0;margin-top:0;width:34.95pt;height:34.95pt;z-index:2532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PxCg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qfjU/w6qE42FMGzcO7luqPhG+PAskFZMk5BswxMd&#10;2kBXchgRZzXgj7/ZYzwxT17OOpJMyS1pmjPzzdJGoromgBPYJTC/za9y8ttDew8kxDm9CScTJCsG&#10;M0GN0L6SoFexELmElVSu5LsJ3odBu/QgpFqtUhAJyYmwsVsnY+pIWGTzpX8V6EbKA+3qESY9ieId&#10;80NsvOnd6hCI/7SWSO5A5Mg5iTAtdnwwUeW//qeo87N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NWZD8QoCAAAeBAAADgAA&#10;AAAAAAAAAAAAAAAuAgAAZHJzL2Uyb0RvYy54bWxQSwECLQAUAAYACAAAACEAN+3R+NkAAAADAQAA&#10;DwAAAAAAAAAAAAAAAABkBAAAZHJzL2Rvd25yZXYueG1sUEsFBgAAAAAEAAQA8wAAAGoFAAAAAA==&#10;" filled="f" stroked="f">
              <v:textbox style="mso-fit-shape-to-text:t" inset="0,0,0,15pt">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BE97" w14:textId="0737CCC5" w:rsidR="00312CFA" w:rsidRDefault="00A077B8">
    <w:pPr>
      <w:pStyle w:val="Footer"/>
    </w:pPr>
    <w:r>
      <w:rPr>
        <w:noProof/>
      </w:rPr>
      <mc:AlternateContent>
        <mc:Choice Requires="wps">
          <w:drawing>
            <wp:anchor distT="0" distB="0" distL="0" distR="0" simplePos="0" relativeHeight="253258240" behindDoc="0" locked="0" layoutInCell="1" allowOverlap="1" wp14:anchorId="02B74323" wp14:editId="45F2E446">
              <wp:simplePos x="635" y="635"/>
              <wp:positionH relativeFrom="page">
                <wp:align>center</wp:align>
              </wp:positionH>
              <wp:positionV relativeFrom="page">
                <wp:align>bottom</wp:align>
              </wp:positionV>
              <wp:extent cx="443865" cy="443865"/>
              <wp:effectExtent l="0" t="0" r="18415" b="0"/>
              <wp:wrapNone/>
              <wp:docPr id="1218" name="Text Box 1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74323" id="_x0000_t202" coordsize="21600,21600" o:spt="202" path="m,l,21600r21600,l21600,xe">
              <v:stroke joinstyle="miter"/>
              <v:path gradientshapeok="t" o:connecttype="rect"/>
            </v:shapetype>
            <v:shape id="Text Box 1218" o:spid="_x0000_s1473" type="#_x0000_t202" alt="OFFICIAL" style="position:absolute;margin-left:0;margin-top:0;width:34.95pt;height:34.95pt;z-index:2532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kHCw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LP5p6n8L1ZHGQhg27p1cN1T8QfjwLJBWTJOQbMMT&#10;HdpAV3IYEWc14I+/2WM8MU9ezjqSTMktaZoz883SRqK6JoAT2CYw/5xf5eS3+/YOSIhzehNOJkhW&#10;DGaCGqF9JUGvYiFyCSupXMm3E7wLg3bpQUi1WqUgEpIT4cFunIypI2GRzZf+VaAbKQ+0q0eY9CSK&#10;N8wPsfGmd6t9IP7TWiK5A5Ej5yTCtNjxwUSV//qfos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GbiQcLAgAAHgQAAA4A&#10;AAAAAAAAAAAAAAAALgIAAGRycy9lMm9Eb2MueG1sUEsBAi0AFAAGAAgAAAAhADft0fjZAAAAAwEA&#10;AA8AAAAAAAAAAAAAAAAAZQQAAGRycy9kb3ducmV2LnhtbFBLBQYAAAAABAAEAPMAAABrBQAAAAA=&#10;" filled="f" stroked="f">
              <v:textbox style="mso-fit-shape-to-text:t" inset="0,0,0,15pt">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19A0" w14:textId="77777777" w:rsidR="003B6CDC" w:rsidRDefault="00A077B8">
    <w:pPr>
      <w:pStyle w:val="Footer"/>
      <w:jc w:val="right"/>
    </w:pPr>
    <w:r>
      <w:rPr>
        <w:noProof/>
      </w:rPr>
      <mc:AlternateContent>
        <mc:Choice Requires="wps">
          <w:drawing>
            <wp:anchor distT="0" distB="0" distL="0" distR="0" simplePos="0" relativeHeight="253031936" behindDoc="0" locked="0" layoutInCell="1" allowOverlap="1" wp14:anchorId="2DEA93E5" wp14:editId="17F3B1B3">
              <wp:simplePos x="635" y="635"/>
              <wp:positionH relativeFrom="page">
                <wp:align>center</wp:align>
              </wp:positionH>
              <wp:positionV relativeFrom="page">
                <wp:align>bottom</wp:align>
              </wp:positionV>
              <wp:extent cx="443865" cy="443865"/>
              <wp:effectExtent l="0" t="0" r="18415" b="0"/>
              <wp:wrapNone/>
              <wp:docPr id="997" name="Text Box 9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93E5" id="_x0000_t202" coordsize="21600,21600" o:spt="202" path="m,l,21600r21600,l21600,xe">
              <v:stroke joinstyle="miter"/>
              <v:path gradientshapeok="t" o:connecttype="rect"/>
            </v:shapetype>
            <v:shape id="Text Box 997" o:spid="_x0000_s1061" type="#_x0000_t202" alt="OFFICIAL" style="position:absolute;left:0;text-align:left;margin-left:0;margin-top:0;width:34.95pt;height:34.95pt;z-index:2530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825656134"/>
      <w:docPartObj>
        <w:docPartGallery w:val="Page Numbers (Bottom of Page)"/>
        <w:docPartUnique/>
      </w:docPartObj>
    </w:sdtPr>
    <w:sdtEndPr>
      <w:rPr>
        <w:rFonts w:ascii="Arial" w:hAnsi="Arial" w:cs="Arial"/>
        <w:noProof/>
        <w:color w:val="53565A" w:themeColor="text1"/>
        <w:sz w:val="18"/>
        <w:szCs w:val="18"/>
      </w:rPr>
    </w:sdtEndPr>
    <w:sdtContent>
      <w:p w14:paraId="71D1255F" w14:textId="43C4F587" w:rsidR="00312CFA" w:rsidRDefault="00312CFA">
        <w:pPr>
          <w:pStyle w:val="Footer"/>
          <w:jc w:val="right"/>
        </w:pP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532CF404" w14:textId="77777777" w:rsidTr="00E7023B">
          <w:tc>
            <w:tcPr>
              <w:tcW w:w="13467" w:type="dxa"/>
            </w:tcPr>
            <w:p w14:paraId="7F93938F" w14:textId="0B56B4DF"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5B90E46F" w14:textId="448EB91B"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B</w:t>
              </w:r>
            </w:p>
            <w:p w14:paraId="60987088" w14:textId="33ED9309"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5321F50F" w14:textId="7F9F6EF2"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CAB3F39" wp14:editId="40A54573">
                    <wp:extent cx="836295" cy="298450"/>
                    <wp:effectExtent l="0" t="0" r="1905" b="6350"/>
                    <wp:docPr id="715" name="Picture 7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8C3309E" w14:textId="6811F4C0" w:rsidR="00312CFA" w:rsidRPr="006E4653" w:rsidRDefault="00FE5876" w:rsidP="006E4653">
              <w:pPr>
                <w:pStyle w:val="Footer"/>
                <w:rPr>
                  <w:rFonts w:ascii="Arial" w:hAnsi="Arial" w:cs="Arial"/>
                  <w:color w:val="53565A" w:themeColor="text1"/>
                  <w:sz w:val="18"/>
                  <w:szCs w:val="18"/>
                  <w:lang w:val="fr-FR"/>
                </w:rPr>
              </w:pPr>
              <w:sdt>
                <w:sdtPr>
                  <w:rPr>
                    <w:sz w:val="18"/>
                  </w:rPr>
                  <w:id w:val="-35673387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sdtContent>
              </w:sdt>
            </w:p>
          </w:tc>
        </w:tr>
      </w:tbl>
      <w:p w14:paraId="7859EB77"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5BD9" w14:textId="54047F8A" w:rsidR="00312CFA" w:rsidRDefault="00A077B8">
    <w:pPr>
      <w:pStyle w:val="Footer"/>
    </w:pPr>
    <w:r>
      <w:rPr>
        <w:noProof/>
      </w:rPr>
      <mc:AlternateContent>
        <mc:Choice Requires="wps">
          <w:drawing>
            <wp:anchor distT="0" distB="0" distL="0" distR="0" simplePos="0" relativeHeight="253257216" behindDoc="0" locked="0" layoutInCell="1" allowOverlap="1" wp14:anchorId="4B9DA115" wp14:editId="0F4CF7F9">
              <wp:simplePos x="635" y="635"/>
              <wp:positionH relativeFrom="page">
                <wp:align>center</wp:align>
              </wp:positionH>
              <wp:positionV relativeFrom="page">
                <wp:align>bottom</wp:align>
              </wp:positionV>
              <wp:extent cx="443865" cy="443865"/>
              <wp:effectExtent l="0" t="0" r="18415" b="0"/>
              <wp:wrapNone/>
              <wp:docPr id="1217" name="Text Box 1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DA115" id="_x0000_t202" coordsize="21600,21600" o:spt="202" path="m,l,21600r21600,l21600,xe">
              <v:stroke joinstyle="miter"/>
              <v:path gradientshapeok="t" o:connecttype="rect"/>
            </v:shapetype>
            <v:shape id="Text Box 1217" o:spid="_x0000_s1475" type="#_x0000_t202" alt="OFFICIAL" style="position:absolute;margin-left:0;margin-top:0;width:34.95pt;height:34.95pt;z-index:2532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K8Cw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sfjt1P8OqhONhTBs3Du5bqn4RvjwLJBWTJOQbMMT&#10;HbWGruQwIs4awB9/s8d4Yp68nHUkmZJb0jRn+puljUR1TQAnsEtgfptf5eS3B3MPJMQ5vQknEyQr&#10;Bj3BGsG8kqBXsRC5hJVUruS7Cd6HQbv0IKRarVIQCcmJsLFbJ2PqSFhk86V/FehGygPt6hEmPYni&#10;HfNDbLzp3eoQiP+0lkjuQOTIOYkwLXZ8MFHlv/6nqPOz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blwrwLAgAAHgQAAA4A&#10;AAAAAAAAAAAAAAAALgIAAGRycy9lMm9Eb2MueG1sUEsBAi0AFAAGAAgAAAAhADft0fjZAAAAAwEA&#10;AA8AAAAAAAAAAAAAAAAAZQQAAGRycy9kb3ducmV2LnhtbFBLBQYAAAAABAAEAPMAAABrBQAAAAA=&#10;" filled="f" stroked="f">
              <v:textbox style="mso-fit-shape-to-text:t" inset="0,0,0,15pt">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317" w14:textId="4AA7537C" w:rsidR="00312CFA" w:rsidRDefault="00A077B8">
    <w:pPr>
      <w:pStyle w:val="Footer"/>
    </w:pPr>
    <w:r>
      <w:rPr>
        <w:noProof/>
      </w:rPr>
      <mc:AlternateContent>
        <mc:Choice Requires="wps">
          <w:drawing>
            <wp:anchor distT="0" distB="0" distL="0" distR="0" simplePos="0" relativeHeight="253261312" behindDoc="0" locked="0" layoutInCell="1" allowOverlap="1" wp14:anchorId="103AA972" wp14:editId="5C12FC8B">
              <wp:simplePos x="635" y="635"/>
              <wp:positionH relativeFrom="page">
                <wp:align>center</wp:align>
              </wp:positionH>
              <wp:positionV relativeFrom="page">
                <wp:align>bottom</wp:align>
              </wp:positionV>
              <wp:extent cx="443865" cy="443865"/>
              <wp:effectExtent l="0" t="0" r="18415" b="0"/>
              <wp:wrapNone/>
              <wp:docPr id="1221" name="Text Box 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AA972" id="_x0000_t202" coordsize="21600,21600" o:spt="202" path="m,l,21600r21600,l21600,xe">
              <v:stroke joinstyle="miter"/>
              <v:path gradientshapeok="t" o:connecttype="rect"/>
            </v:shapetype>
            <v:shape id="Text Box 1221" o:spid="_x0000_s1478" type="#_x0000_t202" alt="OFFICIAL" style="position:absolute;margin-left:0;margin-top:0;width:34.95pt;height:34.95pt;z-index:2532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Cds//DAIAAB4EAAAO&#10;AAAAAAAAAAAAAAAAAC4CAABkcnMvZTJvRG9jLnhtbFBLAQItABQABgAIAAAAIQA37dH42QAAAAMB&#10;AAAPAAAAAAAAAAAAAAAAAGYEAABkcnMvZG93bnJldi54bWxQSwUGAAAAAAQABADzAAAAbAUAAAAA&#10;" filled="f" stroked="f">
              <v:textbox style="mso-fit-shape-to-text:t" inset="0,0,0,15pt">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C38" w14:textId="52E0C8CC" w:rsidR="00312CFA" w:rsidRDefault="00A077B8">
    <w:pPr>
      <w:pStyle w:val="Footer"/>
    </w:pPr>
    <w:r>
      <w:rPr>
        <w:noProof/>
      </w:rPr>
      <mc:AlternateContent>
        <mc:Choice Requires="wps">
          <w:drawing>
            <wp:anchor distT="0" distB="0" distL="0" distR="0" simplePos="0" relativeHeight="253260288" behindDoc="0" locked="0" layoutInCell="1" allowOverlap="1" wp14:anchorId="14842689" wp14:editId="752B9EEE">
              <wp:simplePos x="635" y="635"/>
              <wp:positionH relativeFrom="page">
                <wp:align>center</wp:align>
              </wp:positionH>
              <wp:positionV relativeFrom="page">
                <wp:align>bottom</wp:align>
              </wp:positionV>
              <wp:extent cx="443865" cy="443865"/>
              <wp:effectExtent l="0" t="0" r="18415" b="0"/>
              <wp:wrapNone/>
              <wp:docPr id="1220" name="Text Box 1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42689" id="_x0000_t202" coordsize="21600,21600" o:spt="202" path="m,l,21600r21600,l21600,xe">
              <v:stroke joinstyle="miter"/>
              <v:path gradientshapeok="t" o:connecttype="rect"/>
            </v:shapetype>
            <v:shape id="Text Box 1220" o:spid="_x0000_s1480" type="#_x0000_t202" alt="OFFICIAL" style="position:absolute;margin-left:0;margin-top:0;width:34.95pt;height:34.95pt;z-index:2532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By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9WByDAIAAB4EAAAO&#10;AAAAAAAAAAAAAAAAAC4CAABkcnMvZTJvRG9jLnhtbFBLAQItABQABgAIAAAAIQA37dH42QAAAAMB&#10;AAAPAAAAAAAAAAAAAAAAAGYEAABkcnMvZG93bnJldi54bWxQSwUGAAAAAAQABADzAAAAbAUAAAAA&#10;" filled="f" stroked="f">
              <v:textbox style="mso-fit-shape-to-text:t" inset="0,0,0,15pt">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EE70" w14:textId="51CFB63B" w:rsidR="00A077B8" w:rsidRDefault="00A077B8">
    <w:pPr>
      <w:pStyle w:val="Footer"/>
    </w:pPr>
    <w:r>
      <w:rPr>
        <w:noProof/>
      </w:rPr>
      <mc:AlternateContent>
        <mc:Choice Requires="wps">
          <w:drawing>
            <wp:anchor distT="0" distB="0" distL="0" distR="0" simplePos="0" relativeHeight="253264384" behindDoc="0" locked="0" layoutInCell="1" allowOverlap="1" wp14:anchorId="288ECDA0" wp14:editId="4B1C1A69">
              <wp:simplePos x="635" y="635"/>
              <wp:positionH relativeFrom="page">
                <wp:align>center</wp:align>
              </wp:positionH>
              <wp:positionV relativeFrom="page">
                <wp:align>bottom</wp:align>
              </wp:positionV>
              <wp:extent cx="443865" cy="443865"/>
              <wp:effectExtent l="0" t="0" r="18415" b="0"/>
              <wp:wrapNone/>
              <wp:docPr id="1224" name="Text Box 1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CDA0" id="_x0000_t202" coordsize="21600,21600" o:spt="202" path="m,l,21600r21600,l21600,xe">
              <v:stroke joinstyle="miter"/>
              <v:path gradientshapeok="t" o:connecttype="rect"/>
            </v:shapetype>
            <v:shape id="Text Box 1224" o:spid="_x0000_s1483" type="#_x0000_t202" alt="OFFICIAL" style="position:absolute;margin-left:0;margin-top:0;width:34.95pt;height:34.95pt;z-index:2532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0DA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WHzxaeq/gvqEYzkYNu4t37RYfMt8eGYOV4yToGzD&#10;Ex5SQVdSGBElDbgff7PHeGQevZR0KJmSGtQ0JeqbwY1EdU3ATaBKYP45X+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bNLc0DAIAAB4EAAAO&#10;AAAAAAAAAAAAAAAAAC4CAABkcnMvZTJvRG9jLnhtbFBLAQItABQABgAIAAAAIQA37dH42QAAAAMB&#10;AAAPAAAAAAAAAAAAAAAAAGYEAABkcnMvZG93bnJldi54bWxQSwUGAAAAAAQABADzAAAAbAUAAAAA&#10;" filled="f" stroked="f">
              <v:textbox style="mso-fit-shape-to-text:t" inset="0,0,0,15pt">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A2B3" w14:textId="195F4A20" w:rsidR="00A077B8" w:rsidRDefault="00A077B8">
    <w:pPr>
      <w:pStyle w:val="Footer"/>
    </w:pPr>
    <w:r>
      <w:rPr>
        <w:noProof/>
      </w:rPr>
      <mc:AlternateContent>
        <mc:Choice Requires="wps">
          <w:drawing>
            <wp:anchor distT="0" distB="0" distL="0" distR="0" simplePos="0" relativeHeight="253263360" behindDoc="0" locked="0" layoutInCell="1" allowOverlap="1" wp14:anchorId="77AB79F9" wp14:editId="4067D9EB">
              <wp:simplePos x="635" y="635"/>
              <wp:positionH relativeFrom="page">
                <wp:align>center</wp:align>
              </wp:positionH>
              <wp:positionV relativeFrom="page">
                <wp:align>bottom</wp:align>
              </wp:positionV>
              <wp:extent cx="443865" cy="443865"/>
              <wp:effectExtent l="0" t="0" r="18415" b="0"/>
              <wp:wrapNone/>
              <wp:docPr id="1223" name="Text Box 1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B79F9" id="_x0000_t202" coordsize="21600,21600" o:spt="202" path="m,l,21600r21600,l21600,xe">
              <v:stroke joinstyle="miter"/>
              <v:path gradientshapeok="t" o:connecttype="rect"/>
            </v:shapetype>
            <v:shape id="Text Box 1223" o:spid="_x0000_s1485" type="#_x0000_t202" alt="OFFICIAL" style="position:absolute;margin-left:0;margin-top:0;width:34.95pt;height:34.95pt;z-index:2532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P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xxN/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SvyPDAIAAB4EAAAO&#10;AAAAAAAAAAAAAAAAAC4CAABkcnMvZTJvRG9jLnhtbFBLAQItABQABgAIAAAAIQA37dH42QAAAAMB&#10;AAAPAAAAAAAAAAAAAAAAAGYEAABkcnMvZG93bnJldi54bWxQSwUGAAAAAAQABADzAAAAbAUAAAAA&#10;" filled="f" stroked="f">
              <v:textbox style="mso-fit-shape-to-text:t" inset="0,0,0,15pt">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782C" w14:textId="1CE71DD7" w:rsidR="00312CFA" w:rsidRDefault="00A077B8">
    <w:pPr>
      <w:pStyle w:val="Footer"/>
    </w:pPr>
    <w:r>
      <w:rPr>
        <w:noProof/>
      </w:rPr>
      <mc:AlternateContent>
        <mc:Choice Requires="wps">
          <w:drawing>
            <wp:anchor distT="0" distB="0" distL="0" distR="0" simplePos="0" relativeHeight="253267456" behindDoc="0" locked="0" layoutInCell="1" allowOverlap="1" wp14:anchorId="697071F5" wp14:editId="34F41FE4">
              <wp:simplePos x="635" y="635"/>
              <wp:positionH relativeFrom="page">
                <wp:align>center</wp:align>
              </wp:positionH>
              <wp:positionV relativeFrom="page">
                <wp:align>bottom</wp:align>
              </wp:positionV>
              <wp:extent cx="443865" cy="443865"/>
              <wp:effectExtent l="0" t="0" r="18415" b="0"/>
              <wp:wrapNone/>
              <wp:docPr id="1227" name="Text Box 1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071F5" id="_x0000_t202" coordsize="21600,21600" o:spt="202" path="m,l,21600r21600,l21600,xe">
              <v:stroke joinstyle="miter"/>
              <v:path gradientshapeok="t" o:connecttype="rect"/>
            </v:shapetype>
            <v:shape id="Text Box 1227" o:spid="_x0000_s1488" type="#_x0000_t202" alt="OFFICIAL" style="position:absolute;margin-left:0;margin-top:0;width:34.95pt;height:34.95pt;z-index:2532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yq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h4yqDAIAAB4EAAAO&#10;AAAAAAAAAAAAAAAAAC4CAABkcnMvZTJvRG9jLnhtbFBLAQItABQABgAIAAAAIQA37dH42QAAAAMB&#10;AAAPAAAAAAAAAAAAAAAAAGYEAABkcnMvZG93bnJldi54bWxQSwUGAAAAAAQABADzAAAAbAUAAAAA&#10;" filled="f" stroked="f">
              <v:textbox style="mso-fit-shape-to-text:t" inset="0,0,0,15pt">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B056" w14:textId="5B6403C0" w:rsidR="00312CFA" w:rsidRDefault="00A077B8">
    <w:pPr>
      <w:pStyle w:val="Footer"/>
    </w:pPr>
    <w:r>
      <w:rPr>
        <w:noProof/>
      </w:rPr>
      <mc:AlternateContent>
        <mc:Choice Requires="wps">
          <w:drawing>
            <wp:anchor distT="0" distB="0" distL="0" distR="0" simplePos="0" relativeHeight="253266432" behindDoc="0" locked="0" layoutInCell="1" allowOverlap="1" wp14:anchorId="26F0BF22" wp14:editId="73E5AAC2">
              <wp:simplePos x="635" y="635"/>
              <wp:positionH relativeFrom="page">
                <wp:align>center</wp:align>
              </wp:positionH>
              <wp:positionV relativeFrom="page">
                <wp:align>bottom</wp:align>
              </wp:positionV>
              <wp:extent cx="443865" cy="443865"/>
              <wp:effectExtent l="0" t="0" r="18415" b="0"/>
              <wp:wrapNone/>
              <wp:docPr id="1226" name="Text Box 1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0BF22" id="_x0000_t202" coordsize="21600,21600" o:spt="202" path="m,l,21600r21600,l21600,xe">
              <v:stroke joinstyle="miter"/>
              <v:path gradientshapeok="t" o:connecttype="rect"/>
            </v:shapetype>
            <v:shape id="Text Box 1226" o:spid="_x0000_s1490" type="#_x0000_t202" alt="OFFICIAL" style="position:absolute;margin-left:0;margin-top:0;width:34.95pt;height:34.95pt;z-index:2532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Mn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BCMnDAIAAB4EAAAO&#10;AAAAAAAAAAAAAAAAAC4CAABkcnMvZTJvRG9jLnhtbFBLAQItABQABgAIAAAAIQA37dH42QAAAAMB&#10;AAAPAAAAAAAAAAAAAAAAAGYEAABkcnMvZG93bnJldi54bWxQSwUGAAAAAAQABADzAAAAbAUAAAAA&#10;" filled="f" stroked="f">
              <v:textbox style="mso-fit-shape-to-text:t" inset="0,0,0,15pt">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9A7A" w14:textId="5AAD670E" w:rsidR="00A077B8" w:rsidRDefault="00A077B8">
    <w:pPr>
      <w:pStyle w:val="Footer"/>
    </w:pPr>
    <w:r>
      <w:rPr>
        <w:noProof/>
      </w:rPr>
      <mc:AlternateContent>
        <mc:Choice Requires="wps">
          <w:drawing>
            <wp:anchor distT="0" distB="0" distL="0" distR="0" simplePos="0" relativeHeight="253270528" behindDoc="0" locked="0" layoutInCell="1" allowOverlap="1" wp14:anchorId="49575BAD" wp14:editId="7AA669CD">
              <wp:simplePos x="635" y="635"/>
              <wp:positionH relativeFrom="page">
                <wp:align>center</wp:align>
              </wp:positionH>
              <wp:positionV relativeFrom="page">
                <wp:align>bottom</wp:align>
              </wp:positionV>
              <wp:extent cx="443865" cy="443865"/>
              <wp:effectExtent l="0" t="0" r="18415" b="0"/>
              <wp:wrapNone/>
              <wp:docPr id="1230" name="Text Box 1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75BAD" id="_x0000_t202" coordsize="21600,21600" o:spt="202" path="m,l,21600r21600,l21600,xe">
              <v:stroke joinstyle="miter"/>
              <v:path gradientshapeok="t" o:connecttype="rect"/>
            </v:shapetype>
            <v:shape id="Text Box 1230" o:spid="_x0000_s1493" type="#_x0000_t202" alt="OFFICIAL" style="position:absolute;margin-left:0;margin-top:0;width:34.95pt;height:34.95pt;z-index:2532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Rh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1xfRhDAIAAB4EAAAO&#10;AAAAAAAAAAAAAAAAAC4CAABkcnMvZTJvRG9jLnhtbFBLAQItABQABgAIAAAAIQA37dH42QAAAAMB&#10;AAAPAAAAAAAAAAAAAAAAAGYEAABkcnMvZG93bnJldi54bWxQSwUGAAAAAAQABADzAAAAbAUAAAAA&#10;" filled="f" stroked="f">
              <v:textbox style="mso-fit-shape-to-text:t" inset="0,0,0,15pt">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A91" w14:textId="5360D44C" w:rsidR="00A077B8" w:rsidRDefault="00A077B8">
    <w:pPr>
      <w:pStyle w:val="Footer"/>
    </w:pPr>
    <w:r>
      <w:rPr>
        <w:noProof/>
      </w:rPr>
      <mc:AlternateContent>
        <mc:Choice Requires="wps">
          <w:drawing>
            <wp:anchor distT="0" distB="0" distL="0" distR="0" simplePos="0" relativeHeight="253269504" behindDoc="0" locked="0" layoutInCell="1" allowOverlap="1" wp14:anchorId="44BD553B" wp14:editId="31A1F57F">
              <wp:simplePos x="635" y="635"/>
              <wp:positionH relativeFrom="page">
                <wp:align>center</wp:align>
              </wp:positionH>
              <wp:positionV relativeFrom="page">
                <wp:align>bottom</wp:align>
              </wp:positionV>
              <wp:extent cx="443865" cy="443865"/>
              <wp:effectExtent l="0" t="0" r="18415" b="0"/>
              <wp:wrapNone/>
              <wp:docPr id="1229" name="Text Box 1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D553B" id="_x0000_t202" coordsize="21600,21600" o:spt="202" path="m,l,21600r21600,l21600,xe">
              <v:stroke joinstyle="miter"/>
              <v:path gradientshapeok="t" o:connecttype="rect"/>
            </v:shapetype>
            <v:shape id="Text Box 1229" o:spid="_x0000_s1495" type="#_x0000_t202" alt="OFFICIAL" style="position:absolute;margin-left:0;margin-top:0;width:34.95pt;height:34.95pt;z-index:2532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a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yu7/aDAIAAB4EAAAO&#10;AAAAAAAAAAAAAAAAAC4CAABkcnMvZTJvRG9jLnhtbFBLAQItABQABgAIAAAAIQA37dH42QAAAAMB&#10;AAAPAAAAAAAAAAAAAAAAAGYEAABkcnMvZG93bnJldi54bWxQSwUGAAAAAAQABADzAAAAbAUAAAAA&#10;" filled="f" stroked="f">
              <v:textbox style="mso-fit-shape-to-text:t" inset="0,0,0,15pt">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0410" w14:textId="778F6622" w:rsidR="00312CFA" w:rsidRDefault="00A077B8">
    <w:pPr>
      <w:pStyle w:val="Footer"/>
    </w:pPr>
    <w:r>
      <w:rPr>
        <w:noProof/>
      </w:rPr>
      <mc:AlternateContent>
        <mc:Choice Requires="wps">
          <w:drawing>
            <wp:anchor distT="0" distB="0" distL="0" distR="0" simplePos="0" relativeHeight="253273600" behindDoc="0" locked="0" layoutInCell="1" allowOverlap="1" wp14:anchorId="534E0B21" wp14:editId="3512310C">
              <wp:simplePos x="635" y="635"/>
              <wp:positionH relativeFrom="page">
                <wp:align>center</wp:align>
              </wp:positionH>
              <wp:positionV relativeFrom="page">
                <wp:align>bottom</wp:align>
              </wp:positionV>
              <wp:extent cx="443865" cy="443865"/>
              <wp:effectExtent l="0" t="0" r="18415" b="0"/>
              <wp:wrapNone/>
              <wp:docPr id="1233" name="Text Box 1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E0B21" id="_x0000_t202" coordsize="21600,21600" o:spt="202" path="m,l,21600r21600,l21600,xe">
              <v:stroke joinstyle="miter"/>
              <v:path gradientshapeok="t" o:connecttype="rect"/>
            </v:shapetype>
            <v:shape id="Text Box 1233" o:spid="_x0000_s1498" type="#_x0000_t202" alt="OFFICIAL" style="position:absolute;margin-left:0;margin-top:0;width:34.95pt;height:34.95pt;z-index:2532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KZ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2KLKZDAIAAB4EAAAO&#10;AAAAAAAAAAAAAAAAAC4CAABkcnMvZTJvRG9jLnhtbFBLAQItABQABgAIAAAAIQA37dH42QAAAAMB&#10;AAAPAAAAAAAAAAAAAAAAAGYEAABkcnMvZG93bnJldi54bWxQSwUGAAAAAAQABADzAAAAbAUAAAAA&#10;" filled="f" stroked="f">
              <v:textbox style="mso-fit-shape-to-text:t" inset="0,0,0,15pt">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EEBF" w14:textId="1CCAEE2C" w:rsidR="00A077B8" w:rsidRDefault="00A077B8">
    <w:pPr>
      <w:pStyle w:val="Footer"/>
    </w:pPr>
    <w:r>
      <w:rPr>
        <w:noProof/>
      </w:rPr>
      <mc:AlternateContent>
        <mc:Choice Requires="wps">
          <w:drawing>
            <wp:anchor distT="0" distB="0" distL="0" distR="0" simplePos="0" relativeHeight="253029888" behindDoc="0" locked="0" layoutInCell="1" allowOverlap="1" wp14:anchorId="301FC5F5" wp14:editId="2665829B">
              <wp:simplePos x="635" y="635"/>
              <wp:positionH relativeFrom="page">
                <wp:align>center</wp:align>
              </wp:positionH>
              <wp:positionV relativeFrom="page">
                <wp:align>bottom</wp:align>
              </wp:positionV>
              <wp:extent cx="443865" cy="443865"/>
              <wp:effectExtent l="0" t="0" r="18415" b="0"/>
              <wp:wrapNone/>
              <wp:docPr id="995" name="Text Box 9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1FC5F5" id="_x0000_t202" coordsize="21600,21600" o:spt="202" path="m,l,21600r21600,l21600,xe">
              <v:stroke joinstyle="miter"/>
              <v:path gradientshapeok="t" o:connecttype="rect"/>
            </v:shapetype>
            <v:shape id="Text Box 995" o:spid="_x0000_s1063" type="#_x0000_t202" alt="OFFICIAL" style="position:absolute;margin-left:0;margin-top:0;width:34.95pt;height:34.95pt;z-index:2530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6256" w14:textId="23B76163" w:rsidR="00312CFA" w:rsidRDefault="00A077B8">
    <w:pPr>
      <w:pStyle w:val="Footer"/>
    </w:pPr>
    <w:r>
      <w:rPr>
        <w:noProof/>
      </w:rPr>
      <mc:AlternateContent>
        <mc:Choice Requires="wps">
          <w:drawing>
            <wp:anchor distT="0" distB="0" distL="0" distR="0" simplePos="0" relativeHeight="253272576" behindDoc="0" locked="0" layoutInCell="1" allowOverlap="1" wp14:anchorId="4D1FC863" wp14:editId="3D5ADC37">
              <wp:simplePos x="635" y="635"/>
              <wp:positionH relativeFrom="page">
                <wp:align>center</wp:align>
              </wp:positionH>
              <wp:positionV relativeFrom="page">
                <wp:align>bottom</wp:align>
              </wp:positionV>
              <wp:extent cx="443865" cy="443865"/>
              <wp:effectExtent l="0" t="0" r="18415" b="0"/>
              <wp:wrapNone/>
              <wp:docPr id="1232" name="Text Box 1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FC863" id="_x0000_t202" coordsize="21600,21600" o:spt="202" path="m,l,21600r21600,l21600,xe">
              <v:stroke joinstyle="miter"/>
              <v:path gradientshapeok="t" o:connecttype="rect"/>
            </v:shapetype>
            <v:shape id="Text Box 1232" o:spid="_x0000_s1500" type="#_x0000_t202" alt="OFFICIAL" style="position:absolute;margin-left:0;margin-top:0;width:34.95pt;height:34.95pt;z-index:2532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0U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qx0UDAIAAB4EAAAO&#10;AAAAAAAAAAAAAAAAAC4CAABkcnMvZTJvRG9jLnhtbFBLAQItABQABgAIAAAAIQA37dH42QAAAAMB&#10;AAAPAAAAAAAAAAAAAAAAAGYEAABkcnMvZG93bnJldi54bWxQSwUGAAAAAAQABADzAAAAbAUAAAAA&#10;" filled="f" stroked="f">
              <v:textbox style="mso-fit-shape-to-text:t" inset="0,0,0,15pt">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DC77" w14:textId="291C1F45" w:rsidR="00312CFA" w:rsidRDefault="00A077B8">
    <w:pPr>
      <w:pStyle w:val="Footer"/>
    </w:pPr>
    <w:r>
      <w:rPr>
        <w:noProof/>
      </w:rPr>
      <mc:AlternateContent>
        <mc:Choice Requires="wps">
          <w:drawing>
            <wp:anchor distT="0" distB="0" distL="0" distR="0" simplePos="0" relativeHeight="253276672" behindDoc="0" locked="0" layoutInCell="1" allowOverlap="1" wp14:anchorId="36E870E9" wp14:editId="11BD049F">
              <wp:simplePos x="635" y="635"/>
              <wp:positionH relativeFrom="page">
                <wp:align>center</wp:align>
              </wp:positionH>
              <wp:positionV relativeFrom="page">
                <wp:align>bottom</wp:align>
              </wp:positionV>
              <wp:extent cx="443865" cy="443865"/>
              <wp:effectExtent l="0" t="0" r="18415" b="0"/>
              <wp:wrapNone/>
              <wp:docPr id="1236" name="Text Box 1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870E9" id="_x0000_t202" coordsize="21600,21600" o:spt="202" path="m,l,21600r21600,l21600,xe">
              <v:stroke joinstyle="miter"/>
              <v:path gradientshapeok="t" o:connecttype="rect"/>
            </v:shapetype>
            <v:shape id="Text Box 1236" o:spid="_x0000_s1503" type="#_x0000_t202" alt="OFFICIAL" style="position:absolute;margin-left:0;margin-top:0;width:34.95pt;height:34.95pt;z-index:2532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pSDAIAAB4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oai9/cTP1XUB9xLAfDxr3l6xaLb5gPz8zhinESlG14&#10;wkMq6EoKI6KkAffzb/YYj8yjl5IOJVNSg5qmRH03uJGorgm4CVQJzL/kVzn6zV7fAwpxjm/C8gTR&#10;6oKaoHSgX1HQq1gIXcxwLFfSaoL3YdAuPgguVqsUhEKyLGzM1vKYOhIW2XzpX5mzI+UBd/UIk55Y&#10;8Y75ITbe9Ha1D8h/WkskdyBy5BxFmBY7Ppio8rf/Ker8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vaspSDAIAAB4EAAAO&#10;AAAAAAAAAAAAAAAAAC4CAABkcnMvZTJvRG9jLnhtbFBLAQItABQABgAIAAAAIQA37dH42QAAAAMB&#10;AAAPAAAAAAAAAAAAAAAAAGYEAABkcnMvZG93bnJldi54bWxQSwUGAAAAAAQABADzAAAAbAUAAAAA&#10;" filled="f" stroked="f">
              <v:textbox style="mso-fit-shape-to-text:t" inset="0,0,0,15pt">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8B7" w14:textId="0C9B3DE1" w:rsidR="00312CFA" w:rsidRDefault="00A077B8">
    <w:pPr>
      <w:pStyle w:val="Footer"/>
    </w:pPr>
    <w:r>
      <w:rPr>
        <w:noProof/>
      </w:rPr>
      <mc:AlternateContent>
        <mc:Choice Requires="wps">
          <w:drawing>
            <wp:anchor distT="0" distB="0" distL="0" distR="0" simplePos="0" relativeHeight="253275648" behindDoc="0" locked="0" layoutInCell="1" allowOverlap="1" wp14:anchorId="3AA185AE" wp14:editId="2DC3D9DA">
              <wp:simplePos x="635" y="635"/>
              <wp:positionH relativeFrom="page">
                <wp:align>center</wp:align>
              </wp:positionH>
              <wp:positionV relativeFrom="page">
                <wp:align>bottom</wp:align>
              </wp:positionV>
              <wp:extent cx="443865" cy="443865"/>
              <wp:effectExtent l="0" t="0" r="18415" b="0"/>
              <wp:wrapNone/>
              <wp:docPr id="1235" name="Text Box 1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185AE" id="_x0000_t202" coordsize="21600,21600" o:spt="202" path="m,l,21600r21600,l21600,xe">
              <v:stroke joinstyle="miter"/>
              <v:path gradientshapeok="t" o:connecttype="rect"/>
            </v:shapetype>
            <v:shape id="Text Box 1235" o:spid="_x0000_s1505" type="#_x0000_t202" alt="OFFICIAL" style="position:absolute;margin-left:0;margin-top:0;width:34.95pt;height:34.95pt;z-index:2532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Hp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iX2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FIHpDAIAAB4EAAAO&#10;AAAAAAAAAAAAAAAAAC4CAABkcnMvZTJvRG9jLnhtbFBLAQItABQABgAIAAAAIQA37dH42QAAAAMB&#10;AAAPAAAAAAAAAAAAAAAAAGYEAABkcnMvZG93bnJldi54bWxQSwUGAAAAAAQABADzAAAAbAUAAAAA&#10;" filled="f" stroked="f">
              <v:textbox style="mso-fit-shape-to-text:t" inset="0,0,0,15pt">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AA4E" w14:textId="19E0047B" w:rsidR="00A077B8" w:rsidRDefault="00A077B8">
    <w:pPr>
      <w:pStyle w:val="Footer"/>
    </w:pPr>
    <w:r>
      <w:rPr>
        <w:noProof/>
      </w:rPr>
      <mc:AlternateContent>
        <mc:Choice Requires="wps">
          <w:drawing>
            <wp:anchor distT="0" distB="0" distL="0" distR="0" simplePos="0" relativeHeight="253279744" behindDoc="0" locked="0" layoutInCell="1" allowOverlap="1" wp14:anchorId="4218A7FE" wp14:editId="38568C1E">
              <wp:simplePos x="635" y="635"/>
              <wp:positionH relativeFrom="page">
                <wp:align>center</wp:align>
              </wp:positionH>
              <wp:positionV relativeFrom="page">
                <wp:align>bottom</wp:align>
              </wp:positionV>
              <wp:extent cx="443865" cy="443865"/>
              <wp:effectExtent l="0" t="0" r="18415" b="0"/>
              <wp:wrapNone/>
              <wp:docPr id="1239" name="Text Box 1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8A7FE" id="_x0000_t202" coordsize="21600,21600" o:spt="202" path="m,l,21600r21600,l21600,xe">
              <v:stroke joinstyle="miter"/>
              <v:path gradientshapeok="t" o:connecttype="rect"/>
            </v:shapetype>
            <v:shape id="Text Box 1239" o:spid="_x0000_s1508" type="#_x0000_t202" alt="OFFICIAL" style="position:absolute;margin-left:0;margin-top:0;width:34.95pt;height:34.95pt;z-index:2532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C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GI9CDAIAAB4EAAAO&#10;AAAAAAAAAAAAAAAAAC4CAABkcnMvZTJvRG9jLnhtbFBLAQItABQABgAIAAAAIQA37dH42QAAAAMB&#10;AAAPAAAAAAAAAAAAAAAAAGYEAABkcnMvZG93bnJldi54bWxQSwUGAAAAAAQABADzAAAAbAUAAAAA&#10;" filled="f" stroked="f">
              <v:textbox style="mso-fit-shape-to-text:t" inset="0,0,0,15pt">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035E" w14:textId="3DD01604" w:rsidR="00A077B8" w:rsidRDefault="00A077B8">
    <w:pPr>
      <w:pStyle w:val="Footer"/>
    </w:pPr>
    <w:r>
      <w:rPr>
        <w:noProof/>
      </w:rPr>
      <mc:AlternateContent>
        <mc:Choice Requires="wps">
          <w:drawing>
            <wp:anchor distT="0" distB="0" distL="0" distR="0" simplePos="0" relativeHeight="253278720" behindDoc="0" locked="0" layoutInCell="1" allowOverlap="1" wp14:anchorId="72E95D22" wp14:editId="28ECFFAB">
              <wp:simplePos x="635" y="635"/>
              <wp:positionH relativeFrom="page">
                <wp:align>center</wp:align>
              </wp:positionH>
              <wp:positionV relativeFrom="page">
                <wp:align>bottom</wp:align>
              </wp:positionV>
              <wp:extent cx="443865" cy="443865"/>
              <wp:effectExtent l="0" t="0" r="18415" b="0"/>
              <wp:wrapNone/>
              <wp:docPr id="1238" name="Text Box 1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95D22" id="_x0000_t202" coordsize="21600,21600" o:spt="202" path="m,l,21600r21600,l21600,xe">
              <v:stroke joinstyle="miter"/>
              <v:path gradientshapeok="t" o:connecttype="rect"/>
            </v:shapetype>
            <v:shape id="Text Box 1238" o:spid="_x0000_s1510" type="#_x0000_t202" alt="OFFICIAL" style="position:absolute;margin-left:0;margin-top:0;width:34.95pt;height:34.95pt;z-index:2532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DP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PmyDPDAIAAB4EAAAO&#10;AAAAAAAAAAAAAAAAAC4CAABkcnMvZTJvRG9jLnhtbFBLAQItABQABgAIAAAAIQA37dH42QAAAAMB&#10;AAAPAAAAAAAAAAAAAAAAAGYEAABkcnMvZG93bnJldi54bWxQSwUGAAAAAAQABADzAAAAbAUAAAAA&#10;" filled="f" stroked="f">
              <v:textbox style="mso-fit-shape-to-text:t" inset="0,0,0,15pt">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138A" w14:textId="1AA84713" w:rsidR="00312CFA" w:rsidRDefault="00A077B8">
    <w:pPr>
      <w:pStyle w:val="Footer"/>
    </w:pPr>
    <w:r>
      <w:rPr>
        <w:noProof/>
      </w:rPr>
      <mc:AlternateContent>
        <mc:Choice Requires="wps">
          <w:drawing>
            <wp:anchor distT="0" distB="0" distL="0" distR="0" simplePos="0" relativeHeight="253282816" behindDoc="0" locked="0" layoutInCell="1" allowOverlap="1" wp14:anchorId="44BB67E6" wp14:editId="69EBD15F">
              <wp:simplePos x="635" y="635"/>
              <wp:positionH relativeFrom="page">
                <wp:align>center</wp:align>
              </wp:positionH>
              <wp:positionV relativeFrom="page">
                <wp:align>bottom</wp:align>
              </wp:positionV>
              <wp:extent cx="443865" cy="443865"/>
              <wp:effectExtent l="0" t="0" r="18415" b="0"/>
              <wp:wrapNone/>
              <wp:docPr id="1242" name="Text Box 1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B67E6" id="_x0000_t202" coordsize="21600,21600" o:spt="202" path="m,l,21600r21600,l21600,xe">
              <v:stroke joinstyle="miter"/>
              <v:path gradientshapeok="t" o:connecttype="rect"/>
            </v:shapetype>
            <v:shape id="Text Box 1242" o:spid="_x0000_s1513" type="#_x0000_t202" alt="OFFICIAL" style="position:absolute;margin-left:0;margin-top:0;width:34.95pt;height:34.95pt;z-index:2532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eJ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4WveJDAIAAB4EAAAO&#10;AAAAAAAAAAAAAAAAAC4CAABkcnMvZTJvRG9jLnhtbFBLAQItABQABgAIAAAAIQA37dH42QAAAAMB&#10;AAAPAAAAAAAAAAAAAAAAAGYEAABkcnMvZG93bnJldi54bWxQSwUGAAAAAAQABADzAAAAbAUAAAAA&#10;" filled="f" stroked="f">
              <v:textbox style="mso-fit-shape-to-text:t" inset="0,0,0,15pt">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9C64" w14:textId="24316C7F" w:rsidR="00312CFA" w:rsidRDefault="00A077B8">
    <w:pPr>
      <w:pStyle w:val="Footer"/>
    </w:pPr>
    <w:r>
      <w:rPr>
        <w:noProof/>
      </w:rPr>
      <mc:AlternateContent>
        <mc:Choice Requires="wps">
          <w:drawing>
            <wp:anchor distT="0" distB="0" distL="0" distR="0" simplePos="0" relativeHeight="253281792" behindDoc="0" locked="0" layoutInCell="1" allowOverlap="1" wp14:anchorId="171C040E" wp14:editId="04D31891">
              <wp:simplePos x="635" y="635"/>
              <wp:positionH relativeFrom="page">
                <wp:align>center</wp:align>
              </wp:positionH>
              <wp:positionV relativeFrom="page">
                <wp:align>bottom</wp:align>
              </wp:positionV>
              <wp:extent cx="443865" cy="443865"/>
              <wp:effectExtent l="0" t="0" r="18415" b="0"/>
              <wp:wrapNone/>
              <wp:docPr id="1241" name="Text Box 1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C040E" id="_x0000_t202" coordsize="21600,21600" o:spt="202" path="m,l,21600r21600,l21600,xe">
              <v:stroke joinstyle="miter"/>
              <v:path gradientshapeok="t" o:connecttype="rect"/>
            </v:shapetype>
            <v:shape id="Text Box 1241" o:spid="_x0000_s1515" type="#_x0000_t202" alt="OFFICIAL" style="position:absolute;margin-left:0;margin-top:0;width:34.95pt;height:34.95pt;z-index:2532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y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LwyDAIAAB4EAAAO&#10;AAAAAAAAAAAAAAAAAC4CAABkcnMvZTJvRG9jLnhtbFBLAQItABQABgAIAAAAIQA37dH42QAAAAMB&#10;AAAPAAAAAAAAAAAAAAAAAGYEAABkcnMvZG93bnJldi54bWxQSwUGAAAAAAQABADzAAAAbAUAAAAA&#10;" filled="f" stroked="f">
              <v:textbox style="mso-fit-shape-to-text:t" inset="0,0,0,15pt">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AF63" w14:textId="32AF4C3F" w:rsidR="00A077B8" w:rsidRDefault="00A077B8">
    <w:pPr>
      <w:pStyle w:val="Footer"/>
    </w:pPr>
    <w:r>
      <w:rPr>
        <w:noProof/>
      </w:rPr>
      <mc:AlternateContent>
        <mc:Choice Requires="wps">
          <w:drawing>
            <wp:anchor distT="0" distB="0" distL="0" distR="0" simplePos="0" relativeHeight="253285888" behindDoc="0" locked="0" layoutInCell="1" allowOverlap="1" wp14:anchorId="0A0CE109" wp14:editId="0C220EAA">
              <wp:simplePos x="635" y="635"/>
              <wp:positionH relativeFrom="page">
                <wp:align>center</wp:align>
              </wp:positionH>
              <wp:positionV relativeFrom="page">
                <wp:align>bottom</wp:align>
              </wp:positionV>
              <wp:extent cx="443865" cy="443865"/>
              <wp:effectExtent l="0" t="0" r="18415" b="0"/>
              <wp:wrapNone/>
              <wp:docPr id="1245" name="Text Box 1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CE109" id="_x0000_t202" coordsize="21600,21600" o:spt="202" path="m,l,21600r21600,l21600,xe">
              <v:stroke joinstyle="miter"/>
              <v:path gradientshapeok="t" o:connecttype="rect"/>
            </v:shapetype>
            <v:shape id="Text Box 1245" o:spid="_x0000_s1518" type="#_x0000_t202" alt="OFFICIAL" style="position:absolute;margin-left:0;margin-top:0;width:34.95pt;height:34.95pt;z-index:2532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Fx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7t7FxDAIAAB4EAAAO&#10;AAAAAAAAAAAAAAAAAC4CAABkcnMvZTJvRG9jLnhtbFBLAQItABQABgAIAAAAIQA37dH42QAAAAMB&#10;AAAPAAAAAAAAAAAAAAAAAGYEAABkcnMvZG93bnJldi54bWxQSwUGAAAAAAQABADzAAAAbAUAAAAA&#10;" filled="f" stroked="f">
              <v:textbox style="mso-fit-shape-to-text:t" inset="0,0,0,15pt">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9900" w14:textId="2D044F96" w:rsidR="00A077B8" w:rsidRDefault="00A077B8">
    <w:pPr>
      <w:pStyle w:val="Footer"/>
    </w:pPr>
    <w:r>
      <w:rPr>
        <w:noProof/>
      </w:rPr>
      <mc:AlternateContent>
        <mc:Choice Requires="wps">
          <w:drawing>
            <wp:anchor distT="0" distB="0" distL="0" distR="0" simplePos="0" relativeHeight="253284864" behindDoc="0" locked="0" layoutInCell="1" allowOverlap="1" wp14:anchorId="196DED7C" wp14:editId="04FF0896">
              <wp:simplePos x="635" y="635"/>
              <wp:positionH relativeFrom="page">
                <wp:align>center</wp:align>
              </wp:positionH>
              <wp:positionV relativeFrom="page">
                <wp:align>bottom</wp:align>
              </wp:positionV>
              <wp:extent cx="443865" cy="443865"/>
              <wp:effectExtent l="0" t="0" r="18415" b="0"/>
              <wp:wrapNone/>
              <wp:docPr id="1244" name="Text Box 1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DED7C" id="_x0000_t202" coordsize="21600,21600" o:spt="202" path="m,l,21600r21600,l21600,xe">
              <v:stroke joinstyle="miter"/>
              <v:path gradientshapeok="t" o:connecttype="rect"/>
            </v:shapetype>
            <v:shape id="Text Box 1244" o:spid="_x0000_s1520" type="#_x0000_t202" alt="OFFICIAL" style="position:absolute;margin-left:0;margin-top:0;width:34.95pt;height:34.95pt;z-index:2532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78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NB78DAIAAB4EAAAO&#10;AAAAAAAAAAAAAAAAAC4CAABkcnMvZTJvRG9jLnhtbFBLAQItABQABgAIAAAAIQA37dH42QAAAAMB&#10;AAAPAAAAAAAAAAAAAAAAAGYEAABkcnMvZG93bnJldi54bWxQSwUGAAAAAAQABADzAAAAbAUAAAAA&#10;" filled="f" stroked="f">
              <v:textbox style="mso-fit-shape-to-text:t" inset="0,0,0,15pt">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4FC8" w14:textId="44EE858D" w:rsidR="00312CFA" w:rsidRDefault="00A077B8">
    <w:pPr>
      <w:pStyle w:val="Footer"/>
    </w:pPr>
    <w:r>
      <w:rPr>
        <w:noProof/>
      </w:rPr>
      <mc:AlternateContent>
        <mc:Choice Requires="wps">
          <w:drawing>
            <wp:anchor distT="0" distB="0" distL="0" distR="0" simplePos="0" relativeHeight="253288960" behindDoc="0" locked="0" layoutInCell="1" allowOverlap="1" wp14:anchorId="0D864F96" wp14:editId="3579DC0F">
              <wp:simplePos x="635" y="635"/>
              <wp:positionH relativeFrom="page">
                <wp:align>center</wp:align>
              </wp:positionH>
              <wp:positionV relativeFrom="page">
                <wp:align>bottom</wp:align>
              </wp:positionV>
              <wp:extent cx="443865" cy="443865"/>
              <wp:effectExtent l="0" t="0" r="18415" b="0"/>
              <wp:wrapNone/>
              <wp:docPr id="1248" name="Text Box 1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64F96" id="_x0000_t202" coordsize="21600,21600" o:spt="202" path="m,l,21600r21600,l21600,xe">
              <v:stroke joinstyle="miter"/>
              <v:path gradientshapeok="t" o:connecttype="rect"/>
            </v:shapetype>
            <v:shape id="Text Box 1248" o:spid="_x0000_s1523" type="#_x0000_t202" alt="OFFICIAL" style="position:absolute;margin-left:0;margin-top:0;width:34.95pt;height:34.95pt;z-index:2532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6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jtl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9cm6DAIAAB4EAAAO&#10;AAAAAAAAAAAAAAAAAC4CAABkcnMvZTJvRG9jLnhtbFBLAQItABQABgAIAAAAIQA37dH42QAAAAMB&#10;AAAPAAAAAAAAAAAAAAAAAGYEAABkcnMvZG93bnJldi54bWxQSwUGAAAAAAQABADzAAAAbAUAAAAA&#10;" filled="f" stroked="f">
              <v:textbox style="mso-fit-shape-to-text:t" inset="0,0,0,15pt">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D520" w14:textId="2F04B90B" w:rsidR="00A077B8" w:rsidRDefault="00A077B8">
    <w:pPr>
      <w:pStyle w:val="Footer"/>
    </w:pPr>
    <w:r>
      <w:rPr>
        <w:noProof/>
      </w:rPr>
      <mc:AlternateContent>
        <mc:Choice Requires="wps">
          <w:drawing>
            <wp:anchor distT="0" distB="0" distL="0" distR="0" simplePos="0" relativeHeight="253033984" behindDoc="0" locked="0" layoutInCell="1" allowOverlap="1" wp14:anchorId="633BB38F" wp14:editId="7B6EAF81">
              <wp:simplePos x="635" y="635"/>
              <wp:positionH relativeFrom="page">
                <wp:align>center</wp:align>
              </wp:positionH>
              <wp:positionV relativeFrom="page">
                <wp:align>bottom</wp:align>
              </wp:positionV>
              <wp:extent cx="443865" cy="443865"/>
              <wp:effectExtent l="0" t="0" r="18415" b="0"/>
              <wp:wrapNone/>
              <wp:docPr id="999" name="Text Box 9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BB38F" id="_x0000_t202" coordsize="21600,21600" o:spt="202" path="m,l,21600r21600,l21600,xe">
              <v:stroke joinstyle="miter"/>
              <v:path gradientshapeok="t" o:connecttype="rect"/>
            </v:shapetype>
            <v:shape id="Text Box 999" o:spid="_x0000_s1066" type="#_x0000_t202" alt="OFFICIAL" style="position:absolute;margin-left:0;margin-top:0;width:34.95pt;height:34.95pt;z-index:25303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66A9" w14:textId="13489FFE" w:rsidR="00312CFA" w:rsidRDefault="00A077B8">
    <w:pPr>
      <w:pStyle w:val="Footer"/>
    </w:pPr>
    <w:r>
      <w:rPr>
        <w:noProof/>
      </w:rPr>
      <mc:AlternateContent>
        <mc:Choice Requires="wps">
          <w:drawing>
            <wp:anchor distT="0" distB="0" distL="0" distR="0" simplePos="0" relativeHeight="253287936" behindDoc="0" locked="0" layoutInCell="1" allowOverlap="1" wp14:anchorId="642E8F70" wp14:editId="26317481">
              <wp:simplePos x="635" y="635"/>
              <wp:positionH relativeFrom="page">
                <wp:align>center</wp:align>
              </wp:positionH>
              <wp:positionV relativeFrom="page">
                <wp:align>bottom</wp:align>
              </wp:positionV>
              <wp:extent cx="443865" cy="443865"/>
              <wp:effectExtent l="0" t="0" r="18415" b="0"/>
              <wp:wrapNone/>
              <wp:docPr id="1247" name="Text Box 1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E8F70" id="_x0000_t202" coordsize="21600,21600" o:spt="202" path="m,l,21600r21600,l21600,xe">
              <v:stroke joinstyle="miter"/>
              <v:path gradientshapeok="t" o:connecttype="rect"/>
            </v:shapetype>
            <v:shape id="Text Box 1247" o:spid="_x0000_s1525" type="#_x0000_t202" alt="OFFICIAL" style="position:absolute;margin-left:0;margin-top:0;width:34.95pt;height:34.95pt;z-index:2532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IB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hiMfVfQX3CsRwMG/eWb1osvmU+vDCHK8ZJULbh&#10;GQ+poCspjIiSBtyPv9ljPDKPXko6lExJDWqaEvXN4EaiuibgJlAlMF/k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i4IBDAIAAB4EAAAO&#10;AAAAAAAAAAAAAAAAAC4CAABkcnMvZTJvRG9jLnhtbFBLAQItABQABgAIAAAAIQA37dH42QAAAAMB&#10;AAAPAAAAAAAAAAAAAAAAAGYEAABkcnMvZG93bnJldi54bWxQSwUGAAAAAAQABADzAAAAbAUAAAAA&#10;" filled="f" stroked="f">
              <v:textbox style="mso-fit-shape-to-text:t" inset="0,0,0,15pt">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A7FC" w14:textId="62EFBD16" w:rsidR="00A077B8" w:rsidRDefault="00A077B8">
    <w:pPr>
      <w:pStyle w:val="Footer"/>
    </w:pPr>
    <w:r>
      <w:rPr>
        <w:noProof/>
      </w:rPr>
      <mc:AlternateContent>
        <mc:Choice Requires="wps">
          <w:drawing>
            <wp:anchor distT="0" distB="0" distL="0" distR="0" simplePos="0" relativeHeight="253292032" behindDoc="0" locked="0" layoutInCell="1" allowOverlap="1" wp14:anchorId="2235E9BC" wp14:editId="02832069">
              <wp:simplePos x="635" y="635"/>
              <wp:positionH relativeFrom="page">
                <wp:align>center</wp:align>
              </wp:positionH>
              <wp:positionV relativeFrom="page">
                <wp:align>bottom</wp:align>
              </wp:positionV>
              <wp:extent cx="443865" cy="443865"/>
              <wp:effectExtent l="0" t="0" r="18415" b="0"/>
              <wp:wrapNone/>
              <wp:docPr id="1251" name="Text Box 1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5E9BC" id="_x0000_t202" coordsize="21600,21600" o:spt="202" path="m,l,21600r21600,l21600,xe">
              <v:stroke joinstyle="miter"/>
              <v:path gradientshapeok="t" o:connecttype="rect"/>
            </v:shapetype>
            <v:shape id="Text Box 1251" o:spid="_x0000_s1528" type="#_x0000_t202" alt="OFFICIAL" style="position:absolute;margin-left:0;margin-top:0;width:34.95pt;height:34.95pt;z-index:2532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aL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KGiw0CAAAeBAAA&#10;DgAAAAAAAAAAAAAAAAAuAgAAZHJzL2Uyb0RvYy54bWxQSwECLQAUAAYACAAAACEAN+3R+NkAAAAD&#10;AQAADwAAAAAAAAAAAAAAAABnBAAAZHJzL2Rvd25yZXYueG1sUEsFBgAAAAAEAAQA8wAAAG0FAAAA&#10;AA==&#10;" filled="f" stroked="f">
              <v:textbox style="mso-fit-shape-to-text:t" inset="0,0,0,15pt">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D58" w14:textId="4BCF4D83" w:rsidR="00A077B8" w:rsidRDefault="00A077B8">
    <w:pPr>
      <w:pStyle w:val="Footer"/>
    </w:pPr>
    <w:r>
      <w:rPr>
        <w:noProof/>
      </w:rPr>
      <mc:AlternateContent>
        <mc:Choice Requires="wps">
          <w:drawing>
            <wp:anchor distT="0" distB="0" distL="0" distR="0" simplePos="0" relativeHeight="253291008" behindDoc="0" locked="0" layoutInCell="1" allowOverlap="1" wp14:anchorId="6ADD6A50" wp14:editId="16984BDF">
              <wp:simplePos x="635" y="635"/>
              <wp:positionH relativeFrom="page">
                <wp:align>center</wp:align>
              </wp:positionH>
              <wp:positionV relativeFrom="page">
                <wp:align>bottom</wp:align>
              </wp:positionV>
              <wp:extent cx="443865" cy="443865"/>
              <wp:effectExtent l="0" t="0" r="18415" b="0"/>
              <wp:wrapNone/>
              <wp:docPr id="1250" name="Text Box 1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D6A50" id="_x0000_t202" coordsize="21600,21600" o:spt="202" path="m,l,21600r21600,l21600,xe">
              <v:stroke joinstyle="miter"/>
              <v:path gradientshapeok="t" o:connecttype="rect"/>
            </v:shapetype>
            <v:shape id="Text Box 1250" o:spid="_x0000_s1530" type="#_x0000_t202" alt="OFFICIAL" style="position:absolute;margin-left:0;margin-top:0;width:34.95pt;height:34.95pt;z-index:2532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G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EpBg0CAAAeBAAA&#10;DgAAAAAAAAAAAAAAAAAuAgAAZHJzL2Uyb0RvYy54bWxQSwECLQAUAAYACAAAACEAN+3R+NkAAAAD&#10;AQAADwAAAAAAAAAAAAAAAABnBAAAZHJzL2Rvd25yZXYueG1sUEsFBgAAAAAEAAQA8wAAAG0FAAAA&#10;AA==&#10;" filled="f" stroked="f">
              <v:textbox style="mso-fit-shape-to-text:t" inset="0,0,0,15pt">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9B5" w14:textId="196F840C" w:rsidR="00312CFA" w:rsidRDefault="00A077B8">
    <w:pPr>
      <w:pStyle w:val="Footer"/>
    </w:pPr>
    <w:r>
      <w:rPr>
        <w:noProof/>
      </w:rPr>
      <mc:AlternateContent>
        <mc:Choice Requires="wps">
          <w:drawing>
            <wp:anchor distT="0" distB="0" distL="0" distR="0" simplePos="0" relativeHeight="253295104" behindDoc="0" locked="0" layoutInCell="1" allowOverlap="1" wp14:anchorId="66297CAD" wp14:editId="6F52F655">
              <wp:simplePos x="635" y="635"/>
              <wp:positionH relativeFrom="page">
                <wp:align>center</wp:align>
              </wp:positionH>
              <wp:positionV relativeFrom="page">
                <wp:align>bottom</wp:align>
              </wp:positionV>
              <wp:extent cx="443865" cy="443865"/>
              <wp:effectExtent l="0" t="0" r="18415" b="0"/>
              <wp:wrapNone/>
              <wp:docPr id="1254" name="Text Box 1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97CAD" id="_x0000_t202" coordsize="21600,21600" o:spt="202" path="m,l,21600r21600,l21600,xe">
              <v:stroke joinstyle="miter"/>
              <v:path gradientshapeok="t" o:connecttype="rect"/>
            </v:shapetype>
            <v:shape id="Text Box 1254" o:spid="_x0000_s1533" type="#_x0000_t202" alt="OFFICIAL" style="position:absolute;margin-left:0;margin-top:0;width:34.95pt;height:34.95pt;z-index:2532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5A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3kn6b+K6hPOJaDYePe8k2LxbfMh2fmcMU4Cco2&#10;POEhFXQlhRFR0oD78Td7jEfm0UtJh5IpqUFNU6K+GdxIVNcE3ASqBOaf80W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KD+QA0CAAAeBAAA&#10;DgAAAAAAAAAAAAAAAAAuAgAAZHJzL2Uyb0RvYy54bWxQSwECLQAUAAYACAAAACEAN+3R+NkAAAAD&#10;AQAADwAAAAAAAAAAAAAAAABnBAAAZHJzL2Rvd25yZXYueG1sUEsFBgAAAAAEAAQA8wAAAG0FAAAA&#10;AA==&#10;" filled="f" stroked="f">
              <v:textbox style="mso-fit-shape-to-text:t" inset="0,0,0,15pt">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B713" w14:textId="28487DC3" w:rsidR="00312CFA" w:rsidRDefault="00A077B8">
    <w:pPr>
      <w:pStyle w:val="Footer"/>
    </w:pPr>
    <w:r>
      <w:rPr>
        <w:noProof/>
      </w:rPr>
      <mc:AlternateContent>
        <mc:Choice Requires="wps">
          <w:drawing>
            <wp:anchor distT="0" distB="0" distL="0" distR="0" simplePos="0" relativeHeight="253294080" behindDoc="0" locked="0" layoutInCell="1" allowOverlap="1" wp14:anchorId="000D7610" wp14:editId="59A25269">
              <wp:simplePos x="635" y="635"/>
              <wp:positionH relativeFrom="page">
                <wp:align>center</wp:align>
              </wp:positionH>
              <wp:positionV relativeFrom="page">
                <wp:align>bottom</wp:align>
              </wp:positionV>
              <wp:extent cx="443865" cy="443865"/>
              <wp:effectExtent l="0" t="0" r="18415" b="0"/>
              <wp:wrapNone/>
              <wp:docPr id="1253" name="Text Box 1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D7610" id="_x0000_t202" coordsize="21600,21600" o:spt="202" path="m,l,21600r21600,l21600,xe">
              <v:stroke joinstyle="miter"/>
              <v:path gradientshapeok="t" o:connecttype="rect"/>
            </v:shapetype>
            <v:shape id="Text Box 1253" o:spid="_x0000_s1535" type="#_x0000_t202" alt="OFFICIAL" style="position:absolute;margin-left:0;margin-top:0;width:34.95pt;height:34.95pt;z-index:2532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X7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kd1P/FdQnHMvBsHFv+abF4lvmwwtzuGKcBGUb&#10;nvGQCrqSwogoacD9+Js9xiPz6KWkQ8mU1KCmKVHfDG4kqmsCbgJVAvO7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961+w0CAAAeBAAA&#10;DgAAAAAAAAAAAAAAAAAuAgAAZHJzL2Uyb0RvYy54bWxQSwECLQAUAAYACAAAACEAN+3R+NkAAAAD&#10;AQAADwAAAAAAAAAAAAAAAABnBAAAZHJzL2Rvd25yZXYueG1sUEsFBgAAAAAEAAQA8wAAAG0FAAAA&#10;AA==&#10;" filled="f" stroked="f">
              <v:textbox style="mso-fit-shape-to-text:t" inset="0,0,0,15pt">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FDAB" w14:textId="5BDE8C83" w:rsidR="00A077B8" w:rsidRDefault="00A077B8">
    <w:pPr>
      <w:pStyle w:val="Footer"/>
    </w:pPr>
    <w:r>
      <w:rPr>
        <w:noProof/>
      </w:rPr>
      <mc:AlternateContent>
        <mc:Choice Requires="wps">
          <w:drawing>
            <wp:anchor distT="0" distB="0" distL="0" distR="0" simplePos="0" relativeHeight="253298176" behindDoc="0" locked="0" layoutInCell="1" allowOverlap="1" wp14:anchorId="03C172DB" wp14:editId="03A9B127">
              <wp:simplePos x="635" y="635"/>
              <wp:positionH relativeFrom="page">
                <wp:align>center</wp:align>
              </wp:positionH>
              <wp:positionV relativeFrom="page">
                <wp:align>bottom</wp:align>
              </wp:positionV>
              <wp:extent cx="443865" cy="443865"/>
              <wp:effectExtent l="0" t="0" r="18415" b="0"/>
              <wp:wrapNone/>
              <wp:docPr id="1257" name="Text Box 1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172DB" id="_x0000_t202" coordsize="21600,21600" o:spt="202" path="m,l,21600r21600,l21600,xe">
              <v:stroke joinstyle="miter"/>
              <v:path gradientshapeok="t" o:connecttype="rect"/>
            </v:shapetype>
            <v:shape id="Text Box 1257" o:spid="_x0000_s1538" type="#_x0000_t202" alt="OFFICIAL" style="position:absolute;margin-left:0;margin-top:0;width:34.95pt;height:34.95pt;z-index:2532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i4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024uA0CAAAeBAAA&#10;DgAAAAAAAAAAAAAAAAAuAgAAZHJzL2Uyb0RvYy54bWxQSwECLQAUAAYACAAAACEAN+3R+NkAAAAD&#10;AQAADwAAAAAAAAAAAAAAAABnBAAAZHJzL2Rvd25yZXYueG1sUEsFBgAAAAAEAAQA8wAAAG0FAAAA&#10;AA==&#10;" filled="f" stroked="f">
              <v:textbox style="mso-fit-shape-to-text:t" inset="0,0,0,15pt">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46F5" w14:textId="7E2AD66A" w:rsidR="00A077B8" w:rsidRDefault="00A077B8">
    <w:pPr>
      <w:pStyle w:val="Footer"/>
    </w:pPr>
    <w:r>
      <w:rPr>
        <w:noProof/>
      </w:rPr>
      <mc:AlternateContent>
        <mc:Choice Requires="wps">
          <w:drawing>
            <wp:anchor distT="0" distB="0" distL="0" distR="0" simplePos="0" relativeHeight="253297152" behindDoc="0" locked="0" layoutInCell="1" allowOverlap="1" wp14:anchorId="4C709FD0" wp14:editId="797E384A">
              <wp:simplePos x="635" y="635"/>
              <wp:positionH relativeFrom="page">
                <wp:align>center</wp:align>
              </wp:positionH>
              <wp:positionV relativeFrom="page">
                <wp:align>bottom</wp:align>
              </wp:positionV>
              <wp:extent cx="443865" cy="443865"/>
              <wp:effectExtent l="0" t="0" r="18415" b="0"/>
              <wp:wrapNone/>
              <wp:docPr id="1256" name="Text Box 1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09FD0" id="_x0000_t202" coordsize="21600,21600" o:spt="202" path="m,l,21600r21600,l21600,xe">
              <v:stroke joinstyle="miter"/>
              <v:path gradientshapeok="t" o:connecttype="rect"/>
            </v:shapetype>
            <v:shape id="Text Box 1256" o:spid="_x0000_s1540" type="#_x0000_t202" alt="OFFICIAL" style="position:absolute;margin-left:0;margin-top:0;width:34.95pt;height:34.95pt;z-index:2532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c1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c4XNQ0CAAAeBAAA&#10;DgAAAAAAAAAAAAAAAAAuAgAAZHJzL2Uyb0RvYy54bWxQSwECLQAUAAYACAAAACEAN+3R+NkAAAAD&#10;AQAADwAAAAAAAAAAAAAAAABnBAAAZHJzL2Rvd25yZXYueG1sUEsFBgAAAAAEAAQA8wAAAG0FAAAA&#10;AA==&#10;" filled="f" stroked="f">
              <v:textbox style="mso-fit-shape-to-text:t" inset="0,0,0,15pt">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5DC0" w14:textId="5E75B079" w:rsidR="00312CFA" w:rsidRDefault="00A077B8">
    <w:pPr>
      <w:pStyle w:val="Footer"/>
    </w:pPr>
    <w:r>
      <w:rPr>
        <w:noProof/>
      </w:rPr>
      <mc:AlternateContent>
        <mc:Choice Requires="wps">
          <w:drawing>
            <wp:anchor distT="0" distB="0" distL="0" distR="0" simplePos="0" relativeHeight="253301248" behindDoc="0" locked="0" layoutInCell="1" allowOverlap="1" wp14:anchorId="63FFF563" wp14:editId="75903D1B">
              <wp:simplePos x="635" y="635"/>
              <wp:positionH relativeFrom="page">
                <wp:align>center</wp:align>
              </wp:positionH>
              <wp:positionV relativeFrom="page">
                <wp:align>bottom</wp:align>
              </wp:positionV>
              <wp:extent cx="443865" cy="443865"/>
              <wp:effectExtent l="0" t="0" r="18415" b="0"/>
              <wp:wrapNone/>
              <wp:docPr id="1260" name="Text Box 1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FF563" id="_x0000_t202" coordsize="21600,21600" o:spt="202" path="m,l,21600r21600,l21600,xe">
              <v:stroke joinstyle="miter"/>
              <v:path gradientshapeok="t" o:connecttype="rect"/>
            </v:shapetype>
            <v:shape id="Text Box 1260" o:spid="_x0000_s1543" type="#_x0000_t202" alt="OFFICIAL" style="position:absolute;margin-left:0;margin-top:0;width:34.95pt;height:34.95pt;z-index:2533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g/Acw0CAAAeBAAA&#10;DgAAAAAAAAAAAAAAAAAuAgAAZHJzL2Uyb0RvYy54bWxQSwECLQAUAAYACAAAACEAN+3R+NkAAAAD&#10;AQAADwAAAAAAAAAAAAAAAABnBAAAZHJzL2Rvd25yZXYueG1sUEsFBgAAAAAEAAQA8wAAAG0FAAAA&#10;AA==&#10;" filled="f" stroked="f">
              <v:textbox style="mso-fit-shape-to-text:t" inset="0,0,0,15pt">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76D" w14:textId="43E8990A" w:rsidR="00312CFA" w:rsidRDefault="00A077B8">
    <w:pPr>
      <w:pStyle w:val="Footer"/>
    </w:pPr>
    <w:r>
      <w:rPr>
        <w:noProof/>
      </w:rPr>
      <mc:AlternateContent>
        <mc:Choice Requires="wps">
          <w:drawing>
            <wp:anchor distT="0" distB="0" distL="0" distR="0" simplePos="0" relativeHeight="253300224" behindDoc="0" locked="0" layoutInCell="1" allowOverlap="1" wp14:anchorId="4D43DCDD" wp14:editId="23924106">
              <wp:simplePos x="635" y="635"/>
              <wp:positionH relativeFrom="page">
                <wp:align>center</wp:align>
              </wp:positionH>
              <wp:positionV relativeFrom="page">
                <wp:align>bottom</wp:align>
              </wp:positionV>
              <wp:extent cx="443865" cy="443865"/>
              <wp:effectExtent l="0" t="0" r="18415" b="0"/>
              <wp:wrapNone/>
              <wp:docPr id="1259" name="Text Box 1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3DCDD" id="_x0000_t202" coordsize="21600,21600" o:spt="202" path="m,l,21600r21600,l21600,xe">
              <v:stroke joinstyle="miter"/>
              <v:path gradientshapeok="t" o:connecttype="rect"/>
            </v:shapetype>
            <v:shape id="Text Box 1259" o:spid="_x0000_s1545" type="#_x0000_t202" alt="OFFICIAL" style="position:absolute;margin-left:0;margin-top:0;width:34.95pt;height:34.95pt;z-index:2533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vI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M76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XGLyA0CAAAeBAAA&#10;DgAAAAAAAAAAAAAAAAAuAgAAZHJzL2Uyb0RvYy54bWxQSwECLQAUAAYACAAAACEAN+3R+NkAAAAD&#10;AQAADwAAAAAAAAAAAAAAAABnBAAAZHJzL2Rvd25yZXYueG1sUEsFBgAAAAAEAAQA8wAAAG0FAAAA&#10;AA==&#10;" filled="f" stroked="f">
              <v:textbox style="mso-fit-shape-to-text:t" inset="0,0,0,15pt">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FB35" w14:textId="35D3D8E6" w:rsidR="00A077B8" w:rsidRDefault="00A077B8">
    <w:pPr>
      <w:pStyle w:val="Footer"/>
    </w:pPr>
    <w:r>
      <w:rPr>
        <w:noProof/>
      </w:rPr>
      <mc:AlternateContent>
        <mc:Choice Requires="wps">
          <w:drawing>
            <wp:anchor distT="0" distB="0" distL="0" distR="0" simplePos="0" relativeHeight="253304320" behindDoc="0" locked="0" layoutInCell="1" allowOverlap="1" wp14:anchorId="1B34CCC5" wp14:editId="39BCB34D">
              <wp:simplePos x="635" y="635"/>
              <wp:positionH relativeFrom="page">
                <wp:align>center</wp:align>
              </wp:positionH>
              <wp:positionV relativeFrom="page">
                <wp:align>bottom</wp:align>
              </wp:positionV>
              <wp:extent cx="443865" cy="443865"/>
              <wp:effectExtent l="0" t="0" r="18415" b="0"/>
              <wp:wrapNone/>
              <wp:docPr id="1263" name="Text Box 1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4CCC5" id="_x0000_t202" coordsize="21600,21600" o:spt="202" path="m,l,21600r21600,l21600,xe">
              <v:stroke joinstyle="miter"/>
              <v:path gradientshapeok="t" o:connecttype="rect"/>
            </v:shapetype>
            <v:shape id="Text Box 1263" o:spid="_x0000_s1548" type="#_x0000_t202" alt="OFFICIAL" style="position:absolute;margin-left:0;margin-top:0;width:34.95pt;height:34.95pt;z-index:2533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vt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bz77Q0CAAAeBAAA&#10;DgAAAAAAAAAAAAAAAAAuAgAAZHJzL2Uyb0RvYy54bWxQSwECLQAUAAYACAAAACEAN+3R+NkAAAAD&#10;AQAADwAAAAAAAAAAAAAAAABnBAAAZHJzL2Rvd25yZXYueG1sUEsFBgAAAAAEAAQA8wAAAG0FAAAA&#10;AA==&#10;" filled="f" stroked="f">
              <v:textbox style="mso-fit-shape-to-text:t" inset="0,0,0,15pt">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0152" w14:textId="25AFCAAA" w:rsidR="00312CFA" w:rsidRDefault="00A077B8">
    <w:pPr>
      <w:pStyle w:val="Footer"/>
    </w:pPr>
    <w:r>
      <w:rPr>
        <w:noProof/>
        <w:lang w:val="en-AU" w:eastAsia="en-AU"/>
      </w:rPr>
      <mc:AlternateContent>
        <mc:Choice Requires="wps">
          <w:drawing>
            <wp:anchor distT="0" distB="0" distL="0" distR="0" simplePos="0" relativeHeight="253016576" behindDoc="0" locked="0" layoutInCell="1" allowOverlap="1" wp14:anchorId="63FEB3CC" wp14:editId="130701BC">
              <wp:simplePos x="542925" y="9363075"/>
              <wp:positionH relativeFrom="page">
                <wp:align>center</wp:align>
              </wp:positionH>
              <wp:positionV relativeFrom="page">
                <wp:align>bottom</wp:align>
              </wp:positionV>
              <wp:extent cx="443865" cy="443865"/>
              <wp:effectExtent l="0" t="0" r="18415" b="0"/>
              <wp:wrapNone/>
              <wp:docPr id="982" name="Text Box 9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B3CC" id="_x0000_t202" coordsize="21600,21600" o:spt="202" path="m,l,21600r21600,l21600,xe">
              <v:stroke joinstyle="miter"/>
              <v:path gradientshapeok="t" o:connecttype="rect"/>
            </v:shapetype>
            <v:shape id="Text Box 982" o:spid="_x0000_s1030" type="#_x0000_t202" alt="OFFICIAL" style="position:absolute;margin-left:0;margin-top:0;width:34.95pt;height:34.95pt;z-index:2530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w:drawing>
        <wp:inline distT="0" distB="0" distL="0" distR="0" wp14:anchorId="4FB02244" wp14:editId="535C493C">
          <wp:extent cx="1895475" cy="877176"/>
          <wp:effectExtent l="0" t="0" r="0" b="0"/>
          <wp:docPr id="7" name="Picture 7" descr="Victorian Government logo"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6473" cy="88226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4EA" w14:textId="77777777" w:rsidR="002C3E18" w:rsidRDefault="00A077B8">
    <w:pPr>
      <w:pStyle w:val="Footer"/>
      <w:jc w:val="right"/>
    </w:pPr>
    <w:r>
      <w:rPr>
        <w:noProof/>
      </w:rPr>
      <mc:AlternateContent>
        <mc:Choice Requires="wps">
          <w:drawing>
            <wp:anchor distT="0" distB="0" distL="0" distR="0" simplePos="0" relativeHeight="253035008" behindDoc="0" locked="0" layoutInCell="1" allowOverlap="1" wp14:anchorId="6B2DBF74" wp14:editId="6A72B116">
              <wp:simplePos x="635" y="635"/>
              <wp:positionH relativeFrom="page">
                <wp:align>center</wp:align>
              </wp:positionH>
              <wp:positionV relativeFrom="page">
                <wp:align>bottom</wp:align>
              </wp:positionV>
              <wp:extent cx="443865" cy="443865"/>
              <wp:effectExtent l="0" t="0" r="18415" b="0"/>
              <wp:wrapNone/>
              <wp:docPr id="1000" name="Text Box 10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DBF74" id="_x0000_t202" coordsize="21600,21600" o:spt="202" path="m,l,21600r21600,l21600,xe">
              <v:stroke joinstyle="miter"/>
              <v:path gradientshapeok="t" o:connecttype="rect"/>
            </v:shapetype>
            <v:shape id="Text Box 1000" o:spid="_x0000_s1067" type="#_x0000_t202" alt="OFFICIAL" style="position:absolute;left:0;text-align:left;margin-left:0;margin-top:0;width:34.95pt;height:34.95pt;z-index:25303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975560294"/>
      <w:docPartObj>
        <w:docPartGallery w:val="Page Numbers (Bottom of Page)"/>
        <w:docPartUnique/>
      </w:docPartObj>
    </w:sdtPr>
    <w:sdtEndPr>
      <w:rPr>
        <w:rFonts w:ascii="Arial" w:hAnsi="Arial" w:cs="Arial"/>
        <w:noProof/>
        <w:color w:val="53565A" w:themeColor="text1"/>
        <w:sz w:val="18"/>
        <w:szCs w:val="18"/>
      </w:rPr>
    </w:sdtEndPr>
    <w:sdtContent>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2F095FBF" w14:textId="77777777" w:rsidTr="00E7023B">
          <w:tc>
            <w:tcPr>
              <w:tcW w:w="13467" w:type="dxa"/>
            </w:tcPr>
            <w:p w14:paraId="1593F008" w14:textId="227AC711"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676C1B2D" w14:textId="6B8A9DC6"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C</w:t>
              </w:r>
            </w:p>
            <w:p w14:paraId="395B76FF" w14:textId="77777777"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04F0F2D3"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A17C86" wp14:editId="6932FB1E">
                    <wp:extent cx="836295" cy="298450"/>
                    <wp:effectExtent l="0" t="0" r="1905" b="6350"/>
                    <wp:docPr id="1383" name="Picture 138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6209DA52" w14:textId="31A80D49" w:rsidR="00312CFA" w:rsidRPr="0055614A" w:rsidRDefault="00FE5876" w:rsidP="0055614A">
              <w:pPr>
                <w:pStyle w:val="Footer"/>
                <w:rPr>
                  <w:rFonts w:ascii="Arial" w:hAnsi="Arial" w:cs="Arial"/>
                  <w:color w:val="53565A" w:themeColor="text1"/>
                  <w:sz w:val="18"/>
                  <w:szCs w:val="18"/>
                  <w:lang w:val="fr-FR"/>
                </w:rPr>
              </w:pPr>
              <w:sdt>
                <w:sdtPr>
                  <w:rPr>
                    <w:sz w:val="18"/>
                  </w:rPr>
                  <w:id w:val="-1293049349"/>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450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447</w:t>
                  </w:r>
                  <w:r w:rsidR="00312CFA" w:rsidRPr="00FB7C3A">
                    <w:rPr>
                      <w:rFonts w:cs="Arial"/>
                      <w:b/>
                      <w:bCs/>
                      <w:sz w:val="20"/>
                      <w:szCs w:val="20"/>
                      <w:lang w:val="en-AU"/>
                    </w:rPr>
                    <w:fldChar w:fldCharType="end"/>
                  </w:r>
                  <w:r w:rsidR="00312CFA" w:rsidRPr="007B3276">
                    <w:rPr>
                      <w:rFonts w:ascii="Arial" w:hAnsi="Arial" w:cs="Arial"/>
                      <w:b/>
                      <w:bCs/>
                      <w:sz w:val="18"/>
                    </w:rPr>
                    <w:t xml:space="preserve"> </w:t>
                  </w:r>
                </w:sdtContent>
              </w:sdt>
            </w:p>
          </w:tc>
        </w:tr>
      </w:tbl>
      <w:p w14:paraId="15AAE1B4" w14:textId="77777777"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030E" w14:textId="24E8BF0A" w:rsidR="00A077B8" w:rsidRDefault="00A077B8">
    <w:pPr>
      <w:pStyle w:val="Footer"/>
    </w:pPr>
    <w:r>
      <w:rPr>
        <w:noProof/>
      </w:rPr>
      <mc:AlternateContent>
        <mc:Choice Requires="wps">
          <w:drawing>
            <wp:anchor distT="0" distB="0" distL="0" distR="0" simplePos="0" relativeHeight="253303296" behindDoc="0" locked="0" layoutInCell="1" allowOverlap="1" wp14:anchorId="0FF5AA91" wp14:editId="7EDD325D">
              <wp:simplePos x="635" y="635"/>
              <wp:positionH relativeFrom="page">
                <wp:align>center</wp:align>
              </wp:positionH>
              <wp:positionV relativeFrom="page">
                <wp:align>bottom</wp:align>
              </wp:positionV>
              <wp:extent cx="443865" cy="443865"/>
              <wp:effectExtent l="0" t="0" r="18415" b="0"/>
              <wp:wrapNone/>
              <wp:docPr id="1262" name="Text Box 1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5AA91" id="_x0000_t202" coordsize="21600,21600" o:spt="202" path="m,l,21600r21600,l21600,xe">
              <v:stroke joinstyle="miter"/>
              <v:path gradientshapeok="t" o:connecttype="rect"/>
            </v:shapetype>
            <v:shape id="Text Box 1262" o:spid="_x0000_s1550" type="#_x0000_t202" alt="OFFICIAL" style="position:absolute;margin-left:0;margin-top:0;width:34.95pt;height:34.95pt;z-index:2533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Rg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ez+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z9UYA0CAAAeBAAA&#10;DgAAAAAAAAAAAAAAAAAuAgAAZHJzL2Uyb0RvYy54bWxQSwECLQAUAAYACAAAACEAN+3R+NkAAAAD&#10;AQAADwAAAAAAAAAAAAAAAABnBAAAZHJzL2Rvd25yZXYueG1sUEsFBgAAAAAEAAQA8wAAAG0FAAAA&#10;AA==&#10;" filled="f" stroked="f">
              <v:textbox style="mso-fit-shape-to-text:t" inset="0,0,0,15pt">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4FFB" w14:textId="50251076" w:rsidR="00312CFA" w:rsidRDefault="00A077B8">
    <w:pPr>
      <w:pStyle w:val="Footer"/>
    </w:pPr>
    <w:r>
      <w:rPr>
        <w:noProof/>
      </w:rPr>
      <mc:AlternateContent>
        <mc:Choice Requires="wps">
          <w:drawing>
            <wp:anchor distT="0" distB="0" distL="0" distR="0" simplePos="0" relativeHeight="253307392" behindDoc="0" locked="0" layoutInCell="1" allowOverlap="1" wp14:anchorId="38F55809" wp14:editId="4E04E12C">
              <wp:simplePos x="635" y="635"/>
              <wp:positionH relativeFrom="page">
                <wp:align>center</wp:align>
              </wp:positionH>
              <wp:positionV relativeFrom="page">
                <wp:align>bottom</wp:align>
              </wp:positionV>
              <wp:extent cx="443865" cy="443865"/>
              <wp:effectExtent l="0" t="0" r="18415" b="0"/>
              <wp:wrapNone/>
              <wp:docPr id="1266" name="Text Box 1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55809" id="_x0000_t202" coordsize="21600,21600" o:spt="202" path="m,l,21600r21600,l21600,xe">
              <v:stroke joinstyle="miter"/>
              <v:path gradientshapeok="t" o:connecttype="rect"/>
            </v:shapetype>
            <v:shape id="Text Box 1266" o:spid="_x0000_s1553" type="#_x0000_t202" alt="OFFICIAL" style="position:absolute;margin-left:0;margin-top:0;width:34.95pt;height:34.95pt;z-index:2533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P6DJg0CAAAeBAAA&#10;DgAAAAAAAAAAAAAAAAAuAgAAZHJzL2Uyb0RvYy54bWxQSwECLQAUAAYACAAAACEAN+3R+NkAAAAD&#10;AQAADwAAAAAAAAAAAAAAAABnBAAAZHJzL2Rvd25yZXYueG1sUEsFBgAAAAAEAAQA8wAAAG0FAAAA&#10;AA==&#10;" filled="f" stroked="f">
              <v:textbox style="mso-fit-shape-to-text:t" inset="0,0,0,15pt">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74A1" w14:textId="59D130FB" w:rsidR="00312CFA" w:rsidRDefault="00A077B8">
    <w:pPr>
      <w:pStyle w:val="Footer"/>
    </w:pPr>
    <w:r>
      <w:rPr>
        <w:noProof/>
      </w:rPr>
      <mc:AlternateContent>
        <mc:Choice Requires="wps">
          <w:drawing>
            <wp:anchor distT="0" distB="0" distL="0" distR="0" simplePos="0" relativeHeight="253306368" behindDoc="0" locked="0" layoutInCell="1" allowOverlap="1" wp14:anchorId="4950F39C" wp14:editId="695F2754">
              <wp:simplePos x="635" y="635"/>
              <wp:positionH relativeFrom="page">
                <wp:align>center</wp:align>
              </wp:positionH>
              <wp:positionV relativeFrom="page">
                <wp:align>bottom</wp:align>
              </wp:positionV>
              <wp:extent cx="443865" cy="443865"/>
              <wp:effectExtent l="0" t="0" r="18415" b="0"/>
              <wp:wrapNone/>
              <wp:docPr id="1265" name="Text Box 1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0F39C" id="_x0000_t202" coordsize="21600,21600" o:spt="202" path="m,l,21600r21600,l21600,xe">
              <v:stroke joinstyle="miter"/>
              <v:path gradientshapeok="t" o:connecttype="rect"/>
            </v:shapetype>
            <v:shape id="Text Box 1265" o:spid="_x0000_s1555" type="#_x0000_t202" alt="OFFICIAL" style="position:absolute;margin-left:0;margin-top:0;width:34.95pt;height:34.95pt;z-index:2533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id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DInQ0CAAAeBAAA&#10;DgAAAAAAAAAAAAAAAAAuAgAAZHJzL2Uyb0RvYy54bWxQSwECLQAUAAYACAAAACEAN+3R+NkAAAAD&#10;AQAADwAAAAAAAAAAAAAAAABnBAAAZHJzL2Rvd25yZXYueG1sUEsFBgAAAAAEAAQA8wAAAG0FAAAA&#10;AA==&#10;" filled="f" stroked="f">
              <v:textbox style="mso-fit-shape-to-text:t" inset="0,0,0,15pt">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1BF7" w14:textId="56C93E6B" w:rsidR="00A077B8" w:rsidRDefault="00A077B8">
    <w:pPr>
      <w:pStyle w:val="Footer"/>
    </w:pPr>
    <w:r>
      <w:rPr>
        <w:noProof/>
      </w:rPr>
      <mc:AlternateContent>
        <mc:Choice Requires="wps">
          <w:drawing>
            <wp:anchor distT="0" distB="0" distL="0" distR="0" simplePos="0" relativeHeight="253310464" behindDoc="0" locked="0" layoutInCell="1" allowOverlap="1" wp14:anchorId="016C687D" wp14:editId="065364B5">
              <wp:simplePos x="635" y="635"/>
              <wp:positionH relativeFrom="page">
                <wp:align>center</wp:align>
              </wp:positionH>
              <wp:positionV relativeFrom="page">
                <wp:align>bottom</wp:align>
              </wp:positionV>
              <wp:extent cx="443865" cy="443865"/>
              <wp:effectExtent l="0" t="0" r="18415" b="0"/>
              <wp:wrapNone/>
              <wp:docPr id="1269" name="Text Box 1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C687D" id="_x0000_t202" coordsize="21600,21600" o:spt="202" path="m,l,21600r21600,l21600,xe">
              <v:stroke joinstyle="miter"/>
              <v:path gradientshapeok="t" o:connecttype="rect"/>
            </v:shapetype>
            <v:shape id="Text Box 1269" o:spid="_x0000_s1558" type="#_x0000_t202" alt="OFFICIAL" style="position:absolute;margin-left:0;margin-top:0;width:34.95pt;height:34.95pt;z-index:2533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e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ed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xPF3g0CAAAeBAAA&#10;DgAAAAAAAAAAAAAAAAAuAgAAZHJzL2Uyb0RvYy54bWxQSwECLQAUAAYACAAAACEAN+3R+NkAAAAD&#10;AQAADwAAAAAAAAAAAAAAAABnBAAAZHJzL2Rvd25yZXYueG1sUEsFBgAAAAAEAAQA8wAAAG0FAAAA&#10;AA==&#10;" filled="f" stroked="f">
              <v:textbox style="mso-fit-shape-to-text:t" inset="0,0,0,15pt">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B9BF" w14:textId="30B2C873" w:rsidR="00A077B8" w:rsidRDefault="00A077B8">
    <w:pPr>
      <w:pStyle w:val="Footer"/>
    </w:pPr>
    <w:r>
      <w:rPr>
        <w:noProof/>
      </w:rPr>
      <mc:AlternateContent>
        <mc:Choice Requires="wps">
          <w:drawing>
            <wp:anchor distT="0" distB="0" distL="0" distR="0" simplePos="0" relativeHeight="253309440" behindDoc="0" locked="0" layoutInCell="1" allowOverlap="1" wp14:anchorId="55C0BD64" wp14:editId="18D12733">
              <wp:simplePos x="635" y="635"/>
              <wp:positionH relativeFrom="page">
                <wp:align>center</wp:align>
              </wp:positionH>
              <wp:positionV relativeFrom="page">
                <wp:align>bottom</wp:align>
              </wp:positionV>
              <wp:extent cx="443865" cy="443865"/>
              <wp:effectExtent l="0" t="0" r="18415" b="0"/>
              <wp:wrapNone/>
              <wp:docPr id="1268" name="Text Box 1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0BD64" id="_x0000_t202" coordsize="21600,21600" o:spt="202" path="m,l,21600r21600,l21600,xe">
              <v:stroke joinstyle="miter"/>
              <v:path gradientshapeok="t" o:connecttype="rect"/>
            </v:shapetype>
            <v:shape id="Text Box 1268" o:spid="_x0000_s1560" type="#_x0000_t202" alt="OFFICIAL" style="position:absolute;margin-left:0;margin-top:0;width:34.95pt;height:34.95pt;z-index:2533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T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ef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BqUw0CAAAeBAAA&#10;DgAAAAAAAAAAAAAAAAAuAgAAZHJzL2Uyb0RvYy54bWxQSwECLQAUAAYACAAAACEAN+3R+NkAAAAD&#10;AQAADwAAAAAAAAAAAAAAAABnBAAAZHJzL2Rvd25yZXYueG1sUEsFBgAAAAAEAAQA8wAAAG0FAAAA&#10;AA==&#10;" filled="f" stroked="f">
              <v:textbox style="mso-fit-shape-to-text:t" inset="0,0,0,15pt">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B4C7" w14:textId="7C2A1B55" w:rsidR="00312CFA" w:rsidRDefault="00A077B8">
    <w:pPr>
      <w:pStyle w:val="Footer"/>
    </w:pPr>
    <w:r>
      <w:rPr>
        <w:noProof/>
      </w:rPr>
      <mc:AlternateContent>
        <mc:Choice Requires="wps">
          <w:drawing>
            <wp:anchor distT="0" distB="0" distL="0" distR="0" simplePos="0" relativeHeight="253313536" behindDoc="0" locked="0" layoutInCell="1" allowOverlap="1" wp14:anchorId="766784CF" wp14:editId="3DDBF7E5">
              <wp:simplePos x="635" y="635"/>
              <wp:positionH relativeFrom="page">
                <wp:align>center</wp:align>
              </wp:positionH>
              <wp:positionV relativeFrom="page">
                <wp:align>bottom</wp:align>
              </wp:positionV>
              <wp:extent cx="443865" cy="443865"/>
              <wp:effectExtent l="0" t="0" r="18415" b="0"/>
              <wp:wrapNone/>
              <wp:docPr id="1272" name="Text Box 1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784CF" id="_x0000_t202" coordsize="21600,21600" o:spt="202" path="m,l,21600r21600,l21600,xe">
              <v:stroke joinstyle="miter"/>
              <v:path gradientshapeok="t" o:connecttype="rect"/>
            </v:shapetype>
            <v:shape id="Text Box 1272" o:spid="_x0000_s1563" type="#_x0000_t202" alt="OFFICIAL" style="position:absolute;margin-left:0;margin-top:0;width:34.95pt;height:34.95pt;z-index:2533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V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Z1dfh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lG9FQ0CAAAeBAAA&#10;DgAAAAAAAAAAAAAAAAAuAgAAZHJzL2Uyb0RvYy54bWxQSwECLQAUAAYACAAAACEAN+3R+NkAAAAD&#10;AQAADwAAAAAAAAAAAAAAAABnBAAAZHJzL2Rvd25yZXYueG1sUEsFBgAAAAAEAAQA8wAAAG0FAAAA&#10;AA==&#10;" filled="f" stroked="f">
              <v:textbox style="mso-fit-shape-to-text:t" inset="0,0,0,15pt">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2A21" w14:textId="1A6AF50F" w:rsidR="00312CFA" w:rsidRDefault="00A077B8">
    <w:pPr>
      <w:pStyle w:val="Footer"/>
    </w:pPr>
    <w:r>
      <w:rPr>
        <w:noProof/>
      </w:rPr>
      <mc:AlternateContent>
        <mc:Choice Requires="wps">
          <w:drawing>
            <wp:anchor distT="0" distB="0" distL="0" distR="0" simplePos="0" relativeHeight="253312512" behindDoc="0" locked="0" layoutInCell="1" allowOverlap="1" wp14:anchorId="144801B7" wp14:editId="364F2A90">
              <wp:simplePos x="635" y="635"/>
              <wp:positionH relativeFrom="page">
                <wp:align>center</wp:align>
              </wp:positionH>
              <wp:positionV relativeFrom="page">
                <wp:align>bottom</wp:align>
              </wp:positionV>
              <wp:extent cx="443865" cy="443865"/>
              <wp:effectExtent l="0" t="0" r="18415" b="0"/>
              <wp:wrapNone/>
              <wp:docPr id="1271" name="Text Box 1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801B7" id="_x0000_t202" coordsize="21600,21600" o:spt="202" path="m,l,21600r21600,l21600,xe">
              <v:stroke joinstyle="miter"/>
              <v:path gradientshapeok="t" o:connecttype="rect"/>
            </v:shapetype>
            <v:shape id="Text Box 1271" o:spid="_x0000_s1565" type="#_x0000_t202" alt="OFFICIAL" style="position:absolute;margin-left:0;margin-top:0;width:34.95pt;height:34.95pt;z-index:2533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u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Z1d3o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S/2rg0CAAAeBAAA&#10;DgAAAAAAAAAAAAAAAAAuAgAAZHJzL2Uyb0RvYy54bWxQSwECLQAUAAYACAAAACEAN+3R+NkAAAAD&#10;AQAADwAAAAAAAAAAAAAAAABnBAAAZHJzL2Rvd25yZXYueG1sUEsFBgAAAAAEAAQA8wAAAG0FAAAA&#10;AA==&#10;" filled="f" stroked="f">
              <v:textbox style="mso-fit-shape-to-text:t" inset="0,0,0,15pt">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F8C1" w14:textId="3FEFAA56" w:rsidR="00A077B8" w:rsidRDefault="00A077B8">
    <w:pPr>
      <w:pStyle w:val="Footer"/>
    </w:pPr>
    <w:r>
      <w:rPr>
        <w:noProof/>
      </w:rPr>
      <mc:AlternateContent>
        <mc:Choice Requires="wps">
          <w:drawing>
            <wp:anchor distT="0" distB="0" distL="0" distR="0" simplePos="0" relativeHeight="253316608" behindDoc="0" locked="0" layoutInCell="1" allowOverlap="1" wp14:anchorId="68666F92" wp14:editId="346FF7AA">
              <wp:simplePos x="635" y="635"/>
              <wp:positionH relativeFrom="page">
                <wp:align>center</wp:align>
              </wp:positionH>
              <wp:positionV relativeFrom="page">
                <wp:align>bottom</wp:align>
              </wp:positionV>
              <wp:extent cx="443865" cy="443865"/>
              <wp:effectExtent l="0" t="0" r="18415" b="0"/>
              <wp:wrapNone/>
              <wp:docPr id="1275" name="Text Box 1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66F92" id="_x0000_t202" coordsize="21600,21600" o:spt="202" path="m,l,21600r21600,l21600,xe">
              <v:stroke joinstyle="miter"/>
              <v:path gradientshapeok="t" o:connecttype="rect"/>
            </v:shapetype>
            <v:shape id="Text Box 1275" o:spid="_x0000_s1568" type="#_x0000_t202" alt="OFFICIAL" style="position:absolute;margin-left:0;margin-top:0;width:34.95pt;height:34.95pt;z-index:2533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xH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fz2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98Rw0CAAAeBAAA&#10;DgAAAAAAAAAAAAAAAAAuAgAAZHJzL2Uyb0RvYy54bWxQSwECLQAUAAYACAAAACEAN+3R+NkAAAAD&#10;AQAADwAAAAAAAAAAAAAAAABnBAAAZHJzL2Rvd25yZXYueG1sUEsFBgAAAAAEAAQA8wAAAG0FAAAA&#10;AA==&#10;" filled="f" stroked="f">
              <v:textbox style="mso-fit-shape-to-text:t" inset="0,0,0,15pt">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2B23" w14:textId="293ADDD4" w:rsidR="00A077B8" w:rsidRDefault="00A077B8">
    <w:pPr>
      <w:pStyle w:val="Footer"/>
    </w:pPr>
    <w:r>
      <w:rPr>
        <w:noProof/>
      </w:rPr>
      <mc:AlternateContent>
        <mc:Choice Requires="wps">
          <w:drawing>
            <wp:anchor distT="0" distB="0" distL="0" distR="0" simplePos="0" relativeHeight="253315584" behindDoc="0" locked="0" layoutInCell="1" allowOverlap="1" wp14:anchorId="525CE575" wp14:editId="746F07C6">
              <wp:simplePos x="635" y="635"/>
              <wp:positionH relativeFrom="page">
                <wp:align>center</wp:align>
              </wp:positionH>
              <wp:positionV relativeFrom="page">
                <wp:align>bottom</wp:align>
              </wp:positionV>
              <wp:extent cx="443865" cy="443865"/>
              <wp:effectExtent l="0" t="0" r="18415" b="0"/>
              <wp:wrapNone/>
              <wp:docPr id="1274" name="Text Box 1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CE575" id="_x0000_t202" coordsize="21600,21600" o:spt="202" path="m,l,21600r21600,l21600,xe">
              <v:stroke joinstyle="miter"/>
              <v:path gradientshapeok="t" o:connecttype="rect"/>
            </v:shapetype>
            <v:shape id="Text Box 1274" o:spid="_x0000_s1570" type="#_x0000_t202" alt="OFFICIAL" style="position:absolute;margin-left:0;margin-top:0;width:34.95pt;height:34.95pt;z-index:2533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PK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9zTyg0CAAAeBAAA&#10;DgAAAAAAAAAAAAAAAAAuAgAAZHJzL2Uyb0RvYy54bWxQSwECLQAUAAYACAAAACEAN+3R+NkAAAAD&#10;AQAADwAAAAAAAAAAAAAAAABnBAAAZHJzL2Rvd25yZXYueG1sUEsFBgAAAAAEAAQA8wAAAG0FAAAA&#10;AA==&#10;" filled="f" stroked="f">
              <v:textbox style="mso-fit-shape-to-text:t" inset="0,0,0,15pt">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919A" w14:textId="7B08DA67" w:rsidR="00312CFA" w:rsidRDefault="00A077B8">
    <w:pPr>
      <w:pStyle w:val="Footer"/>
    </w:pPr>
    <w:r>
      <w:rPr>
        <w:noProof/>
      </w:rPr>
      <mc:AlternateContent>
        <mc:Choice Requires="wps">
          <w:drawing>
            <wp:anchor distT="0" distB="0" distL="0" distR="0" simplePos="0" relativeHeight="253319680" behindDoc="0" locked="0" layoutInCell="1" allowOverlap="1" wp14:anchorId="1DAF9110" wp14:editId="66075E3B">
              <wp:simplePos x="635" y="635"/>
              <wp:positionH relativeFrom="page">
                <wp:align>center</wp:align>
              </wp:positionH>
              <wp:positionV relativeFrom="page">
                <wp:align>bottom</wp:align>
              </wp:positionV>
              <wp:extent cx="443865" cy="443865"/>
              <wp:effectExtent l="0" t="0" r="18415" b="0"/>
              <wp:wrapNone/>
              <wp:docPr id="1278" name="Text Box 1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9110" id="_x0000_t202" coordsize="21600,21600" o:spt="202" path="m,l,21600r21600,l21600,xe">
              <v:stroke joinstyle="miter"/>
              <v:path gradientshapeok="t" o:connecttype="rect"/>
            </v:shapetype>
            <v:shape id="Text Box 1278" o:spid="_x0000_s1573" type="#_x0000_t202" alt="OFFICIAL" style="position:absolute;margin-left:0;margin-top:0;width:34.95pt;height:34.95pt;z-index:2533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SM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B0EjA0CAAAeBAAA&#10;DgAAAAAAAAAAAAAAAAAuAgAAZHJzL2Uyb0RvYy54bWxQSwECLQAUAAYACAAAACEAN+3R+NkAAAAD&#10;AQAADwAAAAAAAAAAAAAAAABnBAAAZHJzL2Rvd25yZXYueG1sUEsFBgAAAAAEAAQA8wAAAG0FAAAA&#10;AA==&#10;" filled="f" stroked="f">
              <v:textbox style="mso-fit-shape-to-text:t" inset="0,0,0,15pt">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3539" w14:textId="4D95CAFB" w:rsidR="00A077B8" w:rsidRDefault="00A077B8">
    <w:pPr>
      <w:pStyle w:val="Footer"/>
    </w:pPr>
    <w:r>
      <w:rPr>
        <w:noProof/>
      </w:rPr>
      <mc:AlternateContent>
        <mc:Choice Requires="wps">
          <w:drawing>
            <wp:anchor distT="0" distB="0" distL="0" distR="0" simplePos="0" relativeHeight="253032960" behindDoc="0" locked="0" layoutInCell="1" allowOverlap="1" wp14:anchorId="0698DF52" wp14:editId="56759B23">
              <wp:simplePos x="635" y="635"/>
              <wp:positionH relativeFrom="page">
                <wp:align>center</wp:align>
              </wp:positionH>
              <wp:positionV relativeFrom="page">
                <wp:align>bottom</wp:align>
              </wp:positionV>
              <wp:extent cx="443865" cy="443865"/>
              <wp:effectExtent l="0" t="0" r="18415" b="0"/>
              <wp:wrapNone/>
              <wp:docPr id="998" name="Text Box 9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8DF52" id="_x0000_t202" coordsize="21600,21600" o:spt="202" path="m,l,21600r21600,l21600,xe">
              <v:stroke joinstyle="miter"/>
              <v:path gradientshapeok="t" o:connecttype="rect"/>
            </v:shapetype>
            <v:shape id="Text Box 998" o:spid="_x0000_s1069" type="#_x0000_t202" alt="OFFICIAL" style="position:absolute;margin-left:0;margin-top:0;width:34.95pt;height:34.95pt;z-index:2530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41DF" w14:textId="3A0C38D9" w:rsidR="00312CFA" w:rsidRDefault="00A077B8">
    <w:pPr>
      <w:pStyle w:val="Footer"/>
    </w:pPr>
    <w:r>
      <w:rPr>
        <w:noProof/>
      </w:rPr>
      <mc:AlternateContent>
        <mc:Choice Requires="wps">
          <w:drawing>
            <wp:anchor distT="0" distB="0" distL="0" distR="0" simplePos="0" relativeHeight="253318656" behindDoc="0" locked="0" layoutInCell="1" allowOverlap="1" wp14:anchorId="01EDB494" wp14:editId="782D9BDC">
              <wp:simplePos x="635" y="635"/>
              <wp:positionH relativeFrom="page">
                <wp:align>center</wp:align>
              </wp:positionH>
              <wp:positionV relativeFrom="page">
                <wp:align>bottom</wp:align>
              </wp:positionV>
              <wp:extent cx="443865" cy="443865"/>
              <wp:effectExtent l="0" t="0" r="18415" b="0"/>
              <wp:wrapNone/>
              <wp:docPr id="1277" name="Text Box 1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DB494" id="_x0000_t202" coordsize="21600,21600" o:spt="202" path="m,l,21600r21600,l21600,xe">
              <v:stroke joinstyle="miter"/>
              <v:path gradientshapeok="t" o:connecttype="rect"/>
            </v:shapetype>
            <v:shape id="Text Box 1277" o:spid="_x0000_s1575" type="#_x0000_t202" alt="OFFICIAL" style="position:absolute;margin-left:0;margin-top:0;width:34.95pt;height:34.95pt;z-index:2533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8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NPNw0CAAAeBAAA&#10;DgAAAAAAAAAAAAAAAAAuAgAAZHJzL2Uyb0RvYy54bWxQSwECLQAUAAYACAAAACEAN+3R+NkAAAAD&#10;AQAADwAAAAAAAAAAAAAAAABnBAAAZHJzL2Rvd25yZXYueG1sUEsFBgAAAAAEAAQA8wAAAG0FAAAA&#10;AA==&#10;" filled="f" stroked="f">
              <v:textbox style="mso-fit-shape-to-text:t" inset="0,0,0,15pt">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3AF6" w14:textId="153F50AB" w:rsidR="00A077B8" w:rsidRDefault="00A077B8">
    <w:pPr>
      <w:pStyle w:val="Footer"/>
    </w:pPr>
    <w:r>
      <w:rPr>
        <w:noProof/>
      </w:rPr>
      <mc:AlternateContent>
        <mc:Choice Requires="wps">
          <w:drawing>
            <wp:anchor distT="0" distB="0" distL="0" distR="0" simplePos="0" relativeHeight="253322752" behindDoc="0" locked="0" layoutInCell="1" allowOverlap="1" wp14:anchorId="39065CEE" wp14:editId="31CA6E0C">
              <wp:simplePos x="635" y="635"/>
              <wp:positionH relativeFrom="page">
                <wp:align>center</wp:align>
              </wp:positionH>
              <wp:positionV relativeFrom="page">
                <wp:align>bottom</wp:align>
              </wp:positionV>
              <wp:extent cx="443865" cy="443865"/>
              <wp:effectExtent l="0" t="0" r="18415" b="0"/>
              <wp:wrapNone/>
              <wp:docPr id="1281" name="Text Box 1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65CEE" id="_x0000_t202" coordsize="21600,21600" o:spt="202" path="m,l,21600r21600,l21600,xe">
              <v:stroke joinstyle="miter"/>
              <v:path gradientshapeok="t" o:connecttype="rect"/>
            </v:shapetype>
            <v:shape id="Text Box 1281" o:spid="_x0000_s1578" type="#_x0000_t202" alt="OFFICIAL" style="position:absolute;margin-left:0;margin-top:0;width:34.95pt;height:34.95pt;z-index:2533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J0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BCdA0CAAAeBAAA&#10;DgAAAAAAAAAAAAAAAAAuAgAAZHJzL2Uyb0RvYy54bWxQSwECLQAUAAYACAAAACEAN+3R+NkAAAAD&#10;AQAADwAAAAAAAAAAAAAAAABnBAAAZHJzL2Rvd25yZXYueG1sUEsFBgAAAAAEAAQA8wAAAG0FAAAA&#10;AA==&#10;" filled="f" stroked="f">
              <v:textbox style="mso-fit-shape-to-text:t" inset="0,0,0,15pt">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118C" w14:textId="24D87296" w:rsidR="00A077B8" w:rsidRDefault="00A077B8">
    <w:pPr>
      <w:pStyle w:val="Footer"/>
    </w:pPr>
    <w:r>
      <w:rPr>
        <w:noProof/>
      </w:rPr>
      <mc:AlternateContent>
        <mc:Choice Requires="wps">
          <w:drawing>
            <wp:anchor distT="0" distB="0" distL="0" distR="0" simplePos="0" relativeHeight="253321728" behindDoc="0" locked="0" layoutInCell="1" allowOverlap="1" wp14:anchorId="1EB0AEC0" wp14:editId="69B0267F">
              <wp:simplePos x="635" y="635"/>
              <wp:positionH relativeFrom="page">
                <wp:align>center</wp:align>
              </wp:positionH>
              <wp:positionV relativeFrom="page">
                <wp:align>bottom</wp:align>
              </wp:positionV>
              <wp:extent cx="443865" cy="443865"/>
              <wp:effectExtent l="0" t="0" r="18415" b="0"/>
              <wp:wrapNone/>
              <wp:docPr id="1280" name="Text Box 1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0AEC0" id="_x0000_t202" coordsize="21600,21600" o:spt="202" path="m,l,21600r21600,l21600,xe">
              <v:stroke joinstyle="miter"/>
              <v:path gradientshapeok="t" o:connecttype="rect"/>
            </v:shapetype>
            <v:shape id="Text Box 1280" o:spid="_x0000_s1580" type="#_x0000_t202" alt="OFFICIAL" style="position:absolute;margin-left:0;margin-top:0;width:34.95pt;height:34.95pt;z-index:2533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5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XPt+Q0CAAAeBAAA&#10;DgAAAAAAAAAAAAAAAAAuAgAAZHJzL2Uyb0RvYy54bWxQSwECLQAUAAYACAAAACEAN+3R+NkAAAAD&#10;AQAADwAAAAAAAAAAAAAAAABnBAAAZHJzL2Rvd25yZXYueG1sUEsFBgAAAAAEAAQA8wAAAG0FAAAA&#10;AA==&#10;" filled="f" stroked="f">
              <v:textbox style="mso-fit-shape-to-text:t" inset="0,0,0,15pt">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616E" w14:textId="76E98085" w:rsidR="00312CFA" w:rsidRDefault="00A077B8">
    <w:pPr>
      <w:pStyle w:val="Footer"/>
    </w:pPr>
    <w:r>
      <w:rPr>
        <w:noProof/>
      </w:rPr>
      <mc:AlternateContent>
        <mc:Choice Requires="wps">
          <w:drawing>
            <wp:anchor distT="0" distB="0" distL="0" distR="0" simplePos="0" relativeHeight="253325824" behindDoc="0" locked="0" layoutInCell="1" allowOverlap="1" wp14:anchorId="76F4697F" wp14:editId="36FDC8FA">
              <wp:simplePos x="635" y="635"/>
              <wp:positionH relativeFrom="page">
                <wp:align>center</wp:align>
              </wp:positionH>
              <wp:positionV relativeFrom="page">
                <wp:align>bottom</wp:align>
              </wp:positionV>
              <wp:extent cx="443865" cy="443865"/>
              <wp:effectExtent l="0" t="0" r="18415" b="0"/>
              <wp:wrapNone/>
              <wp:docPr id="1284" name="Text Box 1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4697F" id="_x0000_t202" coordsize="21600,21600" o:spt="202" path="m,l,21600r21600,l21600,xe">
              <v:stroke joinstyle="miter"/>
              <v:path gradientshapeok="t" o:connecttype="rect"/>
            </v:shapetype>
            <v:shape id="Text Box 1284" o:spid="_x0000_s1583" type="#_x0000_t202" alt="OFFICIAL" style="position:absolute;margin-left:0;margin-top:0;width:34.95pt;height:34.95pt;z-index:2533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q/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0sPk39V1CfcCwHw8a95ZsWi2+ZD8/M4YpxEpRt&#10;eMJDKuhKCiOipAH342/2GI/Mo5eSDiVTUoOapkR9M7iRqK4JuAlUCcw/54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rI6vw0CAAAeBAAA&#10;DgAAAAAAAAAAAAAAAAAuAgAAZHJzL2Uyb0RvYy54bWxQSwECLQAUAAYACAAAACEAN+3R+NkAAAAD&#10;AQAADwAAAAAAAAAAAAAAAABnBAAAZHJzL2Rvd25yZXYueG1sUEsFBgAAAAAEAAQA8wAAAG0FAAAA&#10;AA==&#10;" filled="f" stroked="f">
              <v:textbox style="mso-fit-shape-to-text:t" inset="0,0,0,15pt">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6DD" w14:textId="69283DC5" w:rsidR="00312CFA" w:rsidRDefault="00A077B8">
    <w:pPr>
      <w:pStyle w:val="Footer"/>
    </w:pPr>
    <w:r>
      <w:rPr>
        <w:noProof/>
      </w:rPr>
      <mc:AlternateContent>
        <mc:Choice Requires="wps">
          <w:drawing>
            <wp:anchor distT="0" distB="0" distL="0" distR="0" simplePos="0" relativeHeight="253324800" behindDoc="0" locked="0" layoutInCell="1" allowOverlap="1" wp14:anchorId="47D69D89" wp14:editId="7B6EE12B">
              <wp:simplePos x="635" y="635"/>
              <wp:positionH relativeFrom="page">
                <wp:align>center</wp:align>
              </wp:positionH>
              <wp:positionV relativeFrom="page">
                <wp:align>bottom</wp:align>
              </wp:positionV>
              <wp:extent cx="443865" cy="443865"/>
              <wp:effectExtent l="0" t="0" r="18415" b="0"/>
              <wp:wrapNone/>
              <wp:docPr id="1283" name="Text Box 1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69D89" id="_x0000_t202" coordsize="21600,21600" o:spt="202" path="m,l,21600r21600,l21600,xe">
              <v:stroke joinstyle="miter"/>
              <v:path gradientshapeok="t" o:connecttype="rect"/>
            </v:shapetype>
            <v:shape id="Text Box 1283" o:spid="_x0000_s1585" type="#_x0000_t202" alt="OFFICIAL" style="position:absolute;margin-left:0;margin-top:0;width:34.95pt;height:34.95pt;z-index:2533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EE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7q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cxxBA0CAAAeBAAA&#10;DgAAAAAAAAAAAAAAAAAuAgAAZHJzL2Uyb0RvYy54bWxQSwECLQAUAAYACAAAACEAN+3R+NkAAAAD&#10;AQAADwAAAAAAAAAAAAAAAABnBAAAZHJzL2Rvd25yZXYueG1sUEsFBgAAAAAEAAQA8wAAAG0FAAAA&#10;AA==&#10;" filled="f" stroked="f">
              <v:textbox style="mso-fit-shape-to-text:t" inset="0,0,0,15pt">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0BD6" w14:textId="6B2D27AF" w:rsidR="00A077B8" w:rsidRDefault="00A077B8">
    <w:pPr>
      <w:pStyle w:val="Footer"/>
    </w:pPr>
    <w:r>
      <w:rPr>
        <w:noProof/>
      </w:rPr>
      <mc:AlternateContent>
        <mc:Choice Requires="wps">
          <w:drawing>
            <wp:anchor distT="0" distB="0" distL="0" distR="0" simplePos="0" relativeHeight="253328896" behindDoc="0" locked="0" layoutInCell="1" allowOverlap="1" wp14:anchorId="3E5866E0" wp14:editId="651C35AD">
              <wp:simplePos x="635" y="635"/>
              <wp:positionH relativeFrom="page">
                <wp:align>center</wp:align>
              </wp:positionH>
              <wp:positionV relativeFrom="page">
                <wp:align>bottom</wp:align>
              </wp:positionV>
              <wp:extent cx="443865" cy="443865"/>
              <wp:effectExtent l="0" t="0" r="18415" b="0"/>
              <wp:wrapNone/>
              <wp:docPr id="1287" name="Text Box 1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866E0" id="_x0000_t202" coordsize="21600,21600" o:spt="202" path="m,l,21600r21600,l21600,xe">
              <v:stroke joinstyle="miter"/>
              <v:path gradientshapeok="t" o:connecttype="rect"/>
            </v:shapetype>
            <v:shape id="Text Box 1287" o:spid="_x0000_s1588" type="#_x0000_t202" alt="OFFICIAL" style="position:absolute;margin-left:0;margin-top:0;width:34.95pt;height:34.95pt;z-index:2533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Eh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EBIQ0CAAAeBAAA&#10;DgAAAAAAAAAAAAAAAAAuAgAAZHJzL2Uyb0RvYy54bWxQSwECLQAUAAYACAAAACEAN+3R+NkAAAAD&#10;AQAADwAAAAAAAAAAAAAAAABnBAAAZHJzL2Rvd25yZXYueG1sUEsFBgAAAAAEAAQA8wAAAG0FAAAA&#10;AA==&#10;" filled="f" stroked="f">
              <v:textbox style="mso-fit-shape-to-text:t" inset="0,0,0,15pt">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53DD" w14:textId="2CD5E99C" w:rsidR="00A077B8" w:rsidRDefault="00A077B8">
    <w:pPr>
      <w:pStyle w:val="Footer"/>
    </w:pPr>
    <w:r>
      <w:rPr>
        <w:noProof/>
      </w:rPr>
      <mc:AlternateContent>
        <mc:Choice Requires="wps">
          <w:drawing>
            <wp:anchor distT="0" distB="0" distL="0" distR="0" simplePos="0" relativeHeight="253327872" behindDoc="0" locked="0" layoutInCell="1" allowOverlap="1" wp14:anchorId="256FD4DF" wp14:editId="3F0C76B4">
              <wp:simplePos x="635" y="635"/>
              <wp:positionH relativeFrom="page">
                <wp:align>center</wp:align>
              </wp:positionH>
              <wp:positionV relativeFrom="page">
                <wp:align>bottom</wp:align>
              </wp:positionV>
              <wp:extent cx="443865" cy="443865"/>
              <wp:effectExtent l="0" t="0" r="18415" b="0"/>
              <wp:wrapNone/>
              <wp:docPr id="1286" name="Text Box 1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FD4DF" id="_x0000_t202" coordsize="21600,21600" o:spt="202" path="m,l,21600r21600,l21600,xe">
              <v:stroke joinstyle="miter"/>
              <v:path gradientshapeok="t" o:connecttype="rect"/>
            </v:shapetype>
            <v:shape id="Text Box 1286" o:spid="_x0000_s1590" type="#_x0000_t202" alt="OFFICIAL" style="position:absolute;margin-left:0;margin-top:0;width:34.95pt;height:34.95pt;z-index:2533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6s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KurA0CAAAeBAAA&#10;DgAAAAAAAAAAAAAAAAAuAgAAZHJzL2Uyb0RvYy54bWxQSwECLQAUAAYACAAAACEAN+3R+NkAAAAD&#10;AQAADwAAAAAAAAAAAAAAAABnBAAAZHJzL2Rvd25yZXYueG1sUEsFBgAAAAAEAAQA8wAAAG0FAAAA&#10;AA==&#10;" filled="f" stroked="f">
              <v:textbox style="mso-fit-shape-to-text:t" inset="0,0,0,15pt">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9384" w14:textId="7D1F6C7D" w:rsidR="00312CFA" w:rsidRDefault="00A077B8">
    <w:pPr>
      <w:pStyle w:val="Footer"/>
    </w:pPr>
    <w:r>
      <w:rPr>
        <w:noProof/>
      </w:rPr>
      <mc:AlternateContent>
        <mc:Choice Requires="wps">
          <w:drawing>
            <wp:anchor distT="0" distB="0" distL="0" distR="0" simplePos="0" relativeHeight="253331968" behindDoc="0" locked="0" layoutInCell="1" allowOverlap="1" wp14:anchorId="399204CD" wp14:editId="368E72E0">
              <wp:simplePos x="635" y="635"/>
              <wp:positionH relativeFrom="page">
                <wp:align>center</wp:align>
              </wp:positionH>
              <wp:positionV relativeFrom="page">
                <wp:align>bottom</wp:align>
              </wp:positionV>
              <wp:extent cx="443865" cy="443865"/>
              <wp:effectExtent l="0" t="0" r="18415" b="0"/>
              <wp:wrapNone/>
              <wp:docPr id="1290" name="Text Box 1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204CD" id="_x0000_t202" coordsize="21600,21600" o:spt="202" path="m,l,21600r21600,l21600,xe">
              <v:stroke joinstyle="miter"/>
              <v:path gradientshapeok="t" o:connecttype="rect"/>
            </v:shapetype>
            <v:shape id="Text Box 1290" o:spid="_x0000_s1593" type="#_x0000_t202" alt="OFFICIAL" style="position:absolute;margin-left:0;margin-top:0;width:34.95pt;height:34.95pt;z-index:2533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nq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EN56g0CAAAeBAAA&#10;DgAAAAAAAAAAAAAAAAAuAgAAZHJzL2Uyb0RvYy54bWxQSwECLQAUAAYACAAAACEAN+3R+NkAAAAD&#10;AQAADwAAAAAAAAAAAAAAAABnBAAAZHJzL2Rvd25yZXYueG1sUEsFBgAAAAAEAAQA8wAAAG0FAAAA&#10;AA==&#10;" filled="f" stroked="f">
              <v:textbox style="mso-fit-shape-to-text:t" inset="0,0,0,15pt">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2702" w14:textId="26C2D3AF" w:rsidR="00312CFA" w:rsidRDefault="00A077B8">
    <w:pPr>
      <w:pStyle w:val="Footer"/>
    </w:pPr>
    <w:r>
      <w:rPr>
        <w:noProof/>
      </w:rPr>
      <mc:AlternateContent>
        <mc:Choice Requires="wps">
          <w:drawing>
            <wp:anchor distT="0" distB="0" distL="0" distR="0" simplePos="0" relativeHeight="253330944" behindDoc="0" locked="0" layoutInCell="1" allowOverlap="1" wp14:anchorId="1B3F9567" wp14:editId="10E9B419">
              <wp:simplePos x="635" y="635"/>
              <wp:positionH relativeFrom="page">
                <wp:align>center</wp:align>
              </wp:positionH>
              <wp:positionV relativeFrom="page">
                <wp:align>bottom</wp:align>
              </wp:positionV>
              <wp:extent cx="443865" cy="443865"/>
              <wp:effectExtent l="0" t="0" r="18415" b="0"/>
              <wp:wrapNone/>
              <wp:docPr id="1289" name="Text Box 1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F9567" id="_x0000_t202" coordsize="21600,21600" o:spt="202" path="m,l,21600r21600,l21600,xe">
              <v:stroke joinstyle="miter"/>
              <v:path gradientshapeok="t" o:connecttype="rect"/>
            </v:shapetype>
            <v:shape id="Text Box 1289" o:spid="_x0000_s1595" type="#_x0000_t202" alt="OFFICIAL" style="position:absolute;margin-left:0;margin-top:0;width:34.95pt;height:34.95pt;z-index:2533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JRDQIAAB4EAAAOAAAAZHJzL2Uyb0RvYy54bWysU01v2zAMvQ/YfxB0X+x0T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Ly+/nozn1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z0yUQ0CAAAeBAAA&#10;DgAAAAAAAAAAAAAAAAAuAgAAZHJzL2Uyb0RvYy54bWxQSwECLQAUAAYACAAAACEAN+3R+NkAAAAD&#10;AQAADwAAAAAAAAAAAAAAAABnBAAAZHJzL2Rvd25yZXYueG1sUEsFBgAAAAAEAAQA8wAAAG0FAAAA&#10;AA==&#10;" filled="f" stroked="f">
              <v:textbox style="mso-fit-shape-to-text:t" inset="0,0,0,15pt">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B410" w14:textId="2632D02D" w:rsidR="00A077B8" w:rsidRDefault="00A077B8">
    <w:pPr>
      <w:pStyle w:val="Footer"/>
    </w:pPr>
    <w:r>
      <w:rPr>
        <w:noProof/>
      </w:rPr>
      <mc:AlternateContent>
        <mc:Choice Requires="wps">
          <w:drawing>
            <wp:anchor distT="0" distB="0" distL="0" distR="0" simplePos="0" relativeHeight="253335040" behindDoc="0" locked="0" layoutInCell="1" allowOverlap="1" wp14:anchorId="066905B9" wp14:editId="0E72B7E8">
              <wp:simplePos x="635" y="635"/>
              <wp:positionH relativeFrom="page">
                <wp:align>center</wp:align>
              </wp:positionH>
              <wp:positionV relativeFrom="page">
                <wp:align>bottom</wp:align>
              </wp:positionV>
              <wp:extent cx="443865" cy="443865"/>
              <wp:effectExtent l="0" t="0" r="18415" b="0"/>
              <wp:wrapNone/>
              <wp:docPr id="1293" name="Text Box 1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905B9" id="_x0000_t202" coordsize="21600,21600" o:spt="202" path="m,l,21600r21600,l21600,xe">
              <v:stroke joinstyle="miter"/>
              <v:path gradientshapeok="t" o:connecttype="rect"/>
            </v:shapetype>
            <v:shape id="Text Box 1293" o:spid="_x0000_s1598" type="#_x0000_t202" alt="OFFICIAL" style="position:absolute;margin-left:0;margin-top:0;width:34.95pt;height:34.95pt;z-index:2533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S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4/Eg0CAAAeBAAA&#10;DgAAAAAAAAAAAAAAAAAuAgAAZHJzL2Uyb0RvYy54bWxQSwECLQAUAAYACAAAACEAN+3R+NkAAAAD&#10;AQAADwAAAAAAAAAAAAAAAABnBAAAZHJzL2Rvd25yZXYueG1sUEsFBgAAAAAEAAQA8wAAAG0FAAAA&#10;AA==&#10;" filled="f" stroked="f">
              <v:textbox style="mso-fit-shape-to-text:t" inset="0,0,0,15pt">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F7B2" w14:textId="0BC5A4C8" w:rsidR="00312CFA" w:rsidRDefault="00A077B8">
    <w:pPr>
      <w:pStyle w:val="Footer"/>
    </w:pPr>
    <w:r>
      <w:rPr>
        <w:noProof/>
      </w:rPr>
      <mc:AlternateContent>
        <mc:Choice Requires="wps">
          <w:drawing>
            <wp:anchor distT="0" distB="0" distL="0" distR="0" simplePos="0" relativeHeight="253037056" behindDoc="0" locked="0" layoutInCell="1" allowOverlap="1" wp14:anchorId="384F4407" wp14:editId="3E4F9FE6">
              <wp:simplePos x="635" y="635"/>
              <wp:positionH relativeFrom="page">
                <wp:align>center</wp:align>
              </wp:positionH>
              <wp:positionV relativeFrom="page">
                <wp:align>bottom</wp:align>
              </wp:positionV>
              <wp:extent cx="443865" cy="443865"/>
              <wp:effectExtent l="0" t="0" r="18415" b="0"/>
              <wp:wrapNone/>
              <wp:docPr id="1002" name="Text Box 10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F4407" id="_x0000_t202" coordsize="21600,21600" o:spt="202" path="m,l,21600r21600,l21600,xe">
              <v:stroke joinstyle="miter"/>
              <v:path gradientshapeok="t" o:connecttype="rect"/>
            </v:shapetype>
            <v:shape id="Text Box 1002" o:spid="_x0000_s1073" type="#_x0000_t202" alt="OFFICIAL" style="position:absolute;margin-left:0;margin-top:0;width:34.95pt;height:34.95pt;z-index:25303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96B1" w14:textId="4B6C9B83" w:rsidR="00A077B8" w:rsidRDefault="00A077B8">
    <w:pPr>
      <w:pStyle w:val="Footer"/>
    </w:pPr>
    <w:r>
      <w:rPr>
        <w:noProof/>
      </w:rPr>
      <mc:AlternateContent>
        <mc:Choice Requires="wps">
          <w:drawing>
            <wp:anchor distT="0" distB="0" distL="0" distR="0" simplePos="0" relativeHeight="253334016" behindDoc="0" locked="0" layoutInCell="1" allowOverlap="1" wp14:anchorId="2096D90B" wp14:editId="0A709896">
              <wp:simplePos x="635" y="635"/>
              <wp:positionH relativeFrom="page">
                <wp:align>center</wp:align>
              </wp:positionH>
              <wp:positionV relativeFrom="page">
                <wp:align>bottom</wp:align>
              </wp:positionV>
              <wp:extent cx="443865" cy="443865"/>
              <wp:effectExtent l="0" t="0" r="18415" b="0"/>
              <wp:wrapNone/>
              <wp:docPr id="1292" name="Text Box 1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6D90B" id="_x0000_t202" coordsize="21600,21600" o:spt="202" path="m,l,21600r21600,l21600,xe">
              <v:stroke joinstyle="miter"/>
              <v:path gradientshapeok="t" o:connecttype="rect"/>
            </v:shapetype>
            <v:shape id="Text Box 1292" o:spid="_x0000_s1600" type="#_x0000_t202" alt="OFFICIAL" style="position:absolute;margin-left:0;margin-top:0;width:34.95pt;height:34.95pt;z-index:2533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Cf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S2Qnw0CAAAeBAAA&#10;DgAAAAAAAAAAAAAAAAAuAgAAZHJzL2Uyb0RvYy54bWxQSwECLQAUAAYACAAAACEAN+3R+NkAAAAD&#10;AQAADwAAAAAAAAAAAAAAAABnBAAAZHJzL2Rvd25yZXYueG1sUEsFBgAAAAAEAAQA8wAAAG0FAAAA&#10;AA==&#10;" filled="f" stroked="f">
              <v:textbox style="mso-fit-shape-to-text:t" inset="0,0,0,15pt">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390C" w14:textId="663466C9" w:rsidR="00312CFA" w:rsidRDefault="00A077B8">
    <w:pPr>
      <w:pStyle w:val="Footer"/>
    </w:pPr>
    <w:r>
      <w:rPr>
        <w:noProof/>
      </w:rPr>
      <mc:AlternateContent>
        <mc:Choice Requires="wps">
          <w:drawing>
            <wp:anchor distT="0" distB="0" distL="0" distR="0" simplePos="0" relativeHeight="253338112" behindDoc="0" locked="0" layoutInCell="1" allowOverlap="1" wp14:anchorId="035820DD" wp14:editId="437A9434">
              <wp:simplePos x="635" y="635"/>
              <wp:positionH relativeFrom="page">
                <wp:align>center</wp:align>
              </wp:positionH>
              <wp:positionV relativeFrom="page">
                <wp:align>bottom</wp:align>
              </wp:positionV>
              <wp:extent cx="443865" cy="443865"/>
              <wp:effectExtent l="0" t="0" r="18415" b="0"/>
              <wp:wrapNone/>
              <wp:docPr id="1296" name="Text Box 1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820DD" id="_x0000_t202" coordsize="21600,21600" o:spt="202" path="m,l,21600r21600,l21600,xe">
              <v:stroke joinstyle="miter"/>
              <v:path gradientshapeok="t" o:connecttype="rect"/>
            </v:shapetype>
            <v:shape id="Text Box 1296" o:spid="_x0000_s1603" type="#_x0000_t202" alt="OFFICIAL" style="position:absolute;margin-left:0;margin-top:0;width:34.95pt;height:34.95pt;z-index:2533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uxH2Q0CAAAeBAAA&#10;DgAAAAAAAAAAAAAAAAAuAgAAZHJzL2Uyb0RvYy54bWxQSwECLQAUAAYACAAAACEAN+3R+NkAAAAD&#10;AQAADwAAAAAAAAAAAAAAAABnBAAAZHJzL2Rvd25yZXYueG1sUEsFBgAAAAAEAAQA8wAAAG0FAAAA&#10;AA==&#10;" filled="f" stroked="f">
              <v:textbox style="mso-fit-shape-to-text:t" inset="0,0,0,15pt">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45BA" w14:textId="3C6585FC" w:rsidR="00312CFA" w:rsidRDefault="00A077B8">
    <w:pPr>
      <w:pStyle w:val="Footer"/>
    </w:pPr>
    <w:r>
      <w:rPr>
        <w:noProof/>
      </w:rPr>
      <mc:AlternateContent>
        <mc:Choice Requires="wps">
          <w:drawing>
            <wp:anchor distT="0" distB="0" distL="0" distR="0" simplePos="0" relativeHeight="253337088" behindDoc="0" locked="0" layoutInCell="1" allowOverlap="1" wp14:anchorId="1DD1E805" wp14:editId="2E1230FC">
              <wp:simplePos x="635" y="635"/>
              <wp:positionH relativeFrom="page">
                <wp:align>center</wp:align>
              </wp:positionH>
              <wp:positionV relativeFrom="page">
                <wp:align>bottom</wp:align>
              </wp:positionV>
              <wp:extent cx="443865" cy="443865"/>
              <wp:effectExtent l="0" t="0" r="18415" b="0"/>
              <wp:wrapNone/>
              <wp:docPr id="1295" name="Text Box 1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1E805" id="_x0000_t202" coordsize="21600,21600" o:spt="202" path="m,l,21600r21600,l21600,xe">
              <v:stroke joinstyle="miter"/>
              <v:path gradientshapeok="t" o:connecttype="rect"/>
            </v:shapetype>
            <v:shape id="Text Box 1295" o:spid="_x0000_s1605" type="#_x0000_t202" alt="OFFICIAL" style="position:absolute;margin-left:0;margin-top:0;width:34.95pt;height:34.95pt;z-index:2533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xi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r7djP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ZIMYg0CAAAeBAAA&#10;DgAAAAAAAAAAAAAAAAAuAgAAZHJzL2Uyb0RvYy54bWxQSwECLQAUAAYACAAAACEAN+3R+NkAAAAD&#10;AQAADwAAAAAAAAAAAAAAAABnBAAAZHJzL2Rvd25yZXYueG1sUEsFBgAAAAAEAAQA8wAAAG0FAAAA&#10;AA==&#10;" filled="f" stroked="f">
              <v:textbox style="mso-fit-shape-to-text:t" inset="0,0,0,15pt">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BD75" w14:textId="428DBA3B" w:rsidR="00A077B8" w:rsidRDefault="00A077B8">
    <w:pPr>
      <w:pStyle w:val="Footer"/>
    </w:pPr>
    <w:r>
      <w:rPr>
        <w:noProof/>
      </w:rPr>
      <mc:AlternateContent>
        <mc:Choice Requires="wps">
          <w:drawing>
            <wp:anchor distT="0" distB="0" distL="0" distR="0" simplePos="0" relativeHeight="253341184" behindDoc="0" locked="0" layoutInCell="1" allowOverlap="1" wp14:anchorId="522E467E" wp14:editId="0CA847D1">
              <wp:simplePos x="635" y="635"/>
              <wp:positionH relativeFrom="page">
                <wp:align>center</wp:align>
              </wp:positionH>
              <wp:positionV relativeFrom="page">
                <wp:align>bottom</wp:align>
              </wp:positionV>
              <wp:extent cx="443865" cy="443865"/>
              <wp:effectExtent l="0" t="0" r="18415" b="0"/>
              <wp:wrapNone/>
              <wp:docPr id="1299" name="Text Box 1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E467E" id="_x0000_t202" coordsize="21600,21600" o:spt="202" path="m,l,21600r21600,l21600,xe">
              <v:stroke joinstyle="miter"/>
              <v:path gradientshapeok="t" o:connecttype="rect"/>
            </v:shapetype>
            <v:shape id="Text Box 1299" o:spid="_x0000_s1608" type="#_x0000_t202" alt="OFFICIAL" style="position:absolute;margin-left:0;margin-top:0;width:34.95pt;height:34.95pt;z-index:2533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LJ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4CyQ0CAAAeBAAA&#10;DgAAAAAAAAAAAAAAAAAuAgAAZHJzL2Uyb0RvYy54bWxQSwECLQAUAAYACAAAACEAN+3R+NkAAAAD&#10;AQAADwAAAAAAAAAAAAAAAABnBAAAZHJzL2Rvd25yZXYueG1sUEsFBgAAAAAEAAQA8wAAAG0FAAAA&#10;AA==&#10;" filled="f" stroked="f">
              <v:textbox style="mso-fit-shape-to-text:t" inset="0,0,0,15pt">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1EF3" w14:textId="1E817492" w:rsidR="00A077B8" w:rsidRDefault="00A077B8">
    <w:pPr>
      <w:pStyle w:val="Footer"/>
    </w:pPr>
    <w:r>
      <w:rPr>
        <w:noProof/>
      </w:rPr>
      <mc:AlternateContent>
        <mc:Choice Requires="wps">
          <w:drawing>
            <wp:anchor distT="0" distB="0" distL="0" distR="0" simplePos="0" relativeHeight="253340160" behindDoc="0" locked="0" layoutInCell="1" allowOverlap="1" wp14:anchorId="6761BB0F" wp14:editId="250F1730">
              <wp:simplePos x="635" y="635"/>
              <wp:positionH relativeFrom="page">
                <wp:align>center</wp:align>
              </wp:positionH>
              <wp:positionV relativeFrom="page">
                <wp:align>bottom</wp:align>
              </wp:positionV>
              <wp:extent cx="443865" cy="443865"/>
              <wp:effectExtent l="0" t="0" r="18415" b="0"/>
              <wp:wrapNone/>
              <wp:docPr id="1298" name="Text Box 1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1BB0F" id="_x0000_t202" coordsize="21600,21600" o:spt="202" path="m,l,21600r21600,l21600,xe">
              <v:stroke joinstyle="miter"/>
              <v:path gradientshapeok="t" o:connecttype="rect"/>
            </v:shapetype>
            <v:shape id="Text Box 1298" o:spid="_x0000_s1610" type="#_x0000_t202" alt="OFFICIAL" style="position:absolute;margin-left:0;margin-top:0;width:34.95pt;height:34.95pt;z-index:2533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h2tRA0CAAAeBAAA&#10;DgAAAAAAAAAAAAAAAAAuAgAAZHJzL2Uyb0RvYy54bWxQSwECLQAUAAYACAAAACEAN+3R+NkAAAAD&#10;AQAADwAAAAAAAAAAAAAAAABnBAAAZHJzL2Rvd25yZXYueG1sUEsFBgAAAAAEAAQA8wAAAG0FAAAA&#10;AA==&#10;" filled="f" stroked="f">
              <v:textbox style="mso-fit-shape-to-text:t" inset="0,0,0,15pt">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1B4CC" w14:textId="77060CF6" w:rsidR="00312CFA" w:rsidRDefault="00A077B8">
    <w:pPr>
      <w:pStyle w:val="Footer"/>
    </w:pPr>
    <w:r>
      <w:rPr>
        <w:noProof/>
      </w:rPr>
      <mc:AlternateContent>
        <mc:Choice Requires="wps">
          <w:drawing>
            <wp:anchor distT="0" distB="0" distL="0" distR="0" simplePos="0" relativeHeight="253344256" behindDoc="0" locked="0" layoutInCell="1" allowOverlap="1" wp14:anchorId="3E2C3BBE" wp14:editId="54ED92E6">
              <wp:simplePos x="635" y="635"/>
              <wp:positionH relativeFrom="page">
                <wp:align>center</wp:align>
              </wp:positionH>
              <wp:positionV relativeFrom="page">
                <wp:align>bottom</wp:align>
              </wp:positionV>
              <wp:extent cx="443865" cy="443865"/>
              <wp:effectExtent l="0" t="0" r="18415" b="0"/>
              <wp:wrapNone/>
              <wp:docPr id="1302" name="Text Box 1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C3BBE" id="_x0000_t202" coordsize="21600,21600" o:spt="202" path="m,l,21600r21600,l21600,xe">
              <v:stroke joinstyle="miter"/>
              <v:path gradientshapeok="t" o:connecttype="rect"/>
            </v:shapetype>
            <v:shape id="Text Box 1302" o:spid="_x0000_s1613" type="#_x0000_t202" alt="OFFICIAL" style="position:absolute;margin-left:0;margin-top:0;width:34.95pt;height:34.95pt;z-index:2533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dx6Ag0CAAAeBAAA&#10;DgAAAAAAAAAAAAAAAAAuAgAAZHJzL2Uyb0RvYy54bWxQSwECLQAUAAYACAAAACEAN+3R+NkAAAAD&#10;AQAADwAAAAAAAAAAAAAAAABnBAAAZHJzL2Rvd25yZXYueG1sUEsFBgAAAAAEAAQA8wAAAG0FAAAA&#10;AA==&#10;" filled="f" stroked="f">
              <v:textbox style="mso-fit-shape-to-text:t" inset="0,0,0,15pt">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41B5" w14:textId="0BDC63BF" w:rsidR="00312CFA" w:rsidRDefault="00A077B8">
    <w:pPr>
      <w:pStyle w:val="Footer"/>
    </w:pPr>
    <w:r>
      <w:rPr>
        <w:noProof/>
      </w:rPr>
      <mc:AlternateContent>
        <mc:Choice Requires="wps">
          <w:drawing>
            <wp:anchor distT="0" distB="0" distL="0" distR="0" simplePos="0" relativeHeight="253343232" behindDoc="0" locked="0" layoutInCell="1" allowOverlap="1" wp14:anchorId="20EB4478" wp14:editId="3D5E6BDA">
              <wp:simplePos x="635" y="635"/>
              <wp:positionH relativeFrom="page">
                <wp:align>center</wp:align>
              </wp:positionH>
              <wp:positionV relativeFrom="page">
                <wp:align>bottom</wp:align>
              </wp:positionV>
              <wp:extent cx="443865" cy="443865"/>
              <wp:effectExtent l="0" t="0" r="18415" b="0"/>
              <wp:wrapNone/>
              <wp:docPr id="1301" name="Text Box 1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B4478" id="_x0000_t202" coordsize="21600,21600" o:spt="202" path="m,l,21600r21600,l21600,xe">
              <v:stroke joinstyle="miter"/>
              <v:path gradientshapeok="t" o:connecttype="rect"/>
            </v:shapetype>
            <v:shape id="Text Box 1301" o:spid="_x0000_s1615" type="#_x0000_t202" alt="OFFICIAL" style="position:absolute;margin-left:0;margin-top:0;width:34.95pt;height:34.95pt;z-index:2533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qIxuQ0CAAAeBAAA&#10;DgAAAAAAAAAAAAAAAAAuAgAAZHJzL2Uyb0RvYy54bWxQSwECLQAUAAYACAAAACEAN+3R+NkAAAAD&#10;AQAADwAAAAAAAAAAAAAAAABnBAAAZHJzL2Rvd25yZXYueG1sUEsFBgAAAAAEAAQA8wAAAG0FAAAA&#10;AA==&#10;" filled="f" stroked="f">
              <v:textbox style="mso-fit-shape-to-text:t" inset="0,0,0,15pt">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15D" w14:textId="20B7C4E2" w:rsidR="00A077B8" w:rsidRDefault="00A077B8">
    <w:pPr>
      <w:pStyle w:val="Footer"/>
    </w:pPr>
    <w:r>
      <w:rPr>
        <w:noProof/>
      </w:rPr>
      <mc:AlternateContent>
        <mc:Choice Requires="wps">
          <w:drawing>
            <wp:anchor distT="0" distB="0" distL="0" distR="0" simplePos="0" relativeHeight="253347328" behindDoc="0" locked="0" layoutInCell="1" allowOverlap="1" wp14:anchorId="4508E858" wp14:editId="1B57345F">
              <wp:simplePos x="635" y="635"/>
              <wp:positionH relativeFrom="page">
                <wp:align>center</wp:align>
              </wp:positionH>
              <wp:positionV relativeFrom="page">
                <wp:align>bottom</wp:align>
              </wp:positionV>
              <wp:extent cx="443865" cy="443865"/>
              <wp:effectExtent l="0" t="0" r="18415" b="0"/>
              <wp:wrapNone/>
              <wp:docPr id="1305" name="Text Box 1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8E858" id="_x0000_t202" coordsize="21600,21600" o:spt="202" path="m,l,21600r21600,l21600,xe">
              <v:stroke joinstyle="miter"/>
              <v:path gradientshapeok="t" o:connecttype="rect"/>
            </v:shapetype>
            <v:shape id="Text Box 1305" o:spid="_x0000_s1618" type="#_x0000_t202" alt="OFFICIAL" style="position:absolute;margin-left:0;margin-top:0;width:34.95pt;height:34.95pt;z-index:2533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6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E8+g0CAAAeBAAA&#10;DgAAAAAAAAAAAAAAAAAuAgAAZHJzL2Uyb0RvYy54bWxQSwECLQAUAAYACAAAACEAN+3R+NkAAAAD&#10;AQAADwAAAAAAAAAAAAAAAABnBAAAZHJzL2Rvd25yZXYueG1sUEsFBgAAAAAEAAQA8wAAAG0FAAAA&#10;AA==&#10;" filled="f" stroked="f">
              <v:textbox style="mso-fit-shape-to-text:t" inset="0,0,0,15pt">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A28C" w14:textId="3ABD70F2" w:rsidR="00A077B8" w:rsidRDefault="00A077B8">
    <w:pPr>
      <w:pStyle w:val="Footer"/>
    </w:pPr>
    <w:r>
      <w:rPr>
        <w:noProof/>
      </w:rPr>
      <mc:AlternateContent>
        <mc:Choice Requires="wps">
          <w:drawing>
            <wp:anchor distT="0" distB="0" distL="0" distR="0" simplePos="0" relativeHeight="253346304" behindDoc="0" locked="0" layoutInCell="1" allowOverlap="1" wp14:anchorId="10A2B93A" wp14:editId="2DC0E139">
              <wp:simplePos x="635" y="635"/>
              <wp:positionH relativeFrom="page">
                <wp:align>center</wp:align>
              </wp:positionH>
              <wp:positionV relativeFrom="page">
                <wp:align>bottom</wp:align>
              </wp:positionV>
              <wp:extent cx="443865" cy="443865"/>
              <wp:effectExtent l="0" t="0" r="18415" b="0"/>
              <wp:wrapNone/>
              <wp:docPr id="1304" name="Text Box 1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2B93A" id="_x0000_t202" coordsize="21600,21600" o:spt="202" path="m,l,21600r21600,l21600,xe">
              <v:stroke joinstyle="miter"/>
              <v:path gradientshapeok="t" o:connecttype="rect"/>
            </v:shapetype>
            <v:shape id="Text Box 1304" o:spid="_x0000_s1620" type="#_x0000_t202" alt="OFFICIAL" style="position:absolute;margin-left:0;margin-top:0;width:34.95pt;height:34.95pt;z-index:2533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N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LKTdw0CAAAeBAAA&#10;DgAAAAAAAAAAAAAAAAAuAgAAZHJzL2Uyb0RvYy54bWxQSwECLQAUAAYACAAAACEAN+3R+NkAAAAD&#10;AQAADwAAAAAAAAAAAAAAAABnBAAAZHJzL2Rvd25yZXYueG1sUEsFBgAAAAAEAAQA8wAAAG0FAAAA&#10;AA==&#10;" filled="f" stroked="f">
              <v:textbox style="mso-fit-shape-to-text:t" inset="0,0,0,15pt">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050C" w14:textId="32413768" w:rsidR="00312CFA" w:rsidRDefault="00A077B8">
    <w:pPr>
      <w:pStyle w:val="Footer"/>
    </w:pPr>
    <w:r>
      <w:rPr>
        <w:noProof/>
      </w:rPr>
      <mc:AlternateContent>
        <mc:Choice Requires="wps">
          <w:drawing>
            <wp:anchor distT="0" distB="0" distL="0" distR="0" simplePos="0" relativeHeight="253350400" behindDoc="0" locked="0" layoutInCell="1" allowOverlap="1" wp14:anchorId="0AF7556B" wp14:editId="57F78E63">
              <wp:simplePos x="635" y="635"/>
              <wp:positionH relativeFrom="page">
                <wp:align>center</wp:align>
              </wp:positionH>
              <wp:positionV relativeFrom="page">
                <wp:align>bottom</wp:align>
              </wp:positionV>
              <wp:extent cx="443865" cy="443865"/>
              <wp:effectExtent l="0" t="0" r="18415" b="0"/>
              <wp:wrapNone/>
              <wp:docPr id="1308" name="Text Box 1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7556B" id="_x0000_t202" coordsize="21600,21600" o:spt="202" path="m,l,21600r21600,l21600,xe">
              <v:stroke joinstyle="miter"/>
              <v:path gradientshapeok="t" o:connecttype="rect"/>
            </v:shapetype>
            <v:shape id="Text Box 1308" o:spid="_x0000_s1623" type="#_x0000_t202" alt="OFFICIAL" style="position:absolute;margin-left:0;margin-top:0;width:34.95pt;height:34.95pt;z-index:2533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Qx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q7+Tb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3NEMQ0CAAAeBAAA&#10;DgAAAAAAAAAAAAAAAAAuAgAAZHJzL2Uyb0RvYy54bWxQSwECLQAUAAYACAAAACEAN+3R+NkAAAAD&#10;AQAADwAAAAAAAAAAAAAAAABnBAAAZHJzL2Rvd25yZXYueG1sUEsFBgAAAAAEAAQA8wAAAG0FAAAA&#10;AA==&#10;" filled="f" stroked="f">
              <v:textbox style="mso-fit-shape-to-text:t" inset="0,0,0,15pt">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D75C17D" w14:textId="77777777" w:rsidTr="00B1506F">
      <w:trPr>
        <w:trHeight w:val="711"/>
      </w:trPr>
      <w:tc>
        <w:tcPr>
          <w:tcW w:w="7792" w:type="dxa"/>
        </w:tcPr>
        <w:p w14:paraId="50FDD82D" w14:textId="01623617" w:rsidR="00312CFA" w:rsidRDefault="00312CFA" w:rsidP="0068596D">
          <w:pPr>
            <w:tabs>
              <w:tab w:val="left" w:pos="3870"/>
            </w:tabs>
            <w:spacing w:before="40" w:after="40"/>
            <w:rPr>
              <w:rFonts w:ascii="Arial" w:hAnsi="Arial" w:cs="Arial"/>
              <w:sz w:val="18"/>
              <w:szCs w:val="18"/>
            </w:rPr>
          </w:pPr>
          <w:r>
            <w:rPr>
              <w:rFonts w:ascii="Arial" w:hAnsi="Arial" w:cs="Arial"/>
              <w:sz w:val="18"/>
              <w:szCs w:val="18"/>
            </w:rPr>
            <w:t>EAL Framework. Version 1.0</w:t>
          </w:r>
        </w:p>
        <w:p w14:paraId="355B1702" w14:textId="26FFFB97" w:rsidR="00312CFA" w:rsidRPr="00E5798C" w:rsidRDefault="00507677" w:rsidP="0068596D">
          <w:pPr>
            <w:tabs>
              <w:tab w:val="left" w:pos="4463"/>
            </w:tabs>
            <w:spacing w:before="40" w:after="40"/>
            <w:rPr>
              <w:rFonts w:ascii="Arial" w:hAnsi="Arial" w:cs="Arial"/>
              <w:sz w:val="18"/>
              <w:szCs w:val="18"/>
              <w:lang w:val="fr-FR"/>
            </w:rPr>
          </w:pPr>
          <w:r>
            <w:rPr>
              <w:rFonts w:ascii="Arial" w:hAnsi="Arial" w:cs="Arial"/>
              <w:noProof/>
              <w:sz w:val="18"/>
              <w:szCs w:val="18"/>
            </w:rPr>
            <mc:AlternateContent>
              <mc:Choice Requires="wps">
                <w:drawing>
                  <wp:anchor distT="0" distB="0" distL="0" distR="0" simplePos="0" relativeHeight="253038080" behindDoc="0" locked="0" layoutInCell="1" allowOverlap="1" wp14:anchorId="64CD82EC" wp14:editId="58797D98">
                    <wp:simplePos x="0" y="0"/>
                    <wp:positionH relativeFrom="page">
                      <wp:posOffset>2288540</wp:posOffset>
                    </wp:positionH>
                    <wp:positionV relativeFrom="page">
                      <wp:posOffset>311785</wp:posOffset>
                    </wp:positionV>
                    <wp:extent cx="1215390" cy="443865"/>
                    <wp:effectExtent l="0" t="0" r="3810" b="0"/>
                    <wp:wrapNone/>
                    <wp:docPr id="1003" name="Text Box 10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15390" cy="443865"/>
                            </a:xfrm>
                            <a:prstGeom prst="rect">
                              <a:avLst/>
                            </a:prstGeom>
                            <a:noFill/>
                            <a:ln>
                              <a:noFill/>
                            </a:ln>
                          </wps:spPr>
                          <wps:txbx>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4CD82EC" id="_x0000_t202" coordsize="21600,21600" o:spt="202" path="m,l,21600r21600,l21600,xe">
                    <v:stroke joinstyle="miter"/>
                    <v:path gradientshapeok="t" o:connecttype="rect"/>
                  </v:shapetype>
                  <v:shape id="Text Box 1003" o:spid="_x0000_s1074" type="#_x0000_t202" alt="OFFICIAL" style="position:absolute;margin-left:180.2pt;margin-top:24.55pt;width:95.7pt;height:34.95pt;z-index:253038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" filled="f" stroked="f">
                    <v:textbox style="mso-fit-shape-to-text:t" inset="0,0,0,15pt">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lang w:val="fr-FR"/>
            </w:rPr>
            <w:t>Section C</w:t>
          </w:r>
          <w:r w:rsidR="00312CFA" w:rsidRPr="00E5798C">
            <w:rPr>
              <w:rFonts w:ascii="Arial" w:hAnsi="Arial" w:cs="Arial"/>
              <w:sz w:val="18"/>
              <w:szCs w:val="18"/>
              <w:lang w:val="fr-FR"/>
            </w:rPr>
            <w:t xml:space="preserve">: </w:t>
          </w:r>
          <w:r w:rsidR="00312CFA">
            <w:rPr>
              <w:rFonts w:ascii="Arial" w:hAnsi="Arial" w:cs="Arial"/>
              <w:sz w:val="18"/>
              <w:szCs w:val="18"/>
              <w:lang w:val="fr-FR"/>
            </w:rPr>
            <w:t>Units of Competency</w:t>
          </w:r>
        </w:p>
        <w:p w14:paraId="0FC5B5AD" w14:textId="1B14803C" w:rsidR="00312CFA" w:rsidRDefault="00312CFA" w:rsidP="0068596D">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2ED7582F" w14:textId="77777777" w:rsidR="00312CFA" w:rsidRDefault="00312CFA" w:rsidP="005A68B5">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98C8570" wp14:editId="655B9BF3">
                <wp:extent cx="836295" cy="298450"/>
                <wp:effectExtent l="0" t="0" r="1905" b="6350"/>
                <wp:docPr id="720" name="Picture 72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799577355"/>
            <w:docPartObj>
              <w:docPartGallery w:val="Page Numbers (Top of Page)"/>
              <w:docPartUnique/>
            </w:docPartObj>
          </w:sdtPr>
          <w:sdtEndPr/>
          <w:sdtContent>
            <w:p w14:paraId="165ECE9B" w14:textId="1C4FC810" w:rsidR="00312CFA" w:rsidRPr="005A68B5" w:rsidRDefault="00312CFA" w:rsidP="005A68B5">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sidR="009D4A47">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179</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176</w:t>
              </w:r>
              <w:r w:rsidRPr="00FB7C3A">
                <w:rPr>
                  <w:rFonts w:cs="Arial"/>
                  <w:b/>
                  <w:bCs/>
                  <w:sz w:val="20"/>
                  <w:szCs w:val="20"/>
                  <w:lang w:val="en-AU"/>
                </w:rPr>
                <w:fldChar w:fldCharType="end"/>
              </w:r>
            </w:p>
          </w:sdtContent>
        </w:sdt>
        <w:p w14:paraId="4E28C761" w14:textId="77777777" w:rsidR="00312CFA" w:rsidRDefault="00312CFA" w:rsidP="005A68B5">
          <w:pPr>
            <w:pStyle w:val="Footer"/>
            <w:tabs>
              <w:tab w:val="left" w:pos="1155"/>
              <w:tab w:val="right" w:pos="10204"/>
            </w:tabs>
            <w:jc w:val="right"/>
            <w:rPr>
              <w:rFonts w:ascii="Arial" w:hAnsi="Arial" w:cs="Arial"/>
              <w:color w:val="53565A" w:themeColor="text1"/>
              <w:sz w:val="18"/>
              <w:szCs w:val="18"/>
            </w:rPr>
          </w:pPr>
        </w:p>
      </w:tc>
    </w:tr>
  </w:tbl>
  <w:p w14:paraId="40F06301" w14:textId="24428549" w:rsidR="00312CFA" w:rsidRDefault="00312CFA" w:rsidP="006E354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56A9" w14:textId="7BE9C31E" w:rsidR="00312CFA" w:rsidRDefault="00A077B8">
    <w:pPr>
      <w:pStyle w:val="Footer"/>
    </w:pPr>
    <w:r>
      <w:rPr>
        <w:noProof/>
      </w:rPr>
      <mc:AlternateContent>
        <mc:Choice Requires="wps">
          <w:drawing>
            <wp:anchor distT="0" distB="0" distL="0" distR="0" simplePos="0" relativeHeight="253349376" behindDoc="0" locked="0" layoutInCell="1" allowOverlap="1" wp14:anchorId="51EF62B0" wp14:editId="349B3F2A">
              <wp:simplePos x="635" y="635"/>
              <wp:positionH relativeFrom="page">
                <wp:align>center</wp:align>
              </wp:positionH>
              <wp:positionV relativeFrom="page">
                <wp:align>bottom</wp:align>
              </wp:positionV>
              <wp:extent cx="443865" cy="443865"/>
              <wp:effectExtent l="0" t="0" r="18415" b="0"/>
              <wp:wrapNone/>
              <wp:docPr id="1307" name="Text Box 1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F62B0" id="_x0000_t202" coordsize="21600,21600" o:spt="202" path="m,l,21600r21600,l21600,xe">
              <v:stroke joinstyle="miter"/>
              <v:path gradientshapeok="t" o:connecttype="rect"/>
            </v:shapetype>
            <v:shape id="Text Box 1307" o:spid="_x0000_s1625" type="#_x0000_t202" alt="OFFICIAL" style="position:absolute;margin-left:0;margin-top:0;width:34.95pt;height:34.95pt;z-index:2533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A0Pig0CAAAeBAAA&#10;DgAAAAAAAAAAAAAAAAAuAgAAZHJzL2Uyb0RvYy54bWxQSwECLQAUAAYACAAAACEAN+3R+NkAAAAD&#10;AQAADwAAAAAAAAAAAAAAAABnBAAAZHJzL2Rvd25yZXYueG1sUEsFBgAAAAAEAAQA8wAAAG0FAAAA&#10;AA==&#10;" filled="f" stroked="f">
              <v:textbox style="mso-fit-shape-to-text:t" inset="0,0,0,15pt">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AE6E" w14:textId="525BCB03" w:rsidR="00A077B8" w:rsidRDefault="00A077B8">
    <w:pPr>
      <w:pStyle w:val="Footer"/>
    </w:pPr>
    <w:r>
      <w:rPr>
        <w:noProof/>
      </w:rPr>
      <mc:AlternateContent>
        <mc:Choice Requires="wps">
          <w:drawing>
            <wp:anchor distT="0" distB="0" distL="0" distR="0" simplePos="0" relativeHeight="253353472" behindDoc="0" locked="0" layoutInCell="1" allowOverlap="1" wp14:anchorId="26880A5B" wp14:editId="4DE28C24">
              <wp:simplePos x="635" y="635"/>
              <wp:positionH relativeFrom="page">
                <wp:align>center</wp:align>
              </wp:positionH>
              <wp:positionV relativeFrom="page">
                <wp:align>bottom</wp:align>
              </wp:positionV>
              <wp:extent cx="443865" cy="443865"/>
              <wp:effectExtent l="0" t="0" r="18415" b="0"/>
              <wp:wrapNone/>
              <wp:docPr id="1311" name="Text Box 1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80A5B" id="_x0000_t202" coordsize="21600,21600" o:spt="202" path="m,l,21600r21600,l21600,xe">
              <v:stroke joinstyle="miter"/>
              <v:path gradientshapeok="t" o:connecttype="rect"/>
            </v:shapetype>
            <v:shape id="Text Box 1311" o:spid="_x0000_s1628" type="#_x0000_t202" alt="OFFICIAL" style="position:absolute;margin-left:0;margin-top:0;width:34.95pt;height:34.95pt;z-index:2533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H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hzA0CAAAeBAAA&#10;DgAAAAAAAAAAAAAAAAAuAgAAZHJzL2Uyb0RvYy54bWxQSwECLQAUAAYACAAAACEAN+3R+NkAAAAD&#10;AQAADwAAAAAAAAAAAAAAAABnBAAAZHJzL2Rvd25yZXYueG1sUEsFBgAAAAAEAAQA8wAAAG0FAAAA&#10;AA==&#10;" filled="f" stroked="f">
              <v:textbox style="mso-fit-shape-to-text:t" inset="0,0,0,15pt">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E22F" w14:textId="3001629E" w:rsidR="00A077B8" w:rsidRDefault="00A077B8">
    <w:pPr>
      <w:pStyle w:val="Footer"/>
    </w:pPr>
    <w:r>
      <w:rPr>
        <w:noProof/>
      </w:rPr>
      <mc:AlternateContent>
        <mc:Choice Requires="wps">
          <w:drawing>
            <wp:anchor distT="0" distB="0" distL="0" distR="0" simplePos="0" relativeHeight="253352448" behindDoc="0" locked="0" layoutInCell="1" allowOverlap="1" wp14:anchorId="40312595" wp14:editId="39072B52">
              <wp:simplePos x="635" y="635"/>
              <wp:positionH relativeFrom="page">
                <wp:align>center</wp:align>
              </wp:positionH>
              <wp:positionV relativeFrom="page">
                <wp:align>bottom</wp:align>
              </wp:positionV>
              <wp:extent cx="443865" cy="443865"/>
              <wp:effectExtent l="0" t="0" r="18415" b="0"/>
              <wp:wrapNone/>
              <wp:docPr id="1310" name="Text Box 1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12595" id="_x0000_t202" coordsize="21600,21600" o:spt="202" path="m,l,21600r21600,l21600,xe">
              <v:stroke joinstyle="miter"/>
              <v:path gradientshapeok="t" o:connecttype="rect"/>
            </v:shapetype>
            <v:shape id="Text Box 1310" o:spid="_x0000_s1630" type="#_x0000_t202" alt="OFFICIAL" style="position:absolute;margin-left:0;margin-top:0;width:34.95pt;height:34.95pt;z-index:2533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B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e3OQQ0CAAAeBAAA&#10;DgAAAAAAAAAAAAAAAAAuAgAAZHJzL2Uyb0RvYy54bWxQSwECLQAUAAYACAAAACEAN+3R+NkAAAAD&#10;AQAADwAAAAAAAAAAAAAAAABnBAAAZHJzL2Rvd25yZXYueG1sUEsFBgAAAAAEAAQA8wAAAG0FAAAA&#10;AA==&#10;" filled="f" stroked="f">
              <v:textbox style="mso-fit-shape-to-text:t" inset="0,0,0,15pt">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4E86" w14:textId="24CD0BD1" w:rsidR="00312CFA" w:rsidRDefault="00A077B8">
    <w:pPr>
      <w:pStyle w:val="Footer"/>
    </w:pPr>
    <w:r>
      <w:rPr>
        <w:noProof/>
      </w:rPr>
      <mc:AlternateContent>
        <mc:Choice Requires="wps">
          <w:drawing>
            <wp:anchor distT="0" distB="0" distL="0" distR="0" simplePos="0" relativeHeight="253356544" behindDoc="0" locked="0" layoutInCell="1" allowOverlap="1" wp14:anchorId="694B1D47" wp14:editId="7037BB9D">
              <wp:simplePos x="635" y="635"/>
              <wp:positionH relativeFrom="page">
                <wp:align>center</wp:align>
              </wp:positionH>
              <wp:positionV relativeFrom="page">
                <wp:align>bottom</wp:align>
              </wp:positionV>
              <wp:extent cx="443865" cy="443865"/>
              <wp:effectExtent l="0" t="0" r="18415" b="0"/>
              <wp:wrapNone/>
              <wp:docPr id="1314" name="Text Box 1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B1D47" id="_x0000_t202" coordsize="21600,21600" o:spt="202" path="m,l,21600r21600,l21600,xe">
              <v:stroke joinstyle="miter"/>
              <v:path gradientshapeok="t" o:connecttype="rect"/>
            </v:shapetype>
            <v:shape id="Text Box 1314" o:spid="_x0000_s1633" type="#_x0000_t202" alt="OFFICIAL" style="position:absolute;margin-left:0;margin-top:0;width:34.95pt;height:34.95pt;z-index:2533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kH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7yT1P/FdQnHMvBsHFv+abF4lvmwzNzuGKcBGUb&#10;nvCQCrqSwogoacD9+Js9xiPz6KWkQ8mU1KCmKVHfDG4kqmsCbgJVAvPP+U2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iwZBw0CAAAeBAAA&#10;DgAAAAAAAAAAAAAAAAAuAgAAZHJzL2Uyb0RvYy54bWxQSwECLQAUAAYACAAAACEAN+3R+NkAAAAD&#10;AQAADwAAAAAAAAAAAAAAAABnBAAAZHJzL2Rvd25yZXYueG1sUEsFBgAAAAAEAAQA8wAAAG0FAAAA&#10;AA==&#10;" filled="f" stroked="f">
              <v:textbox style="mso-fit-shape-to-text:t" inset="0,0,0,15pt">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D279" w14:textId="57498D01" w:rsidR="00312CFA" w:rsidRDefault="00A077B8">
    <w:pPr>
      <w:pStyle w:val="Footer"/>
    </w:pPr>
    <w:r>
      <w:rPr>
        <w:noProof/>
      </w:rPr>
      <mc:AlternateContent>
        <mc:Choice Requires="wps">
          <w:drawing>
            <wp:anchor distT="0" distB="0" distL="0" distR="0" simplePos="0" relativeHeight="253355520" behindDoc="0" locked="0" layoutInCell="1" allowOverlap="1" wp14:anchorId="3BB345DE" wp14:editId="02D8B693">
              <wp:simplePos x="635" y="635"/>
              <wp:positionH relativeFrom="page">
                <wp:align>center</wp:align>
              </wp:positionH>
              <wp:positionV relativeFrom="page">
                <wp:align>bottom</wp:align>
              </wp:positionV>
              <wp:extent cx="443865" cy="443865"/>
              <wp:effectExtent l="0" t="0" r="18415" b="0"/>
              <wp:wrapNone/>
              <wp:docPr id="1313" name="Text Box 1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345DE" id="_x0000_t202" coordsize="21600,21600" o:spt="202" path="m,l,21600r21600,l21600,xe">
              <v:stroke joinstyle="miter"/>
              <v:path gradientshapeok="t" o:connecttype="rect"/>
            </v:shapetype>
            <v:shape id="Text Box 1313" o:spid="_x0000_s1635" type="#_x0000_t202" alt="OFFICIAL" style="position:absolute;margin-left:0;margin-top:0;width:34.95pt;height:34.95pt;z-index:2533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K8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yu6n/CuoTjuVg2Li3fNNi8S3z4YU5XDFOgrIN&#10;z3hIBV1JYUSUNOB+/M0e45F59FLSoWRKalDTlKhvBjcS1TUBN4Eqgfld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VJSvA0CAAAeBAAA&#10;DgAAAAAAAAAAAAAAAAAuAgAAZHJzL2Uyb0RvYy54bWxQSwECLQAUAAYACAAAACEAN+3R+NkAAAAD&#10;AQAADwAAAAAAAAAAAAAAAABnBAAAZHJzL2Rvd25yZXYueG1sUEsFBgAAAAAEAAQA8wAAAG0FAAAA&#10;AA==&#10;" filled="f" stroked="f">
              <v:textbox style="mso-fit-shape-to-text:t" inset="0,0,0,15pt">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617E" w14:textId="40DA65B8" w:rsidR="00312CFA" w:rsidRDefault="00A077B8">
    <w:pPr>
      <w:pStyle w:val="Footer"/>
    </w:pPr>
    <w:r>
      <w:rPr>
        <w:noProof/>
      </w:rPr>
      <mc:AlternateContent>
        <mc:Choice Requires="wps">
          <w:drawing>
            <wp:anchor distT="0" distB="0" distL="0" distR="0" simplePos="0" relativeHeight="253359616" behindDoc="0" locked="0" layoutInCell="1" allowOverlap="1" wp14:anchorId="157D20D5" wp14:editId="65FB33F6">
              <wp:simplePos x="635" y="635"/>
              <wp:positionH relativeFrom="page">
                <wp:align>center</wp:align>
              </wp:positionH>
              <wp:positionV relativeFrom="page">
                <wp:align>bottom</wp:align>
              </wp:positionV>
              <wp:extent cx="443865" cy="443865"/>
              <wp:effectExtent l="0" t="0" r="18415" b="0"/>
              <wp:wrapNone/>
              <wp:docPr id="1317" name="Text Box 1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D20D5" id="_x0000_t202" coordsize="21600,21600" o:spt="202" path="m,l,21600r21600,l21600,xe">
              <v:stroke joinstyle="miter"/>
              <v:path gradientshapeok="t" o:connecttype="rect"/>
            </v:shapetype>
            <v:shape id="Text Box 1317" o:spid="_x0000_s1638" type="#_x0000_t202" alt="OFFICIAL" style="position:absolute;margin-left:0;margin-top:0;width:34.95pt;height:34.95pt;z-index:2533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cFf/w0CAAAeBAAA&#10;DgAAAAAAAAAAAAAAAAAuAgAAZHJzL2Uyb0RvYy54bWxQSwECLQAUAAYACAAAACEAN+3R+NkAAAAD&#10;AQAADwAAAAAAAAAAAAAAAABnBAAAZHJzL2Rvd25yZXYueG1sUEsFBgAAAAAEAAQA8wAAAG0FAAAA&#10;AA==&#10;" filled="f" stroked="f">
              <v:textbox style="mso-fit-shape-to-text:t" inset="0,0,0,15pt">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5C7E" w14:textId="0DCCB3B7" w:rsidR="00312CFA" w:rsidRDefault="00A077B8">
    <w:pPr>
      <w:pStyle w:val="Footer"/>
    </w:pPr>
    <w:r>
      <w:rPr>
        <w:noProof/>
      </w:rPr>
      <mc:AlternateContent>
        <mc:Choice Requires="wps">
          <w:drawing>
            <wp:anchor distT="0" distB="0" distL="0" distR="0" simplePos="0" relativeHeight="253358592" behindDoc="0" locked="0" layoutInCell="1" allowOverlap="1" wp14:anchorId="011729E2" wp14:editId="2C367A15">
              <wp:simplePos x="635" y="635"/>
              <wp:positionH relativeFrom="page">
                <wp:align>center</wp:align>
              </wp:positionH>
              <wp:positionV relativeFrom="page">
                <wp:align>bottom</wp:align>
              </wp:positionV>
              <wp:extent cx="443865" cy="443865"/>
              <wp:effectExtent l="0" t="0" r="18415" b="0"/>
              <wp:wrapNone/>
              <wp:docPr id="1316" name="Text Box 1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29E2" id="_x0000_t202" coordsize="21600,21600" o:spt="202" path="m,l,21600r21600,l21600,xe">
              <v:stroke joinstyle="miter"/>
              <v:path gradientshapeok="t" o:connecttype="rect"/>
            </v:shapetype>
            <v:shape id="Text Box 1316" o:spid="_x0000_s1640" type="#_x0000_t202" alt="OFFICIAL" style="position:absolute;margin-left:0;margin-top:0;width:34.95pt;height:34.95pt;z-index:2533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y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0Lwcg0CAAAeBAAA&#10;DgAAAAAAAAAAAAAAAAAuAgAAZHJzL2Uyb0RvYy54bWxQSwECLQAUAAYACAAAACEAN+3R+NkAAAAD&#10;AQAADwAAAAAAAAAAAAAAAABnBAAAZHJzL2Rvd25yZXYueG1sUEsFBgAAAAAEAAQA8wAAAG0FAAAA&#10;AA==&#10;" filled="f" stroked="f">
              <v:textbox style="mso-fit-shape-to-text:t" inset="0,0,0,15pt">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6EB2" w14:textId="581EA59A" w:rsidR="00A077B8" w:rsidRDefault="00A077B8">
    <w:pPr>
      <w:pStyle w:val="Footer"/>
    </w:pPr>
    <w:r>
      <w:rPr>
        <w:noProof/>
      </w:rPr>
      <mc:AlternateContent>
        <mc:Choice Requires="wps">
          <w:drawing>
            <wp:anchor distT="0" distB="0" distL="0" distR="0" simplePos="0" relativeHeight="253362688" behindDoc="0" locked="0" layoutInCell="1" allowOverlap="1" wp14:anchorId="2AC3E83A" wp14:editId="0B39C584">
              <wp:simplePos x="635" y="635"/>
              <wp:positionH relativeFrom="page">
                <wp:align>center</wp:align>
              </wp:positionH>
              <wp:positionV relativeFrom="page">
                <wp:align>bottom</wp:align>
              </wp:positionV>
              <wp:extent cx="443865" cy="443865"/>
              <wp:effectExtent l="0" t="0" r="18415" b="0"/>
              <wp:wrapNone/>
              <wp:docPr id="1320" name="Text Box 1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3E83A" id="_x0000_t202" coordsize="21600,21600" o:spt="202" path="m,l,21600r21600,l21600,xe">
              <v:stroke joinstyle="miter"/>
              <v:path gradientshapeok="t" o:connecttype="rect"/>
            </v:shapetype>
            <v:shape id="Text Box 1320" o:spid="_x0000_s1643" type="#_x0000_t202" alt="OFFICIAL" style="position:absolute;margin-left:0;margin-top:0;width:34.95pt;height:34.95pt;z-index:2533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IMnNA0CAAAeBAAA&#10;DgAAAAAAAAAAAAAAAAAuAgAAZHJzL2Uyb0RvYy54bWxQSwECLQAUAAYACAAAACEAN+3R+NkAAAAD&#10;AQAADwAAAAAAAAAAAAAAAABnBAAAZHJzL2Rvd25yZXYueG1sUEsFBgAAAAAEAAQA8wAAAG0FAAAA&#10;AA==&#10;" filled="f" stroked="f">
              <v:textbox style="mso-fit-shape-to-text:t" inset="0,0,0,15pt">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91B4" w14:textId="326F96F2" w:rsidR="00A077B8" w:rsidRDefault="00A077B8">
    <w:pPr>
      <w:pStyle w:val="Footer"/>
    </w:pPr>
    <w:r>
      <w:rPr>
        <w:noProof/>
      </w:rPr>
      <mc:AlternateContent>
        <mc:Choice Requires="wps">
          <w:drawing>
            <wp:anchor distT="0" distB="0" distL="0" distR="0" simplePos="0" relativeHeight="253361664" behindDoc="0" locked="0" layoutInCell="1" allowOverlap="1" wp14:anchorId="7DFE87E5" wp14:editId="3E45221C">
              <wp:simplePos x="635" y="635"/>
              <wp:positionH relativeFrom="page">
                <wp:align>center</wp:align>
              </wp:positionH>
              <wp:positionV relativeFrom="page">
                <wp:align>bottom</wp:align>
              </wp:positionV>
              <wp:extent cx="443865" cy="443865"/>
              <wp:effectExtent l="0" t="0" r="18415" b="0"/>
              <wp:wrapNone/>
              <wp:docPr id="1319" name="Text Box 1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FE87E5" id="_x0000_t202" coordsize="21600,21600" o:spt="202" path="m,l,21600r21600,l21600,xe">
              <v:stroke joinstyle="miter"/>
              <v:path gradientshapeok="t" o:connecttype="rect"/>
            </v:shapetype>
            <v:shape id="Text Box 1319" o:spid="_x0000_s1645" type="#_x0000_t202" alt="OFFICIAL" style="position:absolute;margin-left:0;margin-top:0;width:34.95pt;height:34.95pt;z-index:2533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m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1sjw0CAAAeBAAA&#10;DgAAAAAAAAAAAAAAAAAuAgAAZHJzL2Uyb0RvYy54bWxQSwECLQAUAAYACAAAACEAN+3R+NkAAAAD&#10;AQAADwAAAAAAAAAAAAAAAABnBAAAZHJzL2Rvd25yZXYueG1sUEsFBgAAAAAEAAQA8wAAAG0FAAAA&#10;AA==&#10;" filled="f" stroked="f">
              <v:textbox style="mso-fit-shape-to-text:t" inset="0,0,0,15pt">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0A5" w14:textId="319E7718" w:rsidR="00A077B8" w:rsidRDefault="00A077B8">
    <w:pPr>
      <w:pStyle w:val="Footer"/>
    </w:pPr>
    <w:r>
      <w:rPr>
        <w:noProof/>
      </w:rPr>
      <mc:AlternateContent>
        <mc:Choice Requires="wps">
          <w:drawing>
            <wp:anchor distT="0" distB="0" distL="0" distR="0" simplePos="0" relativeHeight="253365760" behindDoc="0" locked="0" layoutInCell="1" allowOverlap="1" wp14:anchorId="274B94D5" wp14:editId="6AB04F3E">
              <wp:simplePos x="635" y="635"/>
              <wp:positionH relativeFrom="page">
                <wp:align>center</wp:align>
              </wp:positionH>
              <wp:positionV relativeFrom="page">
                <wp:align>bottom</wp:align>
              </wp:positionV>
              <wp:extent cx="443865" cy="443865"/>
              <wp:effectExtent l="0" t="0" r="18415" b="0"/>
              <wp:wrapNone/>
              <wp:docPr id="1323" name="Text Box 1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B94D5" id="_x0000_t202" coordsize="21600,21600" o:spt="202" path="m,l,21600r21600,l21600,xe">
              <v:stroke joinstyle="miter"/>
              <v:path gradientshapeok="t" o:connecttype="rect"/>
            </v:shapetype>
            <v:shape id="Text Box 1323" o:spid="_x0000_s1649" type="#_x0000_t202" alt="OFFICIAL" style="position:absolute;margin-left:0;margin-top:0;width:34.95pt;height:34.95pt;z-index:2533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6X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PPZ1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o+ulw0CAAAeBAAA&#10;DgAAAAAAAAAAAAAAAAAuAgAAZHJzL2Uyb0RvYy54bWxQSwECLQAUAAYACAAAACEAN+3R+NkAAAAD&#10;AQAADwAAAAAAAAAAAAAAAABnBAAAZHJzL2Rvd25yZXYueG1sUEsFBgAAAAAEAAQA8wAAAG0FAAAA&#10;AA==&#10;" filled="f" stroked="f">
              <v:textbox style="mso-fit-shape-to-text:t" inset="0,0,0,15pt">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C36" w14:textId="25FA1EC7" w:rsidR="00312CFA" w:rsidRDefault="00A077B8">
    <w:pPr>
      <w:pStyle w:val="Footer"/>
    </w:pPr>
    <w:r>
      <w:rPr>
        <w:noProof/>
      </w:rPr>
      <mc:AlternateContent>
        <mc:Choice Requires="wps">
          <w:drawing>
            <wp:anchor distT="0" distB="0" distL="0" distR="0" simplePos="0" relativeHeight="253036032" behindDoc="0" locked="0" layoutInCell="1" allowOverlap="1" wp14:anchorId="077B701E" wp14:editId="472B87DD">
              <wp:simplePos x="635" y="635"/>
              <wp:positionH relativeFrom="page">
                <wp:align>center</wp:align>
              </wp:positionH>
              <wp:positionV relativeFrom="page">
                <wp:align>bottom</wp:align>
              </wp:positionV>
              <wp:extent cx="443865" cy="443865"/>
              <wp:effectExtent l="0" t="0" r="18415" b="0"/>
              <wp:wrapNone/>
              <wp:docPr id="1001" name="Text Box 10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B701E" id="_x0000_t202" coordsize="21600,21600" o:spt="202" path="m,l,21600r21600,l21600,xe">
              <v:stroke joinstyle="miter"/>
              <v:path gradientshapeok="t" o:connecttype="rect"/>
            </v:shapetype>
            <v:shape id="Text Box 1001" o:spid="_x0000_s1076" type="#_x0000_t202" alt="OFFICIAL" style="position:absolute;margin-left:0;margin-top:0;width:34.95pt;height:34.95pt;z-index:25303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01FC" w14:textId="3F6D09C9" w:rsidR="00A077B8" w:rsidRDefault="00A077B8">
    <w:pPr>
      <w:pStyle w:val="Footer"/>
    </w:pPr>
    <w:r>
      <w:rPr>
        <w:noProof/>
      </w:rPr>
      <mc:AlternateContent>
        <mc:Choice Requires="wps">
          <w:drawing>
            <wp:anchor distT="0" distB="0" distL="0" distR="0" simplePos="0" relativeHeight="253364736" behindDoc="0" locked="0" layoutInCell="1" allowOverlap="1" wp14:anchorId="551D4726" wp14:editId="02D89AD6">
              <wp:simplePos x="635" y="635"/>
              <wp:positionH relativeFrom="page">
                <wp:align>center</wp:align>
              </wp:positionH>
              <wp:positionV relativeFrom="page">
                <wp:align>bottom</wp:align>
              </wp:positionV>
              <wp:extent cx="443865" cy="443865"/>
              <wp:effectExtent l="0" t="0" r="18415" b="0"/>
              <wp:wrapNone/>
              <wp:docPr id="1322" name="Text Box 1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D4726" id="_x0000_t202" coordsize="21600,21600" o:spt="202" path="m,l,21600r21600,l21600,xe">
              <v:stroke joinstyle="miter"/>
              <v:path gradientshapeok="t" o:connecttype="rect"/>
            </v:shapetype>
            <v:shape id="Text Box 1322" o:spid="_x0000_s1651" type="#_x0000_t202" alt="OFFICIAL" style="position:absolute;margin-left:0;margin-top:0;width:34.95pt;height:34.95pt;z-index:2533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Ea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Rez+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AwBGg0CAAAeBAAA&#10;DgAAAAAAAAAAAAAAAAAuAgAAZHJzL2Uyb0RvYy54bWxQSwECLQAUAAYACAAAACEAN+3R+NkAAAAD&#10;AQAADwAAAAAAAAAAAAAAAABnBAAAZHJzL2Rvd25yZXYueG1sUEsFBgAAAAAEAAQA8wAAAG0FAAAA&#10;AA==&#10;" filled="f" stroked="f">
              <v:textbox style="mso-fit-shape-to-text:t" inset="0,0,0,15pt">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597" w14:textId="60A9DD5B" w:rsidR="00A077B8" w:rsidRDefault="00A077B8">
    <w:pPr>
      <w:pStyle w:val="Footer"/>
    </w:pPr>
    <w:r>
      <w:rPr>
        <w:noProof/>
      </w:rPr>
      <mc:AlternateContent>
        <mc:Choice Requires="wps">
          <w:drawing>
            <wp:anchor distT="0" distB="0" distL="0" distR="0" simplePos="0" relativeHeight="253368832" behindDoc="0" locked="0" layoutInCell="1" allowOverlap="1" wp14:anchorId="6F9DCB11" wp14:editId="195D3D3E">
              <wp:simplePos x="635" y="635"/>
              <wp:positionH relativeFrom="page">
                <wp:align>center</wp:align>
              </wp:positionH>
              <wp:positionV relativeFrom="page">
                <wp:align>bottom</wp:align>
              </wp:positionV>
              <wp:extent cx="443865" cy="443865"/>
              <wp:effectExtent l="0" t="0" r="18415" b="0"/>
              <wp:wrapNone/>
              <wp:docPr id="1326" name="Text Box 1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DCB11" id="_x0000_t202" coordsize="21600,21600" o:spt="202" path="m,l,21600r21600,l21600,xe">
              <v:stroke joinstyle="miter"/>
              <v:path gradientshapeok="t" o:connecttype="rect"/>
            </v:shapetype>
            <v:shape id="Text Box 1326" o:spid="_x0000_s1655" type="#_x0000_t202" alt="OFFICIAL" style="position:absolute;margin-left:0;margin-top:0;width:34.95pt;height:34.95pt;z-index:2533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Qwv2g0CAAAeBAAA&#10;DgAAAAAAAAAAAAAAAAAuAgAAZHJzL2Uyb0RvYy54bWxQSwECLQAUAAYACAAAACEAN+3R+NkAAAAD&#10;AQAADwAAAAAAAAAAAAAAAABnBAAAZHJzL2Rvd25yZXYueG1sUEsFBgAAAAAEAAQA8wAAAG0FAAAA&#10;AA==&#10;" filled="f" stroked="f">
              <v:textbox style="mso-fit-shape-to-text:t" inset="0,0,0,15pt">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01E9C" w14:paraId="4ACD22F2" w14:textId="77777777" w:rsidTr="00083271">
      <w:trPr>
        <w:trHeight w:val="711"/>
      </w:trPr>
      <w:tc>
        <w:tcPr>
          <w:tcW w:w="7792" w:type="dxa"/>
        </w:tcPr>
        <w:p w14:paraId="2A54AEA1" w14:textId="77777777" w:rsidR="00E01E9C" w:rsidRDefault="00E01E9C" w:rsidP="00E01E9C">
          <w:pPr>
            <w:tabs>
              <w:tab w:val="left" w:pos="3870"/>
            </w:tabs>
            <w:spacing w:before="40" w:after="40"/>
            <w:rPr>
              <w:rFonts w:ascii="Arial" w:hAnsi="Arial" w:cs="Arial"/>
              <w:sz w:val="18"/>
              <w:szCs w:val="18"/>
            </w:rPr>
          </w:pPr>
          <w:r>
            <w:rPr>
              <w:rFonts w:ascii="Arial" w:hAnsi="Arial" w:cs="Arial"/>
              <w:sz w:val="18"/>
              <w:szCs w:val="18"/>
            </w:rPr>
            <w:t>EAL Framework. Version 1.0</w:t>
          </w:r>
        </w:p>
        <w:p w14:paraId="0DBC2B63" w14:textId="77777777" w:rsidR="00E01E9C" w:rsidRPr="00E5798C" w:rsidRDefault="00E01E9C" w:rsidP="00E01E9C">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9552" behindDoc="0" locked="0" layoutInCell="1" allowOverlap="1" wp14:anchorId="3AC27641" wp14:editId="513F7B5F">
                    <wp:simplePos x="0" y="0"/>
                    <wp:positionH relativeFrom="page">
                      <wp:posOffset>2828290</wp:posOffset>
                    </wp:positionH>
                    <wp:positionV relativeFrom="page">
                      <wp:posOffset>300355</wp:posOffset>
                    </wp:positionV>
                    <wp:extent cx="443865" cy="443865"/>
                    <wp:effectExtent l="0" t="0" r="18415" b="0"/>
                    <wp:wrapNone/>
                    <wp:docPr id="1409" name="Text Box 1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27641" id="_x0000_t202" coordsize="21600,21600" o:spt="202" path="m,l,21600r21600,l21600,xe">
                    <v:stroke joinstyle="miter"/>
                    <v:path gradientshapeok="t" o:connecttype="rect"/>
                  </v:shapetype>
                  <v:shape id="Text Box 1409" o:spid="_x0000_s1656" type="#_x0000_t202" alt="OFFICIAL" style="position:absolute;margin-left:222.7pt;margin-top:23.65pt;width:34.95pt;height:34.95pt;z-index:2533995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" filled="f" stroked="f">
                    <v:textbox style="mso-fit-shape-to-text:t" inset="0,0,0,15pt">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06D920BA"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2C9360B"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B6CCA99" wp14:editId="67A51650">
                <wp:extent cx="836295" cy="298450"/>
                <wp:effectExtent l="0" t="0" r="1905" b="6350"/>
                <wp:docPr id="1410" name="Picture 141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409692416"/>
            <w:docPartObj>
              <w:docPartGallery w:val="Page Numbers (Top of Page)"/>
              <w:docPartUnique/>
            </w:docPartObj>
          </w:sdtPr>
          <w:sdtEndPr/>
          <w:sdtContent>
            <w:p w14:paraId="0C2B1FDD" w14:textId="39DD4F80" w:rsidR="00E01E9C" w:rsidRPr="005A68B5" w:rsidRDefault="00E01E9C" w:rsidP="00E01E9C">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450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447</w:t>
              </w:r>
              <w:r w:rsidRPr="00FB7C3A">
                <w:rPr>
                  <w:rFonts w:cs="Arial"/>
                  <w:b/>
                  <w:bCs/>
                  <w:sz w:val="20"/>
                  <w:szCs w:val="20"/>
                  <w:lang w:val="en-AU"/>
                </w:rPr>
                <w:fldChar w:fldCharType="end"/>
              </w:r>
            </w:p>
          </w:sdtContent>
        </w:sdt>
        <w:p w14:paraId="6D7208EB" w14:textId="77777777" w:rsidR="00E01E9C" w:rsidRDefault="00E01E9C" w:rsidP="00E01E9C">
          <w:pPr>
            <w:pStyle w:val="Footer"/>
            <w:tabs>
              <w:tab w:val="left" w:pos="1155"/>
              <w:tab w:val="right" w:pos="10204"/>
            </w:tabs>
            <w:jc w:val="right"/>
            <w:rPr>
              <w:rFonts w:ascii="Arial" w:hAnsi="Arial" w:cs="Arial"/>
              <w:color w:val="53565A" w:themeColor="text1"/>
              <w:sz w:val="18"/>
              <w:szCs w:val="18"/>
            </w:rPr>
          </w:pPr>
        </w:p>
      </w:tc>
    </w:tr>
  </w:tbl>
  <w:p w14:paraId="7C37D76C" w14:textId="36854B07" w:rsidR="00A077B8" w:rsidRDefault="00A077B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15C9" w14:textId="39C67859" w:rsidR="00A077B8" w:rsidRDefault="00A077B8">
    <w:pPr>
      <w:pStyle w:val="Footer"/>
    </w:pPr>
    <w:r>
      <w:rPr>
        <w:noProof/>
      </w:rPr>
      <mc:AlternateContent>
        <mc:Choice Requires="wps">
          <w:drawing>
            <wp:anchor distT="0" distB="0" distL="0" distR="0" simplePos="0" relativeHeight="253367808" behindDoc="0" locked="0" layoutInCell="1" allowOverlap="1" wp14:anchorId="0E03B67E" wp14:editId="5DFC1B6F">
              <wp:simplePos x="635" y="635"/>
              <wp:positionH relativeFrom="page">
                <wp:align>center</wp:align>
              </wp:positionH>
              <wp:positionV relativeFrom="page">
                <wp:align>bottom</wp:align>
              </wp:positionV>
              <wp:extent cx="443865" cy="443865"/>
              <wp:effectExtent l="0" t="0" r="18415" b="0"/>
              <wp:wrapNone/>
              <wp:docPr id="1325" name="Text Box 1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3B67E" id="_x0000_t202" coordsize="21600,21600" o:spt="202" path="m,l,21600r21600,l21600,xe">
              <v:stroke joinstyle="miter"/>
              <v:path gradientshapeok="t" o:connecttype="rect"/>
            </v:shapetype>
            <v:shape id="Text Box 1325" o:spid="_x0000_s1659" type="#_x0000_t202" alt="OFFICIAL" style="position:absolute;margin-left:0;margin-top:0;width:34.95pt;height:34.95pt;z-index:2533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Ck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ee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CCQpA0CAAAeBAAA&#10;DgAAAAAAAAAAAAAAAAAuAgAAZHJzL2Uyb0RvYy54bWxQSwECLQAUAAYACAAAACEAN+3R+NkAAAAD&#10;AQAADwAAAAAAAAAAAAAAAABnBAAAZHJzL2Rvd25yZXYueG1sUEsFBgAAAAAEAAQA8wAAAG0FAAAA&#10;AA==&#10;" filled="f" stroked="f">
              <v:textbox style="mso-fit-shape-to-text:t" inset="0,0,0,15pt">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B76" w14:textId="59DDC531" w:rsidR="00312CFA" w:rsidRDefault="00A077B8">
    <w:pPr>
      <w:pStyle w:val="Footer"/>
    </w:pPr>
    <w:r>
      <w:rPr>
        <w:noProof/>
      </w:rPr>
      <mc:AlternateContent>
        <mc:Choice Requires="wps">
          <w:drawing>
            <wp:anchor distT="0" distB="0" distL="0" distR="0" simplePos="0" relativeHeight="253371904" behindDoc="0" locked="0" layoutInCell="1" allowOverlap="1" wp14:anchorId="2BE2C796" wp14:editId="0403BE83">
              <wp:simplePos x="635" y="635"/>
              <wp:positionH relativeFrom="page">
                <wp:align>center</wp:align>
              </wp:positionH>
              <wp:positionV relativeFrom="page">
                <wp:align>bottom</wp:align>
              </wp:positionV>
              <wp:extent cx="443865" cy="443865"/>
              <wp:effectExtent l="0" t="0" r="18415" b="0"/>
              <wp:wrapNone/>
              <wp:docPr id="1329" name="Text Box 1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C796" id="_x0000_t202" coordsize="21600,21600" o:spt="202" path="m,l,21600r21600,l21600,xe">
              <v:stroke joinstyle="miter"/>
              <v:path gradientshapeok="t" o:connecttype="rect"/>
            </v:shapetype>
            <v:shape id="Text Box 1329" o:spid="_x0000_s1662" type="#_x0000_t202" alt="OFFICIAL" style="position:absolute;margin-left:0;margin-top:0;width:34.95pt;height:34.95pt;z-index:2533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hvDQ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xdR/BfUJx3IwbNxbvmmx+Jb58MIcrhgnQdmG&#10;Zzykgq6kMCJKGnA//maP8cg8einpUDIlNahpStQ3gxuJ6pqAm0CVwPxzfpu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WLobw0CAAAeBAAA&#10;DgAAAAAAAAAAAAAAAAAuAgAAZHJzL2Uyb0RvYy54bWxQSwECLQAUAAYACAAAACEAN+3R+NkAAAAD&#10;AQAADwAAAAAAAAAAAAAAAABnBAAAZHJzL2Rvd25yZXYueG1sUEsFBgAAAAAEAAQA8wAAAG0FAAAA&#10;AA==&#10;" filled="f" stroked="f">
              <v:textbox style="mso-fit-shape-to-text:t" inset="0,0,0,15pt">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26A3" w14:textId="7AF87C9C" w:rsidR="00312CFA" w:rsidRDefault="00A077B8">
    <w:pPr>
      <w:pStyle w:val="Footer"/>
    </w:pPr>
    <w:r>
      <w:rPr>
        <w:noProof/>
      </w:rPr>
      <mc:AlternateContent>
        <mc:Choice Requires="wps">
          <w:drawing>
            <wp:anchor distT="0" distB="0" distL="0" distR="0" simplePos="0" relativeHeight="253370880" behindDoc="0" locked="0" layoutInCell="1" allowOverlap="1" wp14:anchorId="29D1769E" wp14:editId="2571695C">
              <wp:simplePos x="635" y="635"/>
              <wp:positionH relativeFrom="page">
                <wp:align>center</wp:align>
              </wp:positionH>
              <wp:positionV relativeFrom="page">
                <wp:align>bottom</wp:align>
              </wp:positionV>
              <wp:extent cx="443865" cy="443865"/>
              <wp:effectExtent l="0" t="0" r="18415" b="0"/>
              <wp:wrapNone/>
              <wp:docPr id="1328" name="Text Box 1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1769E" id="_x0000_t202" coordsize="21600,21600" o:spt="202" path="m,l,21600r21600,l21600,xe">
              <v:stroke joinstyle="miter"/>
              <v:path gradientshapeok="t" o:connecttype="rect"/>
            </v:shapetype>
            <v:shape id="Text Box 1328" o:spid="_x0000_s1664" type="#_x0000_t202" alt="OFFICIAL" style="position:absolute;margin-left:0;margin-top:0;width:34.95pt;height:34.95pt;z-index:2533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U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tn1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hyj1A0CAAAeBAAA&#10;DgAAAAAAAAAAAAAAAAAuAgAAZHJzL2Uyb0RvYy54bWxQSwECLQAUAAYACAAAACEAN+3R+NkAAAAD&#10;AQAADwAAAAAAAAAAAAAAAABnBAAAZHJzL2Rvd25yZXYueG1sUEsFBgAAAAAEAAQA8wAAAG0FAAAA&#10;AA==&#10;" filled="f" stroked="f">
              <v:textbox style="mso-fit-shape-to-text:t" inset="0,0,0,15pt">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9F19" w14:textId="07047A96" w:rsidR="00A077B8" w:rsidRDefault="00A077B8">
    <w:pPr>
      <w:pStyle w:val="Footer"/>
    </w:pPr>
    <w:r>
      <w:rPr>
        <w:noProof/>
      </w:rPr>
      <mc:AlternateContent>
        <mc:Choice Requires="wps">
          <w:drawing>
            <wp:anchor distT="0" distB="0" distL="0" distR="0" simplePos="0" relativeHeight="253374976" behindDoc="0" locked="0" layoutInCell="1" allowOverlap="1" wp14:anchorId="51DF88E2" wp14:editId="13E58F4A">
              <wp:simplePos x="635" y="635"/>
              <wp:positionH relativeFrom="page">
                <wp:align>center</wp:align>
              </wp:positionH>
              <wp:positionV relativeFrom="page">
                <wp:align>bottom</wp:align>
              </wp:positionV>
              <wp:extent cx="443865" cy="443865"/>
              <wp:effectExtent l="0" t="0" r="18415" b="0"/>
              <wp:wrapNone/>
              <wp:docPr id="1332" name="Text Box 1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F88E2" id="_x0000_t202" coordsize="21600,21600" o:spt="202" path="m,l,21600r21600,l21600,xe">
              <v:stroke joinstyle="miter"/>
              <v:path gradientshapeok="t" o:connecttype="rect"/>
            </v:shapetype>
            <v:shape id="Text Box 1332" o:spid="_x0000_s1667" type="#_x0000_t202" alt="OFFICIAL" style="position:absolute;margin-left:0;margin-top:0;width:34.95pt;height:34.95pt;z-index:2533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xG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uf8dVCccy0G/cW/5usHiG+bDM3O4YpwEZRue&#10;8JAK2pLCgCipwf38mz3GI/PopaRFyZTUoKYpUT8MbiSqawRuBLsEprf5d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EkxGDAIAAB4EAAAO&#10;AAAAAAAAAAAAAAAAAC4CAABkcnMvZTJvRG9jLnhtbFBLAQItABQABgAIAAAAIQA37dH42QAAAAMB&#10;AAAPAAAAAAAAAAAAAAAAAGYEAABkcnMvZG93bnJldi54bWxQSwUGAAAAAAQABADzAAAAbAUAAAAA&#10;" filled="f" stroked="f">
              <v:textbox style="mso-fit-shape-to-text:t" inset="0,0,0,15pt">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B81B" w14:textId="632807FB" w:rsidR="00A077B8" w:rsidRDefault="00A077B8">
    <w:pPr>
      <w:pStyle w:val="Footer"/>
    </w:pPr>
    <w:r>
      <w:rPr>
        <w:noProof/>
      </w:rPr>
      <mc:AlternateContent>
        <mc:Choice Requires="wps">
          <w:drawing>
            <wp:anchor distT="0" distB="0" distL="0" distR="0" simplePos="0" relativeHeight="253373952" behindDoc="0" locked="0" layoutInCell="1" allowOverlap="1" wp14:anchorId="11C71043" wp14:editId="23DAE077">
              <wp:simplePos x="635" y="635"/>
              <wp:positionH relativeFrom="page">
                <wp:align>center</wp:align>
              </wp:positionH>
              <wp:positionV relativeFrom="page">
                <wp:align>bottom</wp:align>
              </wp:positionV>
              <wp:extent cx="443865" cy="443865"/>
              <wp:effectExtent l="0" t="0" r="18415" b="0"/>
              <wp:wrapNone/>
              <wp:docPr id="1331" name="Text Box 1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71043" id="_x0000_t202" coordsize="21600,21600" o:spt="202" path="m,l,21600r21600,l21600,xe">
              <v:stroke joinstyle="miter"/>
              <v:path gradientshapeok="t" o:connecttype="rect"/>
            </v:shapetype>
            <v:shape id="Text Box 1331" o:spid="_x0000_s1669" type="#_x0000_t202" alt="OFFICIAL" style="position:absolute;margin-left:0;margin-top:0;width:34.95pt;height:34.95pt;z-index:2533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9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PPZ9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wpPQ0CAAAeBAAA&#10;DgAAAAAAAAAAAAAAAAAuAgAAZHJzL2Uyb0RvYy54bWxQSwECLQAUAAYACAAAACEAN+3R+NkAAAAD&#10;AQAADwAAAAAAAAAAAAAAAABnBAAAZHJzL2Rvd25yZXYueG1sUEsFBgAAAAAEAAQA8wAAAG0FAAAA&#10;AA==&#10;" filled="f" stroked="f">
              <v:textbox style="mso-fit-shape-to-text:t" inset="0,0,0,15pt">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58E0" w14:textId="699AE495" w:rsidR="00A077B8" w:rsidRDefault="00A077B8">
    <w:pPr>
      <w:pStyle w:val="Footer"/>
    </w:pPr>
    <w:r>
      <w:rPr>
        <w:noProof/>
      </w:rPr>
      <mc:AlternateContent>
        <mc:Choice Requires="wps">
          <w:drawing>
            <wp:anchor distT="0" distB="0" distL="0" distR="0" simplePos="0" relativeHeight="253378048" behindDoc="0" locked="0" layoutInCell="1" allowOverlap="1" wp14:anchorId="7640210F" wp14:editId="369F90D9">
              <wp:simplePos x="635" y="635"/>
              <wp:positionH relativeFrom="page">
                <wp:align>center</wp:align>
              </wp:positionH>
              <wp:positionV relativeFrom="page">
                <wp:align>bottom</wp:align>
              </wp:positionV>
              <wp:extent cx="443865" cy="443865"/>
              <wp:effectExtent l="0" t="0" r="18415" b="0"/>
              <wp:wrapNone/>
              <wp:docPr id="1335" name="Text Box 1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0210F" id="_x0000_t202" coordsize="21600,21600" o:spt="202" path="m,l,21600r21600,l21600,xe">
              <v:stroke joinstyle="miter"/>
              <v:path gradientshapeok="t" o:connecttype="rect"/>
            </v:shapetype>
            <v:shape id="Text Box 1335" o:spid="_x0000_s1673" type="#_x0000_t202" alt="OFFICIAL" style="position:absolute;margin-left:0;margin-top:0;width:34.95pt;height:34.95pt;z-index:2533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PL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e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pHjyw0CAAAeBAAA&#10;DgAAAAAAAAAAAAAAAAAuAgAAZHJzL2Uyb0RvYy54bWxQSwECLQAUAAYACAAAACEAN+3R+NkAAAAD&#10;AQAADwAAAAAAAAAAAAAAAABnBAAAZHJzL2Rvd25yZXYueG1sUEsFBgAAAAAEAAQA8wAAAG0FAAAA&#10;AA==&#10;" filled="f" stroked="f">
              <v:textbox style="mso-fit-shape-to-text:t" inset="0,0,0,15pt">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4B41" w14:textId="1A285DA4" w:rsidR="00A077B8" w:rsidRDefault="00A077B8">
    <w:pPr>
      <w:pStyle w:val="Footer"/>
    </w:pPr>
    <w:r>
      <w:rPr>
        <w:noProof/>
      </w:rPr>
      <mc:AlternateContent>
        <mc:Choice Requires="wps">
          <w:drawing>
            <wp:anchor distT="0" distB="0" distL="0" distR="0" simplePos="0" relativeHeight="253377024" behindDoc="0" locked="0" layoutInCell="1" allowOverlap="1" wp14:anchorId="199D18E6" wp14:editId="4ED6F485">
              <wp:simplePos x="635" y="635"/>
              <wp:positionH relativeFrom="page">
                <wp:align>center</wp:align>
              </wp:positionH>
              <wp:positionV relativeFrom="page">
                <wp:align>bottom</wp:align>
              </wp:positionV>
              <wp:extent cx="443865" cy="443865"/>
              <wp:effectExtent l="0" t="0" r="18415" b="0"/>
              <wp:wrapNone/>
              <wp:docPr id="1334" name="Text Box 1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D18E6" id="_x0000_t202" coordsize="21600,21600" o:spt="202" path="m,l,21600r21600,l21600,xe">
              <v:stroke joinstyle="miter"/>
              <v:path gradientshapeok="t" o:connecttype="rect"/>
            </v:shapetype>
            <v:shape id="Text Box 1334" o:spid="_x0000_s1675" type="#_x0000_t202" alt="OFFICIAL" style="position:absolute;margin-left:0;margin-top:0;width:34.95pt;height:34.95pt;z-index:2533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hwDQIAAB4EAAAOAAAAZHJzL2Uyb0RvYy54bWysU01v2zAMvQ/YfxB0X+x0a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JzN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ocA0CAAAeBAAA&#10;DgAAAAAAAAAAAAAAAAAuAgAAZHJzL2Uyb0RvYy54bWxQSwECLQAUAAYACAAAACEAN+3R+NkAAAAD&#10;AQAADwAAAAAAAAAAAAAAAABnBAAAZHJzL2Rvd25yZXYueG1sUEsFBgAAAAAEAAQA8wAAAG0FAAAA&#10;AA==&#10;" filled="f" stroked="f">
              <v:textbox style="mso-fit-shape-to-text:t" inset="0,0,0,15pt">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ADA3" w14:textId="677C90F7" w:rsidR="00A077B8" w:rsidRDefault="00A077B8">
    <w:pPr>
      <w:pStyle w:val="Footer"/>
    </w:pPr>
    <w:r>
      <w:rPr>
        <w:noProof/>
      </w:rPr>
      <mc:AlternateContent>
        <mc:Choice Requires="wps">
          <w:drawing>
            <wp:anchor distT="0" distB="0" distL="0" distR="0" simplePos="0" relativeHeight="253040128" behindDoc="0" locked="0" layoutInCell="1" allowOverlap="1" wp14:anchorId="30D2331E" wp14:editId="25A14C2D">
              <wp:simplePos x="635" y="635"/>
              <wp:positionH relativeFrom="page">
                <wp:align>center</wp:align>
              </wp:positionH>
              <wp:positionV relativeFrom="page">
                <wp:align>bottom</wp:align>
              </wp:positionV>
              <wp:extent cx="443865" cy="443865"/>
              <wp:effectExtent l="0" t="0" r="18415" b="0"/>
              <wp:wrapNone/>
              <wp:docPr id="1005" name="Text Box 1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2331E" id="_x0000_t202" coordsize="21600,21600" o:spt="202" path="m,l,21600r21600,l21600,xe">
              <v:stroke joinstyle="miter"/>
              <v:path gradientshapeok="t" o:connecttype="rect"/>
            </v:shapetype>
            <v:shape id="Text Box 1005" o:spid="_x0000_s1079" type="#_x0000_t202" alt="OFFICIAL" style="position:absolute;margin-left:0;margin-top:0;width:34.95pt;height:34.95pt;z-index:25304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E676" w14:textId="347BE718" w:rsidR="00A077B8" w:rsidRDefault="00A077B8">
    <w:pPr>
      <w:pStyle w:val="Footer"/>
    </w:pPr>
    <w:r>
      <w:rPr>
        <w:noProof/>
      </w:rPr>
      <mc:AlternateContent>
        <mc:Choice Requires="wps">
          <w:drawing>
            <wp:anchor distT="0" distB="0" distL="0" distR="0" simplePos="0" relativeHeight="253381120" behindDoc="0" locked="0" layoutInCell="1" allowOverlap="1" wp14:anchorId="105D5000" wp14:editId="41577961">
              <wp:simplePos x="635" y="635"/>
              <wp:positionH relativeFrom="page">
                <wp:align>center</wp:align>
              </wp:positionH>
              <wp:positionV relativeFrom="page">
                <wp:align>bottom</wp:align>
              </wp:positionV>
              <wp:extent cx="443865" cy="443865"/>
              <wp:effectExtent l="0" t="0" r="18415" b="0"/>
              <wp:wrapNone/>
              <wp:docPr id="1338" name="Text Box 1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D5000" id="_x0000_t202" coordsize="21600,21600" o:spt="202" path="m,l,21600r21600,l21600,xe">
              <v:stroke joinstyle="miter"/>
              <v:path gradientshapeok="t" o:connecttype="rect"/>
            </v:shapetype>
            <v:shape id="Text Box 1338" o:spid="_x0000_s1679" type="#_x0000_t202" alt="OFFICIAL" style="position:absolute;margin-left:0;margin-top:0;width:34.95pt;height:34.95pt;z-index:25338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ODQIAAB4EAAAOAAAAZHJzL2Uyb0RvYy54bWysU01v2zAMvQ/YfxB0X+y0T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5ub6dzyjh6BowZskul63z4bsATSIoqcOtJLLYceND&#10;HzqGxFoG1o1SaTPK/GXAnNGSXTqMKHS7jjRVSeez67H/HVQnHMtBv3Fv+brB4hvmwzNzuGKcBGUb&#10;nvCQCtqSwoAoqcH9+sge45F59FLSomRKalDTlKgfBjcS1TUCN4JdAtOv+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MMXDg0CAAAeBAAA&#10;DgAAAAAAAAAAAAAAAAAuAgAAZHJzL2Uyb0RvYy54bWxQSwECLQAUAAYACAAAACEAN+3R+NkAAAAD&#10;AQAADwAAAAAAAAAAAAAAAABnBAAAZHJzL2Rvd25yZXYueG1sUEsFBgAAAAAEAAQA8wAAAG0FAAAA&#10;AA==&#10;" filled="f" stroked="f">
              <v:textbox style="mso-fit-shape-to-text:t" inset="0,0,0,15pt">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73E3D46E" w14:textId="77777777" w:rsidTr="00C33ECF">
      <w:tc>
        <w:tcPr>
          <w:tcW w:w="8364" w:type="dxa"/>
          <w:hideMark/>
        </w:tcPr>
        <w:p w14:paraId="5CF6EA4F" w14:textId="2B3F6564"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2144" behindDoc="0" locked="0" layoutInCell="1" allowOverlap="1" wp14:anchorId="3A2178A2" wp14:editId="51501948">
                    <wp:simplePos x="635" y="635"/>
                    <wp:positionH relativeFrom="page">
                      <wp:align>center</wp:align>
                    </wp:positionH>
                    <wp:positionV relativeFrom="page">
                      <wp:align>bottom</wp:align>
                    </wp:positionV>
                    <wp:extent cx="443865" cy="443865"/>
                    <wp:effectExtent l="0" t="0" r="18415" b="0"/>
                    <wp:wrapNone/>
                    <wp:docPr id="1339" name="Text Box 1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178A2" id="_x0000_t202" coordsize="21600,21600" o:spt="202" path="m,l,21600r21600,l21600,xe">
                    <v:stroke joinstyle="miter"/>
                    <v:path gradientshapeok="t" o:connecttype="rect"/>
                  </v:shapetype>
                  <v:shape id="Text Box 1339" o:spid="_x0000_s1680" type="#_x0000_t202" alt="OFFICIAL" style="position:absolute;margin-left:0;margin-top:0;width:34.95pt;height:34.95pt;z-index:2533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Rfz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8Kvg0CAAAeBAAA&#10;DgAAAAAAAAAAAAAAAAAuAgAAZHJzL2Uyb0RvYy54bWxQSwECLQAUAAYACAAAACEAN+3R+NkAAAAD&#10;AQAADwAAAAAAAAAAAAAAAABnBAAAZHJzL2Rvd25yZXYueG1sUEsFBgAAAAAEAAQA8wAAAG0FAAAA&#10;AA==&#10;" filled="f" stroked="f">
                    <v:textbox style="mso-fit-shape-to-text:t" inset="0,0,0,15pt">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0787BF6E"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DC7938F"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6C74C26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06596C63" wp14:editId="2F9FBF26">
                <wp:extent cx="838200" cy="298450"/>
                <wp:effectExtent l="0" t="0" r="0" b="6350"/>
                <wp:docPr id="872" name="Picture 87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992413408"/>
            <w:docPartObj>
              <w:docPartGallery w:val="Page Numbers (Top of Page)"/>
              <w:docPartUnique/>
            </w:docPartObj>
          </w:sdtPr>
          <w:sdtEndPr/>
          <w:sdtContent>
            <w:p w14:paraId="56536B3F" w14:textId="6E39B062"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443</w:t>
              </w:r>
              <w:r>
                <w:rPr>
                  <w:rFonts w:ascii="Arial" w:hAnsi="Arial" w:cs="Arial"/>
                  <w:b/>
                  <w:bCs/>
                  <w:sz w:val="18"/>
                </w:rPr>
                <w:fldChar w:fldCharType="end"/>
              </w:r>
              <w:r>
                <w:rPr>
                  <w:rFonts w:ascii="Arial" w:hAnsi="Arial" w:cs="Arial"/>
                  <w:sz w:val="18"/>
                </w:rPr>
                <w:t xml:space="preserve"> of </w: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 </w:instrTex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NUMPAGES  \* Arabic  \* MERGEFORMAT </w:instrText>
              </w:r>
              <w:r w:rsidRPr="002116C8">
                <w:rPr>
                  <w:rFonts w:ascii="Arial" w:hAnsi="Arial" w:cs="Arial"/>
                  <w:b/>
                  <w:bCs/>
                  <w:sz w:val="18"/>
                  <w:szCs w:val="18"/>
                  <w:lang w:val="en-AU"/>
                </w:rPr>
                <w:fldChar w:fldCharType="separate"/>
              </w:r>
              <w:r w:rsidR="00FE5876">
                <w:rPr>
                  <w:rFonts w:ascii="Arial" w:hAnsi="Arial" w:cs="Arial"/>
                  <w:b/>
                  <w:bCs/>
                  <w:noProof/>
                  <w:sz w:val="18"/>
                  <w:szCs w:val="18"/>
                  <w:lang w:val="en-AU"/>
                </w:rPr>
                <w:instrText>450</w:instrText>
              </w:r>
              <w:r w:rsidRPr="002116C8">
                <w:rPr>
                  <w:rFonts w:ascii="Arial" w:hAnsi="Arial" w:cs="Arial"/>
                  <w:b/>
                  <w:bCs/>
                  <w:sz w:val="18"/>
                  <w:szCs w:val="18"/>
                  <w:lang w:val="en-AU"/>
                </w:rPr>
                <w:fldChar w:fldCharType="end"/>
              </w:r>
              <w:r w:rsidRPr="002116C8">
                <w:rPr>
                  <w:rFonts w:ascii="Arial" w:hAnsi="Arial" w:cs="Arial"/>
                  <w:b/>
                  <w:bCs/>
                  <w:sz w:val="18"/>
                  <w:szCs w:val="18"/>
                  <w:lang w:val="en-AU"/>
                </w:rPr>
                <w:instrText xml:space="preserve"> - 3 </w:instrText>
              </w:r>
              <w:r w:rsidRPr="002116C8">
                <w:rPr>
                  <w:rFonts w:ascii="Arial" w:hAnsi="Arial" w:cs="Arial"/>
                  <w:b/>
                  <w:bCs/>
                  <w:sz w:val="18"/>
                  <w:szCs w:val="18"/>
                  <w:lang w:val="en-AU"/>
                </w:rPr>
                <w:fldChar w:fldCharType="separate"/>
              </w:r>
              <w:r w:rsidR="00FE5876">
                <w:rPr>
                  <w:rFonts w:ascii="Arial" w:hAnsi="Arial" w:cs="Arial"/>
                  <w:b/>
                  <w:bCs/>
                  <w:noProof/>
                  <w:sz w:val="18"/>
                  <w:szCs w:val="18"/>
                  <w:lang w:val="en-AU"/>
                </w:rPr>
                <w:t>447</w:t>
              </w:r>
              <w:r w:rsidRPr="002116C8">
                <w:rPr>
                  <w:rFonts w:ascii="Arial" w:hAnsi="Arial" w:cs="Arial"/>
                  <w:b/>
                  <w:bCs/>
                  <w:sz w:val="18"/>
                  <w:szCs w:val="18"/>
                  <w:lang w:val="en-AU"/>
                </w:rPr>
                <w:fldChar w:fldCharType="end"/>
              </w:r>
            </w:p>
          </w:sdtContent>
        </w:sdt>
        <w:p w14:paraId="59462AC6"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0A333344" w14:textId="77777777" w:rsidR="00312CFA" w:rsidRPr="00AE3F98" w:rsidRDefault="00312CFA" w:rsidP="002B6A6F">
    <w:pPr>
      <w:rPr>
        <w:rFonts w:ascii="Arial" w:hAnsi="Arial" w:cs="Arial"/>
        <w:color w:val="555559"/>
        <w:sz w:val="16"/>
        <w:szCs w:val="16"/>
        <w:lang w:val="fr-FR"/>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A9F8D" w14:textId="60E529C2" w:rsidR="00A077B8" w:rsidRDefault="00A077B8">
    <w:pPr>
      <w:pStyle w:val="Footer"/>
    </w:pPr>
    <w:r>
      <w:rPr>
        <w:noProof/>
      </w:rPr>
      <mc:AlternateContent>
        <mc:Choice Requires="wps">
          <w:drawing>
            <wp:anchor distT="0" distB="0" distL="0" distR="0" simplePos="0" relativeHeight="253380096" behindDoc="0" locked="0" layoutInCell="1" allowOverlap="1" wp14:anchorId="527FF162" wp14:editId="42FD26F7">
              <wp:simplePos x="635" y="635"/>
              <wp:positionH relativeFrom="page">
                <wp:align>center</wp:align>
              </wp:positionH>
              <wp:positionV relativeFrom="page">
                <wp:align>bottom</wp:align>
              </wp:positionV>
              <wp:extent cx="443865" cy="443865"/>
              <wp:effectExtent l="0" t="0" r="18415" b="0"/>
              <wp:wrapNone/>
              <wp:docPr id="1337" name="Text Box 1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FF162" id="_x0000_t202" coordsize="21600,21600" o:spt="202" path="m,l,21600r21600,l21600,xe">
              <v:stroke joinstyle="miter"/>
              <v:path gradientshapeok="t" o:connecttype="rect"/>
            </v:shapetype>
            <v:shape id="Text Box 1337" o:spid="_x0000_s1683" type="#_x0000_t202" alt="OFFICIAL" style="position:absolute;margin-left:0;margin-top:0;width:34.95pt;height:34.95pt;z-index:2533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4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5n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D7d+A0CAAAeBAAA&#10;DgAAAAAAAAAAAAAAAAAuAgAAZHJzL2Uyb0RvYy54bWxQSwECLQAUAAYACAAAACEAN+3R+NkAAAAD&#10;AQAADwAAAAAAAAAAAAAAAABnBAAAZHJzL2Rvd25yZXYueG1sUEsFBgAAAAAEAAQA8wAAAG0FAAAA&#10;AA==&#10;" filled="f" stroked="f">
              <v:textbox style="mso-fit-shape-to-text:t" inset="0,0,0,15pt">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C163" w14:textId="11422039" w:rsidR="00312CFA" w:rsidRDefault="00A077B8">
    <w:pPr>
      <w:pStyle w:val="Footer"/>
    </w:pPr>
    <w:r>
      <w:rPr>
        <w:noProof/>
      </w:rPr>
      <mc:AlternateContent>
        <mc:Choice Requires="wps">
          <w:drawing>
            <wp:anchor distT="0" distB="0" distL="0" distR="0" simplePos="0" relativeHeight="253384192" behindDoc="0" locked="0" layoutInCell="1" allowOverlap="1" wp14:anchorId="30DAE0CE" wp14:editId="76829E37">
              <wp:simplePos x="635" y="635"/>
              <wp:positionH relativeFrom="page">
                <wp:align>center</wp:align>
              </wp:positionH>
              <wp:positionV relativeFrom="page">
                <wp:align>bottom</wp:align>
              </wp:positionV>
              <wp:extent cx="443865" cy="443865"/>
              <wp:effectExtent l="0" t="0" r="18415" b="0"/>
              <wp:wrapNone/>
              <wp:docPr id="1341" name="Text Box 1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AE0CE" id="_x0000_t202" coordsize="21600,21600" o:spt="202" path="m,l,21600r21600,l21600,xe">
              <v:stroke joinstyle="miter"/>
              <v:path gradientshapeok="t" o:connecttype="rect"/>
            </v:shapetype>
            <v:shape id="Text Box 1341" o:spid="_x0000_s1687" type="#_x0000_t202" alt="OFFICIAL" style="position:absolute;margin-left:0;margin-top:0;width:34.95pt;height:34.95pt;z-index:2533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g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5/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TDEgDAIAAB4EAAAO&#10;AAAAAAAAAAAAAAAAAC4CAABkcnMvZTJvRG9jLnhtbFBLAQItABQABgAIAAAAIQA37dH42QAAAAMB&#10;AAAPAAAAAAAAAAAAAAAAAGYEAABkcnMvZG93bnJldi54bWxQSwUGAAAAAAQABADzAAAAbAUAAAAA&#10;" filled="f" stroked="f">
              <v:textbox style="mso-fit-shape-to-text:t" inset="0,0,0,15pt">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DBEE72E" w14:textId="77777777" w:rsidTr="00C33ECF">
      <w:tc>
        <w:tcPr>
          <w:tcW w:w="8364" w:type="dxa"/>
          <w:hideMark/>
        </w:tcPr>
        <w:p w14:paraId="0F47B3B8" w14:textId="774A4433"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5216" behindDoc="0" locked="0" layoutInCell="1" allowOverlap="1" wp14:anchorId="7727482B" wp14:editId="7D152920">
                    <wp:simplePos x="635" y="635"/>
                    <wp:positionH relativeFrom="page">
                      <wp:align>center</wp:align>
                    </wp:positionH>
                    <wp:positionV relativeFrom="page">
                      <wp:align>bottom</wp:align>
                    </wp:positionV>
                    <wp:extent cx="443865" cy="443865"/>
                    <wp:effectExtent l="0" t="0" r="18415" b="0"/>
                    <wp:wrapNone/>
                    <wp:docPr id="1342" name="Text Box 1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7482B" id="_x0000_t202" coordsize="21600,21600" o:spt="202" path="m,l,21600r21600,l21600,xe">
                    <v:stroke joinstyle="miter"/>
                    <v:path gradientshapeok="t" o:connecttype="rect"/>
                  </v:shapetype>
                  <v:shape id="Text Box 1342" o:spid="_x0000_s1688" type="#_x0000_t202" alt="OFFICIAL" style="position:absolute;margin-left:0;margin-top:0;width:34.95pt;height:34.95pt;z-index:2533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Z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J43mZg0CAAAeBAAA&#10;DgAAAAAAAAAAAAAAAAAuAgAAZHJzL2Uyb0RvYy54bWxQSwECLQAUAAYACAAAACEAN+3R+NkAAAAD&#10;AQAADwAAAAAAAAAAAAAAAABnBAAAZHJzL2Rvd25yZXYueG1sUEsFBgAAAAAEAAQA8wAAAG0FAAAA&#10;AA==&#10;" filled="f" stroked="f">
                    <v:textbox style="mso-fit-shape-to-text:t" inset="0,0,0,15pt">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4CC65D21"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0EF992C"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32D4133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3FB795D8" wp14:editId="00FC59E9">
                <wp:extent cx="838200" cy="298450"/>
                <wp:effectExtent l="0" t="0" r="0" b="6350"/>
                <wp:docPr id="632" name="Picture 63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2134165141"/>
            <w:docPartObj>
              <w:docPartGallery w:val="Page Numbers (Top of Page)"/>
              <w:docPartUnique/>
            </w:docPartObj>
          </w:sdtPr>
          <w:sdtEndPr/>
          <w:sdtContent>
            <w:p w14:paraId="0CF0E8FD" w14:textId="7EDA9B3A"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445</w:t>
              </w:r>
              <w:r>
                <w:rPr>
                  <w:rFonts w:ascii="Arial" w:hAnsi="Arial" w:cs="Arial"/>
                  <w:b/>
                  <w:bCs/>
                  <w:sz w:val="18"/>
                </w:rPr>
                <w:fldChar w:fldCharType="end"/>
              </w:r>
              <w:r>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450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447</w:t>
              </w:r>
              <w:r w:rsidRPr="00FB7C3A">
                <w:rPr>
                  <w:rFonts w:cs="Arial"/>
                  <w:b/>
                  <w:bCs/>
                  <w:sz w:val="20"/>
                  <w:szCs w:val="20"/>
                  <w:lang w:val="en-AU"/>
                </w:rPr>
                <w:fldChar w:fldCharType="end"/>
              </w:r>
            </w:p>
          </w:sdtContent>
        </w:sdt>
        <w:p w14:paraId="1126EF81"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43C9E760" w14:textId="77777777" w:rsidR="00312CFA" w:rsidRDefault="00312CFA" w:rsidP="00EA722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8BF2" w14:textId="171477A6" w:rsidR="00312CFA" w:rsidRDefault="00A077B8">
    <w:pPr>
      <w:pStyle w:val="Footer"/>
    </w:pPr>
    <w:r>
      <w:rPr>
        <w:noProof/>
      </w:rPr>
      <mc:AlternateContent>
        <mc:Choice Requires="wps">
          <w:drawing>
            <wp:anchor distT="0" distB="0" distL="0" distR="0" simplePos="0" relativeHeight="253383168" behindDoc="0" locked="0" layoutInCell="1" allowOverlap="1" wp14:anchorId="073EC6C4" wp14:editId="1372C259">
              <wp:simplePos x="635" y="635"/>
              <wp:positionH relativeFrom="page">
                <wp:align>center</wp:align>
              </wp:positionH>
              <wp:positionV relativeFrom="page">
                <wp:align>bottom</wp:align>
              </wp:positionV>
              <wp:extent cx="443865" cy="443865"/>
              <wp:effectExtent l="0" t="0" r="18415" b="0"/>
              <wp:wrapNone/>
              <wp:docPr id="1340" name="Text Box 1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EC6C4" id="_x0000_t202" coordsize="21600,21600" o:spt="202" path="m,l,21600r21600,l21600,xe">
              <v:stroke joinstyle="miter"/>
              <v:path gradientshapeok="t" o:connecttype="rect"/>
            </v:shapetype>
            <v:shape id="Text Box 1340" o:spid="_x0000_s1690" type="#_x0000_t202" alt="OFFICIAL" style="position:absolute;margin-left:0;margin-top:0;width:34.95pt;height:34.95pt;z-index:2533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r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Q5J6w0CAAAeBAAA&#10;DgAAAAAAAAAAAAAAAAAuAgAAZHJzL2Uyb0RvYy54bWxQSwECLQAUAAYACAAAACEAN+3R+NkAAAAD&#10;AQAADwAAAAAAAAAAAAAAAABnBAAAZHJzL2Rvd25yZXYueG1sUEsFBgAAAAAEAAQA8wAAAG0FAAAA&#10;AA==&#10;" filled="f" stroked="f">
              <v:textbox style="mso-fit-shape-to-text:t" inset="0,0,0,15pt">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1AFC" w14:textId="16163991" w:rsidR="00A077B8" w:rsidRDefault="00A077B8">
    <w:pPr>
      <w:pStyle w:val="Footer"/>
    </w:pPr>
    <w:r>
      <w:rPr>
        <w:noProof/>
      </w:rPr>
      <mc:AlternateContent>
        <mc:Choice Requires="wps">
          <w:drawing>
            <wp:anchor distT="0" distB="0" distL="0" distR="0" simplePos="0" relativeHeight="253387264" behindDoc="0" locked="0" layoutInCell="1" allowOverlap="1" wp14:anchorId="6DAB1CDB" wp14:editId="3ACB0591">
              <wp:simplePos x="635" y="635"/>
              <wp:positionH relativeFrom="page">
                <wp:align>center</wp:align>
              </wp:positionH>
              <wp:positionV relativeFrom="page">
                <wp:align>bottom</wp:align>
              </wp:positionV>
              <wp:extent cx="443865" cy="443865"/>
              <wp:effectExtent l="0" t="0" r="18415" b="0"/>
              <wp:wrapNone/>
              <wp:docPr id="1344" name="Text Box 1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1CDB" id="_x0000_t202" coordsize="21600,21600" o:spt="202" path="m,l,21600r21600,l21600,xe">
              <v:stroke joinstyle="miter"/>
              <v:path gradientshapeok="t" o:connecttype="rect"/>
            </v:shapetype>
            <v:shape id="Text Box 1344" o:spid="_x0000_s1694" type="#_x0000_t202" alt="OFFICIAL" style="position:absolute;margin-left:0;margin-top:0;width:34.95pt;height:34.95pt;z-index:2533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rDQIAAB4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ZfOx/B9UJx3LQb9xbvm6w+Ib58MwcrhgnQdmG&#10;JzykgrakMCBKanA//2aP8cg8eilpUTIlNahpStQPgxuJ6hqBG8EugeltfpO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1A5nKw0CAAAeBAAA&#10;DgAAAAAAAAAAAAAAAAAuAgAAZHJzL2Uyb0RvYy54bWxQSwECLQAUAAYACAAAACEAN+3R+NkAAAAD&#10;AQAADwAAAAAAAAAAAAAAAABnBAAAZHJzL2Rvd25yZXYueG1sUEsFBgAAAAAEAAQA8wAAAG0FAAAA&#10;AA==&#10;" filled="f" stroked="f">
              <v:textbox style="mso-fit-shape-to-text:t" inset="0,0,0,15pt">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86CA962" w14:textId="77777777" w:rsidTr="00C33ECF">
      <w:tc>
        <w:tcPr>
          <w:tcW w:w="8364" w:type="dxa"/>
          <w:hideMark/>
        </w:tcPr>
        <w:p w14:paraId="2E90A7A1" w14:textId="5CC3AD06"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8288" behindDoc="0" locked="0" layoutInCell="1" allowOverlap="1" wp14:anchorId="59D1AE99" wp14:editId="2F96EECF">
                    <wp:simplePos x="635" y="635"/>
                    <wp:positionH relativeFrom="page">
                      <wp:align>center</wp:align>
                    </wp:positionH>
                    <wp:positionV relativeFrom="page">
                      <wp:align>bottom</wp:align>
                    </wp:positionV>
                    <wp:extent cx="443865" cy="443865"/>
                    <wp:effectExtent l="0" t="0" r="18415" b="0"/>
                    <wp:wrapNone/>
                    <wp:docPr id="1345" name="Text Box 1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AE99" id="_x0000_t202" coordsize="21600,21600" o:spt="202" path="m,l,21600r21600,l21600,xe">
                    <v:stroke joinstyle="miter"/>
                    <v:path gradientshapeok="t" o:connecttype="rect"/>
                  </v:shapetype>
                  <v:shape id="Text Box 1345" o:spid="_x0000_s1695" type="#_x0000_t202" alt="OFFICIAL" style="position:absolute;margin-left:0;margin-top:0;width:34.95pt;height:34.95pt;z-index:2533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UW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bHVFg0CAAAeBAAA&#10;DgAAAAAAAAAAAAAAAAAuAgAAZHJzL2Uyb0RvYy54bWxQSwECLQAUAAYACAAAACEAN+3R+NkAAAAD&#10;AQAADwAAAAAAAAAAAAAAAABnBAAAZHJzL2Rvd25yZXYueG1sUEsFBgAAAAAEAAQA8wAAAG0FAAAA&#10;AA==&#10;" filled="f" stroked="f">
                    <v:textbox style="mso-fit-shape-to-text:t" inset="0,0,0,15pt">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7E7BA998"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692631D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7951F3A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1BAAE168" wp14:editId="05960D3B">
                <wp:extent cx="838200" cy="298450"/>
                <wp:effectExtent l="0" t="0" r="0" b="6350"/>
                <wp:docPr id="634" name="Picture 634"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rFonts w:ascii="Arial" w:hAnsi="Arial" w:cs="Arial"/>
              <w:b/>
              <w:bCs/>
              <w:noProof/>
              <w:sz w:val="18"/>
            </w:rPr>
            <w:id w:val="-1791344882"/>
            <w:docPartObj>
              <w:docPartGallery w:val="Page Numbers (Top of Page)"/>
              <w:docPartUnique/>
            </w:docPartObj>
          </w:sdtPr>
          <w:sdtEndPr>
            <w:rPr>
              <w:rFonts w:asciiTheme="minorHAnsi" w:hAnsiTheme="minorHAnsi" w:cstheme="minorBidi"/>
              <w:b w:val="0"/>
              <w:bCs w:val="0"/>
              <w:noProof w:val="0"/>
            </w:rPr>
          </w:sdtEndPr>
          <w:sdtContent>
            <w:p w14:paraId="57FDD1AB" w14:textId="23B7CBBE" w:rsidR="00312CFA" w:rsidRDefault="00312CFA" w:rsidP="00EF18D4">
              <w:pPr>
                <w:pStyle w:val="Footer"/>
                <w:rPr>
                  <w:sz w:val="18"/>
                </w:rPr>
              </w:pPr>
              <w:r w:rsidRPr="00C6300D">
                <w:rPr>
                  <w:rFonts w:ascii="Arial" w:hAnsi="Arial" w:cs="Arial"/>
                  <w:b/>
                  <w:bCs/>
                  <w:noProof/>
                  <w:sz w:val="18"/>
                </w:rPr>
                <w:t xml:space="preserve">Page </w:t>
              </w:r>
              <w:r>
                <w:rPr>
                  <w:rFonts w:ascii="Arial" w:hAnsi="Arial" w:cs="Arial"/>
                  <w:b/>
                  <w:bCs/>
                  <w:noProof/>
                  <w:sz w:val="18"/>
                </w:rPr>
                <w:fldChar w:fldCharType="begin"/>
              </w:r>
              <w:r>
                <w:rPr>
                  <w:rFonts w:ascii="Arial" w:hAnsi="Arial" w:cs="Arial"/>
                  <w:b/>
                  <w:bCs/>
                  <w:noProof/>
                  <w:sz w:val="18"/>
                </w:rPr>
                <w:instrText xml:space="preserve"> PAGE </w:instrText>
              </w:r>
              <w:r>
                <w:rPr>
                  <w:rFonts w:ascii="Arial" w:hAnsi="Arial" w:cs="Arial"/>
                  <w:b/>
                  <w:bCs/>
                  <w:noProof/>
                  <w:sz w:val="18"/>
                </w:rPr>
                <w:fldChar w:fldCharType="separate"/>
              </w:r>
              <w:r w:rsidR="009D4A47">
                <w:rPr>
                  <w:rFonts w:ascii="Arial" w:hAnsi="Arial" w:cs="Arial"/>
                  <w:b/>
                  <w:bCs/>
                  <w:noProof/>
                  <w:sz w:val="18"/>
                </w:rPr>
                <w:t>446</w:t>
              </w:r>
              <w:r>
                <w:rPr>
                  <w:rFonts w:ascii="Arial" w:hAnsi="Arial" w:cs="Arial"/>
                  <w:b/>
                  <w:bCs/>
                  <w:noProof/>
                  <w:sz w:val="18"/>
                </w:rPr>
                <w:fldChar w:fldCharType="end"/>
              </w:r>
              <w:r w:rsidRPr="00C6300D">
                <w:rPr>
                  <w:rFonts w:ascii="Arial" w:hAnsi="Arial" w:cs="Arial"/>
                  <w:b/>
                  <w:bCs/>
                  <w:noProof/>
                  <w:sz w:val="18"/>
                </w:rPr>
                <w:t xml:space="preserve"> of </w:t>
              </w:r>
              <w:r w:rsidRPr="00C6300D">
                <w:rPr>
                  <w:rFonts w:ascii="Arial" w:hAnsi="Arial" w:cs="Arial"/>
                  <w:b/>
                  <w:bCs/>
                  <w:noProof/>
                  <w:sz w:val="18"/>
                </w:rPr>
                <w:fldChar w:fldCharType="begin"/>
              </w:r>
              <w:r w:rsidRPr="00C6300D">
                <w:rPr>
                  <w:rFonts w:ascii="Arial" w:hAnsi="Arial" w:cs="Arial"/>
                  <w:b/>
                  <w:bCs/>
                  <w:noProof/>
                  <w:sz w:val="18"/>
                </w:rPr>
                <w:instrText xml:space="preserve"> = </w:instrText>
              </w:r>
              <w:r w:rsidRPr="00C6300D">
                <w:rPr>
                  <w:rFonts w:ascii="Arial" w:hAnsi="Arial" w:cs="Arial"/>
                  <w:b/>
                  <w:bCs/>
                  <w:noProof/>
                  <w:sz w:val="18"/>
                </w:rPr>
                <w:fldChar w:fldCharType="begin"/>
              </w:r>
              <w:r w:rsidRPr="00C6300D">
                <w:rPr>
                  <w:rFonts w:ascii="Arial" w:hAnsi="Arial" w:cs="Arial"/>
                  <w:b/>
                  <w:bCs/>
                  <w:noProof/>
                  <w:sz w:val="18"/>
                </w:rPr>
                <w:instrText xml:space="preserve"> NUMPAGES  \* Arabic  \* MERGEFORMAT </w:instrText>
              </w:r>
              <w:r w:rsidRPr="00C6300D">
                <w:rPr>
                  <w:rFonts w:ascii="Arial" w:hAnsi="Arial" w:cs="Arial"/>
                  <w:b/>
                  <w:bCs/>
                  <w:noProof/>
                  <w:sz w:val="18"/>
                </w:rPr>
                <w:fldChar w:fldCharType="separate"/>
              </w:r>
              <w:r w:rsidR="00FE5876">
                <w:rPr>
                  <w:rFonts w:ascii="Arial" w:hAnsi="Arial" w:cs="Arial"/>
                  <w:b/>
                  <w:bCs/>
                  <w:noProof/>
                  <w:sz w:val="18"/>
                </w:rPr>
                <w:instrText>450</w:instrText>
              </w:r>
              <w:r w:rsidRPr="00C6300D">
                <w:rPr>
                  <w:rFonts w:ascii="Arial" w:hAnsi="Arial" w:cs="Arial"/>
                  <w:b/>
                  <w:bCs/>
                  <w:noProof/>
                  <w:sz w:val="18"/>
                </w:rPr>
                <w:fldChar w:fldCharType="end"/>
              </w:r>
              <w:r w:rsidRPr="00C6300D">
                <w:rPr>
                  <w:rFonts w:ascii="Arial" w:hAnsi="Arial" w:cs="Arial"/>
                  <w:b/>
                  <w:bCs/>
                  <w:noProof/>
                  <w:sz w:val="18"/>
                </w:rPr>
                <w:instrText xml:space="preserve"> - 3 </w:instrText>
              </w:r>
              <w:r w:rsidRPr="00C6300D">
                <w:rPr>
                  <w:rFonts w:ascii="Arial" w:hAnsi="Arial" w:cs="Arial"/>
                  <w:b/>
                  <w:bCs/>
                  <w:noProof/>
                  <w:sz w:val="18"/>
                </w:rPr>
                <w:fldChar w:fldCharType="separate"/>
              </w:r>
              <w:r w:rsidR="00FE5876">
                <w:rPr>
                  <w:rFonts w:ascii="Arial" w:hAnsi="Arial" w:cs="Arial"/>
                  <w:b/>
                  <w:bCs/>
                  <w:noProof/>
                  <w:sz w:val="18"/>
                </w:rPr>
                <w:t>447</w:t>
              </w:r>
              <w:r w:rsidRPr="00C6300D">
                <w:rPr>
                  <w:rFonts w:ascii="Arial" w:hAnsi="Arial" w:cs="Arial"/>
                  <w:b/>
                  <w:bCs/>
                  <w:noProof/>
                  <w:sz w:val="18"/>
                </w:rPr>
                <w:fldChar w:fldCharType="end"/>
              </w:r>
            </w:p>
          </w:sdtContent>
        </w:sdt>
        <w:p w14:paraId="3F617259"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3ACDE645" w14:textId="77777777" w:rsidR="00312CFA" w:rsidRPr="00AE3F98" w:rsidRDefault="00312CFA" w:rsidP="002B6A6F">
    <w:pPr>
      <w:rPr>
        <w:rFonts w:ascii="Arial" w:hAnsi="Arial" w:cs="Arial"/>
        <w:color w:val="555559"/>
        <w:sz w:val="16"/>
        <w:szCs w:val="16"/>
        <w:lang w:val="fr-FR"/>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6BB" w14:textId="7D8292C6" w:rsidR="00A077B8" w:rsidRDefault="00A077B8">
    <w:pPr>
      <w:pStyle w:val="Footer"/>
    </w:pPr>
    <w:r>
      <w:rPr>
        <w:noProof/>
      </w:rPr>
      <mc:AlternateContent>
        <mc:Choice Requires="wps">
          <w:drawing>
            <wp:anchor distT="0" distB="0" distL="0" distR="0" simplePos="0" relativeHeight="253386240" behindDoc="0" locked="0" layoutInCell="1" allowOverlap="1" wp14:anchorId="1545B0BD" wp14:editId="51B808D1">
              <wp:simplePos x="635" y="635"/>
              <wp:positionH relativeFrom="page">
                <wp:align>center</wp:align>
              </wp:positionH>
              <wp:positionV relativeFrom="page">
                <wp:align>bottom</wp:align>
              </wp:positionV>
              <wp:extent cx="443865" cy="443865"/>
              <wp:effectExtent l="0" t="0" r="18415" b="0"/>
              <wp:wrapNone/>
              <wp:docPr id="1343" name="Text Box 1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5B0BD" id="_x0000_t202" coordsize="21600,21600" o:spt="202" path="m,l,21600r21600,l21600,xe">
              <v:stroke joinstyle="miter"/>
              <v:path gradientshapeok="t" o:connecttype="rect"/>
            </v:shapetype>
            <v:shape id="Text Box 1343" o:spid="_x0000_s1698" type="#_x0000_t202" alt="OFFICIAL" style="position:absolute;margin-left:0;margin-top:0;width:34.95pt;height:34.95pt;z-index:2533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hV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fSLYVQ0CAAAeBAAA&#10;DgAAAAAAAAAAAAAAAAAuAgAAZHJzL2Uyb0RvYy54bWxQSwECLQAUAAYACAAAACEAN+3R+NkAAAAD&#10;AQAADwAAAAAAAAAAAAAAAABnBAAAZHJzL2Rvd25yZXYueG1sUEsFBgAAAAAEAAQA8wAAAG0FAAAA&#10;AA==&#10;" filled="f" stroked="f">
              <v:textbox style="mso-fit-shape-to-text:t" inset="0,0,0,15pt">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0D2A" w14:textId="0AA06DA6" w:rsidR="00A077B8" w:rsidRDefault="00A077B8">
    <w:pPr>
      <w:pStyle w:val="Footer"/>
    </w:pPr>
    <w:r>
      <w:rPr>
        <w:noProof/>
      </w:rPr>
      <mc:AlternateContent>
        <mc:Choice Requires="wps">
          <w:drawing>
            <wp:anchor distT="0" distB="0" distL="0" distR="0" simplePos="0" relativeHeight="253393408" behindDoc="0" locked="0" layoutInCell="1" allowOverlap="1" wp14:anchorId="479B2CEE" wp14:editId="63F132E1">
              <wp:simplePos x="635" y="635"/>
              <wp:positionH relativeFrom="page">
                <wp:align>center</wp:align>
              </wp:positionH>
              <wp:positionV relativeFrom="page">
                <wp:align>bottom</wp:align>
              </wp:positionV>
              <wp:extent cx="443865" cy="443865"/>
              <wp:effectExtent l="0" t="0" r="18415" b="0"/>
              <wp:wrapNone/>
              <wp:docPr id="1350" name="Text Box 1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B2CEE" id="_x0000_t202" coordsize="21600,21600" o:spt="202" path="m,l,21600r21600,l21600,xe">
              <v:stroke joinstyle="miter"/>
              <v:path gradientshapeok="t" o:connecttype="rect"/>
            </v:shapetype>
            <v:shape id="Text Box 1350" o:spid="_x0000_s1700" type="#_x0000_t202" alt="OFFICIAL" style="position:absolute;margin-left:0;margin-top:0;width:34.95pt;height:34.95pt;z-index:2533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fY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6F32A0CAAAeBAAA&#10;DgAAAAAAAAAAAAAAAAAuAgAAZHJzL2Uyb0RvYy54bWxQSwECLQAUAAYACAAAACEAN+3R+NkAAAAD&#10;AQAADwAAAAAAAAAAAAAAAABnBAAAZHJzL2Rvd25yZXYueG1sUEsFBgAAAAAEAAQA8wAAAG0FAAAA&#10;AA==&#10;" filled="f" stroked="f">
              <v:textbox style="mso-fit-shape-to-text:t" inset="0,0,0,15pt">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8CCE" w14:textId="1CC4A3BE" w:rsidR="00A077B8" w:rsidRDefault="00A077B8">
    <w:pPr>
      <w:pStyle w:val="Footer"/>
    </w:pPr>
    <w:r>
      <w:rPr>
        <w:noProof/>
      </w:rPr>
      <mc:AlternateContent>
        <mc:Choice Requires="wps">
          <w:drawing>
            <wp:anchor distT="0" distB="0" distL="0" distR="0" simplePos="0" relativeHeight="253039104" behindDoc="0" locked="0" layoutInCell="1" allowOverlap="1" wp14:anchorId="3ECA73AF" wp14:editId="2C7B6096">
              <wp:simplePos x="635" y="635"/>
              <wp:positionH relativeFrom="page">
                <wp:align>center</wp:align>
              </wp:positionH>
              <wp:positionV relativeFrom="page">
                <wp:align>bottom</wp:align>
              </wp:positionV>
              <wp:extent cx="443865" cy="443865"/>
              <wp:effectExtent l="0" t="0" r="18415" b="0"/>
              <wp:wrapNone/>
              <wp:docPr id="1004" name="Text Box 10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A73AF" id="_x0000_t202" coordsize="21600,21600" o:spt="202" path="m,l,21600r21600,l21600,xe">
              <v:stroke joinstyle="miter"/>
              <v:path gradientshapeok="t" o:connecttype="rect"/>
            </v:shapetype>
            <v:shape id="Text Box 1004" o:spid="_x0000_s1081" type="#_x0000_t202" alt="OFFICIAL" style="position:absolute;margin-left:0;margin-top:0;width:34.95pt;height:34.95pt;z-index:2530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21A2" w14:textId="6E1DE51C" w:rsidR="00A077B8" w:rsidRDefault="00A077B8">
    <w:pPr>
      <w:pStyle w:val="Footer"/>
    </w:pPr>
    <w:r>
      <w:rPr>
        <w:noProof/>
      </w:rPr>
      <mc:AlternateContent>
        <mc:Choice Requires="wps">
          <w:drawing>
            <wp:anchor distT="0" distB="0" distL="0" distR="0" simplePos="0" relativeHeight="253392384" behindDoc="0" locked="0" layoutInCell="1" allowOverlap="1" wp14:anchorId="0BEB4D59" wp14:editId="6F66C1E1">
              <wp:simplePos x="635" y="635"/>
              <wp:positionH relativeFrom="page">
                <wp:align>center</wp:align>
              </wp:positionH>
              <wp:positionV relativeFrom="page">
                <wp:align>bottom</wp:align>
              </wp:positionV>
              <wp:extent cx="443865" cy="443865"/>
              <wp:effectExtent l="0" t="0" r="18415" b="0"/>
              <wp:wrapNone/>
              <wp:docPr id="1349" name="Text Box 1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B4D59" id="_x0000_t202" coordsize="21600,21600" o:spt="202" path="m,l,21600r21600,l21600,xe">
              <v:stroke joinstyle="miter"/>
              <v:path gradientshapeok="t" o:connecttype="rect"/>
            </v:shapetype>
            <v:shape id="Text Box 1349" o:spid="_x0000_s1702" type="#_x0000_t202" alt="OFFICIAL" style="position:absolute;margin-left:0;margin-top:0;width:34.95pt;height:34.95pt;z-index:2533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Kj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Lab+K6hPOJaDYePe8k2LxbfMh2fmcMU4Cco2&#10;POEhFXQlhRFR0oD78Td7jEfm0UtJh5IpqUFNU6K+GdxIVNcE3ASqBOaf85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yd8Sow0CAAAeBAAA&#10;DgAAAAAAAAAAAAAAAAAuAgAAZHJzL2Uyb0RvYy54bWxQSwECLQAUAAYACAAAACEAN+3R+NkAAAAD&#10;AQAADwAAAAAAAAAAAAAAAABnBAAAZHJzL2Rvd25yZXYueG1sUEsFBgAAAAAEAAQA8wAAAG0FAAAA&#10;AA==&#10;" filled="f" stroked="f">
              <v:textbox style="mso-fit-shape-to-text:t" inset="0,0,0,15pt">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D911" w14:textId="0292C475" w:rsidR="00A077B8" w:rsidRDefault="00A077B8">
    <w:pPr>
      <w:pStyle w:val="Footer"/>
    </w:pPr>
    <w:r>
      <w:rPr>
        <w:noProof/>
      </w:rPr>
      <mc:AlternateContent>
        <mc:Choice Requires="wps">
          <w:drawing>
            <wp:anchor distT="0" distB="0" distL="0" distR="0" simplePos="0" relativeHeight="253043200" behindDoc="0" locked="0" layoutInCell="1" allowOverlap="1" wp14:anchorId="53877FB7" wp14:editId="6C8E3F41">
              <wp:simplePos x="635" y="635"/>
              <wp:positionH relativeFrom="page">
                <wp:align>center</wp:align>
              </wp:positionH>
              <wp:positionV relativeFrom="page">
                <wp:align>bottom</wp:align>
              </wp:positionV>
              <wp:extent cx="443865" cy="443865"/>
              <wp:effectExtent l="0" t="0" r="18415" b="0"/>
              <wp:wrapNone/>
              <wp:docPr id="1008" name="Text Box 10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77FB7" id="_x0000_t202" coordsize="21600,21600" o:spt="202" path="m,l,21600r21600,l21600,xe">
              <v:stroke joinstyle="miter"/>
              <v:path gradientshapeok="t" o:connecttype="rect"/>
            </v:shapetype>
            <v:shape id="Text Box 1008" o:spid="_x0000_s1085" type="#_x0000_t202" alt="OFFICIAL" style="position:absolute;margin-left:0;margin-top:0;width:34.95pt;height:34.95pt;z-index:25304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3FF0" w14:textId="087B792A" w:rsidR="00A077B8" w:rsidRDefault="00A077B8">
    <w:pPr>
      <w:pStyle w:val="Footer"/>
    </w:pPr>
    <w:r>
      <w:rPr>
        <w:noProof/>
      </w:rPr>
      <mc:AlternateContent>
        <mc:Choice Requires="wps">
          <w:drawing>
            <wp:anchor distT="0" distB="0" distL="0" distR="0" simplePos="0" relativeHeight="253042176" behindDoc="0" locked="0" layoutInCell="1" allowOverlap="1" wp14:anchorId="03E405B8" wp14:editId="3141286C">
              <wp:simplePos x="635" y="635"/>
              <wp:positionH relativeFrom="page">
                <wp:align>center</wp:align>
              </wp:positionH>
              <wp:positionV relativeFrom="page">
                <wp:align>bottom</wp:align>
              </wp:positionV>
              <wp:extent cx="443865" cy="443865"/>
              <wp:effectExtent l="0" t="0" r="18415" b="0"/>
              <wp:wrapNone/>
              <wp:docPr id="1007" name="Text Box 10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405B8" id="_x0000_t202" coordsize="21600,21600" o:spt="202" path="m,l,21600r21600,l21600,xe">
              <v:stroke joinstyle="miter"/>
              <v:path gradientshapeok="t" o:connecttype="rect"/>
            </v:shapetype>
            <v:shape id="Text Box 1007" o:spid="_x0000_s1088" type="#_x0000_t202" alt="OFFICIAL" style="position:absolute;margin-left:0;margin-top:0;width:34.95pt;height:34.95pt;z-index:2530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E072" w14:textId="12E9469D" w:rsidR="00A077B8" w:rsidRDefault="00A077B8">
    <w:pPr>
      <w:pStyle w:val="Footer"/>
    </w:pPr>
    <w:r>
      <w:rPr>
        <w:noProof/>
      </w:rPr>
      <mc:AlternateContent>
        <mc:Choice Requires="wps">
          <w:drawing>
            <wp:anchor distT="0" distB="0" distL="0" distR="0" simplePos="0" relativeHeight="253046272" behindDoc="0" locked="0" layoutInCell="1" allowOverlap="1" wp14:anchorId="1A46BD58" wp14:editId="7D69B98C">
              <wp:simplePos x="635" y="635"/>
              <wp:positionH relativeFrom="page">
                <wp:align>center</wp:align>
              </wp:positionH>
              <wp:positionV relativeFrom="page">
                <wp:align>bottom</wp:align>
              </wp:positionV>
              <wp:extent cx="443865" cy="443865"/>
              <wp:effectExtent l="0" t="0" r="18415" b="0"/>
              <wp:wrapNone/>
              <wp:docPr id="1011" name="Text Box 10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6BD58" id="_x0000_t202" coordsize="21600,21600" o:spt="202" path="m,l,21600r21600,l21600,xe">
              <v:stroke joinstyle="miter"/>
              <v:path gradientshapeok="t" o:connecttype="rect"/>
            </v:shapetype>
            <v:shape id="Text Box 1011" o:spid="_x0000_s1091" type="#_x0000_t202" alt="OFFICIAL" style="position:absolute;margin-left:0;margin-top:0;width:34.95pt;height:34.95pt;z-index:25304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016E" w14:textId="117A6A65" w:rsidR="00312CFA" w:rsidRDefault="00A077B8">
    <w:pPr>
      <w:pStyle w:val="Footer"/>
    </w:pPr>
    <w:r>
      <w:rPr>
        <w:noProof/>
      </w:rPr>
      <mc:AlternateContent>
        <mc:Choice Requires="wps">
          <w:drawing>
            <wp:anchor distT="0" distB="0" distL="0" distR="0" simplePos="0" relativeHeight="253014528" behindDoc="0" locked="0" layoutInCell="1" allowOverlap="1" wp14:anchorId="20505206" wp14:editId="6CAA132C">
              <wp:simplePos x="635" y="635"/>
              <wp:positionH relativeFrom="page">
                <wp:align>center</wp:align>
              </wp:positionH>
              <wp:positionV relativeFrom="page">
                <wp:align>bottom</wp:align>
              </wp:positionV>
              <wp:extent cx="443865" cy="443865"/>
              <wp:effectExtent l="0" t="0" r="18415" b="0"/>
              <wp:wrapNone/>
              <wp:docPr id="980" name="Text Box 9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05206" id="_x0000_t202" coordsize="21600,21600" o:spt="202" path="m,l,21600r21600,l21600,xe">
              <v:stroke joinstyle="miter"/>
              <v:path gradientshapeok="t" o:connecttype="rect"/>
            </v:shapetype>
            <v:shape id="Text Box 980" o:spid="_x0000_s1032" type="#_x0000_t202" alt="OFFICIAL" style="position:absolute;margin-left:0;margin-top:0;width:34.95pt;height:34.95pt;z-index:2530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5C51" w14:textId="5616D03E" w:rsidR="00A077B8" w:rsidRDefault="00A077B8">
    <w:pPr>
      <w:pStyle w:val="Footer"/>
    </w:pPr>
    <w:r>
      <w:rPr>
        <w:noProof/>
      </w:rPr>
      <mc:AlternateContent>
        <mc:Choice Requires="wps">
          <w:drawing>
            <wp:anchor distT="0" distB="0" distL="0" distR="0" simplePos="0" relativeHeight="253045248" behindDoc="0" locked="0" layoutInCell="1" allowOverlap="1" wp14:anchorId="443FB1D1" wp14:editId="33AB09FA">
              <wp:simplePos x="635" y="635"/>
              <wp:positionH relativeFrom="page">
                <wp:align>center</wp:align>
              </wp:positionH>
              <wp:positionV relativeFrom="page">
                <wp:align>bottom</wp:align>
              </wp:positionV>
              <wp:extent cx="443865" cy="443865"/>
              <wp:effectExtent l="0" t="0" r="18415" b="0"/>
              <wp:wrapNone/>
              <wp:docPr id="1010" name="Text Box 10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FB1D1" id="_x0000_t202" coordsize="21600,21600" o:spt="202" path="m,l,21600r21600,l21600,xe">
              <v:stroke joinstyle="miter"/>
              <v:path gradientshapeok="t" o:connecttype="rect"/>
            </v:shapetype>
            <v:shape id="Text Box 1010" o:spid="_x0000_s1093" type="#_x0000_t202" alt="OFFICIAL" style="position:absolute;margin-left:0;margin-top:0;width:34.95pt;height:34.95pt;z-index:25304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8EFA" w14:textId="43B0E507" w:rsidR="00A077B8" w:rsidRDefault="00A077B8">
    <w:pPr>
      <w:pStyle w:val="Footer"/>
    </w:pPr>
    <w:r>
      <w:rPr>
        <w:noProof/>
      </w:rPr>
      <mc:AlternateContent>
        <mc:Choice Requires="wps">
          <w:drawing>
            <wp:anchor distT="0" distB="0" distL="0" distR="0" simplePos="0" relativeHeight="253049344" behindDoc="0" locked="0" layoutInCell="1" allowOverlap="1" wp14:anchorId="744F2265" wp14:editId="3FDCE8AC">
              <wp:simplePos x="635" y="635"/>
              <wp:positionH relativeFrom="page">
                <wp:align>center</wp:align>
              </wp:positionH>
              <wp:positionV relativeFrom="page">
                <wp:align>bottom</wp:align>
              </wp:positionV>
              <wp:extent cx="443865" cy="443865"/>
              <wp:effectExtent l="0" t="0" r="18415" b="0"/>
              <wp:wrapNone/>
              <wp:docPr id="1014" name="Text Box 10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F2265" id="_x0000_t202" coordsize="21600,21600" o:spt="202" path="m,l,21600r21600,l21600,xe">
              <v:stroke joinstyle="miter"/>
              <v:path gradientshapeok="t" o:connecttype="rect"/>
            </v:shapetype>
            <v:shape id="Text Box 1014" o:spid="_x0000_s1096" type="#_x0000_t202" alt="OFFICIAL" style="position:absolute;margin-left:0;margin-top:0;width:34.95pt;height:34.95pt;z-index:25304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1689" w14:textId="7969B24B" w:rsidR="00A077B8" w:rsidRDefault="00A077B8">
    <w:pPr>
      <w:pStyle w:val="Footer"/>
    </w:pPr>
    <w:r>
      <w:rPr>
        <w:noProof/>
      </w:rPr>
      <mc:AlternateContent>
        <mc:Choice Requires="wps">
          <w:drawing>
            <wp:anchor distT="0" distB="0" distL="0" distR="0" simplePos="0" relativeHeight="253048320" behindDoc="0" locked="0" layoutInCell="1" allowOverlap="1" wp14:anchorId="66E9E2CD" wp14:editId="5FFF5FD7">
              <wp:simplePos x="635" y="635"/>
              <wp:positionH relativeFrom="page">
                <wp:align>center</wp:align>
              </wp:positionH>
              <wp:positionV relativeFrom="page">
                <wp:align>bottom</wp:align>
              </wp:positionV>
              <wp:extent cx="443865" cy="443865"/>
              <wp:effectExtent l="0" t="0" r="18415" b="0"/>
              <wp:wrapNone/>
              <wp:docPr id="1013" name="Text Box 10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E2CD" id="_x0000_t202" coordsize="21600,21600" o:spt="202" path="m,l,21600r21600,l21600,xe">
              <v:stroke joinstyle="miter"/>
              <v:path gradientshapeok="t" o:connecttype="rect"/>
            </v:shapetype>
            <v:shape id="Text Box 1013" o:spid="_x0000_s1098" type="#_x0000_t202" alt="OFFICIAL" style="position:absolute;margin-left:0;margin-top:0;width:34.95pt;height:34.95pt;z-index:25304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127" w14:textId="5741FD34" w:rsidR="00A077B8" w:rsidRDefault="00A077B8">
    <w:pPr>
      <w:pStyle w:val="Footer"/>
    </w:pPr>
    <w:r>
      <w:rPr>
        <w:noProof/>
      </w:rPr>
      <mc:AlternateContent>
        <mc:Choice Requires="wps">
          <w:drawing>
            <wp:anchor distT="0" distB="0" distL="0" distR="0" simplePos="0" relativeHeight="253052416" behindDoc="0" locked="0" layoutInCell="1" allowOverlap="1" wp14:anchorId="199B90F4" wp14:editId="6F617CE9">
              <wp:simplePos x="635" y="635"/>
              <wp:positionH relativeFrom="page">
                <wp:align>center</wp:align>
              </wp:positionH>
              <wp:positionV relativeFrom="page">
                <wp:align>bottom</wp:align>
              </wp:positionV>
              <wp:extent cx="443865" cy="443865"/>
              <wp:effectExtent l="0" t="0" r="18415" b="0"/>
              <wp:wrapNone/>
              <wp:docPr id="1017" name="Text Box 10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B90F4" id="_x0000_t202" coordsize="21600,21600" o:spt="202" path="m,l,21600r21600,l21600,xe">
              <v:stroke joinstyle="miter"/>
              <v:path gradientshapeok="t" o:connecttype="rect"/>
            </v:shapetype>
            <v:shape id="Text Box 1017" o:spid="_x0000_s1101" type="#_x0000_t202" alt="OFFICIAL" style="position:absolute;margin-left:0;margin-top:0;width:34.95pt;height:34.95pt;z-index:25305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800" w14:textId="5B1358C6" w:rsidR="00A077B8" w:rsidRDefault="00A077B8">
    <w:pPr>
      <w:pStyle w:val="Footer"/>
    </w:pPr>
    <w:r>
      <w:rPr>
        <w:noProof/>
      </w:rPr>
      <mc:AlternateContent>
        <mc:Choice Requires="wps">
          <w:drawing>
            <wp:anchor distT="0" distB="0" distL="0" distR="0" simplePos="0" relativeHeight="253051392" behindDoc="0" locked="0" layoutInCell="1" allowOverlap="1" wp14:anchorId="10418052" wp14:editId="66ABB1D8">
              <wp:simplePos x="635" y="635"/>
              <wp:positionH relativeFrom="page">
                <wp:align>center</wp:align>
              </wp:positionH>
              <wp:positionV relativeFrom="page">
                <wp:align>bottom</wp:align>
              </wp:positionV>
              <wp:extent cx="443865" cy="443865"/>
              <wp:effectExtent l="0" t="0" r="18415" b="0"/>
              <wp:wrapNone/>
              <wp:docPr id="1016" name="Text Box 10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8052" id="_x0000_t202" coordsize="21600,21600" o:spt="202" path="m,l,21600r21600,l21600,xe">
              <v:stroke joinstyle="miter"/>
              <v:path gradientshapeok="t" o:connecttype="rect"/>
            </v:shapetype>
            <v:shape id="Text Box 1016" o:spid="_x0000_s1103" type="#_x0000_t202" alt="OFFICIAL" style="position:absolute;margin-left:0;margin-top:0;width:34.95pt;height:34.95pt;z-index:25305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973E" w14:textId="63454E11" w:rsidR="00312CFA" w:rsidRDefault="00A077B8">
    <w:pPr>
      <w:pStyle w:val="Footer"/>
    </w:pPr>
    <w:r>
      <w:rPr>
        <w:noProof/>
      </w:rPr>
      <mc:AlternateContent>
        <mc:Choice Requires="wps">
          <w:drawing>
            <wp:anchor distT="0" distB="0" distL="0" distR="0" simplePos="0" relativeHeight="253055488" behindDoc="0" locked="0" layoutInCell="1" allowOverlap="1" wp14:anchorId="74D0D052" wp14:editId="058A6D7B">
              <wp:simplePos x="635" y="635"/>
              <wp:positionH relativeFrom="page">
                <wp:align>center</wp:align>
              </wp:positionH>
              <wp:positionV relativeFrom="page">
                <wp:align>bottom</wp:align>
              </wp:positionV>
              <wp:extent cx="443865" cy="443865"/>
              <wp:effectExtent l="0" t="0" r="18415" b="0"/>
              <wp:wrapNone/>
              <wp:docPr id="1020" name="Text Box 1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D0D052" id="_x0000_t202" coordsize="21600,21600" o:spt="202" path="m,l,21600r21600,l21600,xe">
              <v:stroke joinstyle="miter"/>
              <v:path gradientshapeok="t" o:connecttype="rect"/>
            </v:shapetype>
            <v:shape id="Text Box 1020" o:spid="_x0000_s1106" type="#_x0000_t202" alt="OFFICIAL" style="position:absolute;margin-left:0;margin-top:0;width:34.95pt;height:34.95pt;z-index:25305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ACE9" w14:textId="0F9FA3AB" w:rsidR="00312CFA" w:rsidRDefault="00A077B8">
    <w:pPr>
      <w:pStyle w:val="Footer"/>
    </w:pPr>
    <w:r>
      <w:rPr>
        <w:noProof/>
      </w:rPr>
      <mc:AlternateContent>
        <mc:Choice Requires="wps">
          <w:drawing>
            <wp:anchor distT="0" distB="0" distL="0" distR="0" simplePos="0" relativeHeight="253054464" behindDoc="0" locked="0" layoutInCell="1" allowOverlap="1" wp14:anchorId="7A569B87" wp14:editId="74DDF1FA">
              <wp:simplePos x="635" y="635"/>
              <wp:positionH relativeFrom="page">
                <wp:align>center</wp:align>
              </wp:positionH>
              <wp:positionV relativeFrom="page">
                <wp:align>bottom</wp:align>
              </wp:positionV>
              <wp:extent cx="443865" cy="443865"/>
              <wp:effectExtent l="0" t="0" r="18415" b="0"/>
              <wp:wrapNone/>
              <wp:docPr id="1019" name="Text Box 10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69B87" id="_x0000_t202" coordsize="21600,21600" o:spt="202" path="m,l,21600r21600,l21600,xe">
              <v:stroke joinstyle="miter"/>
              <v:path gradientshapeok="t" o:connecttype="rect"/>
            </v:shapetype>
            <v:shape id="Text Box 1019" o:spid="_x0000_s1108" type="#_x0000_t202" alt="OFFICIAL" style="position:absolute;margin-left:0;margin-top:0;width:34.95pt;height:34.95pt;z-index:25305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0553" w14:textId="11A40824" w:rsidR="00A077B8" w:rsidRDefault="00A077B8">
    <w:pPr>
      <w:pStyle w:val="Footer"/>
    </w:pPr>
    <w:r>
      <w:rPr>
        <w:noProof/>
      </w:rPr>
      <mc:AlternateContent>
        <mc:Choice Requires="wps">
          <w:drawing>
            <wp:anchor distT="0" distB="0" distL="0" distR="0" simplePos="0" relativeHeight="253058560" behindDoc="0" locked="0" layoutInCell="1" allowOverlap="1" wp14:anchorId="5CD908FB" wp14:editId="09BA5F2C">
              <wp:simplePos x="635" y="635"/>
              <wp:positionH relativeFrom="page">
                <wp:align>center</wp:align>
              </wp:positionH>
              <wp:positionV relativeFrom="page">
                <wp:align>bottom</wp:align>
              </wp:positionV>
              <wp:extent cx="443865" cy="443865"/>
              <wp:effectExtent l="0" t="0" r="18415" b="0"/>
              <wp:wrapNone/>
              <wp:docPr id="1023" name="Text Box 10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908FB" id="_x0000_t202" coordsize="21600,21600" o:spt="202" path="m,l,21600r21600,l21600,xe">
              <v:stroke joinstyle="miter"/>
              <v:path gradientshapeok="t" o:connecttype="rect"/>
            </v:shapetype>
            <v:shape id="Text Box 1023" o:spid="_x0000_s1112" type="#_x0000_t202" alt="OFFICIAL" style="position:absolute;margin-left:0;margin-top:0;width:34.95pt;height:34.95pt;z-index:25305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C2A8" w14:textId="4C802010" w:rsidR="00A077B8" w:rsidRDefault="00A077B8">
    <w:pPr>
      <w:pStyle w:val="Footer"/>
    </w:pPr>
    <w:r>
      <w:rPr>
        <w:noProof/>
      </w:rPr>
      <mc:AlternateContent>
        <mc:Choice Requires="wps">
          <w:drawing>
            <wp:anchor distT="0" distB="0" distL="0" distR="0" simplePos="0" relativeHeight="253057536" behindDoc="0" locked="0" layoutInCell="1" allowOverlap="1" wp14:anchorId="6A5ADDED" wp14:editId="6B5DEC56">
              <wp:simplePos x="635" y="635"/>
              <wp:positionH relativeFrom="page">
                <wp:align>center</wp:align>
              </wp:positionH>
              <wp:positionV relativeFrom="page">
                <wp:align>bottom</wp:align>
              </wp:positionV>
              <wp:extent cx="443865" cy="443865"/>
              <wp:effectExtent l="0" t="0" r="18415" b="0"/>
              <wp:wrapNone/>
              <wp:docPr id="1022" name="Text Box 1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ADDED" id="_x0000_t202" coordsize="21600,21600" o:spt="202" path="m,l,21600r21600,l21600,xe">
              <v:stroke joinstyle="miter"/>
              <v:path gradientshapeok="t" o:connecttype="rect"/>
            </v:shapetype>
            <v:shape id="Text Box 1022" o:spid="_x0000_s1115" type="#_x0000_t202" alt="OFFICIAL" style="position:absolute;margin-left:0;margin-top:0;width:34.95pt;height:34.95pt;z-index:25305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14C1" w14:textId="65073979" w:rsidR="00A077B8" w:rsidRDefault="00A077B8">
    <w:pPr>
      <w:pStyle w:val="Footer"/>
    </w:pPr>
    <w:r>
      <w:rPr>
        <w:noProof/>
      </w:rPr>
      <mc:AlternateContent>
        <mc:Choice Requires="wps">
          <w:drawing>
            <wp:anchor distT="0" distB="0" distL="0" distR="0" simplePos="0" relativeHeight="253061632" behindDoc="0" locked="0" layoutInCell="1" allowOverlap="1" wp14:anchorId="6134C3C0" wp14:editId="7BB1D603">
              <wp:simplePos x="635" y="635"/>
              <wp:positionH relativeFrom="page">
                <wp:align>center</wp:align>
              </wp:positionH>
              <wp:positionV relativeFrom="page">
                <wp:align>bottom</wp:align>
              </wp:positionV>
              <wp:extent cx="443865" cy="443865"/>
              <wp:effectExtent l="0" t="0" r="18415" b="0"/>
              <wp:wrapNone/>
              <wp:docPr id="1026" name="Text Box 10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4C3C0" id="_x0000_t202" coordsize="21600,21600" o:spt="202" path="m,l,21600r21600,l21600,xe">
              <v:stroke joinstyle="miter"/>
              <v:path gradientshapeok="t" o:connecttype="rect"/>
            </v:shapetype>
            <v:shape id="Text Box 1026" o:spid="_x0000_s1118" type="#_x0000_t202" alt="OFFICIAL" style="position:absolute;margin-left:0;margin-top:0;width:34.95pt;height:34.95pt;z-index:25306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9522" w14:textId="7C3AA9D1" w:rsidR="00A077B8" w:rsidRDefault="00A077B8">
    <w:pPr>
      <w:pStyle w:val="Footer"/>
    </w:pPr>
    <w:r>
      <w:rPr>
        <w:noProof/>
      </w:rPr>
      <mc:AlternateContent>
        <mc:Choice Requires="wps">
          <w:drawing>
            <wp:anchor distT="0" distB="0" distL="0" distR="0" simplePos="0" relativeHeight="253018624" behindDoc="0" locked="0" layoutInCell="1" allowOverlap="1" wp14:anchorId="7191B8C6" wp14:editId="118DBE2A">
              <wp:simplePos x="635" y="635"/>
              <wp:positionH relativeFrom="page">
                <wp:align>center</wp:align>
              </wp:positionH>
              <wp:positionV relativeFrom="page">
                <wp:align>bottom</wp:align>
              </wp:positionV>
              <wp:extent cx="443865" cy="443865"/>
              <wp:effectExtent l="0" t="0" r="18415" b="0"/>
              <wp:wrapNone/>
              <wp:docPr id="984" name="Text Box 9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1B8C6" id="_x0000_t202" coordsize="21600,21600" o:spt="202" path="m,l,21600r21600,l21600,xe">
              <v:stroke joinstyle="miter"/>
              <v:path gradientshapeok="t" o:connecttype="rect"/>
            </v:shapetype>
            <v:shape id="Text Box 984" o:spid="_x0000_s1035" type="#_x0000_t202" alt="OFFICIAL" style="position:absolute;margin-left:0;margin-top:0;width:34.95pt;height:34.95pt;z-index:2530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14BC" w14:textId="4FEE6786" w:rsidR="00A077B8" w:rsidRDefault="00A077B8">
    <w:pPr>
      <w:pStyle w:val="Footer"/>
    </w:pPr>
    <w:r>
      <w:rPr>
        <w:noProof/>
      </w:rPr>
      <mc:AlternateContent>
        <mc:Choice Requires="wps">
          <w:drawing>
            <wp:anchor distT="0" distB="0" distL="0" distR="0" simplePos="0" relativeHeight="253060608" behindDoc="0" locked="0" layoutInCell="1" allowOverlap="1" wp14:anchorId="0806582C" wp14:editId="6CB76C5A">
              <wp:simplePos x="635" y="635"/>
              <wp:positionH relativeFrom="page">
                <wp:align>center</wp:align>
              </wp:positionH>
              <wp:positionV relativeFrom="page">
                <wp:align>bottom</wp:align>
              </wp:positionV>
              <wp:extent cx="443865" cy="443865"/>
              <wp:effectExtent l="0" t="0" r="18415" b="0"/>
              <wp:wrapNone/>
              <wp:docPr id="1025" name="Text Box 10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6582C" id="_x0000_t202" coordsize="21600,21600" o:spt="202" path="m,l,21600r21600,l21600,xe">
              <v:stroke joinstyle="miter"/>
              <v:path gradientshapeok="t" o:connecttype="rect"/>
            </v:shapetype>
            <v:shape id="Text Box 1025" o:spid="_x0000_s1120" type="#_x0000_t202" alt="OFFICIAL" style="position:absolute;margin-left:0;margin-top:0;width:34.95pt;height:34.95pt;z-index:25306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u7DA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QTu7DAIAAB0EAAAO&#10;AAAAAAAAAAAAAAAAAC4CAABkcnMvZTJvRG9jLnhtbFBLAQItABQABgAIAAAAIQA37dH42QAAAAMB&#10;AAAPAAAAAAAAAAAAAAAAAGYEAABkcnMvZG93bnJldi54bWxQSwUGAAAAAAQABADzAAAAbAUAAAAA&#10;" filled="f" stroked="f">
              <v:textbox style="mso-fit-shape-to-text:t" inset="0,0,0,15pt">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BF20" w14:textId="00BFD34E" w:rsidR="00A077B8" w:rsidRDefault="00A077B8">
    <w:pPr>
      <w:pStyle w:val="Footer"/>
    </w:pPr>
    <w:r>
      <w:rPr>
        <w:noProof/>
      </w:rPr>
      <mc:AlternateContent>
        <mc:Choice Requires="wps">
          <w:drawing>
            <wp:anchor distT="0" distB="0" distL="0" distR="0" simplePos="0" relativeHeight="253064704" behindDoc="0" locked="0" layoutInCell="1" allowOverlap="1" wp14:anchorId="5A19FD06" wp14:editId="7C919261">
              <wp:simplePos x="635" y="635"/>
              <wp:positionH relativeFrom="page">
                <wp:align>center</wp:align>
              </wp:positionH>
              <wp:positionV relativeFrom="page">
                <wp:align>bottom</wp:align>
              </wp:positionV>
              <wp:extent cx="443865" cy="443865"/>
              <wp:effectExtent l="0" t="0" r="18415" b="0"/>
              <wp:wrapNone/>
              <wp:docPr id="1029" name="Text Box 10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9FD06" id="_x0000_t202" coordsize="21600,21600" o:spt="202" path="m,l,21600r21600,l21600,xe">
              <v:stroke joinstyle="miter"/>
              <v:path gradientshapeok="t" o:connecttype="rect"/>
            </v:shapetype>
            <v:shape id="Text Box 1029" o:spid="_x0000_s1123" type="#_x0000_t202" alt="OFFICIAL" style="position:absolute;margin-left:0;margin-top:0;width:34.95pt;height:34.95pt;z-index:25306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C2B" w14:textId="629E1F11" w:rsidR="00A077B8" w:rsidRDefault="00A077B8">
    <w:pPr>
      <w:pStyle w:val="Footer"/>
    </w:pPr>
    <w:r>
      <w:rPr>
        <w:noProof/>
      </w:rPr>
      <mc:AlternateContent>
        <mc:Choice Requires="wps">
          <w:drawing>
            <wp:anchor distT="0" distB="0" distL="0" distR="0" simplePos="0" relativeHeight="253063680" behindDoc="0" locked="0" layoutInCell="1" allowOverlap="1" wp14:anchorId="671AB108" wp14:editId="0DD79D23">
              <wp:simplePos x="635" y="635"/>
              <wp:positionH relativeFrom="page">
                <wp:align>center</wp:align>
              </wp:positionH>
              <wp:positionV relativeFrom="page">
                <wp:align>bottom</wp:align>
              </wp:positionV>
              <wp:extent cx="443865" cy="443865"/>
              <wp:effectExtent l="0" t="0" r="18415" b="0"/>
              <wp:wrapNone/>
              <wp:docPr id="1028" name="Text Box 10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108" id="_x0000_t202" coordsize="21600,21600" o:spt="202" path="m,l,21600r21600,l21600,xe">
              <v:stroke joinstyle="miter"/>
              <v:path gradientshapeok="t" o:connecttype="rect"/>
            </v:shapetype>
            <v:shape id="Text Box 1028" o:spid="_x0000_s1125" type="#_x0000_t202" alt="OFFICIAL" style="position:absolute;margin-left:0;margin-top:0;width:34.95pt;height:34.95pt;z-index:25306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E065" w14:textId="25F9E06E" w:rsidR="00A077B8" w:rsidRDefault="00A077B8">
    <w:pPr>
      <w:pStyle w:val="Footer"/>
    </w:pPr>
    <w:r>
      <w:rPr>
        <w:noProof/>
      </w:rPr>
      <mc:AlternateContent>
        <mc:Choice Requires="wps">
          <w:drawing>
            <wp:anchor distT="0" distB="0" distL="0" distR="0" simplePos="0" relativeHeight="253067776" behindDoc="0" locked="0" layoutInCell="1" allowOverlap="1" wp14:anchorId="7E23A3BD" wp14:editId="0F632688">
              <wp:simplePos x="635" y="635"/>
              <wp:positionH relativeFrom="page">
                <wp:align>center</wp:align>
              </wp:positionH>
              <wp:positionV relativeFrom="page">
                <wp:align>bottom</wp:align>
              </wp:positionV>
              <wp:extent cx="443865" cy="443865"/>
              <wp:effectExtent l="0" t="0" r="18415" b="0"/>
              <wp:wrapNone/>
              <wp:docPr id="1032" name="Text Box 10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3A3BD" id="_x0000_t202" coordsize="21600,21600" o:spt="202" path="m,l,21600r21600,l21600,xe">
              <v:stroke joinstyle="miter"/>
              <v:path gradientshapeok="t" o:connecttype="rect"/>
            </v:shapetype>
            <v:shape id="Text Box 1032" o:spid="_x0000_s1128" type="#_x0000_t202" alt="OFFICIAL" style="position:absolute;margin-left:0;margin-top:0;width:34.95pt;height:34.95pt;z-index:25306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I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8SPIDAIAAB4EAAAO&#10;AAAAAAAAAAAAAAAAAC4CAABkcnMvZTJvRG9jLnhtbFBLAQItABQABgAIAAAAIQA37dH42QAAAAMB&#10;AAAPAAAAAAAAAAAAAAAAAGYEAABkcnMvZG93bnJldi54bWxQSwUGAAAAAAQABADzAAAAbAUAAAAA&#10;" filled="f" stroked="f">
              <v:textbox style="mso-fit-shape-to-text:t" inset="0,0,0,15pt">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7A07" w14:textId="74F738AE" w:rsidR="00A077B8" w:rsidRDefault="00A077B8">
    <w:pPr>
      <w:pStyle w:val="Footer"/>
    </w:pPr>
    <w:r>
      <w:rPr>
        <w:noProof/>
      </w:rPr>
      <mc:AlternateContent>
        <mc:Choice Requires="wps">
          <w:drawing>
            <wp:anchor distT="0" distB="0" distL="0" distR="0" simplePos="0" relativeHeight="253066752" behindDoc="0" locked="0" layoutInCell="1" allowOverlap="1" wp14:anchorId="4B46686A" wp14:editId="2BE1B2EA">
              <wp:simplePos x="635" y="635"/>
              <wp:positionH relativeFrom="page">
                <wp:align>center</wp:align>
              </wp:positionH>
              <wp:positionV relativeFrom="page">
                <wp:align>bottom</wp:align>
              </wp:positionV>
              <wp:extent cx="443865" cy="443865"/>
              <wp:effectExtent l="0" t="0" r="18415" b="0"/>
              <wp:wrapNone/>
              <wp:docPr id="1031" name="Text Box 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6686A" id="_x0000_t202" coordsize="21600,21600" o:spt="202" path="m,l,21600r21600,l21600,xe">
              <v:stroke joinstyle="miter"/>
              <v:path gradientshapeok="t" o:connecttype="rect"/>
            </v:shapetype>
            <v:shape id="Text Box 1031" o:spid="_x0000_s1130" type="#_x0000_t202" alt="OFFICIAL" style="position:absolute;margin-left:0;margin-top:0;width:34.95pt;height:34.95pt;z-index:25306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28A" w14:textId="023F7884" w:rsidR="00A077B8" w:rsidRDefault="00A077B8">
    <w:pPr>
      <w:pStyle w:val="Footer"/>
    </w:pPr>
    <w:r>
      <w:rPr>
        <w:noProof/>
      </w:rPr>
      <mc:AlternateContent>
        <mc:Choice Requires="wps">
          <w:drawing>
            <wp:anchor distT="0" distB="0" distL="0" distR="0" simplePos="0" relativeHeight="253070848" behindDoc="0" locked="0" layoutInCell="1" allowOverlap="1" wp14:anchorId="57FF215D" wp14:editId="5A7B8227">
              <wp:simplePos x="635" y="635"/>
              <wp:positionH relativeFrom="page">
                <wp:align>center</wp:align>
              </wp:positionH>
              <wp:positionV relativeFrom="page">
                <wp:align>bottom</wp:align>
              </wp:positionV>
              <wp:extent cx="443865" cy="443865"/>
              <wp:effectExtent l="0" t="0" r="18415" b="0"/>
              <wp:wrapNone/>
              <wp:docPr id="1035" name="Text Box 10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215D" id="_x0000_t202" coordsize="21600,21600" o:spt="202" path="m,l,21600r21600,l21600,xe">
              <v:stroke joinstyle="miter"/>
              <v:path gradientshapeok="t" o:connecttype="rect"/>
            </v:shapetype>
            <v:shape id="Text Box 1035" o:spid="_x0000_s1133" type="#_x0000_t202" alt="OFFICIAL" style="position:absolute;margin-left:0;margin-top:0;width:34.95pt;height:34.95pt;z-index:25307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118C" w14:textId="1AA67603" w:rsidR="00A077B8" w:rsidRDefault="00A077B8">
    <w:pPr>
      <w:pStyle w:val="Footer"/>
    </w:pPr>
    <w:r>
      <w:rPr>
        <w:noProof/>
      </w:rPr>
      <mc:AlternateContent>
        <mc:Choice Requires="wps">
          <w:drawing>
            <wp:anchor distT="0" distB="0" distL="0" distR="0" simplePos="0" relativeHeight="253069824" behindDoc="0" locked="0" layoutInCell="1" allowOverlap="1" wp14:anchorId="7F0A0217" wp14:editId="31E9B825">
              <wp:simplePos x="635" y="635"/>
              <wp:positionH relativeFrom="page">
                <wp:align>center</wp:align>
              </wp:positionH>
              <wp:positionV relativeFrom="page">
                <wp:align>bottom</wp:align>
              </wp:positionV>
              <wp:extent cx="443865" cy="443865"/>
              <wp:effectExtent l="0" t="0" r="18415" b="0"/>
              <wp:wrapNone/>
              <wp:docPr id="1034" name="Text Box 10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A0217" id="_x0000_t202" coordsize="21600,21600" o:spt="202" path="m,l,21600r21600,l21600,xe">
              <v:stroke joinstyle="miter"/>
              <v:path gradientshapeok="t" o:connecttype="rect"/>
            </v:shapetype>
            <v:shape id="Text Box 1034" o:spid="_x0000_s1135" type="#_x0000_t202" alt="OFFICIAL" style="position:absolute;margin-left:0;margin-top:0;width:34.95pt;height:34.95pt;z-index:25306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9BAE" w14:textId="1A5B1D37" w:rsidR="00A077B8" w:rsidRDefault="00A077B8">
    <w:pPr>
      <w:pStyle w:val="Footer"/>
    </w:pPr>
    <w:r>
      <w:rPr>
        <w:noProof/>
      </w:rPr>
      <mc:AlternateContent>
        <mc:Choice Requires="wps">
          <w:drawing>
            <wp:anchor distT="0" distB="0" distL="0" distR="0" simplePos="0" relativeHeight="253073920" behindDoc="0" locked="0" layoutInCell="1" allowOverlap="1" wp14:anchorId="347C9907" wp14:editId="5E3C6E54">
              <wp:simplePos x="635" y="635"/>
              <wp:positionH relativeFrom="page">
                <wp:align>center</wp:align>
              </wp:positionH>
              <wp:positionV relativeFrom="page">
                <wp:align>bottom</wp:align>
              </wp:positionV>
              <wp:extent cx="443865" cy="443865"/>
              <wp:effectExtent l="0" t="0" r="18415" b="0"/>
              <wp:wrapNone/>
              <wp:docPr id="1038" name="Text Box 1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C9907" id="_x0000_t202" coordsize="21600,21600" o:spt="202" path="m,l,21600r21600,l21600,xe">
              <v:stroke joinstyle="miter"/>
              <v:path gradientshapeok="t" o:connecttype="rect"/>
            </v:shapetype>
            <v:shape id="Text Box 1038" o:spid="_x0000_s1138" type="#_x0000_t202" alt="OFFICIAL" style="position:absolute;margin-left:0;margin-top:0;width:34.95pt;height:34.95pt;z-index:25307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37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Xh37DAIAAB4EAAAO&#10;AAAAAAAAAAAAAAAAAC4CAABkcnMvZTJvRG9jLnhtbFBLAQItABQABgAIAAAAIQA37dH42QAAAAMB&#10;AAAPAAAAAAAAAAAAAAAAAGYEAABkcnMvZG93bnJldi54bWxQSwUGAAAAAAQABADzAAAAbAUAAAAA&#10;" filled="f" stroked="f">
              <v:textbox style="mso-fit-shape-to-text:t" inset="0,0,0,15pt">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2A80" w14:textId="03B5A87A" w:rsidR="00A077B8" w:rsidRDefault="00A077B8">
    <w:pPr>
      <w:pStyle w:val="Footer"/>
    </w:pPr>
    <w:r>
      <w:rPr>
        <w:noProof/>
      </w:rPr>
      <mc:AlternateContent>
        <mc:Choice Requires="wps">
          <w:drawing>
            <wp:anchor distT="0" distB="0" distL="0" distR="0" simplePos="0" relativeHeight="253072896" behindDoc="0" locked="0" layoutInCell="1" allowOverlap="1" wp14:anchorId="6B0CFEB3" wp14:editId="46DA519C">
              <wp:simplePos x="635" y="635"/>
              <wp:positionH relativeFrom="page">
                <wp:align>center</wp:align>
              </wp:positionH>
              <wp:positionV relativeFrom="page">
                <wp:align>bottom</wp:align>
              </wp:positionV>
              <wp:extent cx="443865" cy="443865"/>
              <wp:effectExtent l="0" t="0" r="18415" b="0"/>
              <wp:wrapNone/>
              <wp:docPr id="1037" name="Text Box 10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FEB3" id="_x0000_t202" coordsize="21600,21600" o:spt="202" path="m,l,21600r21600,l21600,xe">
              <v:stroke joinstyle="miter"/>
              <v:path gradientshapeok="t" o:connecttype="rect"/>
            </v:shapetype>
            <v:shape id="Text Box 1037" o:spid="_x0000_s1140" type="#_x0000_t202" alt="OFFICIAL" style="position:absolute;margin-left:0;margin-top:0;width:34.95pt;height:34.95pt;z-index:25307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J2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3bJ2DAIAAB4EAAAO&#10;AAAAAAAAAAAAAAAAAC4CAABkcnMvZTJvRG9jLnhtbFBLAQItABQABgAIAAAAIQA37dH42QAAAAMB&#10;AAAPAAAAAAAAAAAAAAAAAGYEAABkcnMvZG93bnJldi54bWxQSwUGAAAAAAQABADzAAAAbAUAAAAA&#10;" filled="f" stroked="f">
              <v:textbox style="mso-fit-shape-to-text:t" inset="0,0,0,15pt">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23FC" w14:textId="278D9D8F" w:rsidR="00A077B8" w:rsidRDefault="00A077B8">
    <w:pPr>
      <w:pStyle w:val="Footer"/>
    </w:pPr>
    <w:r>
      <w:rPr>
        <w:noProof/>
      </w:rPr>
      <mc:AlternateContent>
        <mc:Choice Requires="wps">
          <w:drawing>
            <wp:anchor distT="0" distB="0" distL="0" distR="0" simplePos="0" relativeHeight="253076992" behindDoc="0" locked="0" layoutInCell="1" allowOverlap="1" wp14:anchorId="7EE23BCE" wp14:editId="68A69D90">
              <wp:simplePos x="635" y="635"/>
              <wp:positionH relativeFrom="page">
                <wp:align>center</wp:align>
              </wp:positionH>
              <wp:positionV relativeFrom="page">
                <wp:align>bottom</wp:align>
              </wp:positionV>
              <wp:extent cx="443865" cy="443865"/>
              <wp:effectExtent l="0" t="0" r="18415" b="0"/>
              <wp:wrapNone/>
              <wp:docPr id="1041" name="Text Box 10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23BCE" id="_x0000_t202" coordsize="21600,21600" o:spt="202" path="m,l,21600r21600,l21600,xe">
              <v:stroke joinstyle="miter"/>
              <v:path gradientshapeok="t" o:connecttype="rect"/>
            </v:shapetype>
            <v:shape id="Text Box 1041" o:spid="_x0000_s1143" type="#_x0000_t202" alt="OFFICIAL" style="position:absolute;margin-left:0;margin-top:0;width:34.95pt;height:34.95pt;z-index:25307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HGUwDAIAAB4EAAAO&#10;AAAAAAAAAAAAAAAAAC4CAABkcnMvZTJvRG9jLnhtbFBLAQItABQABgAIAAAAIQA37dH42QAAAAMB&#10;AAAPAAAAAAAAAAAAAAAAAGYEAABkcnMvZG93bnJldi54bWxQSwUGAAAAAAQABADzAAAAbAUAAAAA&#10;" filled="f" stroked="f">
              <v:textbox style="mso-fit-shape-to-text:t" inset="0,0,0,15pt">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1E07724" w:rsidR="00312CFA" w:rsidRPr="0039609C" w:rsidRDefault="00A077B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3019648" behindDoc="0" locked="0" layoutInCell="1" allowOverlap="1" wp14:anchorId="4B4784DB" wp14:editId="042C5FAC">
              <wp:simplePos x="635" y="635"/>
              <wp:positionH relativeFrom="page">
                <wp:align>center</wp:align>
              </wp:positionH>
              <wp:positionV relativeFrom="page">
                <wp:align>bottom</wp:align>
              </wp:positionV>
              <wp:extent cx="443865" cy="443865"/>
              <wp:effectExtent l="0" t="0" r="18415" b="0"/>
              <wp:wrapNone/>
              <wp:docPr id="985" name="Text Box 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784DB" id="_x0000_t202" coordsize="21600,21600" o:spt="202" path="m,l,21600r21600,l21600,xe">
              <v:stroke joinstyle="miter"/>
              <v:path gradientshapeok="t" o:connecttype="rect"/>
            </v:shapetype>
            <v:shape id="Text Box 985" o:spid="_x0000_s1036" type="#_x0000_t202" alt="OFFICIAL" style="position:absolute;left:0;text-align:left;margin-left:0;margin-top:0;width:34.95pt;height:34.95pt;z-index:2530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p w14:paraId="7A9B7A49" w14:textId="77777777" w:rsidR="00312CFA" w:rsidRPr="003A0BDB" w:rsidRDefault="00312CFA"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6DC" w14:textId="791107E9" w:rsidR="00A077B8" w:rsidRDefault="00A077B8">
    <w:pPr>
      <w:pStyle w:val="Footer"/>
    </w:pPr>
    <w:r>
      <w:rPr>
        <w:noProof/>
      </w:rPr>
      <mc:AlternateContent>
        <mc:Choice Requires="wps">
          <w:drawing>
            <wp:anchor distT="0" distB="0" distL="0" distR="0" simplePos="0" relativeHeight="253075968" behindDoc="0" locked="0" layoutInCell="1" allowOverlap="1" wp14:anchorId="1D6977B9" wp14:editId="08CF968C">
              <wp:simplePos x="635" y="635"/>
              <wp:positionH relativeFrom="page">
                <wp:align>center</wp:align>
              </wp:positionH>
              <wp:positionV relativeFrom="page">
                <wp:align>bottom</wp:align>
              </wp:positionV>
              <wp:extent cx="443865" cy="443865"/>
              <wp:effectExtent l="0" t="0" r="18415" b="0"/>
              <wp:wrapNone/>
              <wp:docPr id="1040" name="Text Box 10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977B9" id="_x0000_t202" coordsize="21600,21600" o:spt="202" path="m,l,21600r21600,l21600,xe">
              <v:stroke joinstyle="miter"/>
              <v:path gradientshapeok="t" o:connecttype="rect"/>
            </v:shapetype>
            <v:shape id="Text Box 1040" o:spid="_x0000_s1145" type="#_x0000_t202" alt="OFFICIAL" style="position:absolute;margin-left:0;margin-top:0;width:34.95pt;height:34.95pt;z-index:25307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D07A" w14:textId="2103CC06" w:rsidR="00A077B8" w:rsidRDefault="00A077B8">
    <w:pPr>
      <w:pStyle w:val="Footer"/>
    </w:pPr>
    <w:r>
      <w:rPr>
        <w:noProof/>
      </w:rPr>
      <mc:AlternateContent>
        <mc:Choice Requires="wps">
          <w:drawing>
            <wp:anchor distT="0" distB="0" distL="0" distR="0" simplePos="0" relativeHeight="253080064" behindDoc="0" locked="0" layoutInCell="1" allowOverlap="1" wp14:anchorId="29B6B8CE" wp14:editId="492EDF00">
              <wp:simplePos x="635" y="635"/>
              <wp:positionH relativeFrom="page">
                <wp:align>center</wp:align>
              </wp:positionH>
              <wp:positionV relativeFrom="page">
                <wp:align>bottom</wp:align>
              </wp:positionV>
              <wp:extent cx="443865" cy="443865"/>
              <wp:effectExtent l="0" t="0" r="18415" b="0"/>
              <wp:wrapNone/>
              <wp:docPr id="1044" name="Text Box 10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6B8CE" id="_x0000_t202" coordsize="21600,21600" o:spt="202" path="m,l,21600r21600,l21600,xe">
              <v:stroke joinstyle="miter"/>
              <v:path gradientshapeok="t" o:connecttype="rect"/>
            </v:shapetype>
            <v:shape id="Text Box 1044" o:spid="_x0000_s1149" type="#_x0000_t202" alt="OFFICIAL" style="position:absolute;margin-left:0;margin-top:0;width:34.95pt;height:34.95pt;z-index:25308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T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19cTf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EOyTDAIAAB4EAAAO&#10;AAAAAAAAAAAAAAAAAC4CAABkcnMvZTJvRG9jLnhtbFBLAQItABQABgAIAAAAIQA37dH42QAAAAMB&#10;AAAPAAAAAAAAAAAAAAAAAGYEAABkcnMvZG93bnJldi54bWxQSwUGAAAAAAQABADzAAAAbAUAAAAA&#10;" filled="f" stroked="f">
              <v:textbox style="mso-fit-shape-to-text:t" inset="0,0,0,15pt">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5A68" w14:textId="452F652A" w:rsidR="00A077B8" w:rsidRDefault="00A077B8">
    <w:pPr>
      <w:pStyle w:val="Footer"/>
    </w:pPr>
    <w:r>
      <w:rPr>
        <w:noProof/>
      </w:rPr>
      <mc:AlternateContent>
        <mc:Choice Requires="wps">
          <w:drawing>
            <wp:anchor distT="0" distB="0" distL="0" distR="0" simplePos="0" relativeHeight="253079040" behindDoc="0" locked="0" layoutInCell="1" allowOverlap="1" wp14:anchorId="4648E622" wp14:editId="2826E731">
              <wp:simplePos x="635" y="635"/>
              <wp:positionH relativeFrom="page">
                <wp:align>center</wp:align>
              </wp:positionH>
              <wp:positionV relativeFrom="page">
                <wp:align>bottom</wp:align>
              </wp:positionV>
              <wp:extent cx="443865" cy="443865"/>
              <wp:effectExtent l="0" t="0" r="18415" b="0"/>
              <wp:wrapNone/>
              <wp:docPr id="1043" name="Text Box 10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8E622" id="_x0000_t202" coordsize="21600,21600" o:spt="202" path="m,l,21600r21600,l21600,xe">
              <v:stroke joinstyle="miter"/>
              <v:path gradientshapeok="t" o:connecttype="rect"/>
            </v:shapetype>
            <v:shape id="Text Box 1043" o:spid="_x0000_s1152" type="#_x0000_t202" alt="OFFICIAL" style="position:absolute;margin-left:0;margin-top:0;width:34.95pt;height:34.95pt;z-index:25307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Y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UpRYDAIAAB4EAAAO&#10;AAAAAAAAAAAAAAAAAC4CAABkcnMvZTJvRG9jLnhtbFBLAQItABQABgAIAAAAIQA37dH42QAAAAMB&#10;AAAPAAAAAAAAAAAAAAAAAGYEAABkcnMvZG93bnJldi54bWxQSwUGAAAAAAQABADzAAAAbAUAAAAA&#10;" filled="f" stroked="f">
              <v:textbox style="mso-fit-shape-to-text:t" inset="0,0,0,15pt">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8FBF" w14:textId="7E8D32AC" w:rsidR="00A077B8" w:rsidRDefault="00A077B8">
    <w:pPr>
      <w:pStyle w:val="Footer"/>
    </w:pPr>
    <w:r>
      <w:rPr>
        <w:noProof/>
      </w:rPr>
      <mc:AlternateContent>
        <mc:Choice Requires="wps">
          <w:drawing>
            <wp:anchor distT="0" distB="0" distL="0" distR="0" simplePos="0" relativeHeight="253083136" behindDoc="0" locked="0" layoutInCell="1" allowOverlap="1" wp14:anchorId="09DDE560" wp14:editId="33F96A77">
              <wp:simplePos x="635" y="635"/>
              <wp:positionH relativeFrom="page">
                <wp:align>center</wp:align>
              </wp:positionH>
              <wp:positionV relativeFrom="page">
                <wp:align>bottom</wp:align>
              </wp:positionV>
              <wp:extent cx="443865" cy="443865"/>
              <wp:effectExtent l="0" t="0" r="18415" b="0"/>
              <wp:wrapNone/>
              <wp:docPr id="1047" name="Text Box 10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DDE560" id="_x0000_t202" coordsize="21600,21600" o:spt="202" path="m,l,21600r21600,l21600,xe">
              <v:stroke joinstyle="miter"/>
              <v:path gradientshapeok="t" o:connecttype="rect"/>
            </v:shapetype>
            <v:shape id="Text Box 1047" o:spid="_x0000_s1155" type="#_x0000_t202" alt="OFFICIAL" style="position:absolute;margin-left:0;margin-top:0;width:34.95pt;height:34.95pt;z-index:25308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3e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k23eDAIAAB4EAAAO&#10;AAAAAAAAAAAAAAAAAC4CAABkcnMvZTJvRG9jLnhtbFBLAQItABQABgAIAAAAIQA37dH42QAAAAMB&#10;AAAPAAAAAAAAAAAAAAAAAGYEAABkcnMvZG93bnJldi54bWxQSwUGAAAAAAQABADzAAAAbAUAAAAA&#10;" filled="f" stroked="f">
              <v:textbox style="mso-fit-shape-to-text:t" inset="0,0,0,15pt">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68A" w14:textId="3F78CA64" w:rsidR="00A077B8" w:rsidRDefault="00A077B8">
    <w:pPr>
      <w:pStyle w:val="Footer"/>
    </w:pPr>
    <w:r>
      <w:rPr>
        <w:noProof/>
      </w:rPr>
      <mc:AlternateContent>
        <mc:Choice Requires="wps">
          <w:drawing>
            <wp:anchor distT="0" distB="0" distL="0" distR="0" simplePos="0" relativeHeight="253082112" behindDoc="0" locked="0" layoutInCell="1" allowOverlap="1" wp14:anchorId="17F93DF0" wp14:editId="1804F53F">
              <wp:simplePos x="635" y="635"/>
              <wp:positionH relativeFrom="page">
                <wp:align>center</wp:align>
              </wp:positionH>
              <wp:positionV relativeFrom="page">
                <wp:align>bottom</wp:align>
              </wp:positionV>
              <wp:extent cx="443865" cy="443865"/>
              <wp:effectExtent l="0" t="0" r="18415" b="0"/>
              <wp:wrapNone/>
              <wp:docPr id="1046" name="Text Box 10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93DF0" id="_x0000_t202" coordsize="21600,21600" o:spt="202" path="m,l,21600r21600,l21600,xe">
              <v:stroke joinstyle="miter"/>
              <v:path gradientshapeok="t" o:connecttype="rect"/>
            </v:shapetype>
            <v:shape id="Text Box 1046" o:spid="_x0000_s1157" type="#_x0000_t202" alt="OFFICIAL" style="position:absolute;margin-left:0;margin-top:0;width:34.95pt;height:34.95pt;z-index:25308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fbCwIAAB4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mo+8tT/1uojjQWwrBx7+S6oeKPwocXgbRimoRkG57p&#10;0Aa6ksOIOKsBf/zNHuOJefJy1pFkSm5J05yZb5Y2EtU1AZzANoH55/w6J7/dt/dAQpzTm3AyQbJi&#10;MBPUCO0bCXoVC5FLWEnlSr6d4H0YtEsPQqrVKgWRkJwIj3bjZEwdCYtsvvZvAt1IeaBdPcGkJ1G8&#10;Y36IjTe9W+0D8Z/WEskdiBw5JxGmxY4PJqr81/8UdX7W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vBt9sLAgAAHgQAAA4A&#10;AAAAAAAAAAAAAAAALgIAAGRycy9lMm9Eb2MueG1sUEsBAi0AFAAGAAgAAAAhADft0fjZAAAAAwEA&#10;AA8AAAAAAAAAAAAAAAAAZQQAAGRycy9kb3ducmV2LnhtbFBLBQYAAAAABAAEAPMAAABrBQAAAAA=&#10;" filled="f" stroked="f">
              <v:textbox style="mso-fit-shape-to-text:t" inset="0,0,0,15pt">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7D9" w14:textId="0BD844DD" w:rsidR="00A077B8" w:rsidRDefault="00A077B8">
    <w:pPr>
      <w:pStyle w:val="Footer"/>
    </w:pPr>
    <w:r>
      <w:rPr>
        <w:noProof/>
      </w:rPr>
      <mc:AlternateContent>
        <mc:Choice Requires="wps">
          <w:drawing>
            <wp:anchor distT="0" distB="0" distL="0" distR="0" simplePos="0" relativeHeight="253086208" behindDoc="0" locked="0" layoutInCell="1" allowOverlap="1" wp14:anchorId="02D6847E" wp14:editId="1B19CDEC">
              <wp:simplePos x="635" y="635"/>
              <wp:positionH relativeFrom="page">
                <wp:align>center</wp:align>
              </wp:positionH>
              <wp:positionV relativeFrom="page">
                <wp:align>bottom</wp:align>
              </wp:positionV>
              <wp:extent cx="443865" cy="443865"/>
              <wp:effectExtent l="0" t="0" r="18415" b="0"/>
              <wp:wrapNone/>
              <wp:docPr id="1050" name="Text Box 10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6847E" id="_x0000_t202" coordsize="21600,21600" o:spt="202" path="m,l,21600r21600,l21600,xe">
              <v:stroke joinstyle="miter"/>
              <v:path gradientshapeok="t" o:connecttype="rect"/>
            </v:shapetype>
            <v:shape id="Text Box 1050" o:spid="_x0000_s1160" type="#_x0000_t202" alt="OFFICIAL" style="position:absolute;margin-left:0;margin-top:0;width:34.95pt;height:34.95pt;z-index:25308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CC6A" w14:textId="40F9B3A9" w:rsidR="00A077B8" w:rsidRDefault="00A077B8">
    <w:pPr>
      <w:pStyle w:val="Footer"/>
    </w:pPr>
    <w:r>
      <w:rPr>
        <w:noProof/>
      </w:rPr>
      <mc:AlternateContent>
        <mc:Choice Requires="wps">
          <w:drawing>
            <wp:anchor distT="0" distB="0" distL="0" distR="0" simplePos="0" relativeHeight="253085184" behindDoc="0" locked="0" layoutInCell="1" allowOverlap="1" wp14:anchorId="466E405F" wp14:editId="14F52D7E">
              <wp:simplePos x="635" y="635"/>
              <wp:positionH relativeFrom="page">
                <wp:align>center</wp:align>
              </wp:positionH>
              <wp:positionV relativeFrom="page">
                <wp:align>bottom</wp:align>
              </wp:positionV>
              <wp:extent cx="443865" cy="443865"/>
              <wp:effectExtent l="0" t="0" r="18415" b="0"/>
              <wp:wrapNone/>
              <wp:docPr id="1049" name="Text Box 10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E405F" id="_x0000_t202" coordsize="21600,21600" o:spt="202" path="m,l,21600r21600,l21600,xe">
              <v:stroke joinstyle="miter"/>
              <v:path gradientshapeok="t" o:connecttype="rect"/>
            </v:shapetype>
            <v:shape id="Text Box 1049" o:spid="_x0000_s1162" type="#_x0000_t202" alt="OFFICIAL" style="position:absolute;margin-left:0;margin-top:0;width:34.95pt;height:34.95pt;z-index:25308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rDA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oau79eTP1XUJ9wLAfDxr3lmxaLb5kPL8zhinESlG14&#10;xkMq6EoKI6KkAffjb/YYj8yjl5IOJVNSg5qmRH0zuJGorgm4CVQJzD/nt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aprDAIAAB4EAAAO&#10;AAAAAAAAAAAAAAAAAC4CAABkcnMvZTJvRG9jLnhtbFBLAQItABQABgAIAAAAIQA37dH42QAAAAMB&#10;AAAPAAAAAAAAAAAAAAAAAGYEAABkcnMvZG93bnJldi54bWxQSwUGAAAAAAQABADzAAAAbAUAAAAA&#10;" filled="f" stroked="f">
              <v:textbox style="mso-fit-shape-to-text:t" inset="0,0,0,15pt">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8728" w14:textId="1EDAADA6" w:rsidR="00A077B8" w:rsidRDefault="00A077B8">
    <w:pPr>
      <w:pStyle w:val="Footer"/>
    </w:pPr>
    <w:r>
      <w:rPr>
        <w:noProof/>
      </w:rPr>
      <mc:AlternateContent>
        <mc:Choice Requires="wps">
          <w:drawing>
            <wp:anchor distT="0" distB="0" distL="0" distR="0" simplePos="0" relativeHeight="253089280" behindDoc="0" locked="0" layoutInCell="1" allowOverlap="1" wp14:anchorId="46447D90" wp14:editId="7DA3A23D">
              <wp:simplePos x="635" y="635"/>
              <wp:positionH relativeFrom="page">
                <wp:align>center</wp:align>
              </wp:positionH>
              <wp:positionV relativeFrom="page">
                <wp:align>bottom</wp:align>
              </wp:positionV>
              <wp:extent cx="443865" cy="443865"/>
              <wp:effectExtent l="0" t="0" r="18415" b="0"/>
              <wp:wrapNone/>
              <wp:docPr id="1053" name="Text Box 10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47D90" id="_x0000_t202" coordsize="21600,21600" o:spt="202" path="m,l,21600r21600,l21600,xe">
              <v:stroke joinstyle="miter"/>
              <v:path gradientshapeok="t" o:connecttype="rect"/>
            </v:shapetype>
            <v:shape id="Text Box 1053" o:spid="_x0000_s1165" type="#_x0000_t202" alt="OFFICIAL" style="position:absolute;margin-left:0;margin-top:0;width:34.95pt;height:34.95pt;z-index:25308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t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V/eTf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PFPtDAIAAB4EAAAO&#10;AAAAAAAAAAAAAAAAAC4CAABkcnMvZTJvRG9jLnhtbFBLAQItABQABgAIAAAAIQA37dH42QAAAAMB&#10;AAAPAAAAAAAAAAAAAAAAAGYEAABkcnMvZG93bnJldi54bWxQSwUGAAAAAAQABADzAAAAbAUAAAAA&#10;" filled="f" stroked="f">
              <v:textbox style="mso-fit-shape-to-text:t" inset="0,0,0,15pt">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E81E" w14:textId="3843ACFF" w:rsidR="00A077B8" w:rsidRDefault="00A077B8">
    <w:pPr>
      <w:pStyle w:val="Footer"/>
    </w:pPr>
    <w:r>
      <w:rPr>
        <w:noProof/>
      </w:rPr>
      <mc:AlternateContent>
        <mc:Choice Requires="wps">
          <w:drawing>
            <wp:anchor distT="0" distB="0" distL="0" distR="0" simplePos="0" relativeHeight="253088256" behindDoc="0" locked="0" layoutInCell="1" allowOverlap="1" wp14:anchorId="17509399" wp14:editId="23E7E4AE">
              <wp:simplePos x="635" y="635"/>
              <wp:positionH relativeFrom="page">
                <wp:align>center</wp:align>
              </wp:positionH>
              <wp:positionV relativeFrom="page">
                <wp:align>bottom</wp:align>
              </wp:positionV>
              <wp:extent cx="443865" cy="443865"/>
              <wp:effectExtent l="0" t="0" r="18415" b="0"/>
              <wp:wrapNone/>
              <wp:docPr id="1052" name="Text Box 10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09399" id="_x0000_t202" coordsize="21600,21600" o:spt="202" path="m,l,21600r21600,l21600,xe">
              <v:stroke joinstyle="miter"/>
              <v:path gradientshapeok="t" o:connecttype="rect"/>
            </v:shapetype>
            <v:shape id="Text Box 1052" o:spid="_x0000_s1167" type="#_x0000_t202" alt="OFFICIAL" style="position:absolute;margin-left:0;margin-top:0;width:34.95pt;height:34.95pt;z-index:25308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CCw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2NDkILAgAAHgQAAA4A&#10;AAAAAAAAAAAAAAAALgIAAGRycy9lMm9Eb2MueG1sUEsBAi0AFAAGAAgAAAAhADft0fjZAAAAAwEA&#10;AA8AAAAAAAAAAAAAAAAAZQQAAGRycy9kb3ducmV2LnhtbFBLBQYAAAAABAAEAPMAAABrBQAAAAA=&#10;" filled="f" stroked="f">
              <v:textbox style="mso-fit-shape-to-text:t" inset="0,0,0,15pt">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ED20" w14:textId="51B53BF6" w:rsidR="00A077B8" w:rsidRDefault="00A077B8">
    <w:pPr>
      <w:pStyle w:val="Footer"/>
    </w:pPr>
    <w:r>
      <w:rPr>
        <w:noProof/>
      </w:rPr>
      <mc:AlternateContent>
        <mc:Choice Requires="wps">
          <w:drawing>
            <wp:anchor distT="0" distB="0" distL="0" distR="0" simplePos="0" relativeHeight="253092352" behindDoc="0" locked="0" layoutInCell="1" allowOverlap="1" wp14:anchorId="30CA22FC" wp14:editId="3EA95250">
              <wp:simplePos x="635" y="635"/>
              <wp:positionH relativeFrom="page">
                <wp:align>center</wp:align>
              </wp:positionH>
              <wp:positionV relativeFrom="page">
                <wp:align>bottom</wp:align>
              </wp:positionV>
              <wp:extent cx="443865" cy="443865"/>
              <wp:effectExtent l="0" t="0" r="18415" b="0"/>
              <wp:wrapNone/>
              <wp:docPr id="1056" name="Text Box 10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A22FC" id="_x0000_t202" coordsize="21600,21600" o:spt="202" path="m,l,21600r21600,l21600,xe">
              <v:stroke joinstyle="miter"/>
              <v:path gradientshapeok="t" o:connecttype="rect"/>
            </v:shapetype>
            <v:shape id="Text Box 1056" o:spid="_x0000_s1170" type="#_x0000_t202" alt="OFFICIAL" style="position:absolute;margin-left:0;margin-top:0;width:34.95pt;height:34.95pt;z-index:25309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5182C93" w:rsidR="00312CFA" w:rsidRPr="00FF573B" w:rsidRDefault="00A077B8"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3017600" behindDoc="0" locked="0" layoutInCell="1" allowOverlap="1" wp14:anchorId="6B72EED9" wp14:editId="66321742">
              <wp:simplePos x="542925" y="10258425"/>
              <wp:positionH relativeFrom="page">
                <wp:align>center</wp:align>
              </wp:positionH>
              <wp:positionV relativeFrom="page">
                <wp:align>bottom</wp:align>
              </wp:positionV>
              <wp:extent cx="443865" cy="443865"/>
              <wp:effectExtent l="0" t="0" r="18415" b="0"/>
              <wp:wrapNone/>
              <wp:docPr id="983" name="Text Box 9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EED9" id="_x0000_t202" coordsize="21600,21600" o:spt="202" path="m,l,21600r21600,l21600,xe">
              <v:stroke joinstyle="miter"/>
              <v:path gradientshapeok="t" o:connecttype="rect"/>
            </v:shapetype>
            <v:shape id="Text Box 983" o:spid="_x0000_s1039" type="#_x0000_t202" alt="OFFICIAL" style="position:absolute;margin-left:0;margin-top:0;width:34.95pt;height:34.95pt;z-index:2530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F573B">
      <w:rPr>
        <w:rFonts w:ascii="Arial" w:hAnsi="Arial" w:cs="Arial"/>
        <w:color w:val="555559"/>
        <w:sz w:val="18"/>
        <w:szCs w:val="18"/>
        <w:lang w:val="fr-FR"/>
      </w:rPr>
      <w:tab/>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C4FB" w14:textId="7F12D5C2" w:rsidR="00A077B8" w:rsidRDefault="00A077B8">
    <w:pPr>
      <w:pStyle w:val="Footer"/>
    </w:pPr>
    <w:r>
      <w:rPr>
        <w:noProof/>
      </w:rPr>
      <mc:AlternateContent>
        <mc:Choice Requires="wps">
          <w:drawing>
            <wp:anchor distT="0" distB="0" distL="0" distR="0" simplePos="0" relativeHeight="253091328" behindDoc="0" locked="0" layoutInCell="1" allowOverlap="1" wp14:anchorId="109F66B8" wp14:editId="58B08857">
              <wp:simplePos x="635" y="635"/>
              <wp:positionH relativeFrom="page">
                <wp:align>center</wp:align>
              </wp:positionH>
              <wp:positionV relativeFrom="page">
                <wp:align>bottom</wp:align>
              </wp:positionV>
              <wp:extent cx="443865" cy="443865"/>
              <wp:effectExtent l="0" t="0" r="18415" b="0"/>
              <wp:wrapNone/>
              <wp:docPr id="1055" name="Text Box 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F66B8" id="_x0000_t202" coordsize="21600,21600" o:spt="202" path="m,l,21600r21600,l21600,xe">
              <v:stroke joinstyle="miter"/>
              <v:path gradientshapeok="t" o:connecttype="rect"/>
            </v:shapetype>
            <v:shape id="Text Box 1055" o:spid="_x0000_s1172" type="#_x0000_t202" alt="OFFICIAL" style="position:absolute;margin-left:0;margin-top:0;width:34.95pt;height:34.95pt;z-index:25309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CF3" w14:textId="5811A9B2" w:rsidR="00A077B8" w:rsidRDefault="00A077B8">
    <w:pPr>
      <w:pStyle w:val="Footer"/>
    </w:pPr>
    <w:r>
      <w:rPr>
        <w:noProof/>
      </w:rPr>
      <mc:AlternateContent>
        <mc:Choice Requires="wps">
          <w:drawing>
            <wp:anchor distT="0" distB="0" distL="0" distR="0" simplePos="0" relativeHeight="253095424" behindDoc="0" locked="0" layoutInCell="1" allowOverlap="1" wp14:anchorId="38A7F133" wp14:editId="3031127E">
              <wp:simplePos x="635" y="635"/>
              <wp:positionH relativeFrom="page">
                <wp:align>center</wp:align>
              </wp:positionH>
              <wp:positionV relativeFrom="page">
                <wp:align>bottom</wp:align>
              </wp:positionV>
              <wp:extent cx="443865" cy="443865"/>
              <wp:effectExtent l="0" t="0" r="18415" b="0"/>
              <wp:wrapNone/>
              <wp:docPr id="1059" name="Text Box 10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7F133" id="_x0000_t202" coordsize="21600,21600" o:spt="202" path="m,l,21600r21600,l21600,xe">
              <v:stroke joinstyle="miter"/>
              <v:path gradientshapeok="t" o:connecttype="rect"/>
            </v:shapetype>
            <v:shape id="Text Box 1059" o:spid="_x0000_s1175" type="#_x0000_t202" alt="OFFICIAL" style="position:absolute;margin-left:0;margin-top:0;width:34.95pt;height:34.95pt;z-index:25309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0E76" w14:textId="1E36576E" w:rsidR="00A077B8" w:rsidRDefault="00A077B8">
    <w:pPr>
      <w:pStyle w:val="Footer"/>
    </w:pPr>
    <w:r>
      <w:rPr>
        <w:noProof/>
      </w:rPr>
      <mc:AlternateContent>
        <mc:Choice Requires="wps">
          <w:drawing>
            <wp:anchor distT="0" distB="0" distL="0" distR="0" simplePos="0" relativeHeight="253094400" behindDoc="0" locked="0" layoutInCell="1" allowOverlap="1" wp14:anchorId="25C4C9FD" wp14:editId="440A4AB2">
              <wp:simplePos x="635" y="635"/>
              <wp:positionH relativeFrom="page">
                <wp:align>center</wp:align>
              </wp:positionH>
              <wp:positionV relativeFrom="page">
                <wp:align>bottom</wp:align>
              </wp:positionV>
              <wp:extent cx="443865" cy="443865"/>
              <wp:effectExtent l="0" t="0" r="18415" b="0"/>
              <wp:wrapNone/>
              <wp:docPr id="1058" name="Text Box 10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4C9FD" id="_x0000_t202" coordsize="21600,21600" o:spt="202" path="m,l,21600r21600,l21600,xe">
              <v:stroke joinstyle="miter"/>
              <v:path gradientshapeok="t" o:connecttype="rect"/>
            </v:shapetype>
            <v:shape id="Text Box 1058" o:spid="_x0000_s1177" type="#_x0000_t202" alt="OFFICIAL" style="position:absolute;margin-left:0;margin-top:0;width:34.95pt;height:34.95pt;z-index:25309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BxCw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3H8F9QnHcjBs3Fu+abH4lvnwwhyuGCdB2YZn&#10;PKSCrqQwIkoacD/+Zo/xyDx6KelQMiU1qGlK1DeDG4nqmoCbQJXA/C5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ciMHELAgAAHgQAAA4A&#10;AAAAAAAAAAAAAAAALgIAAGRycy9lMm9Eb2MueG1sUEsBAi0AFAAGAAgAAAAhADft0fjZAAAAAwEA&#10;AA8AAAAAAAAAAAAAAAAAZQQAAGRycy9kb3ducmV2LnhtbFBLBQYAAAAABAAEAPMAAABrBQAAAAA=&#10;" filled="f" stroked="f">
              <v:textbox style="mso-fit-shape-to-text:t" inset="0,0,0,15pt">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BDF1" w14:textId="045BB3F4" w:rsidR="00A077B8" w:rsidRDefault="00A077B8">
    <w:pPr>
      <w:pStyle w:val="Footer"/>
    </w:pPr>
    <w:r>
      <w:rPr>
        <w:noProof/>
      </w:rPr>
      <mc:AlternateContent>
        <mc:Choice Requires="wps">
          <w:drawing>
            <wp:anchor distT="0" distB="0" distL="0" distR="0" simplePos="0" relativeHeight="253098496" behindDoc="0" locked="0" layoutInCell="1" allowOverlap="1" wp14:anchorId="4D13486B" wp14:editId="20F71503">
              <wp:simplePos x="635" y="635"/>
              <wp:positionH relativeFrom="page">
                <wp:align>center</wp:align>
              </wp:positionH>
              <wp:positionV relativeFrom="page">
                <wp:align>bottom</wp:align>
              </wp:positionV>
              <wp:extent cx="443865" cy="443865"/>
              <wp:effectExtent l="0" t="0" r="18415" b="0"/>
              <wp:wrapNone/>
              <wp:docPr id="1062" name="Text Box 10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3486B" id="_x0000_t202" coordsize="21600,21600" o:spt="202" path="m,l,21600r21600,l21600,xe">
              <v:stroke joinstyle="miter"/>
              <v:path gradientshapeok="t" o:connecttype="rect"/>
            </v:shapetype>
            <v:shape id="Text Box 1062" o:spid="_x0000_s1180" type="#_x0000_t202" alt="OFFICIAL" style="position:absolute;margin-left:0;margin-top:0;width:34.95pt;height:34.95pt;z-index:25309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Ei6DAIAAB4EAAAO&#10;AAAAAAAAAAAAAAAAAC4CAABkcnMvZTJvRG9jLnhtbFBLAQItABQABgAIAAAAIQA37dH42QAAAAMB&#10;AAAPAAAAAAAAAAAAAAAAAGYEAABkcnMvZG93bnJldi54bWxQSwUGAAAAAAQABADzAAAAbAUAAAAA&#10;" filled="f" stroked="f">
              <v:textbox style="mso-fit-shape-to-text:t" inset="0,0,0,15pt">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4FCA" w14:textId="705FEAC6" w:rsidR="00A077B8" w:rsidRDefault="00A077B8">
    <w:pPr>
      <w:pStyle w:val="Footer"/>
    </w:pPr>
    <w:r>
      <w:rPr>
        <w:noProof/>
      </w:rPr>
      <mc:AlternateContent>
        <mc:Choice Requires="wps">
          <w:drawing>
            <wp:anchor distT="0" distB="0" distL="0" distR="0" simplePos="0" relativeHeight="253097472" behindDoc="0" locked="0" layoutInCell="1" allowOverlap="1" wp14:anchorId="2ABEA059" wp14:editId="12FF1861">
              <wp:simplePos x="635" y="635"/>
              <wp:positionH relativeFrom="page">
                <wp:align>center</wp:align>
              </wp:positionH>
              <wp:positionV relativeFrom="page">
                <wp:align>bottom</wp:align>
              </wp:positionV>
              <wp:extent cx="443865" cy="443865"/>
              <wp:effectExtent l="0" t="0" r="18415" b="0"/>
              <wp:wrapNone/>
              <wp:docPr id="1061" name="Text Box 10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EA059" id="_x0000_t202" coordsize="21600,21600" o:spt="202" path="m,l,21600r21600,l21600,xe">
              <v:stroke joinstyle="miter"/>
              <v:path gradientshapeok="t" o:connecttype="rect"/>
            </v:shapetype>
            <v:shape id="Text Box 1061" o:spid="_x0000_s1182" type="#_x0000_t202" alt="OFFICIAL" style="position:absolute;margin-left:0;margin-top:0;width:34.95pt;height:34.95pt;z-index:25309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BDAIAAB4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Hi3BDAIAAB4EAAAO&#10;AAAAAAAAAAAAAAAAAC4CAABkcnMvZTJvRG9jLnhtbFBLAQItABQABgAIAAAAIQA37dH42QAAAAMB&#10;AAAPAAAAAAAAAAAAAAAAAGYEAABkcnMvZG93bnJldi54bWxQSwUGAAAAAAQABADzAAAAbAUAAAAA&#10;" filled="f" stroked="f">
              <v:textbox style="mso-fit-shape-to-text:t" inset="0,0,0,15pt">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C96E" w14:textId="3AFE1D36" w:rsidR="00312CFA" w:rsidRDefault="00A077B8">
    <w:pPr>
      <w:pStyle w:val="Footer"/>
    </w:pPr>
    <w:r>
      <w:rPr>
        <w:noProof/>
      </w:rPr>
      <mc:AlternateContent>
        <mc:Choice Requires="wps">
          <w:drawing>
            <wp:anchor distT="0" distB="0" distL="0" distR="0" simplePos="0" relativeHeight="253101568" behindDoc="0" locked="0" layoutInCell="1" allowOverlap="1" wp14:anchorId="41B3701E" wp14:editId="19F445C7">
              <wp:simplePos x="635" y="635"/>
              <wp:positionH relativeFrom="page">
                <wp:align>center</wp:align>
              </wp:positionH>
              <wp:positionV relativeFrom="page">
                <wp:align>bottom</wp:align>
              </wp:positionV>
              <wp:extent cx="443865" cy="443865"/>
              <wp:effectExtent l="0" t="0" r="18415" b="0"/>
              <wp:wrapNone/>
              <wp:docPr id="1065" name="Text Box 10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3701E" id="_x0000_t202" coordsize="21600,21600" o:spt="202" path="m,l,21600r21600,l21600,xe">
              <v:stroke joinstyle="miter"/>
              <v:path gradientshapeok="t" o:connecttype="rect"/>
            </v:shapetype>
            <v:shape id="Text Box 1065" o:spid="_x0000_s1185" type="#_x0000_t202" alt="OFFICIAL" style="position:absolute;margin-left:0;margin-top:0;width:34.95pt;height:34.95pt;z-index:25310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RH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buq/gvqEYzkYNu4t37RYfMt8eGEOV4yToGzD&#10;Mx5SQVdSGBElDbgff7PHeGQevZR0KJmSGtQ0JeqbwY1EdU3ATaBKYH6X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39RHDAIAAB4EAAAO&#10;AAAAAAAAAAAAAAAAAC4CAABkcnMvZTJvRG9jLnhtbFBLAQItABQABgAIAAAAIQA37dH42QAAAAMB&#10;AAAPAAAAAAAAAAAAAAAAAGYEAABkcnMvZG93bnJldi54bWxQSwUGAAAAAAQABADzAAAAbAUAAAAA&#10;" filled="f" stroked="f">
              <v:textbox style="mso-fit-shape-to-text:t" inset="0,0,0,15pt">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B444" w14:textId="073A5293" w:rsidR="00312CFA" w:rsidRDefault="00A077B8">
    <w:pPr>
      <w:pStyle w:val="Footer"/>
    </w:pPr>
    <w:r>
      <w:rPr>
        <w:noProof/>
      </w:rPr>
      <mc:AlternateContent>
        <mc:Choice Requires="wps">
          <w:drawing>
            <wp:anchor distT="0" distB="0" distL="0" distR="0" simplePos="0" relativeHeight="253100544" behindDoc="0" locked="0" layoutInCell="1" allowOverlap="1" wp14:anchorId="637E8DCB" wp14:editId="430CE580">
              <wp:simplePos x="635" y="635"/>
              <wp:positionH relativeFrom="page">
                <wp:align>center</wp:align>
              </wp:positionH>
              <wp:positionV relativeFrom="page">
                <wp:align>bottom</wp:align>
              </wp:positionV>
              <wp:extent cx="443865" cy="443865"/>
              <wp:effectExtent l="0" t="0" r="18415" b="0"/>
              <wp:wrapNone/>
              <wp:docPr id="1064" name="Text Box 1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E8DCB" id="_x0000_t202" coordsize="21600,21600" o:spt="202" path="m,l,21600r21600,l21600,xe">
              <v:stroke joinstyle="miter"/>
              <v:path gradientshapeok="t" o:connecttype="rect"/>
            </v:shapetype>
            <v:shape id="Text Box 1064" o:spid="_x0000_s1187" type="#_x0000_t202" alt="OFFICIAL" style="position:absolute;margin-left:0;margin-top:0;width:34.95pt;height:34.95pt;z-index:25310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543B" w14:textId="46407B4C" w:rsidR="00A077B8" w:rsidRDefault="00A077B8">
    <w:pPr>
      <w:pStyle w:val="Footer"/>
    </w:pPr>
    <w:r>
      <w:rPr>
        <w:noProof/>
      </w:rPr>
      <mc:AlternateContent>
        <mc:Choice Requires="wps">
          <w:drawing>
            <wp:anchor distT="0" distB="0" distL="0" distR="0" simplePos="0" relativeHeight="253104640" behindDoc="0" locked="0" layoutInCell="1" allowOverlap="1" wp14:anchorId="32C6E75B" wp14:editId="3F917953">
              <wp:simplePos x="635" y="635"/>
              <wp:positionH relativeFrom="page">
                <wp:align>center</wp:align>
              </wp:positionH>
              <wp:positionV relativeFrom="page">
                <wp:align>bottom</wp:align>
              </wp:positionV>
              <wp:extent cx="443865" cy="443865"/>
              <wp:effectExtent l="0" t="0" r="18415" b="0"/>
              <wp:wrapNone/>
              <wp:docPr id="1068" name="Text Box 10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6E75B" id="_x0000_t202" coordsize="21600,21600" o:spt="202" path="m,l,21600r21600,l21600,xe">
              <v:stroke joinstyle="miter"/>
              <v:path gradientshapeok="t" o:connecttype="rect"/>
            </v:shapetype>
            <v:shape id="Text Box 1068" o:spid="_x0000_s1190" type="#_x0000_t202" alt="OFFICIAL" style="position:absolute;margin-left:0;margin-top:0;width:34.95pt;height:34.95pt;z-index:25310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CB0" w14:textId="634493C3" w:rsidR="00A077B8" w:rsidRDefault="00A077B8">
    <w:pPr>
      <w:pStyle w:val="Footer"/>
    </w:pPr>
    <w:r>
      <w:rPr>
        <w:noProof/>
      </w:rPr>
      <mc:AlternateContent>
        <mc:Choice Requires="wps">
          <w:drawing>
            <wp:anchor distT="0" distB="0" distL="0" distR="0" simplePos="0" relativeHeight="253103616" behindDoc="0" locked="0" layoutInCell="1" allowOverlap="1" wp14:anchorId="58E594A7" wp14:editId="31D73457">
              <wp:simplePos x="635" y="635"/>
              <wp:positionH relativeFrom="page">
                <wp:align>center</wp:align>
              </wp:positionH>
              <wp:positionV relativeFrom="page">
                <wp:align>bottom</wp:align>
              </wp:positionV>
              <wp:extent cx="443865" cy="443865"/>
              <wp:effectExtent l="0" t="0" r="18415" b="0"/>
              <wp:wrapNone/>
              <wp:docPr id="1067" name="Text Box 10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594A7" id="_x0000_t202" coordsize="21600,21600" o:spt="202" path="m,l,21600r21600,l21600,xe">
              <v:stroke joinstyle="miter"/>
              <v:path gradientshapeok="t" o:connecttype="rect"/>
            </v:shapetype>
            <v:shape id="Text Box 1067" o:spid="_x0000_s1192" type="#_x0000_t202" alt="OFFICIAL" style="position:absolute;margin-left:0;margin-top:0;width:34.95pt;height:34.95pt;z-index:25310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6U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726UDAIAAB4EAAAO&#10;AAAAAAAAAAAAAAAAAC4CAABkcnMvZTJvRG9jLnhtbFBLAQItABQABgAIAAAAIQA37dH42QAAAAMB&#10;AAAPAAAAAAAAAAAAAAAAAGYEAABkcnMvZG93bnJldi54bWxQSwUGAAAAAAQABADzAAAAbAUAAAAA&#10;" filled="f" stroked="f">
              <v:textbox style="mso-fit-shape-to-text:t" inset="0,0,0,15pt">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32FE" w14:textId="1B03F2DE" w:rsidR="00A077B8" w:rsidRDefault="00A077B8">
    <w:pPr>
      <w:pStyle w:val="Footer"/>
    </w:pPr>
    <w:r>
      <w:rPr>
        <w:noProof/>
      </w:rPr>
      <mc:AlternateContent>
        <mc:Choice Requires="wps">
          <w:drawing>
            <wp:anchor distT="0" distB="0" distL="0" distR="0" simplePos="0" relativeHeight="253107712" behindDoc="0" locked="0" layoutInCell="1" allowOverlap="1" wp14:anchorId="0188DC95" wp14:editId="21F16CE3">
              <wp:simplePos x="635" y="635"/>
              <wp:positionH relativeFrom="page">
                <wp:align>center</wp:align>
              </wp:positionH>
              <wp:positionV relativeFrom="page">
                <wp:align>bottom</wp:align>
              </wp:positionV>
              <wp:extent cx="443865" cy="443865"/>
              <wp:effectExtent l="0" t="0" r="18415" b="0"/>
              <wp:wrapNone/>
              <wp:docPr id="1071" name="Text Box 10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8DC95" id="_x0000_t202" coordsize="21600,21600" o:spt="202" path="m,l,21600r21600,l21600,xe">
              <v:stroke joinstyle="miter"/>
              <v:path gradientshapeok="t" o:connecttype="rect"/>
            </v:shapetype>
            <v:shape id="Text Box 1071" o:spid="_x0000_s1195" type="#_x0000_t202" alt="OFFICIAL" style="position:absolute;margin-left:0;margin-top:0;width:34.95pt;height:34.95pt;z-index:25310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BD3D" w14:textId="7CD03634" w:rsidR="00A077B8" w:rsidRDefault="00A077B8">
    <w:pPr>
      <w:pStyle w:val="Footer"/>
    </w:pPr>
    <w:r>
      <w:rPr>
        <w:noProof/>
      </w:rPr>
      <mc:AlternateContent>
        <mc:Choice Requires="wps">
          <w:drawing>
            <wp:anchor distT="0" distB="0" distL="0" distR="0" simplePos="0" relativeHeight="253021696" behindDoc="0" locked="0" layoutInCell="1" allowOverlap="1" wp14:anchorId="5ABC5A68" wp14:editId="61402B8D">
              <wp:simplePos x="635" y="635"/>
              <wp:positionH relativeFrom="page">
                <wp:align>center</wp:align>
              </wp:positionH>
              <wp:positionV relativeFrom="page">
                <wp:align>bottom</wp:align>
              </wp:positionV>
              <wp:extent cx="443865" cy="443865"/>
              <wp:effectExtent l="0" t="0" r="18415" b="0"/>
              <wp:wrapNone/>
              <wp:docPr id="987" name="Text Box 9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C5A68" id="_x0000_t202" coordsize="21600,21600" o:spt="202" path="m,l,21600r21600,l21600,xe">
              <v:stroke joinstyle="miter"/>
              <v:path gradientshapeok="t" o:connecttype="rect"/>
            </v:shapetype>
            <v:shape id="Text Box 987" o:spid="_x0000_s1042" type="#_x0000_t202" alt="OFFICIAL" style="position:absolute;margin-left:0;margin-top:0;width:34.95pt;height:34.95pt;z-index:2530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D559" w14:textId="79072429" w:rsidR="00A077B8" w:rsidRDefault="00A077B8">
    <w:pPr>
      <w:pStyle w:val="Footer"/>
    </w:pPr>
    <w:r>
      <w:rPr>
        <w:noProof/>
      </w:rPr>
      <mc:AlternateContent>
        <mc:Choice Requires="wps">
          <w:drawing>
            <wp:anchor distT="0" distB="0" distL="0" distR="0" simplePos="0" relativeHeight="253106688" behindDoc="0" locked="0" layoutInCell="1" allowOverlap="1" wp14:anchorId="22032ADD" wp14:editId="30C5EE24">
              <wp:simplePos x="635" y="635"/>
              <wp:positionH relativeFrom="page">
                <wp:align>center</wp:align>
              </wp:positionH>
              <wp:positionV relativeFrom="page">
                <wp:align>bottom</wp:align>
              </wp:positionV>
              <wp:extent cx="443865" cy="443865"/>
              <wp:effectExtent l="0" t="0" r="18415" b="0"/>
              <wp:wrapNone/>
              <wp:docPr id="1070" name="Text Box 10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32ADD" id="_x0000_t202" coordsize="21600,21600" o:spt="202" path="m,l,21600r21600,l21600,xe">
              <v:stroke joinstyle="miter"/>
              <v:path gradientshapeok="t" o:connecttype="rect"/>
            </v:shapetype>
            <v:shape id="Text Box 1070" o:spid="_x0000_s1197" type="#_x0000_t202" alt="OFFICIAL" style="position:absolute;margin-left:0;margin-top:0;width:34.95pt;height:34.95pt;z-index:25310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D56" w14:textId="5F199B28" w:rsidR="00A077B8" w:rsidRDefault="00A077B8">
    <w:pPr>
      <w:pStyle w:val="Footer"/>
    </w:pPr>
    <w:r>
      <w:rPr>
        <w:noProof/>
      </w:rPr>
      <mc:AlternateContent>
        <mc:Choice Requires="wps">
          <w:drawing>
            <wp:anchor distT="0" distB="0" distL="0" distR="0" simplePos="0" relativeHeight="253110784" behindDoc="0" locked="0" layoutInCell="1" allowOverlap="1" wp14:anchorId="74622CD6" wp14:editId="255E6957">
              <wp:simplePos x="635" y="635"/>
              <wp:positionH relativeFrom="page">
                <wp:align>center</wp:align>
              </wp:positionH>
              <wp:positionV relativeFrom="page">
                <wp:align>bottom</wp:align>
              </wp:positionV>
              <wp:extent cx="443865" cy="443865"/>
              <wp:effectExtent l="0" t="0" r="18415" b="0"/>
              <wp:wrapNone/>
              <wp:docPr id="1074" name="Text Box 10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22CD6" id="_x0000_t202" coordsize="21600,21600" o:spt="202" path="m,l,21600r21600,l21600,xe">
              <v:stroke joinstyle="miter"/>
              <v:path gradientshapeok="t" o:connecttype="rect"/>
            </v:shapetype>
            <v:shape id="Text Box 1074" o:spid="_x0000_s1200" type="#_x0000_t202" alt="OFFICIAL" style="position:absolute;margin-left:0;margin-top:0;width:34.95pt;height:34.95pt;z-index:25311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c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PjXcDAIAAB4EAAAO&#10;AAAAAAAAAAAAAAAAAC4CAABkcnMvZTJvRG9jLnhtbFBLAQItABQABgAIAAAAIQA37dH42QAAAAMB&#10;AAAPAAAAAAAAAAAAAAAAAGYEAABkcnMvZG93bnJldi54bWxQSwUGAAAAAAQABADzAAAAbAUAAAAA&#10;" filled="f" stroked="f">
              <v:textbox style="mso-fit-shape-to-text:t" inset="0,0,0,15pt">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CE5C" w14:textId="64FD57BC" w:rsidR="00A077B8" w:rsidRDefault="00A077B8">
    <w:pPr>
      <w:pStyle w:val="Footer"/>
    </w:pPr>
    <w:r>
      <w:rPr>
        <w:noProof/>
      </w:rPr>
      <mc:AlternateContent>
        <mc:Choice Requires="wps">
          <w:drawing>
            <wp:anchor distT="0" distB="0" distL="0" distR="0" simplePos="0" relativeHeight="253109760" behindDoc="0" locked="0" layoutInCell="1" allowOverlap="1" wp14:anchorId="661BB72A" wp14:editId="24D6534F">
              <wp:simplePos x="635" y="635"/>
              <wp:positionH relativeFrom="page">
                <wp:align>center</wp:align>
              </wp:positionH>
              <wp:positionV relativeFrom="page">
                <wp:align>bottom</wp:align>
              </wp:positionV>
              <wp:extent cx="443865" cy="443865"/>
              <wp:effectExtent l="0" t="0" r="18415" b="0"/>
              <wp:wrapNone/>
              <wp:docPr id="1073" name="Text Box 10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BB72A" id="_x0000_t202" coordsize="21600,21600" o:spt="202" path="m,l,21600r21600,l21600,xe">
              <v:stroke joinstyle="miter"/>
              <v:path gradientshapeok="t" o:connecttype="rect"/>
            </v:shapetype>
            <v:shape id="Text Box 1073" o:spid="_x0000_s1202" type="#_x0000_t202" alt="OFFICIAL" style="position:absolute;margin-left:0;margin-top:0;width:34.95pt;height:34.95pt;z-index:25310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FB54" w14:textId="67AFB380" w:rsidR="00312CFA" w:rsidRDefault="00A077B8">
    <w:pPr>
      <w:pStyle w:val="Footer"/>
    </w:pPr>
    <w:r>
      <w:rPr>
        <w:noProof/>
      </w:rPr>
      <mc:AlternateContent>
        <mc:Choice Requires="wps">
          <w:drawing>
            <wp:anchor distT="0" distB="0" distL="0" distR="0" simplePos="0" relativeHeight="253113856" behindDoc="0" locked="0" layoutInCell="1" allowOverlap="1" wp14:anchorId="5A861C00" wp14:editId="609BF701">
              <wp:simplePos x="635" y="635"/>
              <wp:positionH relativeFrom="page">
                <wp:align>center</wp:align>
              </wp:positionH>
              <wp:positionV relativeFrom="page">
                <wp:align>bottom</wp:align>
              </wp:positionV>
              <wp:extent cx="443865" cy="443865"/>
              <wp:effectExtent l="0" t="0" r="18415" b="0"/>
              <wp:wrapNone/>
              <wp:docPr id="1077" name="Text Box 10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861C00" id="_x0000_t202" coordsize="21600,21600" o:spt="202" path="m,l,21600r21600,l21600,xe">
              <v:stroke joinstyle="miter"/>
              <v:path gradientshapeok="t" o:connecttype="rect"/>
            </v:shapetype>
            <v:shape id="Text Box 1077" o:spid="_x0000_s1205" type="#_x0000_t202" alt="OFFICIAL" style="position:absolute;margin-left:0;margin-top:0;width:34.95pt;height:34.95pt;z-index:25311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6FAF" w14:textId="35B3FB91" w:rsidR="00312CFA" w:rsidRDefault="00A077B8">
    <w:pPr>
      <w:pStyle w:val="Footer"/>
    </w:pPr>
    <w:r>
      <w:rPr>
        <w:noProof/>
      </w:rPr>
      <mc:AlternateContent>
        <mc:Choice Requires="wps">
          <w:drawing>
            <wp:anchor distT="0" distB="0" distL="0" distR="0" simplePos="0" relativeHeight="253112832" behindDoc="0" locked="0" layoutInCell="1" allowOverlap="1" wp14:anchorId="54C6C862" wp14:editId="226FCB45">
              <wp:simplePos x="635" y="635"/>
              <wp:positionH relativeFrom="page">
                <wp:align>center</wp:align>
              </wp:positionH>
              <wp:positionV relativeFrom="page">
                <wp:align>bottom</wp:align>
              </wp:positionV>
              <wp:extent cx="443865" cy="443865"/>
              <wp:effectExtent l="0" t="0" r="18415" b="0"/>
              <wp:wrapNone/>
              <wp:docPr id="1076" name="Text Box 10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6C862" id="_x0000_t202" coordsize="21600,21600" o:spt="202" path="m,l,21600r21600,l21600,xe">
              <v:stroke joinstyle="miter"/>
              <v:path gradientshapeok="t" o:connecttype="rect"/>
            </v:shapetype>
            <v:shape id="Text Box 1076" o:spid="_x0000_s1207" type="#_x0000_t202" alt="OFFICIAL" style="position:absolute;margin-left:0;margin-top:0;width:34.95pt;height:34.95pt;z-index:25311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B4E2" w14:textId="73592E2F" w:rsidR="00A077B8" w:rsidRDefault="00A077B8">
    <w:pPr>
      <w:pStyle w:val="Footer"/>
    </w:pPr>
    <w:r>
      <w:rPr>
        <w:noProof/>
      </w:rPr>
      <mc:AlternateContent>
        <mc:Choice Requires="wps">
          <w:drawing>
            <wp:anchor distT="0" distB="0" distL="0" distR="0" simplePos="0" relativeHeight="253116928" behindDoc="0" locked="0" layoutInCell="1" allowOverlap="1" wp14:anchorId="3F4DB48B" wp14:editId="556E0BE7">
              <wp:simplePos x="635" y="635"/>
              <wp:positionH relativeFrom="page">
                <wp:align>center</wp:align>
              </wp:positionH>
              <wp:positionV relativeFrom="page">
                <wp:align>bottom</wp:align>
              </wp:positionV>
              <wp:extent cx="443865" cy="443865"/>
              <wp:effectExtent l="0" t="0" r="18415" b="0"/>
              <wp:wrapNone/>
              <wp:docPr id="1080" name="Text Box 10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DB48B" id="_x0000_t202" coordsize="21600,21600" o:spt="202" path="m,l,21600r21600,l21600,xe">
              <v:stroke joinstyle="miter"/>
              <v:path gradientshapeok="t" o:connecttype="rect"/>
            </v:shapetype>
            <v:shape id="Text Box 1080" o:spid="_x0000_s1210" type="#_x0000_t202" alt="OFFICIAL" style="position:absolute;margin-left:0;margin-top:0;width:34.95pt;height:34.95pt;z-index:25311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H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DggHDAIAAB4EAAAO&#10;AAAAAAAAAAAAAAAAAC4CAABkcnMvZTJvRG9jLnhtbFBLAQItABQABgAIAAAAIQA37dH42QAAAAMB&#10;AAAPAAAAAAAAAAAAAAAAAGYEAABkcnMvZG93bnJldi54bWxQSwUGAAAAAAQABADzAAAAbAUAAAAA&#10;" filled="f" stroked="f">
              <v:textbox style="mso-fit-shape-to-text:t" inset="0,0,0,15pt">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CB20E7" w14:paraId="5474720A" w14:textId="77777777" w:rsidTr="00083271">
      <w:trPr>
        <w:trHeight w:val="711"/>
      </w:trPr>
      <w:tc>
        <w:tcPr>
          <w:tcW w:w="7792" w:type="dxa"/>
        </w:tcPr>
        <w:p w14:paraId="0EFCC3DA" w14:textId="77777777" w:rsidR="00CB20E7" w:rsidRDefault="00CB20E7"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11F23DD7" w14:textId="18BD5AEC" w:rsidR="00CB20E7" w:rsidRPr="00E5798C" w:rsidRDefault="00CB20E7"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117952" behindDoc="0" locked="0" layoutInCell="1" allowOverlap="1" wp14:anchorId="62154A0B" wp14:editId="7B662FCF">
                    <wp:simplePos x="0" y="0"/>
                    <wp:positionH relativeFrom="page">
                      <wp:posOffset>2828290</wp:posOffset>
                    </wp:positionH>
                    <wp:positionV relativeFrom="page">
                      <wp:posOffset>300355</wp:posOffset>
                    </wp:positionV>
                    <wp:extent cx="443865" cy="443865"/>
                    <wp:effectExtent l="0" t="0" r="18415" b="0"/>
                    <wp:wrapNone/>
                    <wp:docPr id="1081" name="Text Box 10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54A0B" id="_x0000_t202" coordsize="21600,21600" o:spt="202" path="m,l,21600r21600,l21600,xe">
                    <v:stroke joinstyle="miter"/>
                    <v:path gradientshapeok="t" o:connecttype="rect"/>
                  </v:shapetype>
                  <v:shape id="Text Box 1081" o:spid="_x0000_s1211" type="#_x0000_t202" alt="OFFICIAL" style="position:absolute;margin-left:222.7pt;margin-top:23.65pt;width:34.95pt;height:34.95pt;z-index:2531179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o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" filled="f" stroked="f">
                    <v:textbox style="mso-fit-shape-to-text:t" inset="0,0,0,15pt">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153B2B10"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9EFC301"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1017D8F" wp14:editId="613AB97A">
                <wp:extent cx="836295" cy="298450"/>
                <wp:effectExtent l="0" t="0" r="1905" b="6350"/>
                <wp:docPr id="1405" name="Picture 1405"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871102790"/>
            <w:docPartObj>
              <w:docPartGallery w:val="Page Numbers (Top of Page)"/>
              <w:docPartUnique/>
            </w:docPartObj>
          </w:sdtPr>
          <w:sdtEndPr/>
          <w:sdtContent>
            <w:p w14:paraId="1E18CE10" w14:textId="79599B30" w:rsidR="00CB20E7" w:rsidRPr="005A68B5" w:rsidRDefault="00CB20E7"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199</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196</w:t>
              </w:r>
              <w:r w:rsidRPr="00FB7C3A">
                <w:rPr>
                  <w:rFonts w:cs="Arial"/>
                  <w:b/>
                  <w:bCs/>
                  <w:sz w:val="20"/>
                  <w:szCs w:val="20"/>
                  <w:lang w:val="en-AU"/>
                </w:rPr>
                <w:fldChar w:fldCharType="end"/>
              </w:r>
            </w:p>
          </w:sdtContent>
        </w:sdt>
        <w:p w14:paraId="38A60757" w14:textId="77777777" w:rsidR="00CB20E7" w:rsidRDefault="00CB20E7" w:rsidP="00CB20E7">
          <w:pPr>
            <w:pStyle w:val="Footer"/>
            <w:tabs>
              <w:tab w:val="left" w:pos="1155"/>
              <w:tab w:val="right" w:pos="10204"/>
            </w:tabs>
            <w:jc w:val="right"/>
            <w:rPr>
              <w:rFonts w:ascii="Arial" w:hAnsi="Arial" w:cs="Arial"/>
              <w:color w:val="53565A" w:themeColor="text1"/>
              <w:sz w:val="18"/>
              <w:szCs w:val="18"/>
            </w:rPr>
          </w:pPr>
        </w:p>
      </w:tc>
    </w:tr>
  </w:tbl>
  <w:p w14:paraId="10078617" w14:textId="09D3ADC0" w:rsidR="00A077B8" w:rsidRDefault="00A077B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3226" w14:textId="74CD5C13" w:rsidR="00A077B8" w:rsidRDefault="00A077B8">
    <w:pPr>
      <w:pStyle w:val="Footer"/>
    </w:pPr>
    <w:r>
      <w:rPr>
        <w:noProof/>
      </w:rPr>
      <mc:AlternateContent>
        <mc:Choice Requires="wps">
          <w:drawing>
            <wp:anchor distT="0" distB="0" distL="0" distR="0" simplePos="0" relativeHeight="253115904" behindDoc="0" locked="0" layoutInCell="1" allowOverlap="1" wp14:anchorId="05522EA1" wp14:editId="65A3ECCD">
              <wp:simplePos x="635" y="635"/>
              <wp:positionH relativeFrom="page">
                <wp:align>center</wp:align>
              </wp:positionH>
              <wp:positionV relativeFrom="page">
                <wp:align>bottom</wp:align>
              </wp:positionV>
              <wp:extent cx="443865" cy="443865"/>
              <wp:effectExtent l="0" t="0" r="18415" b="0"/>
              <wp:wrapNone/>
              <wp:docPr id="1079" name="Text Box 10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2EA1" id="_x0000_t202" coordsize="21600,21600" o:spt="202" path="m,l,21600r21600,l21600,xe">
              <v:stroke joinstyle="miter"/>
              <v:path gradientshapeok="t" o:connecttype="rect"/>
            </v:shapetype>
            <v:shape id="Text Box 1079" o:spid="_x0000_s1213" type="#_x0000_t202" alt="OFFICIAL" style="position:absolute;margin-left:0;margin-top:0;width:34.95pt;height:34.95pt;z-index:25311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9B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z99BDAIAAB4EAAAO&#10;AAAAAAAAAAAAAAAAAC4CAABkcnMvZTJvRG9jLnhtbFBLAQItABQABgAIAAAAIQA37dH42QAAAAMB&#10;AAAPAAAAAAAAAAAAAAAAAGYEAABkcnMvZG93bnJldi54bWxQSwUGAAAAAAQABADzAAAAbAUAAAAA&#10;" filled="f" stroked="f">
              <v:textbox style="mso-fit-shape-to-text:t" inset="0,0,0,15pt">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152" w14:textId="41E0FF89" w:rsidR="00312CFA" w:rsidRDefault="00A077B8">
    <w:pPr>
      <w:pStyle w:val="Footer"/>
    </w:pPr>
    <w:r>
      <w:rPr>
        <w:noProof/>
      </w:rPr>
      <mc:AlternateContent>
        <mc:Choice Requires="wps">
          <w:drawing>
            <wp:anchor distT="0" distB="0" distL="0" distR="0" simplePos="0" relativeHeight="253120000" behindDoc="0" locked="0" layoutInCell="1" allowOverlap="1" wp14:anchorId="6FB80ECC" wp14:editId="35159536">
              <wp:simplePos x="635" y="635"/>
              <wp:positionH relativeFrom="page">
                <wp:align>center</wp:align>
              </wp:positionH>
              <wp:positionV relativeFrom="page">
                <wp:align>bottom</wp:align>
              </wp:positionV>
              <wp:extent cx="443865" cy="443865"/>
              <wp:effectExtent l="0" t="0" r="18415" b="0"/>
              <wp:wrapNone/>
              <wp:docPr id="1083" name="Text Box 10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80ECC" id="_x0000_t202" coordsize="21600,21600" o:spt="202" path="m,l,21600r21600,l21600,xe">
              <v:stroke joinstyle="miter"/>
              <v:path gradientshapeok="t" o:connecttype="rect"/>
            </v:shapetype>
            <v:shape id="Text Box 1083" o:spid="_x0000_s1217" type="#_x0000_t202" alt="OFFICIAL" style="position:absolute;margin-left:0;margin-top:0;width:34.95pt;height:34.95pt;z-index:25312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F758" w14:textId="0C7E3512" w:rsidR="00312CFA" w:rsidRDefault="00A077B8">
    <w:pPr>
      <w:pStyle w:val="Footer"/>
    </w:pPr>
    <w:r>
      <w:rPr>
        <w:noProof/>
      </w:rPr>
      <mc:AlternateContent>
        <mc:Choice Requires="wps">
          <w:drawing>
            <wp:anchor distT="0" distB="0" distL="0" distR="0" simplePos="0" relativeHeight="253118976" behindDoc="0" locked="0" layoutInCell="1" allowOverlap="1" wp14:anchorId="60C69867" wp14:editId="48E9CB48">
              <wp:simplePos x="635" y="635"/>
              <wp:positionH relativeFrom="page">
                <wp:align>center</wp:align>
              </wp:positionH>
              <wp:positionV relativeFrom="page">
                <wp:align>bottom</wp:align>
              </wp:positionV>
              <wp:extent cx="443865" cy="443865"/>
              <wp:effectExtent l="0" t="0" r="18415" b="0"/>
              <wp:wrapNone/>
              <wp:docPr id="1082" name="Text Box 10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69867" id="_x0000_t202" coordsize="21600,21600" o:spt="202" path="m,l,21600r21600,l21600,xe">
              <v:stroke joinstyle="miter"/>
              <v:path gradientshapeok="t" o:connecttype="rect"/>
            </v:shapetype>
            <v:shape id="Text Box 1082" o:spid="_x0000_s1219" type="#_x0000_t202" alt="OFFICIAL" style="position:absolute;margin-left:0;margin-top:0;width:34.95pt;height:34.95pt;z-index:25311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E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d9dTv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EnSuEDAIAAB4EAAAO&#10;AAAAAAAAAAAAAAAAAC4CAABkcnMvZTJvRG9jLnhtbFBLAQItABQABgAIAAAAIQA37dH42QAAAAMB&#10;AAAPAAAAAAAAAAAAAAAAAGYEAABkcnMvZG93bnJldi54bWxQSwUGAAAAAAQABADzAAAAbAUAAAAA&#10;" filled="f" stroked="f">
              <v:textbox style="mso-fit-shape-to-text:t" inset="0,0,0,15pt">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1CF9" w14:textId="77777777" w:rsidR="00A077B8" w:rsidRDefault="00A077B8">
    <w:pPr>
      <w:pStyle w:val="Footer"/>
      <w:jc w:val="right"/>
    </w:pPr>
    <w:r>
      <w:rPr>
        <w:noProof/>
      </w:rPr>
      <mc:AlternateContent>
        <mc:Choice Requires="wps">
          <w:drawing>
            <wp:anchor distT="0" distB="0" distL="0" distR="0" simplePos="0" relativeHeight="253022720" behindDoc="0" locked="0" layoutInCell="1" allowOverlap="1" wp14:anchorId="7271EBDA" wp14:editId="01C78C9F">
              <wp:simplePos x="542925" y="9467850"/>
              <wp:positionH relativeFrom="page">
                <wp:align>center</wp:align>
              </wp:positionH>
              <wp:positionV relativeFrom="page">
                <wp:align>bottom</wp:align>
              </wp:positionV>
              <wp:extent cx="443865" cy="443865"/>
              <wp:effectExtent l="0" t="0" r="18415" b="0"/>
              <wp:wrapNone/>
              <wp:docPr id="988" name="Text Box 9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1EBDA" id="_x0000_t202" coordsize="21600,21600" o:spt="202" path="m,l,21600r21600,l21600,xe">
              <v:stroke joinstyle="miter"/>
              <v:path gradientshapeok="t" o:connecttype="rect"/>
            </v:shapetype>
            <v:shape id="Text Box 988" o:spid="_x0000_s1043" type="#_x0000_t202" alt="OFFICIAL" style="position:absolute;left:0;text-align:left;margin-left:0;margin-top:0;width:34.95pt;height:34.95pt;z-index:2530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128ABC"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3E8CC877" w14:textId="77777777" w:rsidTr="006A61AC">
          <w:tc>
            <w:tcPr>
              <w:tcW w:w="7792" w:type="dxa"/>
            </w:tcPr>
            <w:p w14:paraId="2B35433A" w14:textId="61F13E8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560C224" w14:textId="77777777"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5C04B026"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AE6902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49852682" wp14:editId="14233520">
                    <wp:extent cx="836295" cy="298450"/>
                    <wp:effectExtent l="0" t="0" r="1905" b="6350"/>
                    <wp:docPr id="19" name="Picture 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35D72E" w14:textId="3B6DEDF8" w:rsidR="00312CFA" w:rsidRPr="00BA7354" w:rsidRDefault="00FE5876" w:rsidP="00BA7354">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90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87</w:t>
                  </w:r>
                  <w:r w:rsidR="00312CFA" w:rsidRPr="00FB7C3A">
                    <w:rPr>
                      <w:rFonts w:cs="Arial"/>
                      <w:b/>
                      <w:bCs/>
                      <w:sz w:val="20"/>
                      <w:szCs w:val="20"/>
                      <w:lang w:val="en-AU"/>
                    </w:rPr>
                    <w:fldChar w:fldCharType="end"/>
                  </w:r>
                </w:sdtContent>
              </w:sdt>
            </w:p>
          </w:tc>
        </w:tr>
      </w:tbl>
      <w:p w14:paraId="3999999D" w14:textId="4E0EDCB1" w:rsidR="00312CFA" w:rsidRPr="001D2CF2" w:rsidRDefault="00FE5876" w:rsidP="000D624B">
        <w:pPr>
          <w:tabs>
            <w:tab w:val="left" w:pos="9923"/>
          </w:tabs>
          <w:rPr>
            <w:rFonts w:ascii="Arial" w:hAnsi="Arial" w:cs="Arial"/>
            <w:color w:val="53565A" w:themeColor="text1"/>
            <w:sz w:val="18"/>
            <w:szCs w:val="18"/>
            <w:lang w:val="fr-FR"/>
          </w:rPr>
        </w:pP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D171" w14:textId="4E923083" w:rsidR="00A077B8" w:rsidRDefault="00A077B8">
    <w:pPr>
      <w:pStyle w:val="Footer"/>
    </w:pPr>
    <w:r>
      <w:rPr>
        <w:noProof/>
      </w:rPr>
      <mc:AlternateContent>
        <mc:Choice Requires="wps">
          <w:drawing>
            <wp:anchor distT="0" distB="0" distL="0" distR="0" simplePos="0" relativeHeight="253123072" behindDoc="0" locked="0" layoutInCell="1" allowOverlap="1" wp14:anchorId="595BE2F6" wp14:editId="5C8ABB6A">
              <wp:simplePos x="635" y="635"/>
              <wp:positionH relativeFrom="page">
                <wp:align>center</wp:align>
              </wp:positionH>
              <wp:positionV relativeFrom="page">
                <wp:align>bottom</wp:align>
              </wp:positionV>
              <wp:extent cx="443865" cy="443865"/>
              <wp:effectExtent l="0" t="0" r="18415" b="0"/>
              <wp:wrapNone/>
              <wp:docPr id="1086" name="Text Box 10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BE2F6" id="_x0000_t202" coordsize="21600,21600" o:spt="202" path="m,l,21600r21600,l21600,xe">
              <v:stroke joinstyle="miter"/>
              <v:path gradientshapeok="t" o:connecttype="rect"/>
            </v:shapetype>
            <v:shape id="Text Box 1086" o:spid="_x0000_s1223" type="#_x0000_t202" alt="OFFICIAL" style="position:absolute;margin-left:0;margin-top:0;width:34.95pt;height:34.95pt;z-index:25312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688E" w14:textId="39F60B70" w:rsidR="00A077B8" w:rsidRDefault="00A077B8">
    <w:pPr>
      <w:pStyle w:val="Footer"/>
    </w:pPr>
    <w:r>
      <w:rPr>
        <w:noProof/>
      </w:rPr>
      <mc:AlternateContent>
        <mc:Choice Requires="wps">
          <w:drawing>
            <wp:anchor distT="0" distB="0" distL="0" distR="0" simplePos="0" relativeHeight="253122048" behindDoc="0" locked="0" layoutInCell="1" allowOverlap="1" wp14:anchorId="2F219CCF" wp14:editId="67DF803A">
              <wp:simplePos x="635" y="635"/>
              <wp:positionH relativeFrom="page">
                <wp:align>center</wp:align>
              </wp:positionH>
              <wp:positionV relativeFrom="page">
                <wp:align>bottom</wp:align>
              </wp:positionV>
              <wp:extent cx="443865" cy="443865"/>
              <wp:effectExtent l="0" t="0" r="18415" b="0"/>
              <wp:wrapNone/>
              <wp:docPr id="1085" name="Text Box 10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19CCF" id="_x0000_t202" coordsize="21600,21600" o:spt="202" path="m,l,21600r21600,l21600,xe">
              <v:stroke joinstyle="miter"/>
              <v:path gradientshapeok="t" o:connecttype="rect"/>
            </v:shapetype>
            <v:shape id="Text Box 1085" o:spid="_x0000_s1226" type="#_x0000_t202" alt="OFFICIAL" style="position:absolute;margin-left:0;margin-top:0;width:34.95pt;height:34.95pt;z-index:25312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0DAIAAB4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vLgpMgxv63UB5pLIR+497JVU3F18KHZ4G0YpqEZBue&#10;6NAG2oLDgDirAH/+zR7jiXnyctaSZApuSdOcmR+WNhLVNQIcwTaB2e30ilpjdt/cAwlxRm/CyQTJ&#10;isGMUCM0byToZSxELmEllSv4doT3odcuPQiplssUREJyIqztxsmYOhIW2Xzp3gS6gfJAu3qEUU8i&#10;f8d8HxtverfcB+I/rSWS2xM5cE4iTIsdHkxU+e//Ker8rB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A6H0DAIAAB4EAAAO&#10;AAAAAAAAAAAAAAAAAC4CAABkcnMvZTJvRG9jLnhtbFBLAQItABQABgAIAAAAIQA37dH42QAAAAMB&#10;AAAPAAAAAAAAAAAAAAAAAGYEAABkcnMvZG93bnJldi54bWxQSwUGAAAAAAQABADzAAAAbAUAAAAA&#10;" filled="f" stroked="f">
              <v:textbox style="mso-fit-shape-to-text:t" inset="0,0,0,15pt">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8794" w14:textId="3E3C9471" w:rsidR="00312CFA" w:rsidRDefault="00A077B8">
    <w:pPr>
      <w:pStyle w:val="Footer"/>
    </w:pPr>
    <w:r>
      <w:rPr>
        <w:noProof/>
      </w:rPr>
      <mc:AlternateContent>
        <mc:Choice Requires="wps">
          <w:drawing>
            <wp:anchor distT="0" distB="0" distL="0" distR="0" simplePos="0" relativeHeight="253126144" behindDoc="0" locked="0" layoutInCell="1" allowOverlap="1" wp14:anchorId="35178F37" wp14:editId="716CCD5A">
              <wp:simplePos x="635" y="635"/>
              <wp:positionH relativeFrom="page">
                <wp:align>center</wp:align>
              </wp:positionH>
              <wp:positionV relativeFrom="page">
                <wp:align>bottom</wp:align>
              </wp:positionV>
              <wp:extent cx="443865" cy="443865"/>
              <wp:effectExtent l="0" t="0" r="18415" b="0"/>
              <wp:wrapNone/>
              <wp:docPr id="1089" name="Text Box 10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78F37" id="_x0000_t202" coordsize="21600,21600" o:spt="202" path="m,l,21600r21600,l21600,xe">
              <v:stroke joinstyle="miter"/>
              <v:path gradientshapeok="t" o:connecttype="rect"/>
            </v:shapetype>
            <v:shape id="Text Box 1089" o:spid="_x0000_s1230" type="#_x0000_t202" alt="OFFICIAL" style="position:absolute;margin-left:0;margin-top:0;width:34.95pt;height:34.95pt;z-index:25312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N8Pva/g+qEYznoN+4tXzdYfMN8eGYOV4yToGzD&#10;Ex5SQVtSGBAlNbiff7PHeGQevZS0KJmSGtQ0JeqHwY1EdY3AjWCXwPQ2v8r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v5rAg0CAAAeBAAA&#10;DgAAAAAAAAAAAAAAAAAuAgAAZHJzL2Uyb0RvYy54bWxQSwECLQAUAAYACAAAACEAN+3R+NkAAAAD&#10;AQAADwAAAAAAAAAAAAAAAABnBAAAZHJzL2Rvd25yZXYueG1sUEsFBgAAAAAEAAQA8wAAAG0FAAAA&#10;AA==&#10;" filled="f" stroked="f">
              <v:textbox style="mso-fit-shape-to-text:t" inset="0,0,0,15pt">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EF32" w14:textId="3C12AF3E" w:rsidR="00312CFA" w:rsidRDefault="00A077B8">
    <w:pPr>
      <w:pStyle w:val="Footer"/>
    </w:pPr>
    <w:r>
      <w:rPr>
        <w:noProof/>
      </w:rPr>
      <mc:AlternateContent>
        <mc:Choice Requires="wps">
          <w:drawing>
            <wp:anchor distT="0" distB="0" distL="0" distR="0" simplePos="0" relativeHeight="253125120" behindDoc="0" locked="0" layoutInCell="1" allowOverlap="1" wp14:anchorId="33D9C02B" wp14:editId="74340770">
              <wp:simplePos x="635" y="635"/>
              <wp:positionH relativeFrom="page">
                <wp:align>center</wp:align>
              </wp:positionH>
              <wp:positionV relativeFrom="page">
                <wp:align>bottom</wp:align>
              </wp:positionV>
              <wp:extent cx="443865" cy="443865"/>
              <wp:effectExtent l="0" t="0" r="18415" b="0"/>
              <wp:wrapNone/>
              <wp:docPr id="1088" name="Text Box 10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D9C02B" id="_x0000_t202" coordsize="21600,21600" o:spt="202" path="m,l,21600r21600,l21600,xe">
              <v:stroke joinstyle="miter"/>
              <v:path gradientshapeok="t" o:connecttype="rect"/>
            </v:shapetype>
            <v:shape id="Text Box 1088" o:spid="_x0000_s1232" type="#_x0000_t202" alt="OFFICIAL" style="position:absolute;margin-left:0;margin-top:0;width:34.95pt;height:34.95pt;z-index:25312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55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N8P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IAOeQ0CAAAeBAAA&#10;DgAAAAAAAAAAAAAAAAAuAgAAZHJzL2Uyb0RvYy54bWxQSwECLQAUAAYACAAAACEAN+3R+NkAAAAD&#10;AQAADwAAAAAAAAAAAAAAAABnBAAAZHJzL2Rvd25yZXYueG1sUEsFBgAAAAAEAAQA8wAAAG0FAAAA&#10;AA==&#10;" filled="f" stroked="f">
              <v:textbox style="mso-fit-shape-to-text:t" inset="0,0,0,15pt">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1514" w14:textId="3B63EA0D" w:rsidR="00A077B8" w:rsidRDefault="00A077B8">
    <w:pPr>
      <w:pStyle w:val="Footer"/>
    </w:pPr>
    <w:r>
      <w:rPr>
        <w:noProof/>
      </w:rPr>
      <mc:AlternateContent>
        <mc:Choice Requires="wps">
          <w:drawing>
            <wp:anchor distT="0" distB="0" distL="0" distR="0" simplePos="0" relativeHeight="253129216" behindDoc="0" locked="0" layoutInCell="1" allowOverlap="1" wp14:anchorId="0316BA7C" wp14:editId="4FD80C94">
              <wp:simplePos x="635" y="635"/>
              <wp:positionH relativeFrom="page">
                <wp:align>center</wp:align>
              </wp:positionH>
              <wp:positionV relativeFrom="page">
                <wp:align>bottom</wp:align>
              </wp:positionV>
              <wp:extent cx="443865" cy="443865"/>
              <wp:effectExtent l="0" t="0" r="18415" b="0"/>
              <wp:wrapNone/>
              <wp:docPr id="1092" name="Text Box 10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6BA7C" id="_x0000_t202" coordsize="21600,21600" o:spt="202" path="m,l,21600r21600,l21600,xe">
              <v:stroke joinstyle="miter"/>
              <v:path gradientshapeok="t" o:connecttype="rect"/>
            </v:shapetype>
            <v:shape id="Text Box 1092" o:spid="_x0000_s1236" type="#_x0000_t202" alt="OFFICIAL" style="position:absolute;margin-left:0;margin-top:0;width:34.95pt;height:34.95pt;z-index:25312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ysn8cLAgAAHgQAAA4A&#10;AAAAAAAAAAAAAAAALgIAAGRycy9lMm9Eb2MueG1sUEsBAi0AFAAGAAgAAAAhADft0fjZAAAAAwEA&#10;AA8AAAAAAAAAAAAAAAAAZQQAAGRycy9kb3ducmV2LnhtbFBLBQYAAAAABAAEAPMAAABrBQAAAAA=&#10;" filled="f" stroked="f">
              <v:textbox style="mso-fit-shape-to-text:t" inset="0,0,0,15pt">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4BAC" w14:textId="7AA4C96C" w:rsidR="00A077B8" w:rsidRDefault="00A077B8">
    <w:pPr>
      <w:pStyle w:val="Footer"/>
    </w:pPr>
    <w:r>
      <w:rPr>
        <w:noProof/>
      </w:rPr>
      <mc:AlternateContent>
        <mc:Choice Requires="wps">
          <w:drawing>
            <wp:anchor distT="0" distB="0" distL="0" distR="0" simplePos="0" relativeHeight="253128192" behindDoc="0" locked="0" layoutInCell="1" allowOverlap="1" wp14:anchorId="1ED01CFD" wp14:editId="1C882C91">
              <wp:simplePos x="635" y="635"/>
              <wp:positionH relativeFrom="page">
                <wp:align>center</wp:align>
              </wp:positionH>
              <wp:positionV relativeFrom="page">
                <wp:align>bottom</wp:align>
              </wp:positionV>
              <wp:extent cx="443865" cy="443865"/>
              <wp:effectExtent l="0" t="0" r="18415" b="0"/>
              <wp:wrapNone/>
              <wp:docPr id="1091" name="Text Box 10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01CFD" id="_x0000_t202" coordsize="21600,21600" o:spt="202" path="m,l,21600r21600,l21600,xe">
              <v:stroke joinstyle="miter"/>
              <v:path gradientshapeok="t" o:connecttype="rect"/>
            </v:shapetype>
            <v:shape id="Text Box 1091" o:spid="_x0000_s1239" type="#_x0000_t202" alt="OFFICIAL" style="position:absolute;margin-left:0;margin-top:0;width:34.95pt;height:34.95pt;z-index:25312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iB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5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1IgQ0CAAAeBAAA&#10;DgAAAAAAAAAAAAAAAAAuAgAAZHJzL2Uyb0RvYy54bWxQSwECLQAUAAYACAAAACEAN+3R+NkAAAAD&#10;AQAADwAAAAAAAAAAAAAAAABnBAAAZHJzL2Rvd25yZXYueG1sUEsFBgAAAAAEAAQA8wAAAG0FAAAA&#10;AA==&#10;" filled="f" stroked="f">
              <v:textbox style="mso-fit-shape-to-text:t" inset="0,0,0,15pt">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13E5" w14:textId="0C685C1A" w:rsidR="00312CFA" w:rsidRDefault="00A077B8">
    <w:pPr>
      <w:pStyle w:val="Footer"/>
    </w:pPr>
    <w:r>
      <w:rPr>
        <w:noProof/>
      </w:rPr>
      <mc:AlternateContent>
        <mc:Choice Requires="wps">
          <w:drawing>
            <wp:anchor distT="0" distB="0" distL="0" distR="0" simplePos="0" relativeHeight="253132288" behindDoc="0" locked="0" layoutInCell="1" allowOverlap="1" wp14:anchorId="1AA2145C" wp14:editId="3F34F2E6">
              <wp:simplePos x="635" y="635"/>
              <wp:positionH relativeFrom="page">
                <wp:align>center</wp:align>
              </wp:positionH>
              <wp:positionV relativeFrom="page">
                <wp:align>bottom</wp:align>
              </wp:positionV>
              <wp:extent cx="443865" cy="443865"/>
              <wp:effectExtent l="0" t="0" r="18415" b="0"/>
              <wp:wrapNone/>
              <wp:docPr id="1095" name="Text Box 10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2145C" id="_x0000_t202" coordsize="21600,21600" o:spt="202" path="m,l,21600r21600,l21600,xe">
              <v:stroke joinstyle="miter"/>
              <v:path gradientshapeok="t" o:connecttype="rect"/>
            </v:shapetype>
            <v:shape id="Text Box 1095" o:spid="_x0000_s1242" type="#_x0000_t202" alt="OFFICIAL" style="position:absolute;margin-left:0;margin-top:0;width:34.95pt;height:34.95pt;z-index:25313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BK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i8wSg0CAAAeBAAA&#10;DgAAAAAAAAAAAAAAAAAuAgAAZHJzL2Uyb0RvYy54bWxQSwECLQAUAAYACAAAACEAN+3R+NkAAAAD&#10;AQAADwAAAAAAAAAAAAAAAABnBAAAZHJzL2Rvd25yZXYueG1sUEsFBgAAAAAEAAQA8wAAAG0FAAAA&#10;AA==&#10;" filled="f" stroked="f">
              <v:textbox style="mso-fit-shape-to-text:t" inset="0,0,0,15pt">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A96F" w14:textId="06C95116" w:rsidR="00312CFA" w:rsidRDefault="00A077B8">
    <w:pPr>
      <w:pStyle w:val="Footer"/>
    </w:pPr>
    <w:r>
      <w:rPr>
        <w:noProof/>
      </w:rPr>
      <mc:AlternateContent>
        <mc:Choice Requires="wps">
          <w:drawing>
            <wp:anchor distT="0" distB="0" distL="0" distR="0" simplePos="0" relativeHeight="253131264" behindDoc="0" locked="0" layoutInCell="1" allowOverlap="1" wp14:anchorId="74387D06" wp14:editId="35AE6C36">
              <wp:simplePos x="635" y="635"/>
              <wp:positionH relativeFrom="page">
                <wp:align>center</wp:align>
              </wp:positionH>
              <wp:positionV relativeFrom="page">
                <wp:align>bottom</wp:align>
              </wp:positionV>
              <wp:extent cx="443865" cy="443865"/>
              <wp:effectExtent l="0" t="0" r="18415" b="0"/>
              <wp:wrapNone/>
              <wp:docPr id="1094" name="Text Box 10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87D06" id="_x0000_t202" coordsize="21600,21600" o:spt="202" path="m,l,21600r21600,l21600,xe">
              <v:stroke joinstyle="miter"/>
              <v:path gradientshapeok="t" o:connecttype="rect"/>
            </v:shapetype>
            <v:shape id="Text Box 1094" o:spid="_x0000_s1244" type="#_x0000_t202" alt="OFFICIAL" style="position:absolute;margin-left:0;margin-top:0;width:34.95pt;height:34.95pt;z-index:25313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x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F78Q0CAAAeBAAA&#10;DgAAAAAAAAAAAAAAAAAuAgAAZHJzL2Uyb0RvYy54bWxQSwECLQAUAAYACAAAACEAN+3R+NkAAAAD&#10;AQAADwAAAAAAAAAAAAAAAABnBAAAZHJzL2Rvd25yZXYueG1sUEsFBgAAAAAEAAQA8wAAAG0FAAAA&#10;AA==&#10;" filled="f" stroked="f">
              <v:textbox style="mso-fit-shape-to-text:t" inset="0,0,0,15pt">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7AFB" w14:textId="168D9024" w:rsidR="00A077B8" w:rsidRDefault="00A077B8">
    <w:pPr>
      <w:pStyle w:val="Footer"/>
    </w:pPr>
    <w:r>
      <w:rPr>
        <w:noProof/>
      </w:rPr>
      <mc:AlternateContent>
        <mc:Choice Requires="wps">
          <w:drawing>
            <wp:anchor distT="0" distB="0" distL="0" distR="0" simplePos="0" relativeHeight="253135360" behindDoc="0" locked="0" layoutInCell="1" allowOverlap="1" wp14:anchorId="4FDF6F26" wp14:editId="3F7A8F9F">
              <wp:simplePos x="635" y="635"/>
              <wp:positionH relativeFrom="page">
                <wp:align>center</wp:align>
              </wp:positionH>
              <wp:positionV relativeFrom="page">
                <wp:align>bottom</wp:align>
              </wp:positionV>
              <wp:extent cx="443865" cy="443865"/>
              <wp:effectExtent l="0" t="0" r="18415" b="0"/>
              <wp:wrapNone/>
              <wp:docPr id="1098" name="Text Box 10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F6F26" id="_x0000_t202" coordsize="21600,21600" o:spt="202" path="m,l,21600r21600,l21600,xe">
              <v:stroke joinstyle="miter"/>
              <v:path gradientshapeok="t" o:connecttype="rect"/>
            </v:shapetype>
            <v:shape id="Text Box 1098" o:spid="_x0000_s1247" type="#_x0000_t202" alt="OFFICIAL" style="position:absolute;margin-left:0;margin-top:0;width:34.95pt;height:34.95pt;z-index:25313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6v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5/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v4m6vDAIAAB4EAAAO&#10;AAAAAAAAAAAAAAAAAC4CAABkcnMvZTJvRG9jLnhtbFBLAQItABQABgAIAAAAIQA37dH42QAAAAMB&#10;AAAPAAAAAAAAAAAAAAAAAGYEAABkcnMvZG93bnJldi54bWxQSwUGAAAAAAQABADzAAAAbAUAAAAA&#10;" filled="f" stroked="f">
              <v:textbox style="mso-fit-shape-to-text:t" inset="0,0,0,15pt">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1763" w14:textId="584042E0" w:rsidR="00A077B8" w:rsidRDefault="00A077B8">
    <w:pPr>
      <w:pStyle w:val="Footer"/>
    </w:pPr>
    <w:r>
      <w:rPr>
        <w:noProof/>
      </w:rPr>
      <mc:AlternateContent>
        <mc:Choice Requires="wps">
          <w:drawing>
            <wp:anchor distT="0" distB="0" distL="0" distR="0" simplePos="0" relativeHeight="253134336" behindDoc="0" locked="0" layoutInCell="1" allowOverlap="1" wp14:anchorId="34526B82" wp14:editId="4F0337E9">
              <wp:simplePos x="635" y="635"/>
              <wp:positionH relativeFrom="page">
                <wp:align>center</wp:align>
              </wp:positionH>
              <wp:positionV relativeFrom="page">
                <wp:align>bottom</wp:align>
              </wp:positionV>
              <wp:extent cx="443865" cy="443865"/>
              <wp:effectExtent l="0" t="0" r="18415" b="0"/>
              <wp:wrapNone/>
              <wp:docPr id="1097" name="Text Box 10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26B82" id="_x0000_t202" coordsize="21600,21600" o:spt="202" path="m,l,21600r21600,l21600,xe">
              <v:stroke joinstyle="miter"/>
              <v:path gradientshapeok="t" o:connecttype="rect"/>
            </v:shapetype>
            <v:shape id="Text Box 1097" o:spid="_x0000_s1249" type="#_x0000_t202" alt="OFFICIAL" style="position:absolute;margin-left:0;margin-top:0;width:34.95pt;height:34.95pt;z-index:25313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vU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F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wL1A0CAAAeBAAA&#10;DgAAAAAAAAAAAAAAAAAuAgAAZHJzL2Uyb0RvYy54bWxQSwECLQAUAAYACAAAACEAN+3R+NkAAAAD&#10;AQAADwAAAAAAAAAAAAAAAABnBAAAZHJzL2Rvd25yZXYueG1sUEsFBgAAAAAEAAQA8wAAAG0FAAAA&#10;AA==&#10;" filled="f" stroked="f">
              <v:textbox style="mso-fit-shape-to-text:t" inset="0,0,0,15pt">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68AD" w14:textId="71BED932" w:rsidR="00A077B8" w:rsidRDefault="00A077B8">
    <w:pPr>
      <w:pStyle w:val="Footer"/>
    </w:pPr>
    <w:r>
      <w:rPr>
        <w:noProof/>
      </w:rPr>
      <mc:AlternateContent>
        <mc:Choice Requires="wps">
          <w:drawing>
            <wp:anchor distT="0" distB="0" distL="0" distR="0" simplePos="0" relativeHeight="253020672" behindDoc="0" locked="0" layoutInCell="1" allowOverlap="1" wp14:anchorId="419F43EE" wp14:editId="5E94522D">
              <wp:simplePos x="635" y="635"/>
              <wp:positionH relativeFrom="page">
                <wp:align>center</wp:align>
              </wp:positionH>
              <wp:positionV relativeFrom="page">
                <wp:align>bottom</wp:align>
              </wp:positionV>
              <wp:extent cx="443865" cy="443865"/>
              <wp:effectExtent l="0" t="0" r="18415" b="0"/>
              <wp:wrapNone/>
              <wp:docPr id="986" name="Text Box 9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F43EE" id="_x0000_t202" coordsize="21600,21600" o:spt="202" path="m,l,21600r21600,l21600,xe">
              <v:stroke joinstyle="miter"/>
              <v:path gradientshapeok="t" o:connecttype="rect"/>
            </v:shapetype>
            <v:shape id="Text Box 986" o:spid="_x0000_s1045" type="#_x0000_t202" alt="OFFICIAL" style="position:absolute;margin-left:0;margin-top:0;width:34.95pt;height:34.95pt;z-index:2530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B7A2" w14:textId="3F3E0F98" w:rsidR="00312CFA" w:rsidRDefault="00A077B8">
    <w:pPr>
      <w:pStyle w:val="Footer"/>
    </w:pPr>
    <w:r>
      <w:rPr>
        <w:noProof/>
      </w:rPr>
      <mc:AlternateContent>
        <mc:Choice Requires="wps">
          <w:drawing>
            <wp:anchor distT="0" distB="0" distL="0" distR="0" simplePos="0" relativeHeight="253138432" behindDoc="0" locked="0" layoutInCell="1" allowOverlap="1" wp14:anchorId="4AE91927" wp14:editId="129584E2">
              <wp:simplePos x="635" y="635"/>
              <wp:positionH relativeFrom="page">
                <wp:align>center</wp:align>
              </wp:positionH>
              <wp:positionV relativeFrom="page">
                <wp:align>bottom</wp:align>
              </wp:positionV>
              <wp:extent cx="443865" cy="443865"/>
              <wp:effectExtent l="0" t="0" r="18415" b="0"/>
              <wp:wrapNone/>
              <wp:docPr id="1101" name="Text Box 1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E91927" id="_x0000_t202" coordsize="21600,21600" o:spt="202" path="m,l,21600r21600,l21600,xe">
              <v:stroke joinstyle="miter"/>
              <v:path gradientshapeok="t" o:connecttype="rect"/>
            </v:shapetype>
            <v:shape id="Text Box 1101" o:spid="_x0000_s1252" type="#_x0000_t202" alt="OFFICIAL" style="position:absolute;margin-left:0;margin-top:0;width:34.95pt;height:34.95pt;z-index:25313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Mf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N5zHw0CAAAeBAAA&#10;DgAAAAAAAAAAAAAAAAAuAgAAZHJzL2Uyb0RvYy54bWxQSwECLQAUAAYACAAAACEAN+3R+NkAAAAD&#10;AQAADwAAAAAAAAAAAAAAAABnBAAAZHJzL2Rvd25yZXYueG1sUEsFBgAAAAAEAAQA8wAAAG0FAAAA&#10;AA==&#10;" filled="f" stroked="f">
              <v:textbox style="mso-fit-shape-to-text:t" inset="0,0,0,15pt">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4FC4" w14:textId="026ACDDC" w:rsidR="00312CFA" w:rsidRDefault="00A077B8">
    <w:pPr>
      <w:pStyle w:val="Footer"/>
    </w:pPr>
    <w:r>
      <w:rPr>
        <w:noProof/>
      </w:rPr>
      <mc:AlternateContent>
        <mc:Choice Requires="wps">
          <w:drawing>
            <wp:anchor distT="0" distB="0" distL="0" distR="0" simplePos="0" relativeHeight="253137408" behindDoc="0" locked="0" layoutInCell="1" allowOverlap="1" wp14:anchorId="5668114A" wp14:editId="24C8A2F7">
              <wp:simplePos x="635" y="635"/>
              <wp:positionH relativeFrom="page">
                <wp:align>center</wp:align>
              </wp:positionH>
              <wp:positionV relativeFrom="page">
                <wp:align>bottom</wp:align>
              </wp:positionV>
              <wp:extent cx="443865" cy="443865"/>
              <wp:effectExtent l="0" t="0" r="18415" b="0"/>
              <wp:wrapNone/>
              <wp:docPr id="1100" name="Text Box 1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4A" id="_x0000_t202" coordsize="21600,21600" o:spt="202" path="m,l,21600r21600,l21600,xe">
              <v:stroke joinstyle="miter"/>
              <v:path gradientshapeok="t" o:connecttype="rect"/>
            </v:shapetype>
            <v:shape id="Text Box 1100" o:spid="_x0000_s1254" type="#_x0000_t202" alt="OFFICIAL" style="position:absolute;margin-left:0;margin-top:0;width:34.95pt;height:34.95pt;z-index:25313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ik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6A4pA0CAAAeBAAA&#10;DgAAAAAAAAAAAAAAAAAuAgAAZHJzL2Uyb0RvYy54bWxQSwECLQAUAAYACAAAACEAN+3R+NkAAAAD&#10;AQAADwAAAAAAAAAAAAAAAABnBAAAZHJzL2Rvd25yZXYueG1sUEsFBgAAAAAEAAQA8wAAAG0FAAAA&#10;AA==&#10;" filled="f" stroked="f">
              <v:textbox style="mso-fit-shape-to-text:t" inset="0,0,0,15pt">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F362" w14:textId="180269BE" w:rsidR="00A077B8" w:rsidRDefault="00A077B8">
    <w:pPr>
      <w:pStyle w:val="Footer"/>
    </w:pPr>
    <w:r>
      <w:rPr>
        <w:noProof/>
      </w:rPr>
      <mc:AlternateContent>
        <mc:Choice Requires="wps">
          <w:drawing>
            <wp:anchor distT="0" distB="0" distL="0" distR="0" simplePos="0" relativeHeight="253141504" behindDoc="0" locked="0" layoutInCell="1" allowOverlap="1" wp14:anchorId="2F9F6D73" wp14:editId="0F6F5185">
              <wp:simplePos x="635" y="635"/>
              <wp:positionH relativeFrom="page">
                <wp:align>center</wp:align>
              </wp:positionH>
              <wp:positionV relativeFrom="page">
                <wp:align>bottom</wp:align>
              </wp:positionV>
              <wp:extent cx="443865" cy="443865"/>
              <wp:effectExtent l="0" t="0" r="18415" b="0"/>
              <wp:wrapNone/>
              <wp:docPr id="1104" name="Text Box 1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F6D73" id="_x0000_t202" coordsize="21600,21600" o:spt="202" path="m,l,21600r21600,l21600,xe">
              <v:stroke joinstyle="miter"/>
              <v:path gradientshapeok="t" o:connecttype="rect"/>
            </v:shapetype>
            <v:shape id="Text Box 1104" o:spid="_x0000_s1257" type="#_x0000_t202" alt="OFFICIAL" style="position:absolute;margin-left:0;margin-top:0;width:34.95pt;height:34.95pt;z-index:25314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Cc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c/8V1Cccy8GwcW/5psXiW+bDC3O4YpwEZRue&#10;8ZAKupLCiChpwP34mz3GI/PopaRDyZTUoKYpUd8MbiSqawJuAlUC88/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1TVCcDAIAAB4EAAAO&#10;AAAAAAAAAAAAAAAAAC4CAABkcnMvZTJvRG9jLnhtbFBLAQItABQABgAIAAAAIQA37dH42QAAAAMB&#10;AAAPAAAAAAAAAAAAAAAAAGYEAABkcnMvZG93bnJldi54bWxQSwUGAAAAAAQABADzAAAAbAUAAAAA&#10;" filled="f" stroked="f">
              <v:textbox style="mso-fit-shape-to-text:t" inset="0,0,0,15pt">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FA00EC" w14:paraId="722F46D8" w14:textId="77777777" w:rsidTr="00083271">
      <w:trPr>
        <w:trHeight w:val="711"/>
      </w:trPr>
      <w:tc>
        <w:tcPr>
          <w:tcW w:w="7792" w:type="dxa"/>
        </w:tcPr>
        <w:p w14:paraId="1E9E199E" w14:textId="77777777" w:rsidR="00FA00EC" w:rsidRDefault="00FA00EC"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32497580" w14:textId="77777777" w:rsidR="00FA00EC" w:rsidRPr="00E5798C" w:rsidRDefault="00FA00EC"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7504" behindDoc="0" locked="0" layoutInCell="1" allowOverlap="1" wp14:anchorId="7E089829" wp14:editId="2AC26950">
                    <wp:simplePos x="0" y="0"/>
                    <wp:positionH relativeFrom="page">
                      <wp:posOffset>2828290</wp:posOffset>
                    </wp:positionH>
                    <wp:positionV relativeFrom="page">
                      <wp:posOffset>300355</wp:posOffset>
                    </wp:positionV>
                    <wp:extent cx="443865" cy="443865"/>
                    <wp:effectExtent l="0" t="0" r="18415" b="0"/>
                    <wp:wrapNone/>
                    <wp:docPr id="1406" name="Text Box 14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9829" id="_x0000_t202" coordsize="21600,21600" o:spt="202" path="m,l,21600r21600,l21600,xe">
                    <v:stroke joinstyle="miter"/>
                    <v:path gradientshapeok="t" o:connecttype="rect"/>
                  </v:shapetype>
                  <v:shape id="Text Box 1406" o:spid="_x0000_s1258" type="#_x0000_t202" alt="OFFICIAL" style="position:absolute;margin-left:222.7pt;margin-top:23.65pt;width:34.95pt;height:34.95pt;z-index:253397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a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" filled="f" stroked="f">
                    <v:textbox style="mso-fit-shape-to-text:t" inset="0,0,0,15pt">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472D84B1"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848684C"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F4EE4D2" wp14:editId="10AD466D">
                <wp:extent cx="836295" cy="298450"/>
                <wp:effectExtent l="0" t="0" r="1905" b="6350"/>
                <wp:docPr id="1407" name="Picture 1407"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730338408"/>
            <w:docPartObj>
              <w:docPartGallery w:val="Page Numbers (Top of Page)"/>
              <w:docPartUnique/>
            </w:docPartObj>
          </w:sdtPr>
          <w:sdtEndPr/>
          <w:sdtContent>
            <w:p w14:paraId="4CD5F7F6" w14:textId="059109E7" w:rsidR="00FA00EC" w:rsidRPr="005A68B5" w:rsidRDefault="00FA00EC"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FE5876">
                <w:rPr>
                  <w:rFonts w:cs="Arial"/>
                  <w:b/>
                  <w:bCs/>
                  <w:noProof/>
                  <w:sz w:val="20"/>
                  <w:szCs w:val="20"/>
                  <w:lang w:val="en-AU"/>
                </w:rPr>
                <w:instrText>240</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FE5876">
                <w:rPr>
                  <w:rFonts w:cs="Arial"/>
                  <w:b/>
                  <w:bCs/>
                  <w:noProof/>
                  <w:sz w:val="20"/>
                  <w:szCs w:val="20"/>
                  <w:lang w:val="en-AU"/>
                </w:rPr>
                <w:t>237</w:t>
              </w:r>
              <w:r w:rsidRPr="00FB7C3A">
                <w:rPr>
                  <w:rFonts w:cs="Arial"/>
                  <w:b/>
                  <w:bCs/>
                  <w:sz w:val="20"/>
                  <w:szCs w:val="20"/>
                  <w:lang w:val="en-AU"/>
                </w:rPr>
                <w:fldChar w:fldCharType="end"/>
              </w:r>
            </w:p>
          </w:sdtContent>
        </w:sdt>
        <w:p w14:paraId="479675BA" w14:textId="77777777" w:rsidR="00FA00EC" w:rsidRDefault="00FA00EC" w:rsidP="00CB20E7">
          <w:pPr>
            <w:pStyle w:val="Footer"/>
            <w:tabs>
              <w:tab w:val="left" w:pos="1155"/>
              <w:tab w:val="right" w:pos="10204"/>
            </w:tabs>
            <w:jc w:val="right"/>
            <w:rPr>
              <w:rFonts w:ascii="Arial" w:hAnsi="Arial" w:cs="Arial"/>
              <w:color w:val="53565A" w:themeColor="text1"/>
              <w:sz w:val="18"/>
              <w:szCs w:val="18"/>
            </w:rPr>
          </w:pPr>
        </w:p>
      </w:tc>
    </w:tr>
  </w:tbl>
  <w:p w14:paraId="1ABDCA5A" w14:textId="77777777" w:rsidR="00FA00EC" w:rsidRDefault="00FA00E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DA1" w14:textId="22CD8428" w:rsidR="00A077B8" w:rsidRDefault="00A077B8">
    <w:pPr>
      <w:pStyle w:val="Footer"/>
    </w:pPr>
    <w:r>
      <w:rPr>
        <w:noProof/>
      </w:rPr>
      <mc:AlternateContent>
        <mc:Choice Requires="wps">
          <w:drawing>
            <wp:anchor distT="0" distB="0" distL="0" distR="0" simplePos="0" relativeHeight="253140480" behindDoc="0" locked="0" layoutInCell="1" allowOverlap="1" wp14:anchorId="4153C72A" wp14:editId="5C2BD383">
              <wp:simplePos x="635" y="635"/>
              <wp:positionH relativeFrom="page">
                <wp:align>center</wp:align>
              </wp:positionH>
              <wp:positionV relativeFrom="page">
                <wp:align>bottom</wp:align>
              </wp:positionV>
              <wp:extent cx="443865" cy="443865"/>
              <wp:effectExtent l="0" t="0" r="18415" b="0"/>
              <wp:wrapNone/>
              <wp:docPr id="1103" name="Text Box 1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3C72A" id="_x0000_t202" coordsize="21600,21600" o:spt="202" path="m,l,21600r21600,l21600,xe">
              <v:stroke joinstyle="miter"/>
              <v:path gradientshapeok="t" o:connecttype="rect"/>
            </v:shapetype>
            <v:shape id="Text Box 1103" o:spid="_x0000_s1260" type="#_x0000_t202" alt="OFFICIAL" style="position:absolute;margin-left:0;margin-top:0;width:34.95pt;height:34.95pt;z-index:25314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hX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LOr+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A8oVw0CAAAeBAAA&#10;DgAAAAAAAAAAAAAAAAAuAgAAZHJzL2Uyb0RvYy54bWxQSwECLQAUAAYACAAAACEAN+3R+NkAAAAD&#10;AQAADwAAAAAAAAAAAAAAAABnBAAAZHJzL2Rvd25yZXYueG1sUEsFBgAAAAAEAAQA8wAAAG0FAAAA&#10;AA==&#10;" filled="f" stroked="f">
              <v:textbox style="mso-fit-shape-to-text:t" inset="0,0,0,15pt">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9588" w14:textId="4CCFE2B1" w:rsidR="00312CFA" w:rsidRDefault="00A077B8">
    <w:pPr>
      <w:pStyle w:val="Footer"/>
    </w:pPr>
    <w:r>
      <w:rPr>
        <w:noProof/>
      </w:rPr>
      <mc:AlternateContent>
        <mc:Choice Requires="wps">
          <w:drawing>
            <wp:anchor distT="0" distB="0" distL="0" distR="0" simplePos="0" relativeHeight="253144576" behindDoc="0" locked="0" layoutInCell="1" allowOverlap="1" wp14:anchorId="5E3891AA" wp14:editId="7418BB87">
              <wp:simplePos x="635" y="635"/>
              <wp:positionH relativeFrom="page">
                <wp:align>center</wp:align>
              </wp:positionH>
              <wp:positionV relativeFrom="page">
                <wp:align>bottom</wp:align>
              </wp:positionV>
              <wp:extent cx="443865" cy="443865"/>
              <wp:effectExtent l="0" t="0" r="18415" b="0"/>
              <wp:wrapNone/>
              <wp:docPr id="1107" name="Text Box 1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891AA" id="_x0000_t202" coordsize="21600,21600" o:spt="202" path="m,l,21600r21600,l21600,xe">
              <v:stroke joinstyle="miter"/>
              <v:path gradientshapeok="t" o:connecttype="rect"/>
            </v:shapetype>
            <v:shape id="Text Box 1107" o:spid="_x0000_s1264" type="#_x0000_t202" alt="OFFICIAL" style="position:absolute;margin-left:0;margin-top:0;width:34.95pt;height:34.95pt;z-index:25314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Q8Glw0CAAAeBAAA&#10;DgAAAAAAAAAAAAAAAAAuAgAAZHJzL2Uyb0RvYy54bWxQSwECLQAUAAYACAAAACEAN+3R+NkAAAAD&#10;AQAADwAAAAAAAAAAAAAAAABnBAAAZHJzL2Rvd25yZXYueG1sUEsFBgAAAAAEAAQA8wAAAG0FAAAA&#10;AA==&#10;" filled="f" stroked="f">
              <v:textbox style="mso-fit-shape-to-text:t" inset="0,0,0,15pt">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56A9" w14:textId="045A2CA0" w:rsidR="00312CFA" w:rsidRDefault="00A077B8">
    <w:pPr>
      <w:pStyle w:val="Footer"/>
    </w:pPr>
    <w:r>
      <w:rPr>
        <w:noProof/>
      </w:rPr>
      <mc:AlternateContent>
        <mc:Choice Requires="wps">
          <w:drawing>
            <wp:anchor distT="0" distB="0" distL="0" distR="0" simplePos="0" relativeHeight="253143552" behindDoc="0" locked="0" layoutInCell="1" allowOverlap="1" wp14:anchorId="126EAC00" wp14:editId="3420D7F0">
              <wp:simplePos x="635" y="635"/>
              <wp:positionH relativeFrom="page">
                <wp:align>center</wp:align>
              </wp:positionH>
              <wp:positionV relativeFrom="page">
                <wp:align>bottom</wp:align>
              </wp:positionV>
              <wp:extent cx="443865" cy="443865"/>
              <wp:effectExtent l="0" t="0" r="18415" b="0"/>
              <wp:wrapNone/>
              <wp:docPr id="1106" name="Text Box 1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EAC00" id="_x0000_t202" coordsize="21600,21600" o:spt="202" path="m,l,21600r21600,l21600,xe">
              <v:stroke joinstyle="miter"/>
              <v:path gradientshapeok="t" o:connecttype="rect"/>
            </v:shapetype>
            <v:shape id="Text Box 1106" o:spid="_x0000_s1266" type="#_x0000_t202" alt="OFFICIAL" style="position:absolute;margin-left:0;margin-top:0;width:34.95pt;height:34.95pt;z-index:25314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4CwIAAB4EAAAOAAAAZHJzL2Uyb0RvYy54bWysU01v2zAMvQ/YfxB0X+xka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s7nn2+urziTFBpsqpJdLjv04asCw6JRciRWEljiuPHh&#10;nDqmxF4W1q3WiRltf3NQzejJLhNGK/S7nrVVyWfzRGj07aA60VoIZ8a9k+uWmm+ED88CiWLahGQb&#10;nuioNXQlh8HirAH88Td/zCfkKcpZR5IpuSVNc6a/WWIkqms0cDR2yZje5l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6+WzgLAgAAHgQAAA4A&#10;AAAAAAAAAAAAAAAALgIAAGRycy9lMm9Eb2MueG1sUEsBAi0AFAAGAAgAAAAhADft0fjZAAAAAwEA&#10;AA8AAAAAAAAAAAAAAAAAZQQAAGRycy9kb3ducmV2LnhtbFBLBQYAAAAABAAEAPMAAABrBQAAAAA=&#10;" filled="f" stroked="f">
              <v:textbox style="mso-fit-shape-to-text:t" inset="0,0,0,15pt">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790" w14:textId="45F99893" w:rsidR="00A077B8" w:rsidRDefault="00A077B8">
    <w:pPr>
      <w:pStyle w:val="Footer"/>
    </w:pPr>
    <w:r>
      <w:rPr>
        <w:noProof/>
      </w:rPr>
      <mc:AlternateContent>
        <mc:Choice Requires="wps">
          <w:drawing>
            <wp:anchor distT="0" distB="0" distL="0" distR="0" simplePos="0" relativeHeight="253147648" behindDoc="0" locked="0" layoutInCell="1" allowOverlap="1" wp14:anchorId="135F2742" wp14:editId="04EC837E">
              <wp:simplePos x="635" y="635"/>
              <wp:positionH relativeFrom="page">
                <wp:align>center</wp:align>
              </wp:positionH>
              <wp:positionV relativeFrom="page">
                <wp:align>bottom</wp:align>
              </wp:positionV>
              <wp:extent cx="443865" cy="443865"/>
              <wp:effectExtent l="0" t="0" r="18415" b="0"/>
              <wp:wrapNone/>
              <wp:docPr id="1110" name="Text Box 1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F2742" id="_x0000_t202" coordsize="21600,21600" o:spt="202" path="m,l,21600r21600,l21600,xe">
              <v:stroke joinstyle="miter"/>
              <v:path gradientshapeok="t" o:connecttype="rect"/>
            </v:shapetype>
            <v:shape id="Text Box 1110" o:spid="_x0000_s1270" type="#_x0000_t202" alt="OFFICIAL" style="position:absolute;margin-left:0;margin-top:0;width:34.95pt;height:34.95pt;z-index:25314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HO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fOx/B9UJx3LQb9xbvm6w+Ib58MwcrhgnQdmG&#10;JzykgrakMCBKanA//2aP8cg8eilpUTIlNahpStQPgxuJ6hqBG8EugeltfpW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kORzg0CAAAeBAAA&#10;DgAAAAAAAAAAAAAAAAAuAgAAZHJzL2Uyb0RvYy54bWxQSwECLQAUAAYACAAAACEAN+3R+NkAAAAD&#10;AQAADwAAAAAAAAAAAAAAAABnBAAAZHJzL2Rvd25yZXYueG1sUEsFBgAAAAAEAAQA8wAAAG0FAAAA&#10;AA==&#10;" filled="f" stroked="f">
              <v:textbox style="mso-fit-shape-to-text:t" inset="0,0,0,15pt">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4573" w14:textId="0746302E" w:rsidR="00A077B8" w:rsidRDefault="00A077B8">
    <w:pPr>
      <w:pStyle w:val="Footer"/>
    </w:pPr>
    <w:r>
      <w:rPr>
        <w:noProof/>
      </w:rPr>
      <mc:AlternateContent>
        <mc:Choice Requires="wps">
          <w:drawing>
            <wp:anchor distT="0" distB="0" distL="0" distR="0" simplePos="0" relativeHeight="253146624" behindDoc="0" locked="0" layoutInCell="1" allowOverlap="1" wp14:anchorId="2AB30C4F" wp14:editId="695F6CDD">
              <wp:simplePos x="635" y="635"/>
              <wp:positionH relativeFrom="page">
                <wp:align>center</wp:align>
              </wp:positionH>
              <wp:positionV relativeFrom="page">
                <wp:align>bottom</wp:align>
              </wp:positionV>
              <wp:extent cx="443865" cy="443865"/>
              <wp:effectExtent l="0" t="0" r="18415" b="0"/>
              <wp:wrapNone/>
              <wp:docPr id="1109" name="Text Box 1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30C4F" id="_x0000_t202" coordsize="21600,21600" o:spt="202" path="m,l,21600r21600,l21600,xe">
              <v:stroke joinstyle="miter"/>
              <v:path gradientshapeok="t" o:connecttype="rect"/>
            </v:shapetype>
            <v:shape id="Text Box 1109" o:spid="_x0000_s1273" type="#_x0000_t202" alt="OFFICIAL" style="position:absolute;margin-left:0;margin-top:0;width:34.95pt;height:34.95pt;z-index:25314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aIDQIAAB4EAAAOAAAAZHJzL2Uyb0RvYy54bWysU01v2zAMvQ/YfxB0X+xka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M7nn2+uryjh6BowZskul63z4bsATSIoqcOtJLLYceND&#10;HzqGxFoG1o1SaTPK/GXAnNGSXTqMKHS7jjRVSWfzL2P/O6hOOJaDfuPe8nWDxTfMhyfmcMU4Cco2&#10;POIhFbQlhQFRUoP79ZY9xiPz6KWkRcmU1KCmKVE/DG4kqmsEbgS7BKZf86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YJGiA0CAAAeBAAA&#10;DgAAAAAAAAAAAAAAAAAuAgAAZHJzL2Uyb0RvYy54bWxQSwECLQAUAAYACAAAACEAN+3R+NkAAAAD&#10;AQAADwAAAAAAAAAAAAAAAABnBAAAZHJzL2Rvd25yZXYueG1sUEsFBgAAAAAEAAQA8wAAAG0FAAAA&#10;AA==&#10;" filled="f" stroked="f">
              <v:textbox style="mso-fit-shape-to-text:t" inset="0,0,0,15pt">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A697" w14:textId="66B2538C" w:rsidR="00312CFA" w:rsidRDefault="00A077B8">
    <w:pPr>
      <w:pStyle w:val="Footer"/>
    </w:pPr>
    <w:r>
      <w:rPr>
        <w:noProof/>
      </w:rPr>
      <mc:AlternateContent>
        <mc:Choice Requires="wps">
          <w:drawing>
            <wp:anchor distT="0" distB="0" distL="0" distR="0" simplePos="0" relativeHeight="253150720" behindDoc="0" locked="0" layoutInCell="1" allowOverlap="1" wp14:anchorId="623C054A" wp14:editId="181FD0EA">
              <wp:simplePos x="635" y="635"/>
              <wp:positionH relativeFrom="page">
                <wp:align>center</wp:align>
              </wp:positionH>
              <wp:positionV relativeFrom="page">
                <wp:align>bottom</wp:align>
              </wp:positionV>
              <wp:extent cx="443865" cy="443865"/>
              <wp:effectExtent l="0" t="0" r="18415" b="0"/>
              <wp:wrapNone/>
              <wp:docPr id="1113" name="Text Box 1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C054A" id="_x0000_t202" coordsize="21600,21600" o:spt="202" path="m,l,21600r21600,l21600,xe">
              <v:stroke joinstyle="miter"/>
              <v:path gradientshapeok="t" o:connecttype="rect"/>
            </v:shapetype>
            <v:shape id="Text Box 1113" o:spid="_x0000_s1276" type="#_x0000_t202" alt="OFFICIAL" style="position:absolute;margin-left:0;margin-top:0;width:34.95pt;height:34.95pt;z-index:25315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LCwIAAB4EAAAOAAAAZHJzL2Uyb0RvYy54bWysU01v2zAMvQ/YfxB0X+xkT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l5dfb65nnMmKTTYVCW7XHbow1cFhkWj5EisJLDEcePD&#10;OXVMib0srFutEzPa/uagmtGTXSaMVuh3PWurks/midDo20F1orUQzox7J9ctNd8IH54FEsW0Cck2&#10;PNFRa+hKDoPFWQP442/+mE/IU5SzjiRTckua5kx/s8RIVNdo4GjskjG9ze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QRZQsLAgAAHgQAAA4A&#10;AAAAAAAAAAAAAAAALgIAAGRycy9lMm9Eb2MueG1sUEsBAi0AFAAGAAgAAAAhADft0fjZAAAAAwEA&#10;AA8AAAAAAAAAAAAAAAAAZQQAAGRycy9kb3ducmV2LnhtbFBLBQYAAAAABAAEAPMAAABrBQAAAAA=&#10;" filled="f" stroked="f">
              <v:textbox style="mso-fit-shape-to-text:t" inset="0,0,0,15pt">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478C9" w14:textId="77777777" w:rsidR="007A6A29" w:rsidRDefault="007A6A29" w:rsidP="00C535EE">
      <w:r>
        <w:separator/>
      </w:r>
    </w:p>
    <w:p w14:paraId="31DAB427" w14:textId="77777777" w:rsidR="007A6A29" w:rsidRDefault="007A6A29"/>
    <w:p w14:paraId="2E3DFCAF" w14:textId="77777777" w:rsidR="007A6A29" w:rsidRDefault="007A6A29"/>
    <w:p w14:paraId="1B13881D" w14:textId="77777777" w:rsidR="007A6A29" w:rsidRDefault="007A6A29"/>
    <w:p w14:paraId="57597F66" w14:textId="77777777" w:rsidR="007A6A29" w:rsidRDefault="007A6A29"/>
  </w:footnote>
  <w:footnote w:type="continuationSeparator" w:id="0">
    <w:p w14:paraId="0CC2B99D" w14:textId="77777777" w:rsidR="007A6A29" w:rsidRDefault="007A6A29" w:rsidP="00C535EE">
      <w:r>
        <w:continuationSeparator/>
      </w:r>
    </w:p>
    <w:p w14:paraId="2557767B" w14:textId="77777777" w:rsidR="007A6A29" w:rsidRDefault="007A6A29"/>
    <w:p w14:paraId="27691A3C" w14:textId="77777777" w:rsidR="007A6A29" w:rsidRDefault="007A6A29"/>
    <w:p w14:paraId="06204991" w14:textId="77777777" w:rsidR="007A6A29" w:rsidRDefault="007A6A29"/>
    <w:p w14:paraId="1FB2E405" w14:textId="77777777" w:rsidR="007A6A29" w:rsidRDefault="007A6A29"/>
  </w:footnote>
  <w:footnote w:type="continuationNotice" w:id="1">
    <w:p w14:paraId="0062B396" w14:textId="77777777" w:rsidR="007A6A29" w:rsidRDefault="007A6A29"/>
    <w:p w14:paraId="65902A67" w14:textId="77777777" w:rsidR="007A6A29" w:rsidRDefault="007A6A29"/>
  </w:footnote>
  <w:footnote w:id="2">
    <w:p w14:paraId="003870AC" w14:textId="243EFEA8"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Victorian Skills Authority</w:t>
      </w:r>
      <w:r w:rsidRPr="0086554A">
        <w:rPr>
          <w:rFonts w:ascii="Arial" w:hAnsi="Arial" w:cs="Arial"/>
          <w:color w:val="333333"/>
          <w:sz w:val="16"/>
          <w:szCs w:val="16"/>
          <w:shd w:val="clear" w:color="auto" w:fill="FFFFFF"/>
        </w:rPr>
        <w:t>,</w:t>
      </w:r>
      <w:r w:rsidRPr="00B36548">
        <w:rPr>
          <w:rFonts w:ascii="Arial" w:hAnsi="Arial" w:cs="Arial"/>
          <w:color w:val="333333"/>
          <w:sz w:val="16"/>
          <w:szCs w:val="16"/>
          <w:shd w:val="clear" w:color="auto" w:fill="FFFFFF"/>
        </w:rPr>
        <w:t xml:space="preserve"> </w:t>
      </w:r>
      <w:r w:rsidRPr="00B36548">
        <w:rPr>
          <w:rFonts w:ascii="Arial" w:hAnsi="Arial" w:cs="Arial"/>
          <w:i/>
          <w:color w:val="333333"/>
          <w:sz w:val="16"/>
          <w:szCs w:val="16"/>
          <w:shd w:val="clear" w:color="auto" w:fill="FFFFFF"/>
        </w:rPr>
        <w:t>Victorian Skills Plan for 2022 into 2023</w:t>
      </w:r>
      <w:r>
        <w:rPr>
          <w:rFonts w:ascii="Arial" w:hAnsi="Arial" w:cs="Arial"/>
          <w:i/>
          <w:color w:val="333333"/>
          <w:sz w:val="16"/>
          <w:szCs w:val="16"/>
          <w:shd w:val="clear" w:color="auto" w:fill="FFFFFF"/>
        </w:rPr>
        <w:t xml:space="preserve">, </w:t>
      </w:r>
      <w:r>
        <w:rPr>
          <w:rFonts w:ascii="Arial" w:hAnsi="Arial" w:cs="Arial"/>
          <w:color w:val="333333"/>
          <w:sz w:val="16"/>
          <w:szCs w:val="16"/>
          <w:shd w:val="clear" w:color="auto" w:fill="FFFFFF"/>
        </w:rPr>
        <w:t>Victoria State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15 September 2022, &lt;</w:t>
      </w:r>
      <w:r w:rsidRPr="00B36548">
        <w:rPr>
          <w:rFonts w:ascii="Arial" w:hAnsi="Arial" w:cs="Arial"/>
          <w:color w:val="333333"/>
          <w:sz w:val="16"/>
          <w:szCs w:val="16"/>
          <w:shd w:val="clear" w:color="auto" w:fill="FFFFFF"/>
        </w:rPr>
        <w:t>https://content.vic.gov.au/sites/default/files/2022-09/Victorian-Skills-Plan-for-2022-into-2023.pdf</w:t>
      </w:r>
      <w:r>
        <w:rPr>
          <w:rFonts w:ascii="Arial" w:hAnsi="Arial" w:cs="Arial"/>
          <w:color w:val="333333"/>
          <w:sz w:val="16"/>
          <w:szCs w:val="16"/>
          <w:shd w:val="clear" w:color="auto" w:fill="FFFFFF"/>
        </w:rPr>
        <w:t>&gt;</w:t>
      </w:r>
    </w:p>
  </w:footnote>
  <w:footnote w:id="3">
    <w:p w14:paraId="34F7920C" w14:textId="714E9450"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Department of Employment and Workplace Relations</w:t>
      </w:r>
      <w:r w:rsidRPr="006E0BC9">
        <w:rPr>
          <w:rFonts w:ascii="Arial" w:hAnsi="Arial" w:cs="Arial"/>
          <w:color w:val="333333"/>
          <w:sz w:val="16"/>
          <w:szCs w:val="16"/>
          <w:shd w:val="clear" w:color="auto" w:fill="FFFFFF"/>
        </w:rPr>
        <w:t xml:space="preserve">, </w:t>
      </w:r>
      <w:r w:rsidRPr="006E0BC9">
        <w:rPr>
          <w:rFonts w:ascii="Arial" w:hAnsi="Arial" w:cs="Arial"/>
          <w:i/>
          <w:color w:val="333333"/>
          <w:sz w:val="16"/>
          <w:szCs w:val="16"/>
          <w:shd w:val="clear" w:color="auto" w:fill="FFFFFF"/>
        </w:rPr>
        <w:t>Draft National Foundation Skills Framework 2022 to 2032</w:t>
      </w:r>
      <w:r>
        <w:rPr>
          <w:rFonts w:ascii="Arial" w:hAnsi="Arial" w:cs="Arial"/>
          <w:i/>
          <w:color w:val="333333"/>
          <w:sz w:val="16"/>
          <w:szCs w:val="16"/>
          <w:shd w:val="clear" w:color="auto" w:fill="FFFFFF"/>
        </w:rPr>
        <w:t xml:space="preserve">, </w:t>
      </w:r>
      <w:r w:rsidRPr="006E0BC9">
        <w:rPr>
          <w:rFonts w:ascii="Arial" w:hAnsi="Arial" w:cs="Arial"/>
          <w:color w:val="333333"/>
          <w:sz w:val="16"/>
          <w:szCs w:val="16"/>
          <w:shd w:val="clear" w:color="auto" w:fill="FFFFFF"/>
        </w:rPr>
        <w:t>Australian Government</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15 September 2022, &lt;</w:t>
      </w:r>
      <w:r w:rsidRPr="006E0BC9">
        <w:rPr>
          <w:rFonts w:ascii="Arial" w:hAnsi="Arial" w:cs="Arial"/>
          <w:color w:val="333333"/>
          <w:sz w:val="16"/>
          <w:szCs w:val="16"/>
          <w:shd w:val="clear" w:color="auto" w:fill="FFFFFF"/>
        </w:rPr>
        <w:t>https://www.dewr.gov.au/download/14764/draft-national-foundation-skills-framework/31029/document/pdf</w:t>
      </w:r>
      <w:r>
        <w:rPr>
          <w:rFonts w:ascii="Arial" w:hAnsi="Arial" w:cs="Arial"/>
          <w:color w:val="333333"/>
          <w:sz w:val="16"/>
          <w:szCs w:val="16"/>
          <w:shd w:val="clear" w:color="auto" w:fill="FFFFFF"/>
        </w:rPr>
        <w:t>&gt;</w:t>
      </w:r>
    </w:p>
  </w:footnote>
  <w:footnote w:id="4">
    <w:p w14:paraId="1D9E892D" w14:textId="325E897B" w:rsidR="00312CFA" w:rsidRDefault="00312CFA" w:rsidP="0053031C">
      <w:r>
        <w:rPr>
          <w:rStyle w:val="FootnoteReference"/>
        </w:rPr>
        <w:footnoteRef/>
      </w:r>
      <w:r w:rsidRPr="006D0B50">
        <w:rPr>
          <w:rFonts w:ascii="Arial" w:hAnsi="Arial" w:cs="Arial"/>
          <w:color w:val="333333"/>
          <w:sz w:val="16"/>
          <w:szCs w:val="16"/>
          <w:shd w:val="clear" w:color="auto" w:fill="FFFFFF"/>
        </w:rPr>
        <w:t xml:space="preserve"> Federation of Ethnic Communities’ Councils of Australia</w:t>
      </w:r>
      <w:r>
        <w:rPr>
          <w:rFonts w:ascii="Arial" w:hAnsi="Arial" w:cs="Arial"/>
          <w:color w:val="333333"/>
          <w:sz w:val="16"/>
          <w:szCs w:val="16"/>
          <w:shd w:val="clear" w:color="auto" w:fill="FFFFFF"/>
        </w:rPr>
        <w:t xml:space="preserve"> 2019,</w:t>
      </w:r>
      <w:r w:rsidRPr="006D0B50">
        <w:rPr>
          <w:rFonts w:ascii="Arial" w:hAnsi="Arial" w:cs="Arial"/>
          <w:color w:val="333333"/>
          <w:sz w:val="16"/>
          <w:szCs w:val="16"/>
          <w:shd w:val="clear" w:color="auto" w:fill="FFFFFF"/>
        </w:rPr>
        <w:t xml:space="preserve"> </w:t>
      </w:r>
      <w:r w:rsidRPr="006D0B50">
        <w:rPr>
          <w:rFonts w:ascii="Arial" w:hAnsi="Arial" w:cs="Arial"/>
          <w:i/>
          <w:color w:val="333333"/>
          <w:sz w:val="16"/>
          <w:szCs w:val="16"/>
          <w:shd w:val="clear" w:color="auto" w:fill="FFFFFF"/>
        </w:rPr>
        <w:t>Community Driven English Language Programs</w:t>
      </w:r>
      <w:r>
        <w:rPr>
          <w:rFonts w:ascii="Arial" w:hAnsi="Arial" w:cs="Arial"/>
          <w:i/>
          <w:color w:val="333333"/>
          <w:sz w:val="16"/>
          <w:szCs w:val="16"/>
          <w:shd w:val="clear" w:color="auto" w:fill="FFFFFF"/>
        </w:rPr>
        <w:t xml:space="preserve">: strengths and challenges, </w:t>
      </w:r>
      <w:r>
        <w:rPr>
          <w:rFonts w:ascii="Arial" w:hAnsi="Arial" w:cs="Arial"/>
          <w:color w:val="333333"/>
          <w:sz w:val="16"/>
          <w:szCs w:val="16"/>
          <w:shd w:val="clear" w:color="auto" w:fill="FFFFFF"/>
        </w:rPr>
        <w:t>Department of Home Affairs, Australian Government</w:t>
      </w:r>
      <w:r w:rsidRPr="0086554A">
        <w:rPr>
          <w:rFonts w:ascii="Arial" w:hAnsi="Arial" w:cs="Arial"/>
          <w:color w:val="333333"/>
          <w:sz w:val="16"/>
          <w:szCs w:val="16"/>
          <w:shd w:val="clear" w:color="auto" w:fill="FFFFFF"/>
        </w:rPr>
        <w:t>, a</w:t>
      </w:r>
      <w:r>
        <w:rPr>
          <w:rFonts w:ascii="Arial" w:hAnsi="Arial" w:cs="Arial"/>
          <w:color w:val="333333"/>
          <w:sz w:val="16"/>
          <w:szCs w:val="16"/>
          <w:shd w:val="clear" w:color="auto" w:fill="FFFFFF"/>
        </w:rPr>
        <w:t>ccessed 7 September 2022, &lt;</w:t>
      </w:r>
      <w:r w:rsidRPr="0053031C">
        <w:rPr>
          <w:rFonts w:ascii="Arial" w:hAnsi="Arial" w:cs="Arial"/>
          <w:color w:val="333333"/>
          <w:sz w:val="16"/>
          <w:szCs w:val="16"/>
          <w:shd w:val="clear" w:color="auto" w:fill="FFFFFF"/>
        </w:rPr>
        <w:t>https://fecca.org.au/wp-content/uploads/2019/10/FECCA-Commnuity-Driven-English_WEB.pdf</w:t>
      </w:r>
      <w:r>
        <w:rPr>
          <w:rFonts w:ascii="Arial" w:hAnsi="Arial" w:cs="Arial"/>
          <w:color w:val="333333"/>
          <w:sz w:val="16"/>
          <w:szCs w:val="16"/>
          <w:shd w:val="clear" w:color="auto" w:fill="FFFFFF"/>
        </w:rPr>
        <w:t>&gt;</w:t>
      </w:r>
    </w:p>
  </w:footnote>
  <w:footnote w:id="5">
    <w:p w14:paraId="7E77535E" w14:textId="685D6E1E" w:rsidR="00312CFA" w:rsidRDefault="00312CFA" w:rsidP="0053031C">
      <w:r>
        <w:rPr>
          <w:rStyle w:val="FootnoteReference"/>
        </w:rPr>
        <w:footnoteRef/>
      </w:r>
      <w:r>
        <w:t xml:space="preserve"> </w:t>
      </w:r>
      <w:r w:rsidRPr="0053031C">
        <w:rPr>
          <w:rFonts w:ascii="Arial" w:hAnsi="Arial" w:cs="Arial"/>
          <w:color w:val="333333"/>
          <w:sz w:val="16"/>
          <w:szCs w:val="16"/>
          <w:shd w:val="clear" w:color="auto" w:fill="FFFFFF"/>
        </w:rPr>
        <w:t>MYAN Australia (MYAN), BSL, MDA, ACS, CMRC, LMA, Foundation House</w:t>
      </w:r>
      <w:r>
        <w:rPr>
          <w:rFonts w:ascii="Arial" w:hAnsi="Arial" w:cs="Arial"/>
          <w:color w:val="333333"/>
          <w:sz w:val="16"/>
          <w:szCs w:val="16"/>
          <w:shd w:val="clear" w:color="auto" w:fill="FFFFFF"/>
        </w:rPr>
        <w:t xml:space="preserve"> (May 2018)</w:t>
      </w:r>
      <w:r w:rsidRPr="0053031C">
        <w:rPr>
          <w:rFonts w:ascii="Arial" w:hAnsi="Arial" w:cs="Arial"/>
          <w:color w:val="333333"/>
          <w:sz w:val="16"/>
          <w:szCs w:val="16"/>
          <w:shd w:val="clear" w:color="auto" w:fill="FFFFFF"/>
        </w:rPr>
        <w:t xml:space="preserve">, </w:t>
      </w:r>
      <w:r w:rsidRPr="0053031C">
        <w:rPr>
          <w:rFonts w:ascii="Arial" w:hAnsi="Arial" w:cs="Arial"/>
          <w:i/>
          <w:color w:val="333333"/>
          <w:sz w:val="16"/>
          <w:szCs w:val="16"/>
          <w:shd w:val="clear" w:color="auto" w:fill="FFFFFF"/>
        </w:rPr>
        <w:t>English Language Acquisition for Young People from Refugee and Migrant Backgrounds: Reflections from Youth Transition Support Providers</w:t>
      </w:r>
      <w:r>
        <w:rPr>
          <w:rFonts w:ascii="Arial" w:hAnsi="Arial" w:cs="Arial"/>
          <w:color w:val="333333"/>
          <w:sz w:val="16"/>
          <w:szCs w:val="16"/>
          <w:shd w:val="clear" w:color="auto" w:fill="FFFFFF"/>
        </w:rPr>
        <w:t>,</w:t>
      </w:r>
      <w:r w:rsidRPr="0086554A">
        <w:rPr>
          <w:rFonts w:ascii="Arial" w:hAnsi="Arial" w:cs="Arial"/>
          <w:color w:val="333333"/>
          <w:sz w:val="16"/>
          <w:szCs w:val="16"/>
          <w:shd w:val="clear" w:color="auto" w:fill="FFFFFF"/>
        </w:rPr>
        <w:t xml:space="preserve"> a</w:t>
      </w:r>
      <w:r>
        <w:rPr>
          <w:rFonts w:ascii="Arial" w:hAnsi="Arial" w:cs="Arial"/>
          <w:color w:val="333333"/>
          <w:sz w:val="16"/>
          <w:szCs w:val="16"/>
          <w:shd w:val="clear" w:color="auto" w:fill="FFFFFF"/>
        </w:rPr>
        <w:t>ccessed 15 September 2022, &lt;</w:t>
      </w:r>
      <w:r w:rsidRPr="007A7A47">
        <w:rPr>
          <w:rFonts w:ascii="Arial" w:hAnsi="Arial" w:cs="Arial"/>
          <w:color w:val="333333"/>
          <w:sz w:val="16"/>
          <w:szCs w:val="16"/>
          <w:shd w:val="clear" w:color="auto" w:fill="FFFFFF"/>
        </w:rPr>
        <w:t>https://myan.org.au/wp-content/uploads/2019/08/englishyts31.07.pdf</w:t>
      </w:r>
      <w:r>
        <w:rPr>
          <w:rFonts w:ascii="Arial" w:hAnsi="Arial" w:cs="Arial"/>
          <w:color w:val="333333"/>
          <w:sz w:val="16"/>
          <w:szCs w:val="16"/>
          <w:shd w:val="clear" w:color="auto" w:fill="FFFFFF"/>
        </w:rPr>
        <w:t>&gt;</w:t>
      </w:r>
    </w:p>
    <w:p w14:paraId="511A2DB2" w14:textId="6C9E8D15" w:rsidR="00312CFA" w:rsidRDefault="00312CFA">
      <w:pPr>
        <w:pStyle w:val="FootnoteText"/>
      </w:pPr>
    </w:p>
  </w:footnote>
  <w:footnote w:id="6">
    <w:p w14:paraId="449DBECB" w14:textId="5198C7C9" w:rsidR="00312CFA" w:rsidRPr="00097FA1" w:rsidRDefault="00312CFA" w:rsidP="00097FA1">
      <w:pPr>
        <w:rPr>
          <w:rFonts w:ascii="Arial" w:hAnsi="Arial" w:cs="Arial"/>
          <w:color w:val="333333"/>
          <w:sz w:val="16"/>
          <w:szCs w:val="16"/>
          <w:shd w:val="clear" w:color="auto" w:fill="FFFFFF"/>
        </w:rPr>
      </w:pPr>
      <w:r>
        <w:rPr>
          <w:rStyle w:val="FootnoteReference"/>
        </w:rPr>
        <w:footnoteRef/>
      </w:r>
      <w:r>
        <w:t xml:space="preserve"> </w:t>
      </w:r>
      <w:r w:rsidRPr="00097FA1">
        <w:rPr>
          <w:rFonts w:ascii="Arial" w:hAnsi="Arial" w:cs="Arial"/>
          <w:color w:val="333333"/>
          <w:sz w:val="16"/>
          <w:szCs w:val="16"/>
          <w:shd w:val="clear" w:color="auto" w:fill="FFFFFF"/>
        </w:rPr>
        <w:t>Cheng, Zhiming; Wang, Ben Zhe; Jiang, Zhou; Taksa, Lucy; Tani, Massimiliano</w:t>
      </w:r>
      <w:r>
        <w:rPr>
          <w:rFonts w:ascii="Arial" w:hAnsi="Arial" w:cs="Arial"/>
          <w:color w:val="333333"/>
          <w:sz w:val="16"/>
          <w:szCs w:val="16"/>
          <w:shd w:val="clear" w:color="auto" w:fill="FFFFFF"/>
        </w:rPr>
        <w:t xml:space="preserve">, </w:t>
      </w:r>
      <w:r w:rsidRPr="00097FA1">
        <w:rPr>
          <w:rFonts w:ascii="Arial" w:hAnsi="Arial" w:cs="Arial"/>
          <w:i/>
          <w:color w:val="333333"/>
          <w:sz w:val="16"/>
          <w:szCs w:val="16"/>
          <w:shd w:val="clear" w:color="auto" w:fill="FFFFFF"/>
        </w:rPr>
        <w:t>English Skills and Early Labour Market Integration: Evidence from Humanitarian Migrants in Australia</w:t>
      </w:r>
      <w:r w:rsidRPr="00097FA1">
        <w:rPr>
          <w:rFonts w:ascii="Arial" w:hAnsi="Arial" w:cs="Arial"/>
          <w:color w:val="333333"/>
          <w:sz w:val="16"/>
          <w:szCs w:val="16"/>
          <w:shd w:val="clear" w:color="auto" w:fill="FFFFFF"/>
        </w:rPr>
        <w:t>, GLO Discussion Paper, No. 672, Global Labor Organization</w:t>
      </w:r>
      <w:r>
        <w:rPr>
          <w:rFonts w:ascii="Arial" w:hAnsi="Arial" w:cs="Arial"/>
          <w:color w:val="333333"/>
          <w:sz w:val="16"/>
          <w:szCs w:val="16"/>
          <w:shd w:val="clear" w:color="auto" w:fill="FFFFFF"/>
        </w:rPr>
        <w:t xml:space="preserve"> </w:t>
      </w:r>
      <w:r w:rsidRPr="00097FA1">
        <w:rPr>
          <w:rFonts w:ascii="Arial" w:hAnsi="Arial" w:cs="Arial"/>
          <w:color w:val="333333"/>
          <w:sz w:val="16"/>
          <w:szCs w:val="16"/>
          <w:shd w:val="clear" w:color="auto" w:fill="FFFFFF"/>
        </w:rPr>
        <w:t>(2020)</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71A031F7" w14:textId="608C67D7" w:rsidR="00312CFA" w:rsidRDefault="00312CFA">
      <w:pPr>
        <w:pStyle w:val="FootnoteText"/>
      </w:pPr>
      <w:r>
        <w:rPr>
          <w:rFonts w:ascii="Arial" w:hAnsi="Arial" w:cs="Arial"/>
          <w:color w:val="333333"/>
          <w:sz w:val="16"/>
          <w:szCs w:val="16"/>
          <w:shd w:val="clear" w:color="auto" w:fill="FFFFFF"/>
        </w:rPr>
        <w:t>&lt;</w:t>
      </w:r>
      <w:r w:rsidRPr="00097FA1">
        <w:rPr>
          <w:rFonts w:ascii="Arial" w:hAnsi="Arial" w:cs="Arial"/>
          <w:color w:val="333333"/>
          <w:sz w:val="16"/>
          <w:szCs w:val="16"/>
          <w:shd w:val="clear" w:color="auto" w:fill="FFFFFF"/>
        </w:rPr>
        <w:t>https://ideas.repec.org/p/zbw/glodps/672.html</w:t>
      </w:r>
      <w:r>
        <w:rPr>
          <w:rFonts w:ascii="Arial" w:hAnsi="Arial" w:cs="Arial"/>
          <w:color w:val="333333"/>
          <w:sz w:val="16"/>
          <w:szCs w:val="16"/>
          <w:shd w:val="clear" w:color="auto" w:fill="FFFFFF"/>
        </w:rPr>
        <w:t>&gt;</w:t>
      </w:r>
    </w:p>
  </w:footnote>
  <w:footnote w:id="7">
    <w:p w14:paraId="55690666" w14:textId="77777777" w:rsidR="00312CFA" w:rsidRPr="00097FA1" w:rsidRDefault="00312CFA" w:rsidP="0098182D">
      <w:pPr>
        <w:rPr>
          <w:rFonts w:ascii="Arial" w:hAnsi="Arial" w:cs="Arial"/>
          <w:color w:val="333333"/>
          <w:sz w:val="16"/>
          <w:szCs w:val="16"/>
          <w:shd w:val="clear" w:color="auto" w:fill="FFFFFF"/>
        </w:rPr>
      </w:pPr>
      <w:r>
        <w:rPr>
          <w:rStyle w:val="FootnoteReference"/>
        </w:rPr>
        <w:footnoteRef/>
      </w:r>
      <w:r>
        <w:t xml:space="preserve"> </w:t>
      </w:r>
      <w:r w:rsidRPr="0098182D">
        <w:rPr>
          <w:rFonts w:ascii="Arial" w:hAnsi="Arial" w:cs="Arial"/>
          <w:color w:val="333333"/>
          <w:sz w:val="16"/>
          <w:szCs w:val="16"/>
          <w:shd w:val="clear" w:color="auto" w:fill="FFFFFF"/>
        </w:rPr>
        <w:t xml:space="preserve">Blake,Helen L, Bennetts Laura, Kneebone &amp; Sharynne McLeod </w:t>
      </w:r>
      <w:r w:rsidRPr="0098182D">
        <w:rPr>
          <w:rFonts w:ascii="Arial" w:hAnsi="Arial" w:cs="Arial"/>
          <w:i/>
          <w:color w:val="333333"/>
          <w:sz w:val="16"/>
          <w:szCs w:val="16"/>
          <w:shd w:val="clear" w:color="auto" w:fill="FFFFFF"/>
        </w:rPr>
        <w:t>The impact of oral English proficiency on humanitarian migrants’ experiences of settling in Australia,</w:t>
      </w:r>
      <w:r w:rsidRPr="0098182D">
        <w:rPr>
          <w:rFonts w:ascii="Arial" w:hAnsi="Arial" w:cs="Arial"/>
          <w:color w:val="333333"/>
          <w:sz w:val="16"/>
          <w:szCs w:val="16"/>
          <w:shd w:val="clear" w:color="auto" w:fill="FFFFFF"/>
        </w:rPr>
        <w:t xml:space="preserve"> International Journal of Bilingual Education and Bilingualism (2019)</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0302C462" w14:textId="482316ED" w:rsidR="00312CFA" w:rsidRDefault="00312CFA" w:rsidP="0098182D">
      <w:r w:rsidRPr="0098182D">
        <w:rPr>
          <w:rFonts w:ascii="Arial" w:hAnsi="Arial" w:cs="Arial"/>
          <w:color w:val="333333"/>
          <w:sz w:val="16"/>
          <w:szCs w:val="16"/>
          <w:shd w:val="clear" w:color="auto" w:fill="FFFFFF"/>
        </w:rPr>
        <w:sym w:font="Wingdings" w:char="F0DF"/>
      </w:r>
      <w:r w:rsidRPr="00241185">
        <w:rPr>
          <w:rFonts w:ascii="Arial" w:hAnsi="Arial" w:cs="Arial"/>
          <w:color w:val="333333"/>
          <w:sz w:val="16"/>
          <w:szCs w:val="16"/>
          <w:shd w:val="clear" w:color="auto" w:fill="FFFFFF"/>
        </w:rPr>
        <w:t>https://www.tandfonline.com/doi/full/10.1080/13670050.2017.1294557</w:t>
      </w:r>
      <w:r>
        <w:rPr>
          <w:rFonts w:ascii="Arial" w:hAnsi="Arial" w:cs="Arial"/>
          <w:color w:val="333333"/>
          <w:sz w:val="16"/>
          <w:szCs w:val="16"/>
          <w:shd w:val="clear" w:color="auto" w:fill="FFFFFF"/>
        </w:rPr>
        <w:t>&gt;</w:t>
      </w:r>
    </w:p>
    <w:p w14:paraId="575B37AD" w14:textId="2FC37B28" w:rsidR="00312CFA" w:rsidRDefault="00312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2BFC" w14:textId="0F8B18E8" w:rsidR="00312CFA" w:rsidRDefault="00A077B8">
    <w:pPr>
      <w:pStyle w:val="Header"/>
    </w:pPr>
    <w:r>
      <w:rPr>
        <w:noProof/>
      </w:rPr>
      <mc:AlternateContent>
        <mc:Choice Requires="wps">
          <w:drawing>
            <wp:anchor distT="0" distB="0" distL="0" distR="0" simplePos="0" relativeHeight="252634624" behindDoc="0" locked="0" layoutInCell="1" allowOverlap="1" wp14:anchorId="66472DA8" wp14:editId="21C02B1C">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72DA8"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263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BB08" w14:textId="1992A3FC" w:rsidR="00312CFA" w:rsidRDefault="00A077B8">
    <w:pPr>
      <w:pStyle w:val="Header"/>
    </w:pPr>
    <w:r>
      <w:rPr>
        <w:noProof/>
      </w:rPr>
      <mc:AlternateContent>
        <mc:Choice Requires="wps">
          <w:drawing>
            <wp:anchor distT="0" distB="0" distL="0" distR="0" simplePos="0" relativeHeight="252643840" behindDoc="0" locked="0" layoutInCell="1" allowOverlap="1" wp14:anchorId="29A9AB7A" wp14:editId="4FA9641D">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9AB7A" id="_x0000_t202" coordsize="21600,21600" o:spt="202" path="m,l,21600r21600,l21600,xe">
              <v:stroke joinstyle="miter"/>
              <v:path gradientshapeok="t" o:connecttype="rect"/>
            </v:shapetype>
            <v:shape id="Text Box 24" o:spid="_x0000_s1046" type="#_x0000_t202" alt="OFFICIAL" style="position:absolute;margin-left:0;margin-top:0;width:34.95pt;height:34.95pt;z-index:25264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9C07" w14:textId="22B4F443" w:rsidR="00312CFA" w:rsidRDefault="00A077B8">
    <w:pPr>
      <w:pStyle w:val="Header"/>
    </w:pPr>
    <w:r>
      <w:rPr>
        <w:noProof/>
      </w:rPr>
      <mc:AlternateContent>
        <mc:Choice Requires="wps">
          <w:drawing>
            <wp:anchor distT="0" distB="0" distL="0" distR="0" simplePos="0" relativeHeight="252736000" behindDoc="0" locked="0" layoutInCell="1" allowOverlap="1" wp14:anchorId="130B6C62" wp14:editId="079C9295">
              <wp:simplePos x="635" y="635"/>
              <wp:positionH relativeFrom="page">
                <wp:align>center</wp:align>
              </wp:positionH>
              <wp:positionV relativeFrom="page">
                <wp:align>top</wp:align>
              </wp:positionV>
              <wp:extent cx="443865" cy="443865"/>
              <wp:effectExtent l="0" t="0" r="18415" b="15240"/>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B6C62" id="_x0000_t202" coordsize="21600,21600" o:spt="202" path="m,l,21600r21600,l21600,xe">
              <v:stroke joinstyle="miter"/>
              <v:path gradientshapeok="t" o:connecttype="rect"/>
            </v:shapetype>
            <v:shape id="Text Box 163" o:spid="_x0000_s1208" type="#_x0000_t202" alt="OFFICIAL" style="position:absolute;margin-left:0;margin-top:0;width:34.95pt;height:34.95pt;z-index:25273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Y+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1K9j4MAgAAHgQAAA4A&#10;AAAAAAAAAAAAAAAALgIAAGRycy9lMm9Eb2MueG1sUEsBAi0AFAAGAAgAAAAhANQeDUfYAAAAAwEA&#10;AA8AAAAAAAAAAAAAAAAAZgQAAGRycy9kb3ducmV2LnhtbFBLBQYAAAAABAAEAPMAAABrBQAAAAA=&#10;" filled="f" stroked="f">
              <v:textbox style="mso-fit-shape-to-text:t" inset="0,15pt,0,0">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B432" w14:textId="1B9EF072" w:rsidR="00DB54C2" w:rsidRPr="00F05DD2" w:rsidRDefault="00DB54C2" w:rsidP="00DB54C2">
    <w:pPr>
      <w:pStyle w:val="Bu"/>
      <w:numPr>
        <w:ilvl w:val="0"/>
        <w:numId w:val="0"/>
      </w:numPr>
      <w:ind w:left="720" w:right="139"/>
      <w:jc w:val="right"/>
      <w:rPr>
        <w:rFonts w:ascii="Arial" w:hAnsi="Arial"/>
        <w:sz w:val="18"/>
        <w:szCs w:val="18"/>
      </w:rPr>
    </w:pPr>
    <w:r>
      <w:rPr>
        <w:rFonts w:ascii="Arial" w:hAnsi="Arial"/>
        <w:sz w:val="18"/>
        <w:szCs w:val="18"/>
      </w:rPr>
      <w:t>VU23523</w:t>
    </w:r>
    <w:r w:rsidRPr="00F05DD2">
      <w:rPr>
        <w:rFonts w:ascii="Arial" w:hAnsi="Arial"/>
        <w:sz w:val="18"/>
        <w:szCs w:val="18"/>
      </w:rPr>
      <w:t xml:space="preserve"> Read and write simple descriptive texts</w:t>
    </w:r>
  </w:p>
  <w:p w14:paraId="2BD0BFC3" w14:textId="49125841" w:rsidR="00A077B8" w:rsidRDefault="008250D9">
    <w:pPr>
      <w:pStyle w:val="Header"/>
    </w:pPr>
    <w:r w:rsidRPr="0030670B">
      <w:rPr>
        <w:noProof/>
        <w:sz w:val="18"/>
        <w:szCs w:val="18"/>
        <w:lang w:val="en-AU" w:eastAsia="en-AU"/>
      </w:rPr>
      <w:drawing>
        <wp:anchor distT="0" distB="0" distL="114300" distR="114300" simplePos="0" relativeHeight="253395456" behindDoc="0" locked="0" layoutInCell="1" allowOverlap="1" wp14:anchorId="5FD08926" wp14:editId="5E2A55AA">
          <wp:simplePos x="0" y="0"/>
          <wp:positionH relativeFrom="column">
            <wp:posOffset>0</wp:posOffset>
          </wp:positionH>
          <wp:positionV relativeFrom="paragraph">
            <wp:posOffset>-635</wp:posOffset>
          </wp:positionV>
          <wp:extent cx="6784122" cy="606669"/>
          <wp:effectExtent l="0" t="0" r="0" b="3175"/>
          <wp:wrapNone/>
          <wp:docPr id="1403" name="Picture 140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noProof/>
      </w:rPr>
      <mc:AlternateContent>
        <mc:Choice Requires="wps">
          <w:drawing>
            <wp:anchor distT="0" distB="0" distL="0" distR="0" simplePos="0" relativeHeight="252737024" behindDoc="0" locked="0" layoutInCell="1" allowOverlap="1" wp14:anchorId="788C1832" wp14:editId="2FB68298">
              <wp:simplePos x="635" y="635"/>
              <wp:positionH relativeFrom="page">
                <wp:align>center</wp:align>
              </wp:positionH>
              <wp:positionV relativeFrom="page">
                <wp:align>top</wp:align>
              </wp:positionV>
              <wp:extent cx="443865" cy="443865"/>
              <wp:effectExtent l="0" t="0" r="18415" b="15240"/>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C1832" id="_x0000_t202" coordsize="21600,21600" o:spt="202" path="m,l,21600r21600,l21600,xe">
              <v:stroke joinstyle="miter"/>
              <v:path gradientshapeok="t" o:connecttype="rect"/>
            </v:shapetype>
            <v:shape id="Text Box 164" o:spid="_x0000_s1209" type="#_x0000_t202" alt="OFFICIAL" style="position:absolute;margin-left:0;margin-top:0;width:34.95pt;height:34.95pt;z-index:25273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QD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n12P/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PVEAwsCAAAeBAAADgAA&#10;AAAAAAAAAAAAAAAuAgAAZHJzL2Uyb0RvYy54bWxQSwECLQAUAAYACAAAACEA1B4NR9gAAAADAQAA&#10;DwAAAAAAAAAAAAAAAABlBAAAZHJzL2Rvd25yZXYueG1sUEsFBgAAAAAEAAQA8wAAAGoFAAAAAA==&#10;" filled="f" stroked="f">
              <v:textbox style="mso-fit-shape-to-text:t" inset="0,15pt,0,0">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7921" w14:textId="07028561" w:rsidR="00312CFA" w:rsidRDefault="00A077B8">
    <w:pPr>
      <w:pStyle w:val="Header"/>
    </w:pPr>
    <w:r>
      <w:rPr>
        <w:noProof/>
      </w:rPr>
      <mc:AlternateContent>
        <mc:Choice Requires="wps">
          <w:drawing>
            <wp:anchor distT="0" distB="0" distL="0" distR="0" simplePos="0" relativeHeight="252734976" behindDoc="0" locked="0" layoutInCell="1" allowOverlap="1" wp14:anchorId="06C38F5E" wp14:editId="166EC608">
              <wp:simplePos x="635" y="635"/>
              <wp:positionH relativeFrom="page">
                <wp:align>center</wp:align>
              </wp:positionH>
              <wp:positionV relativeFrom="page">
                <wp:align>top</wp:align>
              </wp:positionV>
              <wp:extent cx="443865" cy="443865"/>
              <wp:effectExtent l="0" t="0" r="18415" b="15240"/>
              <wp:wrapNone/>
              <wp:docPr id="161"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38F5E" id="_x0000_t202" coordsize="21600,21600" o:spt="202" path="m,l,21600r21600,l21600,xe">
              <v:stroke joinstyle="miter"/>
              <v:path gradientshapeok="t" o:connecttype="rect"/>
            </v:shapetype>
            <v:shape id="Text Box 161" o:spid="_x0000_s1212" type="#_x0000_t202" alt="OFFICIAL" style="position:absolute;margin-left:0;margin-top:0;width:34.95pt;height:34.95pt;z-index:25273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zI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4b+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m3PMgMAgAAHgQAAA4A&#10;AAAAAAAAAAAAAAAALgIAAGRycy9lMm9Eb2MueG1sUEsBAi0AFAAGAAgAAAAhANQeDUfYAAAAAwEA&#10;AA8AAAAAAAAAAAAAAAAAZgQAAGRycy9kb3ducmV2LnhtbFBLBQYAAAAABAAEAPMAAABrBQAAAAA=&#10;" filled="f" stroked="f">
              <v:textbox style="mso-fit-shape-to-text:t" inset="0,15pt,0,0">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ADB5" w14:textId="0799350A" w:rsidR="00312CFA" w:rsidRDefault="00A077B8">
    <w:pPr>
      <w:pStyle w:val="Header"/>
    </w:pPr>
    <w:r>
      <w:rPr>
        <w:noProof/>
        <w:lang w:val="en-AU" w:eastAsia="en-AU"/>
      </w:rPr>
      <mc:AlternateContent>
        <mc:Choice Requires="wps">
          <w:drawing>
            <wp:anchor distT="0" distB="0" distL="0" distR="0" simplePos="0" relativeHeight="252739072" behindDoc="0" locked="0" layoutInCell="1" allowOverlap="1" wp14:anchorId="1B948798" wp14:editId="5ED0341E">
              <wp:simplePos x="635" y="635"/>
              <wp:positionH relativeFrom="page">
                <wp:align>center</wp:align>
              </wp:positionH>
              <wp:positionV relativeFrom="page">
                <wp:align>top</wp:align>
              </wp:positionV>
              <wp:extent cx="443865" cy="443865"/>
              <wp:effectExtent l="0" t="0" r="18415" b="15240"/>
              <wp:wrapNone/>
              <wp:docPr id="166"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48798" id="_x0000_t202" coordsize="21600,21600" o:spt="202" path="m,l,21600r21600,l21600,xe">
              <v:stroke joinstyle="miter"/>
              <v:path gradientshapeok="t" o:connecttype="rect"/>
            </v:shapetype>
            <v:shape id="Text Box 166" o:spid="_x0000_s1214" type="#_x0000_t202" alt="OFFICIAL" style="position:absolute;margin-left:0;margin-top:0;width:34.95pt;height:34.95pt;z-index:25273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dz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w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7Jd3MMAgAAHgQAAA4A&#10;AAAAAAAAAAAAAAAALgIAAGRycy9lMm9Eb2MueG1sUEsBAi0AFAAGAAgAAAAhANQeDUfYAAAAAwEA&#10;AA8AAAAAAAAAAAAAAAAAZgQAAGRycy9kb3ducmV2LnhtbFBLBQYAAAAABAAEAPMAAABrBQAAAAA=&#10;" filled="f" stroked="f">
              <v:textbox style="mso-fit-shape-to-text:t" inset="0,15pt,0,0">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8256" behindDoc="1" locked="0" layoutInCell="0" allowOverlap="1" wp14:anchorId="02108CFE" wp14:editId="7EA1E663">
              <wp:simplePos x="0" y="0"/>
              <wp:positionH relativeFrom="margin">
                <wp:align>center</wp:align>
              </wp:positionH>
              <wp:positionV relativeFrom="margin">
                <wp:align>center</wp:align>
              </wp:positionV>
              <wp:extent cx="6090285" cy="3044825"/>
              <wp:effectExtent l="0" t="1257300" r="0" b="10033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108CFE" id="Text Box 66" o:spid="_x0000_s1215" type="#_x0000_t202" style="position:absolute;margin-left:0;margin-top:0;width:479.55pt;height:239.75pt;rotation:-45;z-index:-25182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8+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MKMEm7ltQR2LfU1RqHn7uBWpyYm/vgJJF8hsE+0JZXGPW&#10;/0phM7wI9COJSPyfuteoZCY5M4o5YZMl6jsB2Y4SeBAdm2cvTlzHwyPrE2q6G/yafHwwWdKF5yiJ&#10;QpOVjgFPqfz9O5+6/Ia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ao3c/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3079" w14:textId="7C4837F1" w:rsidR="00312CFA" w:rsidRPr="00EF5B68" w:rsidRDefault="00A077B8" w:rsidP="002A7B82">
    <w:pPr>
      <w:pStyle w:val="Bu"/>
      <w:numPr>
        <w:ilvl w:val="0"/>
        <w:numId w:val="0"/>
      </w:numPr>
      <w:ind w:left="720"/>
      <w:jc w:val="right"/>
      <w:rPr>
        <w:sz w:val="16"/>
        <w:szCs w:val="16"/>
      </w:rPr>
    </w:pPr>
    <w:r>
      <w:rPr>
        <w:rFonts w:ascii="Arial" w:hAnsi="Arial"/>
        <w:noProof/>
        <w:sz w:val="16"/>
        <w:szCs w:val="16"/>
        <w:lang w:val="en-AU" w:eastAsia="en-AU"/>
      </w:rPr>
      <mc:AlternateContent>
        <mc:Choice Requires="wps">
          <w:drawing>
            <wp:anchor distT="0" distB="0" distL="0" distR="0" simplePos="0" relativeHeight="252740096" behindDoc="0" locked="0" layoutInCell="1" allowOverlap="1" wp14:anchorId="79971EBF" wp14:editId="4DFB07A2">
              <wp:simplePos x="635" y="635"/>
              <wp:positionH relativeFrom="page">
                <wp:align>center</wp:align>
              </wp:positionH>
              <wp:positionV relativeFrom="page">
                <wp:align>top</wp:align>
              </wp:positionV>
              <wp:extent cx="443865" cy="443865"/>
              <wp:effectExtent l="0" t="0" r="18415" b="15240"/>
              <wp:wrapNone/>
              <wp:docPr id="16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71EBF" id="_x0000_t202" coordsize="21600,21600" o:spt="202" path="m,l,21600r21600,l21600,xe">
              <v:stroke joinstyle="miter"/>
              <v:path gradientshapeok="t" o:connecttype="rect"/>
            </v:shapetype>
            <v:shape id="Text Box 168" o:spid="_x0000_s1216" type="#_x0000_t202" alt="OFFICIAL" style="position:absolute;left:0;text-align:left;margin-left:0;margin-top:0;width:34.95pt;height:34.95pt;z-index:25274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2brXYJAgAAHgQAAA4AAAAA&#10;AAAAAAAAAAAALgIAAGRycy9lMm9Eb2MueG1sUEsBAi0AFAAGAAgAAAAhANQeDUfYAAAAAwEAAA8A&#10;AAAAAAAAAAAAAAAAYwQAAGRycy9kb3ducmV2LnhtbFBLBQYAAAAABAAEAPMAAABoBQAAAAA=&#10;" filled="f" stroked="f">
              <v:textbox style="mso-fit-shape-to-text:t" inset="0,15pt,0,0">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948EF">
      <w:rPr>
        <w:rFonts w:ascii="Arial" w:hAnsi="Arial"/>
        <w:noProof/>
        <w:sz w:val="16"/>
        <w:szCs w:val="16"/>
        <w:lang w:val="en-AU" w:eastAsia="en-AU"/>
      </w:rPr>
      <w:drawing>
        <wp:anchor distT="0" distB="0" distL="114300" distR="114300" simplePos="0" relativeHeight="251484160" behindDoc="0" locked="0" layoutInCell="1" allowOverlap="1" wp14:anchorId="7B3A6B71" wp14:editId="347D8662">
          <wp:simplePos x="0" y="0"/>
          <wp:positionH relativeFrom="column">
            <wp:posOffset>-216535</wp:posOffset>
          </wp:positionH>
          <wp:positionV relativeFrom="paragraph">
            <wp:posOffset>168910</wp:posOffset>
          </wp:positionV>
          <wp:extent cx="6839631" cy="581025"/>
          <wp:effectExtent l="0" t="0" r="0" b="0"/>
          <wp:wrapNone/>
          <wp:docPr id="745" name="Picture 74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VU23524</w:t>
    </w:r>
    <w:r w:rsidR="00312CFA">
      <w:t xml:space="preserve"> </w:t>
    </w:r>
    <w:r w:rsidR="00312CFA" w:rsidRPr="003948EF">
      <w:rPr>
        <w:rFonts w:ascii="Arial" w:hAnsi="Arial"/>
        <w:sz w:val="16"/>
        <w:szCs w:val="16"/>
      </w:rPr>
      <w:t>Engage in</w:t>
    </w:r>
    <w:r w:rsidR="00312CFA">
      <w:rPr>
        <w:rFonts w:ascii="Arial" w:hAnsi="Arial"/>
        <w:sz w:val="16"/>
        <w:szCs w:val="16"/>
      </w:rPr>
      <w:t xml:space="preserve"> </w:t>
    </w:r>
    <w:r w:rsidR="00312CFA" w:rsidRPr="001676D7">
      <w:rPr>
        <w:rFonts w:ascii="Arial" w:hAnsi="Arial"/>
        <w:sz w:val="16"/>
        <w:szCs w:val="16"/>
      </w:rPr>
      <w:t>straightforward</w:t>
    </w:r>
    <w:r w:rsidR="00312CFA" w:rsidRPr="003948EF">
      <w:rPr>
        <w:rFonts w:ascii="Arial" w:hAnsi="Arial"/>
        <w:sz w:val="16"/>
        <w:szCs w:val="16"/>
      </w:rPr>
      <w:t xml:space="preserve"> casual conversations and spoken transactions</w:t>
    </w:r>
    <w:r w:rsidR="00312CFA" w:rsidRPr="00EF5B68">
      <w:rPr>
        <w:rFonts w:ascii="Arial" w:hAnsi="Arial"/>
        <w:sz w:val="16"/>
        <w:szCs w:val="16"/>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B521" w14:textId="73E497D7" w:rsidR="00312CFA" w:rsidRDefault="00A077B8">
    <w:pPr>
      <w:pStyle w:val="Header"/>
    </w:pPr>
    <w:r>
      <w:rPr>
        <w:noProof/>
      </w:rPr>
      <mc:AlternateContent>
        <mc:Choice Requires="wps">
          <w:drawing>
            <wp:anchor distT="0" distB="0" distL="0" distR="0" simplePos="0" relativeHeight="252738048" behindDoc="0" locked="0" layoutInCell="1" allowOverlap="1" wp14:anchorId="23A217A8" wp14:editId="4D859A0D">
              <wp:simplePos x="635" y="635"/>
              <wp:positionH relativeFrom="page">
                <wp:align>center</wp:align>
              </wp:positionH>
              <wp:positionV relativeFrom="page">
                <wp:align>top</wp:align>
              </wp:positionV>
              <wp:extent cx="443865" cy="443865"/>
              <wp:effectExtent l="0" t="0" r="18415" b="15240"/>
              <wp:wrapNone/>
              <wp:docPr id="165"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217A8" id="_x0000_t202" coordsize="21600,21600" o:spt="202" path="m,l,21600r21600,l21600,xe">
              <v:stroke joinstyle="miter"/>
              <v:path gradientshapeok="t" o:connecttype="rect"/>
            </v:shapetype>
            <v:shape id="Text Box 165" o:spid="_x0000_s1218" type="#_x0000_t202" alt="OFFICIAL" style="position:absolute;margin-left:0;margin-top:0;width:34.95pt;height:34.95pt;z-index:25273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gN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flyA0MAgAAHgQAAA4A&#10;AAAAAAAAAAAAAAAALgIAAGRycy9lMm9Eb2MueG1sUEsBAi0AFAAGAAgAAAAhANQeDUfYAAAAAwEA&#10;AA8AAAAAAAAAAAAAAAAAZgQAAGRycy9kb3ducmV2LnhtbFBLBQYAAAAABAAEAPMAAABrBQAAAAA=&#10;" filled="f" stroked="f">
              <v:textbox style="mso-fit-shape-to-text:t" inset="0,15pt,0,0">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5D4" w14:textId="7B0D23E8" w:rsidR="00312CFA" w:rsidRDefault="00A077B8">
    <w:pPr>
      <w:pStyle w:val="Header"/>
    </w:pPr>
    <w:r>
      <w:rPr>
        <w:noProof/>
        <w:lang w:val="en-AU" w:eastAsia="en-AU"/>
      </w:rPr>
      <mc:AlternateContent>
        <mc:Choice Requires="wps">
          <w:drawing>
            <wp:anchor distT="0" distB="0" distL="0" distR="0" simplePos="0" relativeHeight="252742144" behindDoc="0" locked="0" layoutInCell="1" allowOverlap="1" wp14:anchorId="422765AE" wp14:editId="756CD1C1">
              <wp:simplePos x="635" y="635"/>
              <wp:positionH relativeFrom="page">
                <wp:align>center</wp:align>
              </wp:positionH>
              <wp:positionV relativeFrom="page">
                <wp:align>top</wp:align>
              </wp:positionV>
              <wp:extent cx="443865" cy="443865"/>
              <wp:effectExtent l="0" t="0" r="18415" b="15240"/>
              <wp:wrapNone/>
              <wp:docPr id="170"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765AE" id="_x0000_t202" coordsize="21600,21600" o:spt="202" path="m,l,21600r21600,l21600,xe">
              <v:stroke joinstyle="miter"/>
              <v:path gradientshapeok="t" o:connecttype="rect"/>
            </v:shapetype>
            <v:shape id="Text Box 170" o:spid="_x0000_s1220" type="#_x0000_t202" alt="OFFICIAL" style="position:absolute;margin-left:0;margin-top:0;width:34.95pt;height:34.95pt;z-index:25274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ADAIAAB4EAAAOAAAAZHJzL2Uyb0RvYy54bWysU8Fu2zAMvQ/YPwi6L3a6tG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nM0+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lmZ4AMAgAAHgQAAA4A&#10;AAAAAAAAAAAAAAAALgIAAGRycy9lMm9Eb2MueG1sUEsBAi0AFAAGAAgAAAAhANQeDUfYAAAAAwEA&#10;AA8AAAAAAAAAAAAAAAAAZgQAAGRycy9kb3ducmV2LnhtbFBLBQYAAAAABAAEAPMAAABrBQAAAAA=&#10;" filled="f" stroked="f">
              <v:textbox style="mso-fit-shape-to-text:t" inset="0,15pt,0,0">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0304" behindDoc="1" locked="0" layoutInCell="0" allowOverlap="1" wp14:anchorId="71BC553B" wp14:editId="47D11684">
              <wp:simplePos x="0" y="0"/>
              <wp:positionH relativeFrom="margin">
                <wp:align>center</wp:align>
              </wp:positionH>
              <wp:positionV relativeFrom="margin">
                <wp:align>center</wp:align>
              </wp:positionV>
              <wp:extent cx="6090285" cy="3044825"/>
              <wp:effectExtent l="0" t="1257300" r="0" b="10033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C553B" id="Text Box 29" o:spid="_x0000_s1221" type="#_x0000_t202" style="position:absolute;margin-left:0;margin-top:0;width:479.55pt;height:239.75pt;rotation:-45;z-index:-25182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8+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M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BDD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BD6" w14:textId="731CDE35" w:rsidR="00A077B8" w:rsidRDefault="00A077B8">
    <w:pPr>
      <w:pStyle w:val="Header"/>
    </w:pPr>
    <w:r>
      <w:rPr>
        <w:noProof/>
      </w:rPr>
      <mc:AlternateContent>
        <mc:Choice Requires="wps">
          <w:drawing>
            <wp:anchor distT="0" distB="0" distL="0" distR="0" simplePos="0" relativeHeight="252743168" behindDoc="0" locked="0" layoutInCell="1" allowOverlap="1" wp14:anchorId="35859356" wp14:editId="31E8C361">
              <wp:simplePos x="635" y="635"/>
              <wp:positionH relativeFrom="page">
                <wp:align>center</wp:align>
              </wp:positionH>
              <wp:positionV relativeFrom="page">
                <wp:align>top</wp:align>
              </wp:positionV>
              <wp:extent cx="443865" cy="443865"/>
              <wp:effectExtent l="0" t="0" r="18415" b="15240"/>
              <wp:wrapNone/>
              <wp:docPr id="171"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59356" id="_x0000_t202" coordsize="21600,21600" o:spt="202" path="m,l,21600r21600,l21600,xe">
              <v:stroke joinstyle="miter"/>
              <v:path gradientshapeok="t" o:connecttype="rect"/>
            </v:shapetype>
            <v:shape id="Text Box 171" o:spid="_x0000_s1222" type="#_x0000_t202" alt="OFFICIAL" style="position:absolute;margin-left:0;margin-top:0;width:34.95pt;height:34.95pt;z-index:25274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7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MYAvsMAgAAHgQAAA4A&#10;AAAAAAAAAAAAAAAALgIAAGRycy9lMm9Eb2MueG1sUEsBAi0AFAAGAAgAAAAhANQeDUfYAAAAAwEA&#10;AA8AAAAAAAAAAAAAAAAAZgQAAGRycy9kb3ducmV2LnhtbFBLBQYAAAAABAAEAPMAAABrBQAAAAA=&#10;" filled="f" stroked="f">
              <v:textbox style="mso-fit-shape-to-text:t" inset="0,15pt,0,0">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5DA8" w14:textId="405A05FA" w:rsidR="00312CFA" w:rsidRDefault="00A077B8">
    <w:pPr>
      <w:pStyle w:val="Header"/>
    </w:pPr>
    <w:r>
      <w:rPr>
        <w:noProof/>
        <w:lang w:val="en-AU" w:eastAsia="en-AU"/>
      </w:rPr>
      <mc:AlternateContent>
        <mc:Choice Requires="wps">
          <w:drawing>
            <wp:anchor distT="0" distB="0" distL="0" distR="0" simplePos="0" relativeHeight="252741120" behindDoc="0" locked="0" layoutInCell="1" allowOverlap="1" wp14:anchorId="58A40C87" wp14:editId="24028871">
              <wp:simplePos x="635" y="635"/>
              <wp:positionH relativeFrom="page">
                <wp:align>center</wp:align>
              </wp:positionH>
              <wp:positionV relativeFrom="page">
                <wp:align>top</wp:align>
              </wp:positionV>
              <wp:extent cx="443865" cy="443865"/>
              <wp:effectExtent l="0" t="0" r="18415" b="15240"/>
              <wp:wrapNone/>
              <wp:docPr id="169"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A40C87" id="_x0000_t202" coordsize="21600,21600" o:spt="202" path="m,l,21600r21600,l21600,xe">
              <v:stroke joinstyle="miter"/>
              <v:path gradientshapeok="t" o:connecttype="rect"/>
            </v:shapetype>
            <v:shape id="Text Box 169" o:spid="_x0000_s1224" type="#_x0000_t202" alt="OFFICIAL" style="position:absolute;margin-left:0;margin-top:0;width:34.95pt;height:34.95pt;z-index:25274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A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RmSUAMAgAAHgQAAA4A&#10;AAAAAAAAAAAAAAAALgIAAGRycy9lMm9Eb2MueG1sUEsBAi0AFAAGAAgAAAAhANQeDUfYAAAAAwEA&#10;AA8AAAAAAAAAAAAAAAAAZgQAAGRycy9kb3ducmV2LnhtbFBLBQYAAAAABAAEAPMAAABrBQAAAAA=&#10;" filled="f" stroked="f">
              <v:textbox style="mso-fit-shape-to-text:t" inset="0,15pt,0,0">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6208" behindDoc="1" locked="0" layoutInCell="0" allowOverlap="1" wp14:anchorId="708A4EF6" wp14:editId="578B45D2">
              <wp:simplePos x="0" y="0"/>
              <wp:positionH relativeFrom="margin">
                <wp:align>center</wp:align>
              </wp:positionH>
              <wp:positionV relativeFrom="margin">
                <wp:align>center</wp:align>
              </wp:positionV>
              <wp:extent cx="6090285" cy="3044825"/>
              <wp:effectExtent l="0" t="1257300" r="0" b="1003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A4EF6" id="Text Box 28" o:spid="_x0000_s1225" type="#_x0000_t202" style="position:absolute;margin-left:0;margin-top:0;width:479.55pt;height:239.75pt;rotation:-45;z-index:-25183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L+g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Fgk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G+E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35A1" w14:textId="47012B0F" w:rsidR="00312CFA" w:rsidRDefault="00A077B8">
    <w:pPr>
      <w:pStyle w:val="Header"/>
    </w:pPr>
    <w:r>
      <w:rPr>
        <w:noProof/>
        <w:lang w:val="en-AU" w:eastAsia="en-AU"/>
      </w:rPr>
      <mc:AlternateContent>
        <mc:Choice Requires="wps">
          <w:drawing>
            <wp:anchor distT="0" distB="0" distL="0" distR="0" simplePos="0" relativeHeight="252745216" behindDoc="0" locked="0" layoutInCell="1" allowOverlap="1" wp14:anchorId="12DDC507" wp14:editId="3C2D7683">
              <wp:simplePos x="635" y="635"/>
              <wp:positionH relativeFrom="page">
                <wp:align>center</wp:align>
              </wp:positionH>
              <wp:positionV relativeFrom="page">
                <wp:align>top</wp:align>
              </wp:positionV>
              <wp:extent cx="443865" cy="443865"/>
              <wp:effectExtent l="0" t="0" r="18415" b="15240"/>
              <wp:wrapNone/>
              <wp:docPr id="174"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C507" id="_x0000_t202" coordsize="21600,21600" o:spt="202" path="m,l,21600r21600,l21600,xe">
              <v:stroke joinstyle="miter"/>
              <v:path gradientshapeok="t" o:connecttype="rect"/>
            </v:shapetype>
            <v:shape id="Text Box 174" o:spid="_x0000_s1227" type="#_x0000_t202" alt="OFFICIAL" style="position:absolute;margin-left:0;margin-top:0;width:34.95pt;height:34.95pt;z-index:25274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J9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VE4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XtCfQsCAAAeBAAADgAA&#10;AAAAAAAAAAAAAAAuAgAAZHJzL2Uyb0RvYy54bWxQSwECLQAUAAYACAAAACEA1B4NR9gAAAADAQAA&#10;DwAAAAAAAAAAAAAAAABlBAAAZHJzL2Rvd25yZXYueG1sUEsFBgAAAAAEAAQA8wAAAGoFAAAAAA==&#10;" filled="f" stroked="f">
              <v:textbox style="mso-fit-shape-to-text:t" inset="0,15pt,0,0">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4400" behindDoc="1" locked="0" layoutInCell="0" allowOverlap="1" wp14:anchorId="3F7B5FDD" wp14:editId="4B1F44EB">
              <wp:simplePos x="0" y="0"/>
              <wp:positionH relativeFrom="margin">
                <wp:align>center</wp:align>
              </wp:positionH>
              <wp:positionV relativeFrom="margin">
                <wp:align>center</wp:align>
              </wp:positionV>
              <wp:extent cx="6090285" cy="3044825"/>
              <wp:effectExtent l="0" t="1257300" r="0" b="10033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B5FDD" id="Text Box 93" o:spid="_x0000_s1228" type="#_x0000_t202" style="position:absolute;margin-left:0;margin-top:0;width:479.55pt;height:239.75pt;rotation:-45;z-index:-25182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7D+gEAAM4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MiLCBu5b0AdiH1PUam4/7MTqMmJnbkBShbJrxHME2Vx&#10;hUn/C4X18CTQjSQC8X/oXqKSmKTMKGaFiZao3wRkOkrgXnRslrw4ch0Pj6yPqPGudyvy8a5Nks48&#10;R0kUmqR0DHhM5evvdOr8Gy7/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5OD7D+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E9E8" w14:textId="3817DA54" w:rsidR="00312CFA" w:rsidRDefault="00A077B8">
    <w:pPr>
      <w:pStyle w:val="Header"/>
    </w:pPr>
    <w:r>
      <w:rPr>
        <w:noProof/>
        <w:lang w:val="en-AU" w:eastAsia="en-AU"/>
      </w:rPr>
      <mc:AlternateContent>
        <mc:Choice Requires="wps">
          <w:drawing>
            <wp:anchor distT="0" distB="0" distL="0" distR="0" simplePos="0" relativeHeight="252644864" behindDoc="0" locked="0" layoutInCell="1" allowOverlap="1" wp14:anchorId="061F9240" wp14:editId="213D0016">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F9240" id="_x0000_t202" coordsize="21600,21600" o:spt="202" path="m,l,21600r21600,l21600,xe">
              <v:stroke joinstyle="miter"/>
              <v:path gradientshapeok="t" o:connecttype="rect"/>
            </v:shapetype>
            <v:shape id="Text Box 25" o:spid="_x0000_s1047" type="#_x0000_t202" alt="OFFICIAL" style="position:absolute;margin-left:0;margin-top:0;width:34.95pt;height:34.95pt;z-index:25264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107FD482" wp14:editId="232F7A16">
          <wp:extent cx="6409827" cy="757951"/>
          <wp:effectExtent l="0" t="0" r="0" b="4445"/>
          <wp:docPr id="710" name="Picture 7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113" cy="796179"/>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3A22" w14:textId="1EAE88A8"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46240" behindDoc="0" locked="0" layoutInCell="1" allowOverlap="1" wp14:anchorId="28BD5E63" wp14:editId="7327443A">
              <wp:simplePos x="635" y="635"/>
              <wp:positionH relativeFrom="page">
                <wp:align>center</wp:align>
              </wp:positionH>
              <wp:positionV relativeFrom="page">
                <wp:align>top</wp:align>
              </wp:positionV>
              <wp:extent cx="443865" cy="443865"/>
              <wp:effectExtent l="0" t="0" r="18415" b="15240"/>
              <wp:wrapNone/>
              <wp:docPr id="175"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D5E63" id="_x0000_t202" coordsize="21600,21600" o:spt="202" path="m,l,21600r21600,l21600,xe">
              <v:stroke joinstyle="miter"/>
              <v:path gradientshapeok="t" o:connecttype="rect"/>
            </v:shapetype>
            <v:shape id="Text Box 175" o:spid="_x0000_s1229" type="#_x0000_t202" alt="OFFICIAL" style="position:absolute;left:0;text-align:left;margin-left:0;margin-top:0;width:34.95pt;height:34.95pt;z-index:25274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G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VX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8FJwYMAgAAHgQAAA4A&#10;AAAAAAAAAAAAAAAALgIAAGRycy9lMm9Eb2MueG1sUEsBAi0AFAAGAAgAAAAhANQeDUfYAAAAAwEA&#10;AA8AAAAAAAAAAAAAAAAAZgQAAGRycy9kb3ducmV2LnhtbFBLBQYAAAAABAAEAPMAAABrBQAAAAA=&#10;" filled="f" stroked="f">
              <v:textbox style="mso-fit-shape-to-text:t" inset="0,15pt,0,0">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492352" behindDoc="0" locked="0" layoutInCell="1" allowOverlap="1" wp14:anchorId="07BC3855" wp14:editId="5E72316C">
          <wp:simplePos x="0" y="0"/>
          <wp:positionH relativeFrom="column">
            <wp:posOffset>-216535</wp:posOffset>
          </wp:positionH>
          <wp:positionV relativeFrom="paragraph">
            <wp:posOffset>168910</wp:posOffset>
          </wp:positionV>
          <wp:extent cx="6839631" cy="581025"/>
          <wp:effectExtent l="0" t="0" r="0" b="0"/>
          <wp:wrapNone/>
          <wp:docPr id="746" name="Picture 74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VU23525 </w:t>
    </w:r>
    <w:r w:rsidR="00312CFA" w:rsidRPr="009B74DA">
      <w:rPr>
        <w:rFonts w:ascii="Arial" w:hAnsi="Arial"/>
        <w:sz w:val="16"/>
        <w:szCs w:val="16"/>
      </w:rPr>
      <w:t xml:space="preserve">Give and respond to straightforward information </w:t>
    </w:r>
    <w:r w:rsidR="00312CFA">
      <w:rPr>
        <w:rFonts w:ascii="Arial" w:hAnsi="Arial"/>
        <w:sz w:val="16"/>
        <w:szCs w:val="16"/>
      </w:rP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BEA3" w14:textId="079E17C3" w:rsidR="00312CFA" w:rsidRDefault="00A077B8">
    <w:pPr>
      <w:pStyle w:val="Header"/>
    </w:pPr>
    <w:r>
      <w:rPr>
        <w:noProof/>
      </w:rPr>
      <mc:AlternateContent>
        <mc:Choice Requires="wps">
          <w:drawing>
            <wp:anchor distT="0" distB="0" distL="0" distR="0" simplePos="0" relativeHeight="252744192" behindDoc="0" locked="0" layoutInCell="1" allowOverlap="1" wp14:anchorId="5702522E" wp14:editId="3012AF52">
              <wp:simplePos x="635" y="635"/>
              <wp:positionH relativeFrom="page">
                <wp:align>center</wp:align>
              </wp:positionH>
              <wp:positionV relativeFrom="page">
                <wp:align>top</wp:align>
              </wp:positionV>
              <wp:extent cx="443865" cy="443865"/>
              <wp:effectExtent l="0" t="0" r="18415" b="15240"/>
              <wp:wrapNone/>
              <wp:docPr id="17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2522E" id="_x0000_t202" coordsize="21600,21600" o:spt="202" path="m,l,21600r21600,l21600,xe">
              <v:stroke joinstyle="miter"/>
              <v:path gradientshapeok="t" o:connecttype="rect"/>
            </v:shapetype>
            <v:shape id="Text Box 173" o:spid="_x0000_s1231" type="#_x0000_t202" alt="OFFICIAL" style="position:absolute;margin-left:0;margin-top:0;width:34.95pt;height:34.95pt;z-index:25274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iL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eXzsf8dVCccy0G/cW/5usHiG+bDM3O4YpwEZRue&#10;8JAK2pLCYFFSg/v5N3/MR+YxSkmLkimpQU1Ton4Y3EhUVzKmt/k8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GGiIsMAgAAHgQAAA4A&#10;AAAAAAAAAAAAAAAALgIAAGRycy9lMm9Eb2MueG1sUEsBAi0AFAAGAAgAAAAhANQeDUfYAAAAAwEA&#10;AA8AAAAAAAAAAAAAAAAAZgQAAGRycy9kb3ducmV2LnhtbFBLBQYAAAAABAAEAPMAAABrBQAAAAA=&#10;" filled="f" stroked="f">
              <v:textbox style="mso-fit-shape-to-text:t" inset="0,15pt,0,0">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7D1D" w14:textId="07580941" w:rsidR="00312CFA" w:rsidRDefault="00A077B8">
    <w:pPr>
      <w:pStyle w:val="Header"/>
    </w:pPr>
    <w:r>
      <w:rPr>
        <w:noProof/>
        <w:lang w:val="en-AU" w:eastAsia="en-AU"/>
      </w:rPr>
      <mc:AlternateContent>
        <mc:Choice Requires="wps">
          <w:drawing>
            <wp:anchor distT="0" distB="0" distL="0" distR="0" simplePos="0" relativeHeight="252748288" behindDoc="0" locked="0" layoutInCell="1" allowOverlap="1" wp14:anchorId="5767B5CA" wp14:editId="0B722558">
              <wp:simplePos x="635" y="635"/>
              <wp:positionH relativeFrom="page">
                <wp:align>center</wp:align>
              </wp:positionH>
              <wp:positionV relativeFrom="page">
                <wp:align>top</wp:align>
              </wp:positionV>
              <wp:extent cx="443865" cy="443865"/>
              <wp:effectExtent l="0" t="0" r="18415" b="15240"/>
              <wp:wrapNone/>
              <wp:docPr id="180"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7B5CA" id="_x0000_t202" coordsize="21600,21600" o:spt="202" path="m,l,21600r21600,l21600,xe">
              <v:stroke joinstyle="miter"/>
              <v:path gradientshapeok="t" o:connecttype="rect"/>
            </v:shapetype>
            <v:shape id="Text Box 180" o:spid="_x0000_s1233" type="#_x0000_t202" alt="OFFICIAL" style="position:absolute;margin-left:0;margin-top:0;width:34.95pt;height:34.95pt;z-index:25274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Wfxv63UB1pLA+njQcnVw0VX4uAz8LTimkSki0+&#10;0aENdCWHweKsBv/jb/6YT8xTlLOOJFNyS5rmzHyztJGormRMP+fXOd386N6Oht2390BCnNKbcDKZ&#10;MQ/NaGoP7SsJehkLUUhYSeVKjqN5jyft0oOQarlMSSQkJ3BtN05G6EhYZPOlfxXeDZQj7eoRRj2J&#10;4g3zp9z4Z3DLPRL/aS2R3BORA+ckwrTY4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v47fAMAgAAHgQAAA4A&#10;AAAAAAAAAAAAAAAALgIAAGRycy9lMm9Eb2MueG1sUEsBAi0AFAAGAAgAAAAhANQeDUfYAAAAAwEA&#10;AA8AAAAAAAAAAAAAAAAAZgQAAGRycy9kb3ducmV2LnhtbFBLBQYAAAAABAAEAPMAAABrBQAAAAA=&#10;" filled="f" stroked="f">
              <v:textbox style="mso-fit-shape-to-text:t" inset="0,15pt,0,0">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8496" behindDoc="1" locked="0" layoutInCell="0" allowOverlap="1" wp14:anchorId="13E129C1" wp14:editId="72D44F03">
              <wp:simplePos x="0" y="0"/>
              <wp:positionH relativeFrom="margin">
                <wp:align>center</wp:align>
              </wp:positionH>
              <wp:positionV relativeFrom="margin">
                <wp:align>center</wp:align>
              </wp:positionV>
              <wp:extent cx="6090285" cy="3044825"/>
              <wp:effectExtent l="0" t="1257300" r="0" b="10033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129C1" id="Text Box 92" o:spid="_x0000_s1234" type="#_x0000_t202" style="position:absolute;margin-left:0;margin-top:0;width:479.55pt;height:239.75pt;rotation:-45;z-index:-25181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v+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I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ybyX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99B4" w14:textId="56B98AEA" w:rsidR="00A077B8" w:rsidRDefault="00A077B8">
    <w:pPr>
      <w:pStyle w:val="Header"/>
    </w:pPr>
    <w:r>
      <w:rPr>
        <w:noProof/>
      </w:rPr>
      <mc:AlternateContent>
        <mc:Choice Requires="wps">
          <w:drawing>
            <wp:anchor distT="0" distB="0" distL="0" distR="0" simplePos="0" relativeHeight="252749312" behindDoc="0" locked="0" layoutInCell="1" allowOverlap="1" wp14:anchorId="27130D13" wp14:editId="2FD241F2">
              <wp:simplePos x="635" y="635"/>
              <wp:positionH relativeFrom="page">
                <wp:align>center</wp:align>
              </wp:positionH>
              <wp:positionV relativeFrom="page">
                <wp:align>top</wp:align>
              </wp:positionV>
              <wp:extent cx="443865" cy="443865"/>
              <wp:effectExtent l="0" t="0" r="18415" b="15240"/>
              <wp:wrapNone/>
              <wp:docPr id="181" name="Text Box 1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30D13" id="_x0000_t202" coordsize="21600,21600" o:spt="202" path="m,l,21600r21600,l21600,xe">
              <v:stroke joinstyle="miter"/>
              <v:path gradientshapeok="t" o:connecttype="rect"/>
            </v:shapetype>
            <v:shape id="Text Box 181" o:spid="_x0000_s1235" type="#_x0000_t202" alt="OFFICIAL" style="position:absolute;margin-left:0;margin-top:0;width:34.95pt;height:34.95pt;z-index:25274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ZL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V3Y/9bqI40lodh48HJVUPF1yLgi/C0YpqEZIvP&#10;dGgDXcnhZHFWg//xN3/MJ+YpyllHkim5JU1zZr5Z2khUVzKmd/l1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yGpksMAgAAHgQAAA4A&#10;AAAAAAAAAAAAAAAALgIAAGRycy9lMm9Eb2MueG1sUEsBAi0AFAAGAAgAAAAhANQeDUfYAAAAAwEA&#10;AA8AAAAAAAAAAAAAAAAAZgQAAGRycy9kb3ducmV2LnhtbFBLBQYAAAAABAAEAPMAAABrBQAAAAA=&#10;" filled="f" stroked="f">
              <v:textbox style="mso-fit-shape-to-text:t" inset="0,15pt,0,0">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2118" w14:textId="497E4BD5" w:rsidR="00312CFA" w:rsidRDefault="00A077B8">
    <w:pPr>
      <w:pStyle w:val="Header"/>
    </w:pPr>
    <w:r>
      <w:rPr>
        <w:noProof/>
        <w:lang w:val="en-AU" w:eastAsia="en-AU"/>
      </w:rPr>
      <mc:AlternateContent>
        <mc:Choice Requires="wps">
          <w:drawing>
            <wp:anchor distT="0" distB="0" distL="0" distR="0" simplePos="0" relativeHeight="252747264" behindDoc="0" locked="0" layoutInCell="1" allowOverlap="1" wp14:anchorId="0D30196D" wp14:editId="4246BA1E">
              <wp:simplePos x="635" y="635"/>
              <wp:positionH relativeFrom="page">
                <wp:align>center</wp:align>
              </wp:positionH>
              <wp:positionV relativeFrom="page">
                <wp:align>top</wp:align>
              </wp:positionV>
              <wp:extent cx="443865" cy="443865"/>
              <wp:effectExtent l="0" t="0" r="18415" b="15240"/>
              <wp:wrapNone/>
              <wp:docPr id="179"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0196D" id="_x0000_t202" coordsize="21600,21600" o:spt="202" path="m,l,21600r21600,l21600,xe">
              <v:stroke joinstyle="miter"/>
              <v:path gradientshapeok="t" o:connecttype="rect"/>
            </v:shapetype>
            <v:shape id="Text Box 179" o:spid="_x0000_s1237" type="#_x0000_t202" alt="OFFICIAL" style="position:absolute;margin-left:0;margin-top:0;width:34.95pt;height:34.95pt;z-index:25274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xOCw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O/e+gPuFYDoaNe8vXLRbfMB9emMMV4yQo2/CM&#10;h1TQVRRGi5IG3I+/+WM+Mo9RSjqUTEUNapoS9c3gRqK6klHc5d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9R8TgsCAAAeBAAADgAA&#10;AAAAAAAAAAAAAAAuAgAAZHJzL2Uyb0RvYy54bWxQSwECLQAUAAYACAAAACEA1B4NR9gAAAADAQAA&#10;DwAAAAAAAAAAAAAAAABlBAAAZHJzL2Rvd25yZXYueG1sUEsFBgAAAAAEAAQA8wAAAGoFAAAAAA==&#10;" filled="f" stroked="f">
              <v:textbox style="mso-fit-shape-to-text:t" inset="0,15pt,0,0">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6448" behindDoc="1" locked="0" layoutInCell="0" allowOverlap="1" wp14:anchorId="160419DB" wp14:editId="0CC288D2">
              <wp:simplePos x="0" y="0"/>
              <wp:positionH relativeFrom="margin">
                <wp:align>center</wp:align>
              </wp:positionH>
              <wp:positionV relativeFrom="margin">
                <wp:align>center</wp:align>
              </wp:positionV>
              <wp:extent cx="6090285" cy="3044825"/>
              <wp:effectExtent l="0" t="1257300" r="0" b="10033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419DB" id="Text Box 90" o:spid="_x0000_s1238" type="#_x0000_t202" style="position:absolute;margin-left:0;margin-top:0;width:479.55pt;height:239.75pt;rotation:-45;z-index:-25182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4rgM0+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58D5" w14:textId="134ABBE1" w:rsidR="00312CFA" w:rsidRDefault="00A077B8">
    <w:pPr>
      <w:pStyle w:val="Header"/>
    </w:pPr>
    <w:r>
      <w:rPr>
        <w:noProof/>
      </w:rPr>
      <mc:AlternateContent>
        <mc:Choice Requires="wps">
          <w:drawing>
            <wp:anchor distT="0" distB="0" distL="0" distR="0" simplePos="0" relativeHeight="252751360" behindDoc="0" locked="0" layoutInCell="1" allowOverlap="1" wp14:anchorId="351671D1" wp14:editId="78470554">
              <wp:simplePos x="635" y="635"/>
              <wp:positionH relativeFrom="page">
                <wp:align>center</wp:align>
              </wp:positionH>
              <wp:positionV relativeFrom="page">
                <wp:align>top</wp:align>
              </wp:positionV>
              <wp:extent cx="443865" cy="443865"/>
              <wp:effectExtent l="0" t="0" r="18415" b="15240"/>
              <wp:wrapNone/>
              <wp:docPr id="184" name="Text Box 1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671D1" id="_x0000_t202" coordsize="21600,21600" o:spt="202" path="m,l,21600r21600,l21600,xe">
              <v:stroke joinstyle="miter"/>
              <v:path gradientshapeok="t" o:connecttype="rect"/>
            </v:shapetype>
            <v:shape id="Text Box 184" o:spid="_x0000_s1240" type="#_x0000_t202" alt="OFFICIAL" style="position:absolute;margin-left:0;margin-top:0;width:34.95pt;height:34.95pt;z-index:25275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S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q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WBIUMAgAAHgQAAA4A&#10;AAAAAAAAAAAAAAAALgIAAGRycy9lMm9Eb2MueG1sUEsBAi0AFAAGAAgAAAAhANQeDUfYAAAAAwEA&#10;AA8AAAAAAAAAAAAAAAAAZgQAAGRycy9kb3ducmV2LnhtbFBLBQYAAAAABAAEAPMAAABrBQAAAAA=&#10;" filled="f" stroked="f">
              <v:textbox style="mso-fit-shape-to-text:t" inset="0,15pt,0,0">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A4FB" w14:textId="55CD7663"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52384" behindDoc="0" locked="0" layoutInCell="1" allowOverlap="1" wp14:anchorId="46439D04" wp14:editId="57FA9293">
              <wp:simplePos x="635" y="635"/>
              <wp:positionH relativeFrom="page">
                <wp:align>center</wp:align>
              </wp:positionH>
              <wp:positionV relativeFrom="page">
                <wp:align>top</wp:align>
              </wp:positionV>
              <wp:extent cx="443865" cy="443865"/>
              <wp:effectExtent l="0" t="0" r="18415" b="15240"/>
              <wp:wrapNone/>
              <wp:docPr id="185"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39D04" id="_x0000_t202" coordsize="21600,21600" o:spt="202" path="m,l,21600r21600,l21600,xe">
              <v:stroke joinstyle="miter"/>
              <v:path gradientshapeok="t" o:connecttype="rect"/>
            </v:shapetype>
            <v:shape id="Text Box 185" o:spid="_x0000_s1241" type="#_x0000_t202" alt="OFFICIAL" style="position:absolute;left:0;text-align:left;margin-left:0;margin-top:0;width:34.95pt;height:34.95pt;z-index:25275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a4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U3n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sptrgMAgAAHgQAAA4A&#10;AAAAAAAAAAAAAAAALgIAAGRycy9lMm9Eb2MueG1sUEsBAi0AFAAGAAgAAAAhANQeDUfYAAAAAwEA&#10;AA8AAAAAAAAAAAAAAAAAZgQAAGRycy9kb3ducmV2LnhtbFBLBQYAAAAABAAEAPMAAABrBQAAAAA=&#10;" filled="f" stroked="f">
              <v:textbox style="mso-fit-shape-to-text:t" inset="0,15pt,0,0">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0544" behindDoc="0" locked="0" layoutInCell="1" allowOverlap="1" wp14:anchorId="031FF23D" wp14:editId="0FDC1C9C">
          <wp:simplePos x="0" y="0"/>
          <wp:positionH relativeFrom="column">
            <wp:posOffset>-216535</wp:posOffset>
          </wp:positionH>
          <wp:positionV relativeFrom="paragraph">
            <wp:posOffset>168910</wp:posOffset>
          </wp:positionV>
          <wp:extent cx="6839631" cy="581025"/>
          <wp:effectExtent l="0" t="0" r="0" b="0"/>
          <wp:wrapNone/>
          <wp:docPr id="747" name="Picture 7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VU23526 Read and write straightforward transactional texts</w:t>
    </w:r>
    <w:r w:rsidR="00312CFA" w:rsidRPr="00EF5B68">
      <w:rPr>
        <w:rFonts w:ascii="Arial" w:hAnsi="Arial"/>
        <w:sz w:val="16"/>
        <w:szCs w:val="16"/>
      </w:rP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9782" w14:textId="07847C47" w:rsidR="00312CFA" w:rsidRDefault="00A077B8">
    <w:pPr>
      <w:pStyle w:val="Header"/>
    </w:pPr>
    <w:r>
      <w:rPr>
        <w:noProof/>
      </w:rPr>
      <mc:AlternateContent>
        <mc:Choice Requires="wps">
          <w:drawing>
            <wp:anchor distT="0" distB="0" distL="0" distR="0" simplePos="0" relativeHeight="252750336" behindDoc="0" locked="0" layoutInCell="1" allowOverlap="1" wp14:anchorId="00A06106" wp14:editId="0CF5EE14">
              <wp:simplePos x="635" y="635"/>
              <wp:positionH relativeFrom="page">
                <wp:align>center</wp:align>
              </wp:positionH>
              <wp:positionV relativeFrom="page">
                <wp:align>top</wp:align>
              </wp:positionV>
              <wp:extent cx="443865" cy="443865"/>
              <wp:effectExtent l="0" t="0" r="18415" b="15240"/>
              <wp:wrapNone/>
              <wp:docPr id="182"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06106" id="_x0000_t202" coordsize="21600,21600" o:spt="202" path="m,l,21600r21600,l21600,xe">
              <v:stroke joinstyle="miter"/>
              <v:path gradientshapeok="t" o:connecttype="rect"/>
            </v:shapetype>
            <v:shape id="Text Box 182" o:spid="_x0000_s1243" type="#_x0000_t202" alt="OFFICIAL" style="position:absolute;margin-left:0;margin-top:0;width:34.95pt;height:34.95pt;z-index:25275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FX08MMAgAAHgQAAA4A&#10;AAAAAAAAAAAAAAAALgIAAGRycy9lMm9Eb2MueG1sUEsBAi0AFAAGAAgAAAAhANQeDUfYAAAAAwEA&#10;AA8AAAAAAAAAAAAAAAAAZgQAAGRycy9kb3ducmV2LnhtbFBLBQYAAAAABAAEAPMAAABrBQAAAAA=&#10;" filled="f" stroked="f">
              <v:textbox style="mso-fit-shape-to-text:t" inset="0,15pt,0,0">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7C57" w14:textId="472A5AF3" w:rsidR="00312CFA" w:rsidRDefault="00A077B8">
    <w:pPr>
      <w:pStyle w:val="Header"/>
    </w:pPr>
    <w:r>
      <w:rPr>
        <w:noProof/>
      </w:rPr>
      <mc:AlternateContent>
        <mc:Choice Requires="wps">
          <w:drawing>
            <wp:anchor distT="0" distB="0" distL="0" distR="0" simplePos="0" relativeHeight="252754432" behindDoc="0" locked="0" layoutInCell="1" allowOverlap="1" wp14:anchorId="3EEFE6C2" wp14:editId="11A5DAC7">
              <wp:simplePos x="635" y="635"/>
              <wp:positionH relativeFrom="page">
                <wp:align>center</wp:align>
              </wp:positionH>
              <wp:positionV relativeFrom="page">
                <wp:align>top</wp:align>
              </wp:positionV>
              <wp:extent cx="443865" cy="443865"/>
              <wp:effectExtent l="0" t="0" r="18415" b="15240"/>
              <wp:wrapNone/>
              <wp:docPr id="187" name="Text Box 1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FE6C2" id="_x0000_t202" coordsize="21600,21600" o:spt="202" path="m,l,21600r21600,l21600,xe">
              <v:stroke joinstyle="miter"/>
              <v:path gradientshapeok="t" o:connecttype="rect"/>
            </v:shapetype>
            <v:shape id="Text Box 187" o:spid="_x0000_s1245" type="#_x0000_t202" alt="OFFICIAL" style="position:absolute;margin-left:0;margin-top:0;width:34.95pt;height:34.95pt;z-index:25275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h4DA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upv53UJ9wLAfDxr3l6xaLb5gPL8zhinESlG14&#10;xkMq6CoKo0VJA+7H3/wxH5nHKCUdSqaiBjVNifpmcCNRXcko7vLr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YpmHgMAgAAHgQAAA4A&#10;AAAAAAAAAAAAAAAALgIAAGRycy9lMm9Eb2MueG1sUEsBAi0AFAAGAAgAAAAhANQeDUfYAAAAAwEA&#10;AA8AAAAAAAAAAAAAAAAAZgQAAGRycy9kb3ducmV2LnhtbFBLBQYAAAAABAAEAPMAAABrBQAAAAA=&#10;" filled="f" stroked="f">
              <v:textbox style="mso-fit-shape-to-text:t" inset="0,15pt,0,0">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BC75" w14:textId="7272FA6D" w:rsidR="00A077B8" w:rsidRDefault="00A077B8">
    <w:pPr>
      <w:pStyle w:val="Header"/>
    </w:pPr>
    <w:r>
      <w:rPr>
        <w:noProof/>
      </w:rPr>
      <mc:AlternateContent>
        <mc:Choice Requires="wps">
          <w:drawing>
            <wp:anchor distT="0" distB="0" distL="0" distR="0" simplePos="0" relativeHeight="252755456" behindDoc="0" locked="0" layoutInCell="1" allowOverlap="1" wp14:anchorId="3FFE2361" wp14:editId="44A9AE3E">
              <wp:simplePos x="635" y="635"/>
              <wp:positionH relativeFrom="page">
                <wp:align>center</wp:align>
              </wp:positionH>
              <wp:positionV relativeFrom="page">
                <wp:align>top</wp:align>
              </wp:positionV>
              <wp:extent cx="443865" cy="443865"/>
              <wp:effectExtent l="0" t="0" r="18415" b="15240"/>
              <wp:wrapNone/>
              <wp:docPr id="188"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E2361" id="_x0000_t202" coordsize="21600,21600" o:spt="202" path="m,l,21600r21600,l21600,xe">
              <v:stroke joinstyle="miter"/>
              <v:path gradientshapeok="t" o:connecttype="rect"/>
            </v:shapetype>
            <v:shape id="Text Box 188" o:spid="_x0000_s1246" type="#_x0000_t202" alt="OFFICIAL" style="position:absolute;margin-left:0;margin-top:0;width:34.95pt;height:34.95pt;z-index:25275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0mCw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zRGj0baE60loeTowHJ1cNNV+LgC/CE8W0CckW&#10;n+nQBrqSw2BxVoP/8Td/zCfkKcpZR5IpuSVNc2a+WWIkqisZ07v8O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JqNJgsCAAAeBAAADgAA&#10;AAAAAAAAAAAAAAAuAgAAZHJzL2Uyb0RvYy54bWxQSwECLQAUAAYACAAAACEA1B4NR9gAAAADAQAA&#10;DwAAAAAAAAAAAAAAAABlBAAAZHJzL2Rvd25yZXYueG1sUEsFBgAAAAAEAAQA8wAAAGoFAAAAAA==&#10;" filled="f" stroked="f">
              <v:textbox style="mso-fit-shape-to-text:t" inset="0,15pt,0,0">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B1EF" w14:textId="6C0FDE63" w:rsidR="00312CFA" w:rsidRDefault="00A077B8">
    <w:pPr>
      <w:pStyle w:val="Header"/>
    </w:pPr>
    <w:r>
      <w:rPr>
        <w:noProof/>
      </w:rPr>
      <mc:AlternateContent>
        <mc:Choice Requires="wps">
          <w:drawing>
            <wp:anchor distT="0" distB="0" distL="0" distR="0" simplePos="0" relativeHeight="252642816" behindDoc="0" locked="0" layoutInCell="1" allowOverlap="1" wp14:anchorId="37D375BA" wp14:editId="1EF1ACA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375BA" id="_x0000_t202" coordsize="21600,21600" o:spt="202" path="m,l,21600r21600,l21600,xe">
              <v:stroke joinstyle="miter"/>
              <v:path gradientshapeok="t" o:connecttype="rect"/>
            </v:shapetype>
            <v:shape id="Text Box 23" o:spid="_x0000_s1050" type="#_x0000_t202" alt="OFFICIAL" style="position:absolute;margin-left:0;margin-top:0;width:34.95pt;height:34.95pt;z-index:25264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ECE5" w14:textId="2585E5FD" w:rsidR="00312CFA" w:rsidRDefault="00A077B8">
    <w:pPr>
      <w:pStyle w:val="Header"/>
    </w:pPr>
    <w:r>
      <w:rPr>
        <w:noProof/>
      </w:rPr>
      <mc:AlternateContent>
        <mc:Choice Requires="wps">
          <w:drawing>
            <wp:anchor distT="0" distB="0" distL="0" distR="0" simplePos="0" relativeHeight="252753408" behindDoc="0" locked="0" layoutInCell="1" allowOverlap="1" wp14:anchorId="1CD4DCA0" wp14:editId="1B0449E4">
              <wp:simplePos x="635" y="635"/>
              <wp:positionH relativeFrom="page">
                <wp:align>center</wp:align>
              </wp:positionH>
              <wp:positionV relativeFrom="page">
                <wp:align>top</wp:align>
              </wp:positionV>
              <wp:extent cx="443865" cy="443865"/>
              <wp:effectExtent l="0" t="0" r="18415" b="15240"/>
              <wp:wrapNone/>
              <wp:docPr id="186" name="Text Box 1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4DCA0" id="_x0000_t202" coordsize="21600,21600" o:spt="202" path="m,l,21600r21600,l21600,xe">
              <v:stroke joinstyle="miter"/>
              <v:path gradientshapeok="t" o:connecttype="rect"/>
            </v:shapetype>
            <v:shape id="Text Box 186" o:spid="_x0000_s1248" type="#_x0000_t202" alt="OFFICIAL" style="position:absolute;margin-left:0;margin-top:0;width:34.95pt;height:34.95pt;z-index:25275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k6F0MAgAAHgQAAA4A&#10;AAAAAAAAAAAAAAAALgIAAGRycy9lMm9Eb2MueG1sUEsBAi0AFAAGAAgAAAAhANQeDUfYAAAAAwEA&#10;AA8AAAAAAAAAAAAAAAAAZgQAAGRycy9kb3ducmV2LnhtbFBLBQYAAAAABAAEAPMAAABrBQAAAAA=&#10;" filled="f" stroked="f">
              <v:textbox style="mso-fit-shape-to-text:t" inset="0,15pt,0,0">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9E91" w14:textId="26668894" w:rsidR="00312CFA" w:rsidRDefault="00A077B8">
    <w:pPr>
      <w:pStyle w:val="Header"/>
    </w:pPr>
    <w:r>
      <w:rPr>
        <w:noProof/>
      </w:rPr>
      <mc:AlternateContent>
        <mc:Choice Requires="wps">
          <w:drawing>
            <wp:anchor distT="0" distB="0" distL="0" distR="0" simplePos="0" relativeHeight="252757504" behindDoc="0" locked="0" layoutInCell="1" allowOverlap="1" wp14:anchorId="46924D4A" wp14:editId="19AA2856">
              <wp:simplePos x="635" y="635"/>
              <wp:positionH relativeFrom="page">
                <wp:align>center</wp:align>
              </wp:positionH>
              <wp:positionV relativeFrom="page">
                <wp:align>top</wp:align>
              </wp:positionV>
              <wp:extent cx="443865" cy="443865"/>
              <wp:effectExtent l="0" t="0" r="18415" b="15240"/>
              <wp:wrapNone/>
              <wp:docPr id="190" name="Text Box 1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24D4A" id="_x0000_t202" coordsize="21600,21600" o:spt="202" path="m,l,21600r21600,l21600,xe">
              <v:stroke joinstyle="miter"/>
              <v:path gradientshapeok="t" o:connecttype="rect"/>
            </v:shapetype>
            <v:shape id="Text Box 190" o:spid="_x0000_s1250" type="#_x0000_t202" alt="OFFICIAL" style="position:absolute;margin-left:0;margin-top:0;width:34.95pt;height:34.95pt;z-index:25275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fQ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m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nR9AMAgAAHgQAAA4A&#10;AAAAAAAAAAAAAAAALgIAAGRycy9lMm9Eb2MueG1sUEsBAi0AFAAGAAgAAAAhANQeDUfYAAAAAwEA&#10;AA8AAAAAAAAAAAAAAAAAZgQAAGRycy9kb3ducmV2LnhtbFBLBQYAAAAABAAEAPMAAABrBQAAAAA=&#10;" filled="f" stroked="f">
              <v:textbox style="mso-fit-shape-to-text:t" inset="0,15pt,0,0">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9B63" w14:textId="608B2B7A" w:rsidR="00312CFA" w:rsidRPr="00D718B7" w:rsidRDefault="00A077B8" w:rsidP="00555D86">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58528" behindDoc="0" locked="0" layoutInCell="1" allowOverlap="1" wp14:anchorId="560FC91A" wp14:editId="58112A2C">
              <wp:simplePos x="635" y="635"/>
              <wp:positionH relativeFrom="page">
                <wp:align>center</wp:align>
              </wp:positionH>
              <wp:positionV relativeFrom="page">
                <wp:align>top</wp:align>
              </wp:positionV>
              <wp:extent cx="443865" cy="443865"/>
              <wp:effectExtent l="0" t="0" r="18415" b="15240"/>
              <wp:wrapNone/>
              <wp:docPr id="191"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FC91A" id="_x0000_t202" coordsize="21600,21600" o:spt="202" path="m,l,21600r21600,l21600,xe">
              <v:stroke joinstyle="miter"/>
              <v:path gradientshapeok="t" o:connecttype="rect"/>
            </v:shapetype>
            <v:shape id="Text Box 191" o:spid="_x0000_s1251" type="#_x0000_t202" alt="OFFICIAL" style="position:absolute;left:0;text-align:left;margin-left:0;margin-top:0;width:34.95pt;height:34.95pt;z-index:25275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Xt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XY9e0MAgAAHgQAAA4A&#10;AAAAAAAAAAAAAAAALgIAAGRycy9lMm9Eb2MueG1sUEsBAi0AFAAGAAgAAAAhANQeDUfYAAAAAwEA&#10;AA8AAAAAAAAAAAAAAAAAZgQAAGRycy9kb3ducmV2LnhtbFBLBQYAAAAABAAEAPMAAABrBQAAAAA=&#10;" filled="f" stroked="f">
              <v:textbox style="mso-fit-shape-to-text:t" inset="0,15pt,0,0">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02592" behindDoc="0" locked="0" layoutInCell="1" allowOverlap="1" wp14:anchorId="4993BD7F" wp14:editId="0943D2CC">
          <wp:simplePos x="0" y="0"/>
          <wp:positionH relativeFrom="column">
            <wp:posOffset>-218516</wp:posOffset>
          </wp:positionH>
          <wp:positionV relativeFrom="paragraph">
            <wp:posOffset>164262</wp:posOffset>
          </wp:positionV>
          <wp:extent cx="6839631" cy="614477"/>
          <wp:effectExtent l="0" t="0" r="0" b="0"/>
          <wp:wrapNone/>
          <wp:docPr id="748" name="Picture 74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796" cy="616828"/>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VU23527 Read and write straightforward informational texts</w:t>
    </w:r>
  </w:p>
  <w:p w14:paraId="02AD1C2E" w14:textId="77777777" w:rsidR="00312CFA" w:rsidRDefault="00312CFA" w:rsidP="00555D8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F541" w14:textId="3B5B9CE6" w:rsidR="00312CFA" w:rsidRDefault="00A077B8">
    <w:pPr>
      <w:pStyle w:val="Header"/>
    </w:pPr>
    <w:r>
      <w:rPr>
        <w:noProof/>
      </w:rPr>
      <mc:AlternateContent>
        <mc:Choice Requires="wps">
          <w:drawing>
            <wp:anchor distT="0" distB="0" distL="0" distR="0" simplePos="0" relativeHeight="252756480" behindDoc="0" locked="0" layoutInCell="1" allowOverlap="1" wp14:anchorId="449EF6E0" wp14:editId="477D7922">
              <wp:simplePos x="635" y="635"/>
              <wp:positionH relativeFrom="page">
                <wp:align>center</wp:align>
              </wp:positionH>
              <wp:positionV relativeFrom="page">
                <wp:align>top</wp:align>
              </wp:positionV>
              <wp:extent cx="443865" cy="443865"/>
              <wp:effectExtent l="0" t="0" r="18415" b="15240"/>
              <wp:wrapNone/>
              <wp:docPr id="189"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EF6E0" id="_x0000_t202" coordsize="21600,21600" o:spt="202" path="m,l,21600r21600,l21600,xe">
              <v:stroke joinstyle="miter"/>
              <v:path gradientshapeok="t" o:connecttype="rect"/>
            </v:shapetype>
            <v:shape id="Text Box 189" o:spid="_x0000_s1253" type="#_x0000_t202" alt="OFFICIAL" style="position:absolute;margin-left:0;margin-top:0;width:34.95pt;height:34.95pt;z-index:25275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80+jf1voTrSWB5OGw9OrhoqvhYBn4WnFdMkJFt8&#10;okMb6EoOg8VZDf7H3/wxn5inKGcdSabkljTNmflmaSNRXcmYfs6vc7r50b0dDbtv74GEOKU34WQy&#10;Yx6a0dQe2lcS9DIWopCwksqVHEfzHk/apQch1XKZkkhITuDabpyM0JGwyOZL/yq8GyhH2tUjjHoS&#10;xRvmT7nxz+CWeyT+01oiuSciB85JhGmxw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mkJYMAgAAHgQAAA4A&#10;AAAAAAAAAAAAAAAALgIAAGRycy9lMm9Eb2MueG1sUEsBAi0AFAAGAAgAAAAhANQeDUfYAAAAAwEA&#10;AA8AAAAAAAAAAAAAAAAAZgQAAGRycy9kb3ducmV2LnhtbFBLBQYAAAAABAAEAPMAAABrBQAAAAA=&#10;" filled="f" stroked="f">
              <v:textbox style="mso-fit-shape-to-text:t" inset="0,15pt,0,0">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FFD4" w14:textId="0DD5462C" w:rsidR="00312CFA" w:rsidRDefault="00A077B8">
    <w:pPr>
      <w:pStyle w:val="Header"/>
    </w:pPr>
    <w:r>
      <w:rPr>
        <w:noProof/>
      </w:rPr>
      <mc:AlternateContent>
        <mc:Choice Requires="wps">
          <w:drawing>
            <wp:anchor distT="0" distB="0" distL="0" distR="0" simplePos="0" relativeHeight="252760576" behindDoc="0" locked="0" layoutInCell="1" allowOverlap="1" wp14:anchorId="49F1ACA6" wp14:editId="6175FFF1">
              <wp:simplePos x="635" y="635"/>
              <wp:positionH relativeFrom="page">
                <wp:align>center</wp:align>
              </wp:positionH>
              <wp:positionV relativeFrom="page">
                <wp:align>top</wp:align>
              </wp:positionV>
              <wp:extent cx="443865" cy="443865"/>
              <wp:effectExtent l="0" t="0" r="18415" b="15240"/>
              <wp:wrapNone/>
              <wp:docPr id="195"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1ACA6" id="_x0000_t202" coordsize="21600,21600" o:spt="202" path="m,l,21600r21600,l21600,xe">
              <v:stroke joinstyle="miter"/>
              <v:path gradientshapeok="t" o:connecttype="rect"/>
            </v:shapetype>
            <v:shape id="Text Box 195" o:spid="_x0000_s1255" type="#_x0000_t202" alt="OFFICIAL" style="position:absolute;margin-left:0;margin-top:0;width:34.95pt;height:34.95pt;z-index:25276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st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83uxv63UB1pLA/DxoOTq4aKr0XAF+FpxTQJyRaf&#10;6dAGupLDyeKsBv/jb/6YT8xTlLOOJFNyS5rmzHyztJGormRM7/Lr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Y2y0MAgAAHgQAAA4A&#10;AAAAAAAAAAAAAAAALgIAAGRycy9lMm9Eb2MueG1sUEsBAi0AFAAGAAgAAAAhANQeDUfYAAAAAwEA&#10;AA8AAAAAAAAAAAAAAAAAZgQAAGRycy9kb3ducmV2LnhtbFBLBQYAAAAABAAEAPMAAABrBQAAAAA=&#10;" filled="f" stroked="f">
              <v:textbox style="mso-fit-shape-to-text:t" inset="0,15pt,0,0">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43BC" w14:textId="22AC5E0B" w:rsidR="00A077B8" w:rsidRDefault="00A077B8">
    <w:pPr>
      <w:pStyle w:val="Header"/>
    </w:pPr>
    <w:r>
      <w:rPr>
        <w:noProof/>
      </w:rPr>
      <mc:AlternateContent>
        <mc:Choice Requires="wps">
          <w:drawing>
            <wp:anchor distT="0" distB="0" distL="0" distR="0" simplePos="0" relativeHeight="252761600" behindDoc="0" locked="0" layoutInCell="1" allowOverlap="1" wp14:anchorId="49A0A04A" wp14:editId="05B96AD0">
              <wp:simplePos x="635" y="635"/>
              <wp:positionH relativeFrom="page">
                <wp:align>center</wp:align>
              </wp:positionH>
              <wp:positionV relativeFrom="page">
                <wp:align>top</wp:align>
              </wp:positionV>
              <wp:extent cx="443865" cy="443865"/>
              <wp:effectExtent l="0" t="0" r="18415" b="15240"/>
              <wp:wrapNone/>
              <wp:docPr id="196"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0A04A" id="_x0000_t202" coordsize="21600,21600" o:spt="202" path="m,l,21600r21600,l21600,xe">
              <v:stroke joinstyle="miter"/>
              <v:path gradientshapeok="t" o:connecttype="rect"/>
            </v:shapetype>
            <v:shape id="Text Box 196" o:spid="_x0000_s1256" type="#_x0000_t202" alt="OFFICIAL" style="position:absolute;margin-left:0;margin-top:0;width:34.95pt;height:34.95pt;z-index:25276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jWzFQsCAAAeBAAADgAA&#10;AAAAAAAAAAAAAAAuAgAAZHJzL2Uyb0RvYy54bWxQSwECLQAUAAYACAAAACEA1B4NR9gAAAADAQAA&#10;DwAAAAAAAAAAAAAAAABlBAAAZHJzL2Rvd25yZXYueG1sUEsFBgAAAAAEAAQA8wAAAGoFAAAAAA==&#10;" filled="f" stroked="f">
              <v:textbox style="mso-fit-shape-to-text:t" inset="0,15pt,0,0">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0B86" w14:textId="7F8948C3" w:rsidR="00312CFA" w:rsidRDefault="00A077B8">
    <w:pPr>
      <w:pStyle w:val="Header"/>
    </w:pPr>
    <w:r>
      <w:rPr>
        <w:noProof/>
      </w:rPr>
      <mc:AlternateContent>
        <mc:Choice Requires="wps">
          <w:drawing>
            <wp:anchor distT="0" distB="0" distL="0" distR="0" simplePos="0" relativeHeight="252759552" behindDoc="0" locked="0" layoutInCell="1" allowOverlap="1" wp14:anchorId="50B96D2E" wp14:editId="3B8DE10F">
              <wp:simplePos x="635" y="635"/>
              <wp:positionH relativeFrom="page">
                <wp:align>center</wp:align>
              </wp:positionH>
              <wp:positionV relativeFrom="page">
                <wp:align>top</wp:align>
              </wp:positionV>
              <wp:extent cx="443865" cy="443865"/>
              <wp:effectExtent l="0" t="0" r="18415" b="15240"/>
              <wp:wrapNone/>
              <wp:docPr id="19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96D2E" id="_x0000_t202" coordsize="21600,21600" o:spt="202" path="m,l,21600r21600,l21600,xe">
              <v:stroke joinstyle="miter"/>
              <v:path gradientshapeok="t" o:connecttype="rect"/>
            </v:shapetype>
            <v:shape id="Text Box 192" o:spid="_x0000_s1259" type="#_x0000_t202" alt="OFFICIAL" style="position:absolute;margin-left:0;margin-top:0;width:34.95pt;height:34.95pt;z-index:25275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RT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3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H0ZFMMAgAAHgQAAA4A&#10;AAAAAAAAAAAAAAAALgIAAGRycy9lMm9Eb2MueG1sUEsBAi0AFAAGAAgAAAAhANQeDUfYAAAAAwEA&#10;AA8AAAAAAAAAAAAAAAAAZgQAAGRycy9kb3ducmV2LnhtbFBLBQYAAAAABAAEAPMAAABrBQAAAAA=&#10;" filled="f" stroked="f">
              <v:textbox style="mso-fit-shape-to-text:t" inset="0,15pt,0,0">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36BF" w14:textId="2E628588" w:rsidR="00312CFA" w:rsidRDefault="00A077B8">
    <w:pPr>
      <w:pStyle w:val="Header"/>
    </w:pPr>
    <w:r>
      <w:rPr>
        <w:noProof/>
        <w:lang w:val="en-AU" w:eastAsia="en-AU"/>
      </w:rPr>
      <mc:AlternateContent>
        <mc:Choice Requires="wps">
          <w:drawing>
            <wp:anchor distT="0" distB="0" distL="0" distR="0" simplePos="0" relativeHeight="252763648" behindDoc="0" locked="0" layoutInCell="1" allowOverlap="1" wp14:anchorId="14A97FA9" wp14:editId="6844E361">
              <wp:simplePos x="635" y="635"/>
              <wp:positionH relativeFrom="page">
                <wp:align>center</wp:align>
              </wp:positionH>
              <wp:positionV relativeFrom="page">
                <wp:align>top</wp:align>
              </wp:positionV>
              <wp:extent cx="443865" cy="443865"/>
              <wp:effectExtent l="0" t="0" r="18415" b="15240"/>
              <wp:wrapNone/>
              <wp:docPr id="199"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97FA9" id="_x0000_t202" coordsize="21600,21600" o:spt="202" path="m,l,21600r21600,l21600,xe">
              <v:stroke joinstyle="miter"/>
              <v:path gradientshapeok="t" o:connecttype="rect"/>
            </v:shapetype>
            <v:shape id="Text Box 199" o:spid="_x0000_s1261" type="#_x0000_t202" alt="OFFICIAL" style="position:absolute;margin-left:0;margin-top:0;width:34.95pt;height:34.95pt;z-index:25276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ve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V3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93y94MAgAAHgQAAA4A&#10;AAAAAAAAAAAAAAAALgIAAGRycy9lMm9Eb2MueG1sUEsBAi0AFAAGAAgAAAAhANQeDUfYAAAAAwEA&#10;AA8AAAAAAAAAAAAAAAAAZgQAAGRycy9kb3ducmV2LnhtbFBLBQYAAAAABAAEAPMAAABrBQAAAAA=&#10;" filled="f" stroked="f">
              <v:textbox style="mso-fit-shape-to-text:t" inset="0,15pt,0,0">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0784" behindDoc="1" locked="0" layoutInCell="0" allowOverlap="1" wp14:anchorId="782D0857" wp14:editId="69A777DF">
              <wp:simplePos x="0" y="0"/>
              <wp:positionH relativeFrom="margin">
                <wp:align>center</wp:align>
              </wp:positionH>
              <wp:positionV relativeFrom="margin">
                <wp:align>center</wp:align>
              </wp:positionV>
              <wp:extent cx="6090285" cy="3044825"/>
              <wp:effectExtent l="0" t="1266825" r="0" b="10033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2D0857" id="Text Box 112" o:spid="_x0000_s1262" type="#_x0000_t202" style="position:absolute;margin-left:0;margin-top:0;width:479.55pt;height:239.75pt;rotation:-45;z-index:-25180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8H2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4EBE" w14:textId="20C2E4FE"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64672" behindDoc="0" locked="0" layoutInCell="1" allowOverlap="1" wp14:anchorId="6FD7AC34" wp14:editId="213AB011">
              <wp:simplePos x="635" y="635"/>
              <wp:positionH relativeFrom="page">
                <wp:align>center</wp:align>
              </wp:positionH>
              <wp:positionV relativeFrom="page">
                <wp:align>top</wp:align>
              </wp:positionV>
              <wp:extent cx="443865" cy="443865"/>
              <wp:effectExtent l="0" t="0" r="18415" b="15240"/>
              <wp:wrapNone/>
              <wp:docPr id="20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7AC34" id="_x0000_t202" coordsize="21600,21600" o:spt="202" path="m,l,21600r21600,l21600,xe">
              <v:stroke joinstyle="miter"/>
              <v:path gradientshapeok="t" o:connecttype="rect"/>
            </v:shapetype>
            <v:shape id="Text Box 200" o:spid="_x0000_s1263" type="#_x0000_t202" alt="OFFICIAL" style="position:absolute;left:0;text-align:left;margin-left:0;margin-top:0;width:34.95pt;height:34.95pt;z-index:25276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6l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Hbxde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FCa6lDQIAAB4EAAAO&#10;AAAAAAAAAAAAAAAAAC4CAABkcnMvZTJvRG9jLnhtbFBLAQItABQABgAIAAAAIQDUHg1H2AAAAAMB&#10;AAAPAAAAAAAAAAAAAAAAAGcEAABkcnMvZG93bnJldi54bWxQSwUGAAAAAAQABADzAAAAbAUAAAAA&#10;" filled="f" stroked="f">
              <v:textbox style="mso-fit-shape-to-text:t" inset="0,15pt,0,0">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4640" behindDoc="0" locked="0" layoutInCell="1" allowOverlap="1" wp14:anchorId="335C3764" wp14:editId="47CBCDDC">
          <wp:simplePos x="0" y="0"/>
          <wp:positionH relativeFrom="column">
            <wp:posOffset>-216535</wp:posOffset>
          </wp:positionH>
          <wp:positionV relativeFrom="paragraph">
            <wp:posOffset>168910</wp:posOffset>
          </wp:positionV>
          <wp:extent cx="6839631" cy="581025"/>
          <wp:effectExtent l="0" t="0" r="0" b="0"/>
          <wp:wrapNone/>
          <wp:docPr id="751" name="Picture 75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VU23528 Read and write straightforward narrative texts </w:t>
    </w:r>
    <w:r w:rsidR="00312CFA" w:rsidRPr="00EF5B68">
      <w:rPr>
        <w:rFonts w:ascii="Arial" w:hAnsi="Arial"/>
        <w:sz w:val="16"/>
        <w:szCs w:val="16"/>
      </w:rP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ECBA" w14:textId="734AE12F" w:rsidR="00312CFA" w:rsidRDefault="00A077B8">
    <w:pPr>
      <w:pStyle w:val="Header"/>
    </w:pPr>
    <w:r>
      <w:rPr>
        <w:noProof/>
      </w:rPr>
      <mc:AlternateContent>
        <mc:Choice Requires="wps">
          <w:drawing>
            <wp:anchor distT="0" distB="0" distL="0" distR="0" simplePos="0" relativeHeight="252762624" behindDoc="0" locked="0" layoutInCell="1" allowOverlap="1" wp14:anchorId="1AADBBB1" wp14:editId="58573866">
              <wp:simplePos x="635" y="635"/>
              <wp:positionH relativeFrom="page">
                <wp:align>center</wp:align>
              </wp:positionH>
              <wp:positionV relativeFrom="page">
                <wp:align>top</wp:align>
              </wp:positionV>
              <wp:extent cx="443865" cy="443865"/>
              <wp:effectExtent l="0" t="0" r="18415" b="15240"/>
              <wp:wrapNone/>
              <wp:docPr id="198"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DBBB1" id="_x0000_t202" coordsize="21600,21600" o:spt="202" path="m,l,21600r21600,l21600,xe">
              <v:stroke joinstyle="miter"/>
              <v:path gradientshapeok="t" o:connecttype="rect"/>
            </v:shapetype>
            <v:shape id="Text Box 198" o:spid="_x0000_s1265" type="#_x0000_t202" alt="OFFICIAL" style="position:absolute;margin-left:0;margin-top:0;width:34.95pt;height:34.95pt;z-index:25276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e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x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Cd+UeDQIAAB4EAAAO&#10;AAAAAAAAAAAAAAAAAC4CAABkcnMvZTJvRG9jLnhtbFBLAQItABQABgAIAAAAIQDUHg1H2AAAAAMB&#10;AAAPAAAAAAAAAAAAAAAAAGcEAABkcnMvZG93bnJldi54bWxQSwUGAAAAAAQABADzAAAAbAUAAAAA&#10;" filled="f" stroked="f">
              <v:textbox style="mso-fit-shape-to-text:t" inset="0,15pt,0,0">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F3DF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margin-left:0;margin-top:0;width:479.55pt;height:239.75pt;rotation:315;z-index:-251634176;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ECCA" w14:textId="616D23DB" w:rsidR="00312CFA" w:rsidRDefault="00A077B8">
    <w:pPr>
      <w:pStyle w:val="Header"/>
    </w:pPr>
    <w:r>
      <w:rPr>
        <w:noProof/>
      </w:rPr>
      <mc:AlternateContent>
        <mc:Choice Requires="wps">
          <w:drawing>
            <wp:anchor distT="0" distB="0" distL="0" distR="0" simplePos="0" relativeHeight="252646912" behindDoc="0" locked="0" layoutInCell="1" allowOverlap="1" wp14:anchorId="33058611" wp14:editId="6B58A484">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58611" id="_x0000_t202" coordsize="21600,21600" o:spt="202" path="m,l,21600r21600,l21600,xe">
              <v:stroke joinstyle="miter"/>
              <v:path gradientshapeok="t" o:connecttype="rect"/>
            </v:shapetype>
            <v:shape id="Text Box 27" o:spid="_x0000_s1052" type="#_x0000_t202" alt="OFFICIAL" style="position:absolute;margin-left:0;margin-top:0;width:34.95pt;height:34.95pt;z-index:25264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60DC" w14:textId="47589603" w:rsidR="00312CFA" w:rsidRDefault="00A077B8">
    <w:pPr>
      <w:pStyle w:val="Header"/>
    </w:pPr>
    <w:r>
      <w:rPr>
        <w:noProof/>
        <w:lang w:val="en-AU" w:eastAsia="en-AU"/>
      </w:rPr>
      <mc:AlternateContent>
        <mc:Choice Requires="wps">
          <w:drawing>
            <wp:anchor distT="0" distB="0" distL="0" distR="0" simplePos="0" relativeHeight="252766720" behindDoc="0" locked="0" layoutInCell="1" allowOverlap="1" wp14:anchorId="2C7FBEF1" wp14:editId="0D5847C5">
              <wp:simplePos x="635" y="635"/>
              <wp:positionH relativeFrom="page">
                <wp:align>center</wp:align>
              </wp:positionH>
              <wp:positionV relativeFrom="page">
                <wp:align>top</wp:align>
              </wp:positionV>
              <wp:extent cx="443865" cy="443865"/>
              <wp:effectExtent l="0" t="0" r="18415" b="15240"/>
              <wp:wrapNone/>
              <wp:docPr id="202"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FBEF1" id="_x0000_t202" coordsize="21600,21600" o:spt="202" path="m,l,21600r21600,l21600,xe">
              <v:stroke joinstyle="miter"/>
              <v:path gradientshapeok="t" o:connecttype="rect"/>
            </v:shapetype>
            <v:shape id="Text Box 202" o:spid="_x0000_s1267" type="#_x0000_t202" alt="OFFICIAL" style="position:absolute;margin-left:0;margin-top:0;width:34.95pt;height:34.95pt;z-index:25276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ixCw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bn/ndQnXAsB/3GveXrBotvmA/PzOGKcRKUbXjC&#10;QypoSwqDRUkN7uff/DEfmccoJS1KpqQGNU2J+mFwI1FdyZje5l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ca4sQsCAAAeBAAADgAA&#10;AAAAAAAAAAAAAAAuAgAAZHJzL2Uyb0RvYy54bWxQSwECLQAUAAYACAAAACEA1B4NR9gAAAADAQAA&#10;DwAAAAAAAAAAAAAAAABlBAAAZHJzL2Rvd25yZXYueG1sUEsFBgAAAAAEAAQA8wAAAGoFAAAAAA==&#10;" filled="f" stroked="f">
              <v:textbox style="mso-fit-shape-to-text:t" inset="0,15pt,0,0">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736" behindDoc="1" locked="0" layoutInCell="0" allowOverlap="1" wp14:anchorId="3D6A83E8" wp14:editId="765F0B56">
              <wp:simplePos x="0" y="0"/>
              <wp:positionH relativeFrom="margin">
                <wp:align>center</wp:align>
              </wp:positionH>
              <wp:positionV relativeFrom="margin">
                <wp:align>center</wp:align>
              </wp:positionV>
              <wp:extent cx="6090285" cy="3044825"/>
              <wp:effectExtent l="0" t="1266825" r="0" b="100330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6A83E8" id="Text Box 106" o:spid="_x0000_s1268" type="#_x0000_t202" style="position:absolute;margin-left:0;margin-top:0;width:479.55pt;height:239.75pt;rotation:-45;z-index:-25180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p+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yKCBu5b0EdiX1PUam4/7kXqMmJvbkHShbJrxHMK2Vx&#10;jUn/G4XN8CrQjSQC8X/u3qKSmKTMKGaFiZao7wRkOkrgQXRsnr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bCq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C351" w14:textId="3146A714" w:rsidR="00A077B8" w:rsidRDefault="00A077B8">
    <w:pPr>
      <w:pStyle w:val="Header"/>
    </w:pPr>
    <w:r>
      <w:rPr>
        <w:noProof/>
      </w:rPr>
      <mc:AlternateContent>
        <mc:Choice Requires="wps">
          <w:drawing>
            <wp:anchor distT="0" distB="0" distL="0" distR="0" simplePos="0" relativeHeight="252767744" behindDoc="0" locked="0" layoutInCell="1" allowOverlap="1" wp14:anchorId="7E8483CD" wp14:editId="12042F48">
              <wp:simplePos x="635" y="635"/>
              <wp:positionH relativeFrom="page">
                <wp:align>center</wp:align>
              </wp:positionH>
              <wp:positionV relativeFrom="page">
                <wp:align>top</wp:align>
              </wp:positionV>
              <wp:extent cx="443865" cy="443865"/>
              <wp:effectExtent l="0" t="0" r="18415" b="15240"/>
              <wp:wrapNone/>
              <wp:docPr id="204"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483CD" id="_x0000_t202" coordsize="21600,21600" o:spt="202" path="m,l,21600r21600,l21600,xe">
              <v:stroke joinstyle="miter"/>
              <v:path gradientshapeok="t" o:connecttype="rect"/>
            </v:shapetype>
            <v:shape id="Text Box 204" o:spid="_x0000_s1269" type="#_x0000_t202" alt="OFFICIAL" style="position:absolute;margin-left:0;margin-top:0;width:34.95pt;height:34.95pt;z-index:25276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3K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zuZX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43coMAgAAHgQAAA4A&#10;AAAAAAAAAAAAAAAALgIAAGRycy9lMm9Eb2MueG1sUEsBAi0AFAAGAAgAAAAhANQeDUfYAAAAAwEA&#10;AA8AAAAAAAAAAAAAAAAAZgQAAGRycy9kb3ducmV2LnhtbFBLBQYAAAAABAAEAPMAAABrBQAAAAA=&#10;" filled="f" stroked="f">
              <v:textbox style="mso-fit-shape-to-text:t" inset="0,15pt,0,0">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DF37" w14:textId="704711BB" w:rsidR="00312CFA" w:rsidRDefault="00A077B8">
    <w:pPr>
      <w:pStyle w:val="Header"/>
    </w:pPr>
    <w:r>
      <w:rPr>
        <w:noProof/>
        <w:lang w:val="en-AU" w:eastAsia="en-AU"/>
      </w:rPr>
      <mc:AlternateContent>
        <mc:Choice Requires="wps">
          <w:drawing>
            <wp:anchor distT="0" distB="0" distL="0" distR="0" simplePos="0" relativeHeight="252765696" behindDoc="0" locked="0" layoutInCell="1" allowOverlap="1" wp14:anchorId="71802858" wp14:editId="0870D23D">
              <wp:simplePos x="635" y="635"/>
              <wp:positionH relativeFrom="page">
                <wp:align>center</wp:align>
              </wp:positionH>
              <wp:positionV relativeFrom="page">
                <wp:align>top</wp:align>
              </wp:positionV>
              <wp:extent cx="443865" cy="443865"/>
              <wp:effectExtent l="0" t="0" r="18415" b="15240"/>
              <wp:wrapNone/>
              <wp:docPr id="201"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02858" id="_x0000_t202" coordsize="21600,21600" o:spt="202" path="m,l,21600r21600,l21600,xe">
              <v:stroke joinstyle="miter"/>
              <v:path gradientshapeok="t" o:connecttype="rect"/>
            </v:shapetype>
            <v:shape id="Text Box 201" o:spid="_x0000_s1271" type="#_x0000_t202" alt="OFFICIAL" style="position:absolute;margin-left:0;margin-top:0;width:34.95pt;height:34.95pt;z-index:25276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JH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c0X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k7ckcMAgAAHgQAAA4A&#10;AAAAAAAAAAAAAAAALgIAAGRycy9lMm9Eb2MueG1sUEsBAi0AFAAGAAgAAAAhANQeDUfYAAAAAwEA&#10;AA8AAAAAAAAAAAAAAAAAZgQAAGRycy9kb3ducmV2LnhtbFBLBQYAAAAABAAEAPMAAABrBQAAAAA=&#10;" filled="f" stroked="f">
              <v:textbox style="mso-fit-shape-to-text:t" inset="0,15pt,0,0">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6688" behindDoc="1" locked="0" layoutInCell="0" allowOverlap="1" wp14:anchorId="3A532FF3" wp14:editId="1D9695CD">
              <wp:simplePos x="0" y="0"/>
              <wp:positionH relativeFrom="margin">
                <wp:align>center</wp:align>
              </wp:positionH>
              <wp:positionV relativeFrom="margin">
                <wp:align>center</wp:align>
              </wp:positionV>
              <wp:extent cx="6090285" cy="3044825"/>
              <wp:effectExtent l="0" t="1266825" r="0" b="100330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32FF3" id="Text Box 102" o:spid="_x0000_s1272" type="#_x0000_t202" style="position:absolute;margin-left:0;margin-top:0;width:479.55pt;height:239.75pt;rotation:-45;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uGF4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96BB" w14:textId="31B26FE5" w:rsidR="00312CFA" w:rsidRDefault="00A077B8">
    <w:pPr>
      <w:pStyle w:val="Header"/>
    </w:pPr>
    <w:r>
      <w:rPr>
        <w:noProof/>
      </w:rPr>
      <mc:AlternateContent>
        <mc:Choice Requires="wps">
          <w:drawing>
            <wp:anchor distT="0" distB="0" distL="0" distR="0" simplePos="0" relativeHeight="252769792" behindDoc="0" locked="0" layoutInCell="1" allowOverlap="1" wp14:anchorId="257B71AB" wp14:editId="3D98F5D9">
              <wp:simplePos x="635" y="635"/>
              <wp:positionH relativeFrom="page">
                <wp:align>center</wp:align>
              </wp:positionH>
              <wp:positionV relativeFrom="page">
                <wp:align>top</wp:align>
              </wp:positionV>
              <wp:extent cx="443865" cy="443865"/>
              <wp:effectExtent l="0" t="0" r="18415" b="15240"/>
              <wp:wrapNone/>
              <wp:docPr id="208"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71AB" id="_x0000_t202" coordsize="21600,21600" o:spt="202" path="m,l,21600r21600,l21600,xe">
              <v:stroke joinstyle="miter"/>
              <v:path gradientshapeok="t" o:connecttype="rect"/>
            </v:shapetype>
            <v:shape id="Text Box 208" o:spid="_x0000_s1274" type="#_x0000_t202" alt="OFFICIAL" style="position:absolute;margin-left:0;margin-top:0;width:34.95pt;height:34.95pt;z-index:25276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66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uaL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mE7roMAgAAHgQAAA4A&#10;AAAAAAAAAAAAAAAALgIAAGRycy9lMm9Eb2MueG1sUEsBAi0AFAAGAAgAAAAhANQeDUfYAAAAAwEA&#10;AA8AAAAAAAAAAAAAAAAAZgQAAGRycy9kb3ducmV2LnhtbFBLBQYAAAAABAAEAPMAAABrBQAAAAA=&#10;" filled="f" stroked="f">
              <v:textbox style="mso-fit-shape-to-text:t" inset="0,15pt,0,0">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0EFC" w14:textId="48C07B7D"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0816" behindDoc="0" locked="0" layoutInCell="1" allowOverlap="1" wp14:anchorId="1B4E3E42" wp14:editId="4A48BB1D">
              <wp:simplePos x="635" y="635"/>
              <wp:positionH relativeFrom="page">
                <wp:align>center</wp:align>
              </wp:positionH>
              <wp:positionV relativeFrom="page">
                <wp:align>top</wp:align>
              </wp:positionV>
              <wp:extent cx="443865" cy="443865"/>
              <wp:effectExtent l="0" t="0" r="18415" b="15240"/>
              <wp:wrapNone/>
              <wp:docPr id="209"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E3E42" id="_x0000_t202" coordsize="21600,21600" o:spt="202" path="m,l,21600r21600,l21600,xe">
              <v:stroke joinstyle="miter"/>
              <v:path gradientshapeok="t" o:connecttype="rect"/>
            </v:shapetype>
            <v:shape id="Text Box 209" o:spid="_x0000_s1275" type="#_x0000_t202" alt="OFFICIAL" style="position:absolute;left:0;text-align:left;margin-left:0;margin-top:0;width:34.95pt;height:34.95pt;z-index:25277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y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c1v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Q7XIcMAgAAHgQAAA4A&#10;AAAAAAAAAAAAAAAALgIAAGRycy9lMm9Eb2MueG1sUEsBAi0AFAAGAAgAAAAhANQeDUfYAAAAAwEA&#10;AA8AAAAAAAAAAAAAAAAAZgQAAGRycy9kb3ducmV2LnhtbFBLBQYAAAAABAAEAPMAAABrBQAAAAA=&#10;" filled="f" stroked="f">
              <v:textbox style="mso-fit-shape-to-text:t" inset="0,15pt,0,0">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2832" behindDoc="0" locked="0" layoutInCell="1" allowOverlap="1" wp14:anchorId="63B48D13" wp14:editId="2B93E9B9">
          <wp:simplePos x="0" y="0"/>
          <wp:positionH relativeFrom="column">
            <wp:posOffset>-215070</wp:posOffset>
          </wp:positionH>
          <wp:positionV relativeFrom="paragraph">
            <wp:posOffset>165247</wp:posOffset>
          </wp:positionV>
          <wp:extent cx="6784122" cy="606669"/>
          <wp:effectExtent l="0" t="0" r="0" b="3175"/>
          <wp:wrapNone/>
          <wp:docPr id="753" name="Picture 7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VU23529 </w:t>
    </w:r>
    <w:r w:rsidR="00312CFA" w:rsidRPr="005B364A">
      <w:rPr>
        <w:rFonts w:ascii="Arial" w:hAnsi="Arial"/>
        <w:sz w:val="18"/>
      </w:rPr>
      <w:t>Analyse and participate in complex conversations</w:t>
    </w:r>
  </w:p>
  <w:p w14:paraId="3876969D" w14:textId="77777777" w:rsidR="00312CFA" w:rsidRDefault="00312CFA" w:rsidP="00AC45E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F310" w14:textId="3E930D5E" w:rsidR="00312CFA" w:rsidRDefault="00A077B8">
    <w:pPr>
      <w:pStyle w:val="Header"/>
    </w:pPr>
    <w:r>
      <w:rPr>
        <w:noProof/>
      </w:rPr>
      <mc:AlternateContent>
        <mc:Choice Requires="wps">
          <w:drawing>
            <wp:anchor distT="0" distB="0" distL="0" distR="0" simplePos="0" relativeHeight="252768768" behindDoc="0" locked="0" layoutInCell="1" allowOverlap="1" wp14:anchorId="2A74931C" wp14:editId="76C762BE">
              <wp:simplePos x="635" y="635"/>
              <wp:positionH relativeFrom="page">
                <wp:align>center</wp:align>
              </wp:positionH>
              <wp:positionV relativeFrom="page">
                <wp:align>top</wp:align>
              </wp:positionV>
              <wp:extent cx="443865" cy="443865"/>
              <wp:effectExtent l="0" t="0" r="18415" b="15240"/>
              <wp:wrapNone/>
              <wp:docPr id="205"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74931C" id="_x0000_t202" coordsize="21600,21600" o:spt="202" path="m,l,21600r21600,l21600,xe">
              <v:stroke joinstyle="miter"/>
              <v:path gradientshapeok="t" o:connecttype="rect"/>
            </v:shapetype>
            <v:shape id="Text Box 205" o:spid="_x0000_s1277" type="#_x0000_t202" alt="OFFICIAL" style="position:absolute;margin-left:0;margin-top:0;width:34.95pt;height:34.95pt;z-index:25276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C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P/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2mGggsCAAAeBAAADgAA&#10;AAAAAAAAAAAAAAAuAgAAZHJzL2Uyb0RvYy54bWxQSwECLQAUAAYACAAAACEA1B4NR9gAAAADAQAA&#10;DwAAAAAAAAAAAAAAAABlBAAAZHJzL2Rvd25yZXYueG1sUEsFBgAAAAAEAAQA8wAAAGoFAAAAAA==&#10;" filled="f" stroked="f">
              <v:textbox style="mso-fit-shape-to-text:t" inset="0,15pt,0,0">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7A23" w14:textId="67555F0B" w:rsidR="00312CFA" w:rsidRDefault="00A077B8">
    <w:pPr>
      <w:pStyle w:val="Header"/>
    </w:pPr>
    <w:r>
      <w:rPr>
        <w:noProof/>
      </w:rPr>
      <mc:AlternateContent>
        <mc:Choice Requires="wps">
          <w:drawing>
            <wp:anchor distT="0" distB="0" distL="0" distR="0" simplePos="0" relativeHeight="252772864" behindDoc="0" locked="0" layoutInCell="1" allowOverlap="1" wp14:anchorId="512C21B4" wp14:editId="64C181EF">
              <wp:simplePos x="635" y="635"/>
              <wp:positionH relativeFrom="page">
                <wp:align>center</wp:align>
              </wp:positionH>
              <wp:positionV relativeFrom="page">
                <wp:align>top</wp:align>
              </wp:positionV>
              <wp:extent cx="443865" cy="443865"/>
              <wp:effectExtent l="0" t="0" r="18415" b="15240"/>
              <wp:wrapNone/>
              <wp:docPr id="212"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C21B4" id="_x0000_t202" coordsize="21600,21600" o:spt="202" path="m,l,21600r21600,l21600,xe">
              <v:stroke joinstyle="miter"/>
              <v:path gradientshapeok="t" o:connecttype="rect"/>
            </v:shapetype>
            <v:shape id="Text Box 212" o:spid="_x0000_s1279" type="#_x0000_t202" alt="OFFICIAL" style="position:absolute;margin-left:0;margin-top:0;width:34.95pt;height:34.95pt;z-index:25277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5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2v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0X4/kMAgAAHgQAAA4A&#10;AAAAAAAAAAAAAAAALgIAAGRycy9lMm9Eb2MueG1sUEsBAi0AFAAGAAgAAAAhANQeDUfYAAAAAwEA&#10;AA8AAAAAAAAAAAAAAAAAZgQAAGRycy9kb3ducmV2LnhtbFBLBQYAAAAABAAEAPMAAABrBQAAAAA=&#10;" filled="f" stroked="f">
              <v:textbox style="mso-fit-shape-to-text:t" inset="0,15pt,0,0">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3560" w14:textId="3D6927DC" w:rsidR="00A077B8" w:rsidRDefault="00A077B8">
    <w:pPr>
      <w:pStyle w:val="Header"/>
    </w:pPr>
    <w:r>
      <w:rPr>
        <w:noProof/>
      </w:rPr>
      <mc:AlternateContent>
        <mc:Choice Requires="wps">
          <w:drawing>
            <wp:anchor distT="0" distB="0" distL="0" distR="0" simplePos="0" relativeHeight="252773888" behindDoc="0" locked="0" layoutInCell="1" allowOverlap="1" wp14:anchorId="062AEADB" wp14:editId="1431DE86">
              <wp:simplePos x="635" y="635"/>
              <wp:positionH relativeFrom="page">
                <wp:align>center</wp:align>
              </wp:positionH>
              <wp:positionV relativeFrom="page">
                <wp:align>top</wp:align>
              </wp:positionV>
              <wp:extent cx="443865" cy="443865"/>
              <wp:effectExtent l="0" t="0" r="18415" b="15240"/>
              <wp:wrapNone/>
              <wp:docPr id="213"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AEADB" id="_x0000_t202" coordsize="21600,21600" o:spt="202" path="m,l,21600r21600,l21600,xe">
              <v:stroke joinstyle="miter"/>
              <v:path gradientshapeok="t" o:connecttype="rect"/>
            </v:shapetype>
            <v:shape id="Text Box 213" o:spid="_x0000_s1280" type="#_x0000_t202" alt="OFFICIAL" style="position:absolute;margin-left:0;margin-top:0;width:34.95pt;height:34.95pt;z-index:25277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J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S3m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r/kkMAgAAHgQAAA4A&#10;AAAAAAAAAAAAAAAALgIAAGRycy9lMm9Eb2MueG1sUEsBAi0AFAAGAAgAAAAhANQeDUfYAAAAAwEA&#10;AA8AAAAAAAAAAAAAAAAAZgQAAGRycy9kb3ducmV2LnhtbFBLBQYAAAAABAAEAPMAAABrBQAAAAA=&#10;" filled="f" stroked="f">
              <v:textbox style="mso-fit-shape-to-text:t" inset="0,15pt,0,0">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1CA9" w14:textId="09BEFCBB" w:rsidR="00312CFA" w:rsidRDefault="00A077B8">
    <w:pPr>
      <w:pStyle w:val="Header"/>
    </w:pPr>
    <w:r>
      <w:rPr>
        <w:noProof/>
      </w:rPr>
      <mc:AlternateContent>
        <mc:Choice Requires="wps">
          <w:drawing>
            <wp:anchor distT="0" distB="0" distL="0" distR="0" simplePos="0" relativeHeight="252771840" behindDoc="0" locked="0" layoutInCell="1" allowOverlap="1" wp14:anchorId="7EF239A4" wp14:editId="391BBDBD">
              <wp:simplePos x="635" y="635"/>
              <wp:positionH relativeFrom="page">
                <wp:align>center</wp:align>
              </wp:positionH>
              <wp:positionV relativeFrom="page">
                <wp:align>top</wp:align>
              </wp:positionV>
              <wp:extent cx="443865" cy="443865"/>
              <wp:effectExtent l="0" t="0" r="18415" b="15240"/>
              <wp:wrapNone/>
              <wp:docPr id="211"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239A4" id="_x0000_t202" coordsize="21600,21600" o:spt="202" path="m,l,21600r21600,l21600,xe">
              <v:stroke joinstyle="miter"/>
              <v:path gradientshapeok="t" o:connecttype="rect"/>
            </v:shapetype>
            <v:shape id="Text Box 211" o:spid="_x0000_s1282" type="#_x0000_t202" alt="OFFICIAL" style="position:absolute;margin-left:0;margin-top:0;width:34.95pt;height:34.95pt;z-index:25277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y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RVmzIMAgAAHgQAAA4A&#10;AAAAAAAAAAAAAAAALgIAAGRycy9lMm9Eb2MueG1sUEsBAi0AFAAGAAgAAAAhANQeDUfYAAAAAwEA&#10;AA8AAAAAAAAAAAAAAAAAZgQAAGRycy9kb3ducmV2LnhtbFBLBQYAAAAABAAEAPMAAABrBQAAAAA=&#10;" filled="f" stroked="f">
              <v:textbox style="mso-fit-shape-to-text:t" inset="0,15pt,0,0">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5741" w14:textId="58FDF95F" w:rsidR="00312CFA" w:rsidRDefault="00A077B8">
    <w:pPr>
      <w:pStyle w:val="Header"/>
    </w:pPr>
    <w:r>
      <w:rPr>
        <w:noProof/>
      </w:rPr>
      <mc:AlternateContent>
        <mc:Choice Requires="wps">
          <w:drawing>
            <wp:anchor distT="0" distB="0" distL="0" distR="0" simplePos="0" relativeHeight="252775936" behindDoc="0" locked="0" layoutInCell="1" allowOverlap="1" wp14:anchorId="22548CDA" wp14:editId="469C8EF7">
              <wp:simplePos x="635" y="635"/>
              <wp:positionH relativeFrom="page">
                <wp:align>center</wp:align>
              </wp:positionH>
              <wp:positionV relativeFrom="page">
                <wp:align>top</wp:align>
              </wp:positionV>
              <wp:extent cx="443865" cy="443865"/>
              <wp:effectExtent l="0" t="0" r="18415" b="15240"/>
              <wp:wrapNone/>
              <wp:docPr id="218"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48CDA" id="_x0000_t202" coordsize="21600,21600" o:spt="202" path="m,l,21600r21600,l21600,xe">
              <v:stroke joinstyle="miter"/>
              <v:path gradientshapeok="t" o:connecttype="rect"/>
            </v:shapetype>
            <v:shape id="Text Box 218" o:spid="_x0000_s1284" type="#_x0000_t202" alt="OFFICIAL" style="position:absolute;margin-left:0;margin-top:0;width:34.95pt;height:34.95pt;z-index:25277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CJ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Mr0IkMAgAAHgQAAA4A&#10;AAAAAAAAAAAAAAAALgIAAGRycy9lMm9Eb2MueG1sUEsBAi0AFAAGAAgAAAAhANQeDUfYAAAAAwEA&#10;AA8AAAAAAAAAAAAAAAAAZgQAAGRycy9kb3ducmV2LnhtbFBLBQYAAAAABAAEAPMAAABrBQAAAAA=&#10;" filled="f" stroked="f">
              <v:textbox style="mso-fit-shape-to-text:t" inset="0,15pt,0,0">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960D" w14:textId="688F0554" w:rsidR="00312CFA" w:rsidRDefault="00A077B8">
    <w:pPr>
      <w:pStyle w:val="Header"/>
    </w:pPr>
    <w:r>
      <w:rPr>
        <w:noProof/>
        <w:lang w:val="en-AU" w:eastAsia="en-AU"/>
      </w:rPr>
      <mc:AlternateContent>
        <mc:Choice Requires="wps">
          <w:drawing>
            <wp:anchor distT="0" distB="0" distL="0" distR="0" simplePos="0" relativeHeight="252647936" behindDoc="0" locked="0" layoutInCell="1" allowOverlap="1" wp14:anchorId="51CC5BCE" wp14:editId="32AA45B0">
              <wp:simplePos x="635" y="635"/>
              <wp:positionH relativeFrom="page">
                <wp:align>center</wp:align>
              </wp:positionH>
              <wp:positionV relativeFrom="page">
                <wp:align>top</wp:align>
              </wp:positionV>
              <wp:extent cx="443865" cy="443865"/>
              <wp:effectExtent l="0" t="0" r="18415" b="15240"/>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C5BCE" id="_x0000_t202" coordsize="21600,21600" o:spt="202" path="m,l,21600r21600,l21600,xe">
              <v:stroke joinstyle="miter"/>
              <v:path gradientshapeok="t" o:connecttype="rect"/>
            </v:shapetype>
            <v:shape id="Text Box 64" o:spid="_x0000_s1053" type="#_x0000_t202" alt="OFFICIAL" style="position:absolute;margin-left:0;margin-top:0;width:34.95pt;height:34.95pt;z-index:25264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4D478E2" wp14:editId="7285DEA6">
          <wp:extent cx="6476365" cy="782261"/>
          <wp:effectExtent l="0" t="0" r="635" b="0"/>
          <wp:docPr id="712" name="Picture 7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829" cy="792342"/>
                  </a:xfrm>
                  <a:prstGeom prst="rect">
                    <a:avLst/>
                  </a:prstGeom>
                  <a:noFill/>
                  <a:ln>
                    <a:noFill/>
                  </a:ln>
                </pic:spPr>
              </pic:pic>
            </a:graphicData>
          </a:graphic>
        </wp:inline>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ED8" w14:textId="5DC377B2"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6960" behindDoc="0" locked="0" layoutInCell="1" allowOverlap="1" wp14:anchorId="2ED3DDD4" wp14:editId="0F948812">
              <wp:simplePos x="635" y="635"/>
              <wp:positionH relativeFrom="page">
                <wp:align>center</wp:align>
              </wp:positionH>
              <wp:positionV relativeFrom="page">
                <wp:align>top</wp:align>
              </wp:positionV>
              <wp:extent cx="443865" cy="443865"/>
              <wp:effectExtent l="0" t="0" r="18415" b="15240"/>
              <wp:wrapNone/>
              <wp:docPr id="219"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3DDD4" id="_x0000_t202" coordsize="21600,21600" o:spt="202" path="m,l,21600r21600,l21600,xe">
              <v:stroke joinstyle="miter"/>
              <v:path gradientshapeok="t" o:connecttype="rect"/>
            </v:shapetype>
            <v:shape id="Text Box 219" o:spid="_x0000_s1285" type="#_x0000_t202" alt="OFFICIAL" style="position:absolute;left:0;text-align:left;margin-left:0;margin-top:0;width:34.95pt;height:34.95pt;z-index:25277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0DAIAAB4EAAAOAAAAZHJzL2Uyb0RvYy54bWysU8Fu2zAMvQ/YPwi6L3aypm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Xl19vbmeU8IxNNiIkl1+ts6H7wI0iUZJHW4lkcWOGx/6&#10;1DEl1jKwbpRKm1HmLwdiRk926TBaodt1pKlKOpvfjv3voDrhWA76jXvL1w0W3zAfnpnDFeMkKNvw&#10;hIdU0JYUBouSGtyv9/wxH5nHKCUtSqakBjVNifphcCNRXcmY3u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6UYrQMAgAAHgQAAA4A&#10;AAAAAAAAAAAAAAAALgIAAGRycy9lMm9Eb2MueG1sUEsBAi0AFAAGAAgAAAAhANQeDUfYAAAAAwEA&#10;AA8AAAAAAAAAAAAAAAAAZgQAAGRycy9kb3ducmV2LnhtbFBLBQYAAAAABAAEAPMAAABrBQAAAAA=&#10;" filled="f" stroked="f">
              <v:textbox style="mso-fit-shape-to-text:t" inset="0,15pt,0,0">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4880" behindDoc="0" locked="0" layoutInCell="1" allowOverlap="1" wp14:anchorId="5D9FED9D" wp14:editId="3023E9DA">
          <wp:simplePos x="0" y="0"/>
          <wp:positionH relativeFrom="column">
            <wp:posOffset>-215070</wp:posOffset>
          </wp:positionH>
          <wp:positionV relativeFrom="paragraph">
            <wp:posOffset>165247</wp:posOffset>
          </wp:positionV>
          <wp:extent cx="6784122" cy="606669"/>
          <wp:effectExtent l="0" t="0" r="0" b="3175"/>
          <wp:wrapNone/>
          <wp:docPr id="756" name="Picture 7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VU23530 Give and respond to complex spoken texts</w:t>
    </w:r>
  </w:p>
  <w:p w14:paraId="6A37573A" w14:textId="77777777" w:rsidR="00312CFA" w:rsidRDefault="00312CFA" w:rsidP="00AC45E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F00D" w14:textId="204E9680" w:rsidR="00312CFA" w:rsidRDefault="00A077B8">
    <w:pPr>
      <w:pStyle w:val="Header"/>
    </w:pPr>
    <w:r>
      <w:rPr>
        <w:noProof/>
      </w:rPr>
      <mc:AlternateContent>
        <mc:Choice Requires="wps">
          <w:drawing>
            <wp:anchor distT="0" distB="0" distL="0" distR="0" simplePos="0" relativeHeight="252774912" behindDoc="0" locked="0" layoutInCell="1" allowOverlap="1" wp14:anchorId="01F07410" wp14:editId="188D0FDB">
              <wp:simplePos x="635" y="635"/>
              <wp:positionH relativeFrom="page">
                <wp:align>center</wp:align>
              </wp:positionH>
              <wp:positionV relativeFrom="page">
                <wp:align>top</wp:align>
              </wp:positionV>
              <wp:extent cx="443865" cy="443865"/>
              <wp:effectExtent l="0" t="0" r="18415" b="15240"/>
              <wp:wrapNone/>
              <wp:docPr id="217"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07410" id="_x0000_t202" coordsize="21600,21600" o:spt="202" path="m,l,21600r21600,l21600,xe">
              <v:stroke joinstyle="miter"/>
              <v:path gradientshapeok="t" o:connecttype="rect"/>
            </v:shapetype>
            <v:shape id="Text Box 217" o:spid="_x0000_s1287" type="#_x0000_t202" alt="OFFICIAL" style="position:absolute;margin-left:0;margin-top:0;width:34.95pt;height:34.95pt;z-index:25277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XCw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2ZjF1wsCAAAeBAAADgAA&#10;AAAAAAAAAAAAAAAuAgAAZHJzL2Uyb0RvYy54bWxQSwECLQAUAAYACAAAACEA1B4NR9gAAAADAQAA&#10;DwAAAAAAAAAAAAAAAABlBAAAZHJzL2Rvd25yZXYueG1sUEsFBgAAAAAEAAQA8wAAAGoFAAAAAA==&#10;" filled="f" stroked="f">
              <v:textbox style="mso-fit-shape-to-text:t" inset="0,15pt,0,0">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9A32" w14:textId="02F6447B" w:rsidR="00312CFA" w:rsidRDefault="00A077B8">
    <w:pPr>
      <w:pStyle w:val="Header"/>
    </w:pPr>
    <w:r>
      <w:rPr>
        <w:noProof/>
      </w:rPr>
      <mc:AlternateContent>
        <mc:Choice Requires="wps">
          <w:drawing>
            <wp:anchor distT="0" distB="0" distL="0" distR="0" simplePos="0" relativeHeight="252779008" behindDoc="0" locked="0" layoutInCell="1" allowOverlap="1" wp14:anchorId="3CADDE8D" wp14:editId="1E1068A5">
              <wp:simplePos x="635" y="635"/>
              <wp:positionH relativeFrom="page">
                <wp:align>center</wp:align>
              </wp:positionH>
              <wp:positionV relativeFrom="page">
                <wp:align>top</wp:align>
              </wp:positionV>
              <wp:extent cx="443865" cy="443865"/>
              <wp:effectExtent l="0" t="0" r="18415" b="15240"/>
              <wp:wrapNone/>
              <wp:docPr id="221"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DE8D" id="_x0000_t202" coordsize="21600,21600" o:spt="202" path="m,l,21600r21600,l21600,xe">
              <v:stroke joinstyle="miter"/>
              <v:path gradientshapeok="t" o:connecttype="rect"/>
            </v:shapetype>
            <v:shape id="Text Box 221" o:spid="_x0000_s1289" type="#_x0000_t202" alt="OFFICIAL" style="position:absolute;margin-left:0;margin-top:0;width:34.95pt;height:34.95pt;z-index:25277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Cs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zuZX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PmoKwMAgAAHgQAAA4A&#10;AAAAAAAAAAAAAAAALgIAAGRycy9lMm9Eb2MueG1sUEsBAi0AFAAGAAgAAAAhANQeDUfYAAAAAwEA&#10;AA8AAAAAAAAAAAAAAAAAZgQAAGRycy9kb3ducmV2LnhtbFBLBQYAAAAABAAEAPMAAABrBQAAAAA=&#10;" filled="f" stroked="f">
              <v:textbox style="mso-fit-shape-to-text:t" inset="0,15pt,0,0">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CFF5" w14:textId="4B4A52E4" w:rsidR="00A077B8" w:rsidRDefault="00A077B8">
    <w:pPr>
      <w:pStyle w:val="Header"/>
    </w:pPr>
    <w:r>
      <w:rPr>
        <w:noProof/>
      </w:rPr>
      <mc:AlternateContent>
        <mc:Choice Requires="wps">
          <w:drawing>
            <wp:anchor distT="0" distB="0" distL="0" distR="0" simplePos="0" relativeHeight="252780032" behindDoc="0" locked="0" layoutInCell="1" allowOverlap="1" wp14:anchorId="7D5AE54B" wp14:editId="68B9230B">
              <wp:simplePos x="635" y="635"/>
              <wp:positionH relativeFrom="page">
                <wp:align>center</wp:align>
              </wp:positionH>
              <wp:positionV relativeFrom="page">
                <wp:align>top</wp:align>
              </wp:positionV>
              <wp:extent cx="443865" cy="443865"/>
              <wp:effectExtent l="0" t="0" r="18415" b="15240"/>
              <wp:wrapNone/>
              <wp:docPr id="222"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AE54B" id="_x0000_t202" coordsize="21600,21600" o:spt="202" path="m,l,21600r21600,l21600,xe">
              <v:stroke joinstyle="miter"/>
              <v:path gradientshapeok="t" o:connecttype="rect"/>
            </v:shapetype>
            <v:shape id="Text Box 222" o:spid="_x0000_s1290" type="#_x0000_t202" alt="OFFICIAL" style="position:absolute;margin-left:0;margin-top:0;width:34.95pt;height:34.95pt;z-index:25278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c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DavRwMAgAAHgQAAA4A&#10;AAAAAAAAAAAAAAAALgIAAGRycy9lMm9Eb2MueG1sUEsBAi0AFAAGAAgAAAAhANQeDUfYAAAAAwEA&#10;AA8AAAAAAAAAAAAAAAAAZgQAAGRycy9kb3ducmV2LnhtbFBLBQYAAAAABAAEAPMAAABrBQAAAAA=&#10;" filled="f" stroked="f">
              <v:textbox style="mso-fit-shape-to-text:t" inset="0,15pt,0,0">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75B6" w14:textId="177F4238" w:rsidR="00312CFA" w:rsidRDefault="00A077B8">
    <w:pPr>
      <w:pStyle w:val="Header"/>
    </w:pPr>
    <w:r>
      <w:rPr>
        <w:noProof/>
      </w:rPr>
      <mc:AlternateContent>
        <mc:Choice Requires="wps">
          <w:drawing>
            <wp:anchor distT="0" distB="0" distL="0" distR="0" simplePos="0" relativeHeight="252777984" behindDoc="0" locked="0" layoutInCell="1" allowOverlap="1" wp14:anchorId="081C1DE3" wp14:editId="35AA4A1B">
              <wp:simplePos x="635" y="635"/>
              <wp:positionH relativeFrom="page">
                <wp:align>center</wp:align>
              </wp:positionH>
              <wp:positionV relativeFrom="page">
                <wp:align>top</wp:align>
              </wp:positionV>
              <wp:extent cx="443865" cy="443865"/>
              <wp:effectExtent l="0" t="0" r="18415" b="15240"/>
              <wp:wrapNone/>
              <wp:docPr id="220"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C1DE3" id="_x0000_t202" coordsize="21600,21600" o:spt="202" path="m,l,21600r21600,l21600,xe">
              <v:stroke joinstyle="miter"/>
              <v:path gradientshapeok="t" o:connecttype="rect"/>
            </v:shapetype>
            <v:shape id="Text Box 220" o:spid="_x0000_s1292" type="#_x0000_t202" alt="OFFICIAL" style="position:absolute;margin-left:0;margin-top:0;width:34.95pt;height:34.95pt;z-index:25277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hn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k2GcMAgAAHgQAAA4A&#10;AAAAAAAAAAAAAAAALgIAAGRycy9lMm9Eb2MueG1sUEsBAi0AFAAGAAgAAAAhANQeDUfYAAAAAwEA&#10;AA8AAAAAAAAAAAAAAAAAZgQAAGRycy9kb3ducmV2LnhtbFBLBQYAAAAABAAEAPMAAABrBQAAAAA=&#10;" filled="f" stroked="f">
              <v:textbox style="mso-fit-shape-to-text:t" inset="0,15pt,0,0">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A873" w14:textId="163FCE54" w:rsidR="00312CFA" w:rsidRDefault="00A077B8">
    <w:pPr>
      <w:pStyle w:val="Header"/>
    </w:pPr>
    <w:r>
      <w:rPr>
        <w:noProof/>
      </w:rPr>
      <mc:AlternateContent>
        <mc:Choice Requires="wps">
          <w:drawing>
            <wp:anchor distT="0" distB="0" distL="0" distR="0" simplePos="0" relativeHeight="252782080" behindDoc="0" locked="0" layoutInCell="1" allowOverlap="1" wp14:anchorId="28DB26BD" wp14:editId="4540F3CA">
              <wp:simplePos x="635" y="635"/>
              <wp:positionH relativeFrom="page">
                <wp:align>center</wp:align>
              </wp:positionH>
              <wp:positionV relativeFrom="page">
                <wp:align>top</wp:align>
              </wp:positionV>
              <wp:extent cx="443865" cy="443865"/>
              <wp:effectExtent l="0" t="0" r="18415" b="15240"/>
              <wp:wrapNone/>
              <wp:docPr id="230"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26BD" id="_x0000_t202" coordsize="21600,21600" o:spt="202" path="m,l,21600r21600,l21600,xe">
              <v:stroke joinstyle="miter"/>
              <v:path gradientshapeok="t" o:connecttype="rect"/>
            </v:shapetype>
            <v:shape id="Text Box 230" o:spid="_x0000_s1294" type="#_x0000_t202" alt="OFFICIAL" style="position:absolute;margin-left:0;margin-top:0;width:34.95pt;height:34.95pt;z-index:25278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Pc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ua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3ak9wMAgAAHgQAAA4A&#10;AAAAAAAAAAAAAAAALgIAAGRycy9lMm9Eb2MueG1sUEsBAi0AFAAGAAgAAAAhANQeDUfYAAAAAwEA&#10;AA8AAAAAAAAAAAAAAAAAZgQAAGRycy9kb3ducmV2LnhtbFBLBQYAAAAABAAEAPMAAABrBQAAAAA=&#10;" filled="f" stroked="f">
              <v:textbox style="mso-fit-shape-to-text:t" inset="0,15pt,0,0">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DA61" w14:textId="00B10B08"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3104" behindDoc="0" locked="0" layoutInCell="1" allowOverlap="1" wp14:anchorId="2300D32D" wp14:editId="159F1B6F">
              <wp:simplePos x="635" y="635"/>
              <wp:positionH relativeFrom="page">
                <wp:align>center</wp:align>
              </wp:positionH>
              <wp:positionV relativeFrom="page">
                <wp:align>top</wp:align>
              </wp:positionV>
              <wp:extent cx="443865" cy="443865"/>
              <wp:effectExtent l="0" t="0" r="18415" b="15240"/>
              <wp:wrapNone/>
              <wp:docPr id="231"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D32D" id="_x0000_t202" coordsize="21600,21600" o:spt="202" path="m,l,21600r21600,l21600,xe">
              <v:stroke joinstyle="miter"/>
              <v:path gradientshapeok="t" o:connecttype="rect"/>
            </v:shapetype>
            <v:shape id="Text Box 231" o:spid="_x0000_s1295" type="#_x0000_t202" alt="OFFICIAL" style="position:absolute;left:0;text-align:left;margin-left:0;margin-top:0;width:34.95pt;height:34.95pt;z-index:25278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h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BlIeEMAgAAHgQAAA4A&#10;AAAAAAAAAAAAAAAALgIAAGRycy9lMm9Eb2MueG1sUEsBAi0AFAAGAAgAAAAhANQeDUfYAAAAAwEA&#10;AA8AAAAAAAAAAAAAAAAAZgQAAGRycy9kb3ducmV2LnhtbFBLBQYAAAAABAAEAPMAAABrBQAAAAA=&#10;" filled="f" stroked="f">
              <v:textbox style="mso-fit-shape-to-text:t" inset="0,15pt,0,0">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6928" behindDoc="0" locked="0" layoutInCell="1" allowOverlap="1" wp14:anchorId="085476A7" wp14:editId="5109DDA3">
          <wp:simplePos x="0" y="0"/>
          <wp:positionH relativeFrom="column">
            <wp:posOffset>-215070</wp:posOffset>
          </wp:positionH>
          <wp:positionV relativeFrom="paragraph">
            <wp:posOffset>165247</wp:posOffset>
          </wp:positionV>
          <wp:extent cx="6784122" cy="606669"/>
          <wp:effectExtent l="0" t="0" r="0" b="3175"/>
          <wp:wrapNone/>
          <wp:docPr id="30" name="Picture 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VU23531 Read and write complex transactional texts</w:t>
    </w:r>
  </w:p>
  <w:p w14:paraId="22498C76" w14:textId="77777777" w:rsidR="00312CFA" w:rsidRDefault="00312CFA" w:rsidP="00BF4C0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2694" w14:textId="1C19BA6F" w:rsidR="00312CFA" w:rsidRDefault="00A077B8">
    <w:pPr>
      <w:pStyle w:val="Header"/>
    </w:pPr>
    <w:r>
      <w:rPr>
        <w:noProof/>
      </w:rPr>
      <mc:AlternateContent>
        <mc:Choice Requires="wps">
          <w:drawing>
            <wp:anchor distT="0" distB="0" distL="0" distR="0" simplePos="0" relativeHeight="252781056" behindDoc="0" locked="0" layoutInCell="1" allowOverlap="1" wp14:anchorId="2211EEFF" wp14:editId="34FC5583">
              <wp:simplePos x="635" y="635"/>
              <wp:positionH relativeFrom="page">
                <wp:align>center</wp:align>
              </wp:positionH>
              <wp:positionV relativeFrom="page">
                <wp:align>top</wp:align>
              </wp:positionV>
              <wp:extent cx="443865" cy="443865"/>
              <wp:effectExtent l="0" t="0" r="18415" b="15240"/>
              <wp:wrapNone/>
              <wp:docPr id="223"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1EEFF" id="_x0000_t202" coordsize="21600,21600" o:spt="202" path="m,l,21600r21600,l21600,xe">
              <v:stroke joinstyle="miter"/>
              <v:path gradientshapeok="t" o:connecttype="rect"/>
            </v:shapetype>
            <v:shape id="Text Box 223" o:spid="_x0000_s1297" type="#_x0000_t202" alt="OFFICIAL" style="position:absolute;margin-left:0;margin-top:0;width:34.95pt;height:34.95pt;z-index:25278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k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697+F6khjeThtPDi5aqj4WgR8Fp5WTJOQbPGJ&#10;Dm2gKzkMFmc1+B9/88d8Yp6inHUkmZJb0jRn5puljUR1JWP6Ob/O6eZH93Y07L69BxLilN6Ek8mM&#10;eWhGU3toX0nQy1iIQsJKKldyHM17PGmXHoRUy2VKIiE5gWu7cTJCR8Iimy/9q/BuoBxpV48w6kkU&#10;b5g/5cY/g1vukfhPa4nknogcOCcRpsUO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3++QMAgAAHgQAAA4A&#10;AAAAAAAAAAAAAAAALgIAAGRycy9lMm9Eb2MueG1sUEsBAi0AFAAGAAgAAAAhANQeDUfYAAAAAwEA&#10;AA8AAAAAAAAAAAAAAAAAZgQAAGRycy9kb3ducmV2LnhtbFBLBQYAAAAABAAEAPMAAABrBQAAAAA=&#10;" filled="f" stroked="f">
              <v:textbox style="mso-fit-shape-to-text:t" inset="0,15pt,0,0">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7626" w14:textId="2CC0358B" w:rsidR="00312CFA" w:rsidRDefault="00A077B8">
    <w:pPr>
      <w:pStyle w:val="Header"/>
    </w:pPr>
    <w:r>
      <w:rPr>
        <w:noProof/>
      </w:rPr>
      <mc:AlternateContent>
        <mc:Choice Requires="wps">
          <w:drawing>
            <wp:anchor distT="0" distB="0" distL="0" distR="0" simplePos="0" relativeHeight="252785152" behindDoc="0" locked="0" layoutInCell="1" allowOverlap="1" wp14:anchorId="64D2E598" wp14:editId="137C64A0">
              <wp:simplePos x="635" y="635"/>
              <wp:positionH relativeFrom="page">
                <wp:align>center</wp:align>
              </wp:positionH>
              <wp:positionV relativeFrom="page">
                <wp:align>top</wp:align>
              </wp:positionV>
              <wp:extent cx="443865" cy="443865"/>
              <wp:effectExtent l="0" t="0" r="18415" b="15240"/>
              <wp:wrapNone/>
              <wp:docPr id="233"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2E598" id="_x0000_t202" coordsize="21600,21600" o:spt="202" path="m,l,21600r21600,l21600,xe">
              <v:stroke joinstyle="miter"/>
              <v:path gradientshapeok="t" o:connecttype="rect"/>
            </v:shapetype>
            <v:shape id="Text Box 233" o:spid="_x0000_s1299" type="#_x0000_t202" alt="OFFICIAL" style="position:absolute;margin-left:0;margin-top:0;width:34.95pt;height:34.95pt;z-index:25278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6f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Pb1Yu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ZSZ6fDQIAAB4EAAAO&#10;AAAAAAAAAAAAAAAAAC4CAABkcnMvZTJvRG9jLnhtbFBLAQItABQABgAIAAAAIQDUHg1H2AAAAAMB&#10;AAAPAAAAAAAAAAAAAAAAAGcEAABkcnMvZG93bnJldi54bWxQSwUGAAAAAAQABADzAAAAbAUAAAAA&#10;" filled="f" stroked="f">
              <v:textbox style="mso-fit-shape-to-text:t" inset="0,15pt,0,0">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99DA" w14:textId="26B78D3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6176" behindDoc="0" locked="0" layoutInCell="1" allowOverlap="1" wp14:anchorId="6AB195C0" wp14:editId="6A4CA49E">
              <wp:simplePos x="635" y="635"/>
              <wp:positionH relativeFrom="page">
                <wp:align>center</wp:align>
              </wp:positionH>
              <wp:positionV relativeFrom="page">
                <wp:align>top</wp:align>
              </wp:positionV>
              <wp:extent cx="443865" cy="443865"/>
              <wp:effectExtent l="0" t="0" r="18415" b="15240"/>
              <wp:wrapNone/>
              <wp:docPr id="235"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195C0" id="_x0000_t202" coordsize="21600,21600" o:spt="202" path="m,l,21600r21600,l21600,xe">
              <v:stroke joinstyle="miter"/>
              <v:path gradientshapeok="t" o:connecttype="rect"/>
            </v:shapetype>
            <v:shape id="Text Box 235" o:spid="_x0000_s1300" type="#_x0000_t202" alt="OFFICIAL" style="position:absolute;left:0;text-align:left;margin-left:0;margin-top:0;width:34.95pt;height:34.95pt;z-index:25278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adYMvDQIAAB4EAAAO&#10;AAAAAAAAAAAAAAAAAC4CAABkcnMvZTJvRG9jLnhtbFBLAQItABQABgAIAAAAIQDUHg1H2AAAAAMB&#10;AAAPAAAAAAAAAAAAAAAAAGcEAABkcnMvZG93bnJldi54bWxQSwUGAAAAAAQABADzAAAAbAUAAAAA&#10;" filled="f" stroked="f">
              <v:textbox style="mso-fit-shape-to-text:t" inset="0,15pt,0,0">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8976" behindDoc="0" locked="0" layoutInCell="1" allowOverlap="1" wp14:anchorId="5A703EB6" wp14:editId="2C3E693D">
          <wp:simplePos x="0" y="0"/>
          <wp:positionH relativeFrom="column">
            <wp:posOffset>-215070</wp:posOffset>
          </wp:positionH>
          <wp:positionV relativeFrom="paragraph">
            <wp:posOffset>165247</wp:posOffset>
          </wp:positionV>
          <wp:extent cx="6784122" cy="606669"/>
          <wp:effectExtent l="0" t="0" r="0" b="3175"/>
          <wp:wrapNone/>
          <wp:docPr id="761" name="Picture 7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VU23532 </w:t>
    </w:r>
    <w:r w:rsidR="00312CFA" w:rsidRPr="00A41D7F">
      <w:rPr>
        <w:rFonts w:ascii="Arial" w:hAnsi="Arial"/>
        <w:sz w:val="18"/>
      </w:rPr>
      <w:t>Read and write complex instructions and advisory texts</w:t>
    </w:r>
  </w:p>
  <w:p w14:paraId="616C1D2E" w14:textId="77777777" w:rsidR="00312CFA" w:rsidRDefault="00312CFA" w:rsidP="00BF4C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8582" w14:textId="726E0799" w:rsidR="00312CFA" w:rsidRDefault="00A077B8">
    <w:pPr>
      <w:pStyle w:val="Header"/>
    </w:pPr>
    <w:r>
      <w:rPr>
        <w:noProof/>
      </w:rPr>
      <mc:AlternateContent>
        <mc:Choice Requires="wps">
          <w:drawing>
            <wp:anchor distT="0" distB="0" distL="0" distR="0" simplePos="0" relativeHeight="252645888" behindDoc="0" locked="0" layoutInCell="1" allowOverlap="1" wp14:anchorId="022670C5" wp14:editId="362E6F12">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670C5" id="_x0000_t202" coordsize="21600,21600" o:spt="202" path="m,l,21600r21600,l21600,xe">
              <v:stroke joinstyle="miter"/>
              <v:path gradientshapeok="t" o:connecttype="rect"/>
            </v:shapetype>
            <v:shape id="Text Box 26" o:spid="_x0000_s1056" type="#_x0000_t202" alt="OFFICIAL" style="position:absolute;margin-left:0;margin-top:0;width:34.95pt;height:34.95pt;z-index:25264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A82" w14:textId="65E7D729" w:rsidR="00312CFA" w:rsidRDefault="00A077B8">
    <w:pPr>
      <w:pStyle w:val="Header"/>
    </w:pPr>
    <w:r>
      <w:rPr>
        <w:noProof/>
      </w:rPr>
      <mc:AlternateContent>
        <mc:Choice Requires="wps">
          <w:drawing>
            <wp:anchor distT="0" distB="0" distL="0" distR="0" simplePos="0" relativeHeight="252784128" behindDoc="0" locked="0" layoutInCell="1" allowOverlap="1" wp14:anchorId="0A3620EE" wp14:editId="44F72D5F">
              <wp:simplePos x="635" y="635"/>
              <wp:positionH relativeFrom="page">
                <wp:align>center</wp:align>
              </wp:positionH>
              <wp:positionV relativeFrom="page">
                <wp:align>top</wp:align>
              </wp:positionV>
              <wp:extent cx="443865" cy="443865"/>
              <wp:effectExtent l="0" t="0" r="18415" b="15240"/>
              <wp:wrapNone/>
              <wp:docPr id="23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620EE" id="_x0000_t202" coordsize="21600,21600" o:spt="202" path="m,l,21600r21600,l21600,xe">
              <v:stroke joinstyle="miter"/>
              <v:path gradientshapeok="t" o:connecttype="rect"/>
            </v:shapetype>
            <v:shape id="Text Box 232" o:spid="_x0000_s1302" type="#_x0000_t202" alt="OFFICIAL" style="position:absolute;margin-left:0;margin-top:0;width:34.95pt;height:34.95pt;z-index:25278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AC+ZUDQIAAB4EAAAO&#10;AAAAAAAAAAAAAAAAAC4CAABkcnMvZTJvRG9jLnhtbFBLAQItABQABgAIAAAAIQDUHg1H2AAAAAMB&#10;AAAPAAAAAAAAAAAAAAAAAGcEAABkcnMvZG93bnJldi54bWxQSwUGAAAAAAQABADzAAAAbAUAAAAA&#10;" filled="f" stroked="f">
              <v:textbox style="mso-fit-shape-to-text:t" inset="0,15pt,0,0">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AE32" w14:textId="044100F9" w:rsidR="00312CFA" w:rsidRDefault="00A077B8">
    <w:pPr>
      <w:pStyle w:val="Header"/>
    </w:pPr>
    <w:r>
      <w:rPr>
        <w:noProof/>
      </w:rPr>
      <mc:AlternateContent>
        <mc:Choice Requires="wps">
          <w:drawing>
            <wp:anchor distT="0" distB="0" distL="0" distR="0" simplePos="0" relativeHeight="252788224" behindDoc="0" locked="0" layoutInCell="1" allowOverlap="1" wp14:anchorId="4CCF1265" wp14:editId="24D306A0">
              <wp:simplePos x="635" y="635"/>
              <wp:positionH relativeFrom="page">
                <wp:align>center</wp:align>
              </wp:positionH>
              <wp:positionV relativeFrom="page">
                <wp:align>top</wp:align>
              </wp:positionV>
              <wp:extent cx="443865" cy="443865"/>
              <wp:effectExtent l="0" t="0" r="18415" b="15240"/>
              <wp:wrapNone/>
              <wp:docPr id="237"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F1265" id="_x0000_t202" coordsize="21600,21600" o:spt="202" path="m,l,21600r21600,l21600,xe">
              <v:stroke joinstyle="miter"/>
              <v:path gradientshapeok="t" o:connecttype="rect"/>
            </v:shapetype>
            <v:shape id="Text Box 237" o:spid="_x0000_s1304" type="#_x0000_t202" alt="OFFICIAL" style="position:absolute;margin-left:0;margin-top:0;width:34.95pt;height:34.95pt;z-index:25278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Hda3vDQIAAB4EAAAO&#10;AAAAAAAAAAAAAAAAAC4CAABkcnMvZTJvRG9jLnhtbFBLAQItABQABgAIAAAAIQDUHg1H2AAAAAMB&#10;AAAPAAAAAAAAAAAAAAAAAGcEAABkcnMvZG93bnJldi54bWxQSwUGAAAAAAQABADzAAAAbAUAAAAA&#10;" filled="f" stroked="f">
              <v:textbox style="mso-fit-shape-to-text:t" inset="0,15pt,0,0">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EEFC" w14:textId="4AE4009D" w:rsidR="00A077B8" w:rsidRDefault="00A077B8">
    <w:pPr>
      <w:pStyle w:val="Header"/>
    </w:pPr>
    <w:r>
      <w:rPr>
        <w:noProof/>
      </w:rPr>
      <mc:AlternateContent>
        <mc:Choice Requires="wps">
          <w:drawing>
            <wp:anchor distT="0" distB="0" distL="0" distR="0" simplePos="0" relativeHeight="252789248" behindDoc="0" locked="0" layoutInCell="1" allowOverlap="1" wp14:anchorId="27F85DCE" wp14:editId="62543508">
              <wp:simplePos x="635" y="635"/>
              <wp:positionH relativeFrom="page">
                <wp:align>center</wp:align>
              </wp:positionH>
              <wp:positionV relativeFrom="page">
                <wp:align>top</wp:align>
              </wp:positionV>
              <wp:extent cx="443865" cy="443865"/>
              <wp:effectExtent l="0" t="0" r="18415" b="15240"/>
              <wp:wrapNone/>
              <wp:docPr id="238"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85DCE" id="_x0000_t202" coordsize="21600,21600" o:spt="202" path="m,l,21600r21600,l21600,xe">
              <v:stroke joinstyle="miter"/>
              <v:path gradientshapeok="t" o:connecttype="rect"/>
            </v:shapetype>
            <v:shape id="Text Box 238" o:spid="_x0000_s1305" type="#_x0000_t202" alt="OFFICIAL" style="position:absolute;margin-left:0;margin-top:0;width:34.95pt;height:34.95pt;z-index:25278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qyh/SDQIAAB4EAAAO&#10;AAAAAAAAAAAAAAAAAC4CAABkcnMvZTJvRG9jLnhtbFBLAQItABQABgAIAAAAIQDUHg1H2AAAAAMB&#10;AAAPAAAAAAAAAAAAAAAAAGcEAABkcnMvZG93bnJldi54bWxQSwUGAAAAAAQABADzAAAAbAUAAAAA&#10;" filled="f" stroked="f">
              <v:textbox style="mso-fit-shape-to-text:t" inset="0,15pt,0,0">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D1FA" w14:textId="4E4BFACD" w:rsidR="00312CFA" w:rsidRDefault="00A077B8">
    <w:pPr>
      <w:pStyle w:val="Header"/>
    </w:pPr>
    <w:r>
      <w:rPr>
        <w:noProof/>
      </w:rPr>
      <mc:AlternateContent>
        <mc:Choice Requires="wps">
          <w:drawing>
            <wp:anchor distT="0" distB="0" distL="0" distR="0" simplePos="0" relativeHeight="252787200" behindDoc="0" locked="0" layoutInCell="1" allowOverlap="1" wp14:anchorId="53E1673C" wp14:editId="060D4C13">
              <wp:simplePos x="635" y="635"/>
              <wp:positionH relativeFrom="page">
                <wp:align>center</wp:align>
              </wp:positionH>
              <wp:positionV relativeFrom="page">
                <wp:align>top</wp:align>
              </wp:positionV>
              <wp:extent cx="443865" cy="443865"/>
              <wp:effectExtent l="0" t="0" r="18415" b="15240"/>
              <wp:wrapNone/>
              <wp:docPr id="236"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1673C" id="_x0000_t202" coordsize="21600,21600" o:spt="202" path="m,l,21600r21600,l21600,xe">
              <v:stroke joinstyle="miter"/>
              <v:path gradientshapeok="t" o:connecttype="rect"/>
            </v:shapetype>
            <v:shape id="Text Box 236" o:spid="_x0000_s1307" type="#_x0000_t202" alt="OFFICIAL" style="position:absolute;margin-left:0;margin-top:0;width:34.95pt;height:34.95pt;z-index:25278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Y/Cw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AfGPwsCAAAeBAAADgAA&#10;AAAAAAAAAAAAAAAuAgAAZHJzL2Uyb0RvYy54bWxQSwECLQAUAAYACAAAACEA1B4NR9gAAAADAQAA&#10;DwAAAAAAAAAAAAAAAABlBAAAZHJzL2Rvd25yZXYueG1sUEsFBgAAAAAEAAQA8wAAAGoFAAAAAA==&#10;" filled="f" stroked="f">
              <v:textbox style="mso-fit-shape-to-text:t" inset="0,15pt,0,0">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92D" w14:textId="26E48005" w:rsidR="00312CFA" w:rsidRDefault="00A077B8">
    <w:pPr>
      <w:pStyle w:val="Header"/>
    </w:pPr>
    <w:r>
      <w:rPr>
        <w:noProof/>
      </w:rPr>
      <mc:AlternateContent>
        <mc:Choice Requires="wps">
          <w:drawing>
            <wp:anchor distT="0" distB="0" distL="0" distR="0" simplePos="0" relativeHeight="252791296" behindDoc="0" locked="0" layoutInCell="1" allowOverlap="1" wp14:anchorId="271017B6" wp14:editId="03213E96">
              <wp:simplePos x="635" y="635"/>
              <wp:positionH relativeFrom="page">
                <wp:align>center</wp:align>
              </wp:positionH>
              <wp:positionV relativeFrom="page">
                <wp:align>top</wp:align>
              </wp:positionV>
              <wp:extent cx="443865" cy="443865"/>
              <wp:effectExtent l="0" t="0" r="18415" b="15240"/>
              <wp:wrapNone/>
              <wp:docPr id="24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017B6" id="_x0000_t202" coordsize="21600,21600" o:spt="202" path="m,l,21600r21600,l21600,xe">
              <v:stroke joinstyle="miter"/>
              <v:path gradientshapeok="t" o:connecttype="rect"/>
            </v:shapetype>
            <v:shape id="Text Box 240" o:spid="_x0000_s1309" type="#_x0000_t202" alt="OFFICIAL" style="position:absolute;margin-left:0;margin-top:0;width:34.95pt;height:34.95pt;z-index:25279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NE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nc2v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55o0QMAgAAHgQAAA4A&#10;AAAAAAAAAAAAAAAALgIAAGRycy9lMm9Eb2MueG1sUEsBAi0AFAAGAAgAAAAhANQeDUfYAAAAAwEA&#10;AA8AAAAAAAAAAAAAAAAAZgQAAGRycy9kb3ducmV2LnhtbFBLBQYAAAAABAAEAPMAAABrBQAAAAA=&#10;" filled="f" stroked="f">
              <v:textbox style="mso-fit-shape-to-text:t" inset="0,15pt,0,0">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05C6" w14:textId="731970A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92320" behindDoc="0" locked="0" layoutInCell="1" allowOverlap="1" wp14:anchorId="3203F24A" wp14:editId="5235AF2C">
              <wp:simplePos x="635" y="635"/>
              <wp:positionH relativeFrom="page">
                <wp:align>center</wp:align>
              </wp:positionH>
              <wp:positionV relativeFrom="page">
                <wp:align>top</wp:align>
              </wp:positionV>
              <wp:extent cx="443865" cy="443865"/>
              <wp:effectExtent l="0" t="0" r="18415" b="15240"/>
              <wp:wrapNone/>
              <wp:docPr id="241"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03F24A" id="_x0000_t202" coordsize="21600,21600" o:spt="202" path="m,l,21600r21600,l21600,xe">
              <v:stroke joinstyle="miter"/>
              <v:path gradientshapeok="t" o:connecttype="rect"/>
            </v:shapetype>
            <v:shape id="Text Box 241" o:spid="_x0000_s1310" type="#_x0000_t202" alt="OFFICIAL" style="position:absolute;left:0;text-align:left;margin-left:0;margin-top:0;width:34.95pt;height:34.95pt;z-index:25279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70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FvvQMAgAAHgQAAA4A&#10;AAAAAAAAAAAAAAAALgIAAGRycy9lMm9Eb2MueG1sUEsBAi0AFAAGAAgAAAAhANQeDUfYAAAAAwEA&#10;AA8AAAAAAAAAAAAAAAAAZgQAAGRycy9kb3ducmV2LnhtbFBLBQYAAAAABAAEAPMAAABrBQAAAAA=&#10;" filled="f" stroked="f">
              <v:textbox style="mso-fit-shape-to-text:t" inset="0,15pt,0,0">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26144" behindDoc="0" locked="0" layoutInCell="1" allowOverlap="1" wp14:anchorId="4F6A58F8" wp14:editId="0CF44105">
          <wp:simplePos x="0" y="0"/>
          <wp:positionH relativeFrom="column">
            <wp:posOffset>-215070</wp:posOffset>
          </wp:positionH>
          <wp:positionV relativeFrom="paragraph">
            <wp:posOffset>165247</wp:posOffset>
          </wp:positionV>
          <wp:extent cx="6784122" cy="606669"/>
          <wp:effectExtent l="0" t="0" r="0" b="3175"/>
          <wp:wrapNone/>
          <wp:docPr id="764" name="Picture 7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VU23533 Read and write complex creative texts</w:t>
    </w:r>
  </w:p>
  <w:p w14:paraId="2E2B4C35" w14:textId="77777777" w:rsidR="00312CFA" w:rsidRDefault="00312CFA" w:rsidP="00BF4C0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5BBB" w14:textId="733E3C88" w:rsidR="00312CFA" w:rsidRDefault="00A077B8">
    <w:pPr>
      <w:pStyle w:val="Header"/>
    </w:pPr>
    <w:r>
      <w:rPr>
        <w:noProof/>
      </w:rPr>
      <mc:AlternateContent>
        <mc:Choice Requires="wps">
          <w:drawing>
            <wp:anchor distT="0" distB="0" distL="0" distR="0" simplePos="0" relativeHeight="252790272" behindDoc="0" locked="0" layoutInCell="1" allowOverlap="1" wp14:anchorId="35A5345A" wp14:editId="439C5111">
              <wp:simplePos x="635" y="635"/>
              <wp:positionH relativeFrom="page">
                <wp:align>center</wp:align>
              </wp:positionH>
              <wp:positionV relativeFrom="page">
                <wp:align>top</wp:align>
              </wp:positionV>
              <wp:extent cx="443865" cy="443865"/>
              <wp:effectExtent l="0" t="0" r="18415" b="15240"/>
              <wp:wrapNone/>
              <wp:docPr id="239"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5345A" id="_x0000_t202" coordsize="21600,21600" o:spt="202" path="m,l,21600r21600,l21600,xe">
              <v:stroke joinstyle="miter"/>
              <v:path gradientshapeok="t" o:connecttype="rect"/>
            </v:shapetype>
            <v:shape id="Text Box 239" o:spid="_x0000_s1312" type="#_x0000_t202" alt="OFFICIAL" style="position:absolute;margin-left:0;margin-top:0;width:34.95pt;height:34.95pt;z-index:25279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uP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hbz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c7248MAgAAHgQAAA4A&#10;AAAAAAAAAAAAAAAALgIAAGRycy9lMm9Eb2MueG1sUEsBAi0AFAAGAAgAAAAhANQeDUfYAAAAAwEA&#10;AA8AAAAAAAAAAAAAAAAAZgQAAGRycy9kb3ducmV2LnhtbFBLBQYAAAAABAAEAPMAAABrBQAAAAA=&#10;" filled="f" stroked="f">
              <v:textbox style="mso-fit-shape-to-text:t" inset="0,15pt,0,0">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89F2" w14:textId="4BC3989C" w:rsidR="00312CFA" w:rsidRDefault="00A077B8">
    <w:pPr>
      <w:pStyle w:val="Header"/>
    </w:pPr>
    <w:r>
      <w:rPr>
        <w:noProof/>
      </w:rPr>
      <mc:AlternateContent>
        <mc:Choice Requires="wps">
          <w:drawing>
            <wp:anchor distT="0" distB="0" distL="0" distR="0" simplePos="0" relativeHeight="252794368" behindDoc="0" locked="0" layoutInCell="1" allowOverlap="1" wp14:anchorId="29C26A32" wp14:editId="3A3EBB20">
              <wp:simplePos x="635" y="635"/>
              <wp:positionH relativeFrom="page">
                <wp:align>center</wp:align>
              </wp:positionH>
              <wp:positionV relativeFrom="page">
                <wp:align>top</wp:align>
              </wp:positionV>
              <wp:extent cx="443865" cy="443865"/>
              <wp:effectExtent l="0" t="0" r="18415" b="15240"/>
              <wp:wrapNone/>
              <wp:docPr id="243"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26A32" id="_x0000_t202" coordsize="21600,21600" o:spt="202" path="m,l,21600r21600,l21600,xe">
              <v:stroke joinstyle="miter"/>
              <v:path gradientshapeok="t" o:connecttype="rect"/>
            </v:shapetype>
            <v:shape id="Text Box 243" o:spid="_x0000_s1314" type="#_x0000_t202" alt="OFFICIAL" style="position:absolute;margin-left:0;margin-top:0;width:34.95pt;height:34.95pt;z-index:25279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0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BFkDQMAgAAHgQAAA4A&#10;AAAAAAAAAAAAAAAALgIAAGRycy9lMm9Eb2MueG1sUEsBAi0AFAAGAAgAAAAhANQeDUfYAAAAAwEA&#10;AA8AAAAAAAAAAAAAAAAAZgQAAGRycy9kb3ducmV2LnhtbFBLBQYAAAAABAAEAPMAAABrBQAAAAA=&#10;" filled="f" stroked="f">
              <v:textbox style="mso-fit-shape-to-text:t" inset="0,15pt,0,0">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5BBB" w14:textId="1F3E6BF0" w:rsidR="00312CFA" w:rsidRPr="00EF5B68" w:rsidRDefault="00A077B8" w:rsidP="00BF4C08">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95392" behindDoc="0" locked="0" layoutInCell="1" allowOverlap="1" wp14:anchorId="38BFAA2F" wp14:editId="076BB7F6">
              <wp:simplePos x="635" y="635"/>
              <wp:positionH relativeFrom="page">
                <wp:align>center</wp:align>
              </wp:positionH>
              <wp:positionV relativeFrom="page">
                <wp:align>top</wp:align>
              </wp:positionV>
              <wp:extent cx="443865" cy="443865"/>
              <wp:effectExtent l="0" t="0" r="18415" b="15240"/>
              <wp:wrapNone/>
              <wp:docPr id="244"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FAA2F" id="_x0000_t202" coordsize="21600,21600" o:spt="202" path="m,l,21600r21600,l21600,xe">
              <v:stroke joinstyle="miter"/>
              <v:path gradientshapeok="t" o:connecttype="rect"/>
            </v:shapetype>
            <v:shape id="Text Box 244" o:spid="_x0000_s1315" type="#_x0000_t202" alt="OFFICIAL" style="position:absolute;left:0;text-align:left;margin-left:0;margin-top:0;width:34.95pt;height:34.95pt;z-index:25279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J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36IgkMAgAAHgQAAA4A&#10;AAAAAAAAAAAAAAAALgIAAGRycy9lMm9Eb2MueG1sUEsBAi0AFAAGAAgAAAAhANQeDUfYAAAAAwEA&#10;AA8AAAAAAAAAAAAAAAAAZgQAAGRycy9kb3ducmV2LnhtbFBLBQYAAAAABAAEAPMAAABrBQAAAAA=&#10;" filled="f" stroked="f">
              <v:textbox style="mso-fit-shape-to-text:t" inset="0,15pt,0,0">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29216" behindDoc="0" locked="0" layoutInCell="1" allowOverlap="1" wp14:anchorId="4A6E582C" wp14:editId="294979C8">
          <wp:simplePos x="0" y="0"/>
          <wp:positionH relativeFrom="column">
            <wp:posOffset>-216535</wp:posOffset>
          </wp:positionH>
          <wp:positionV relativeFrom="paragraph">
            <wp:posOffset>168910</wp:posOffset>
          </wp:positionV>
          <wp:extent cx="6839631" cy="581025"/>
          <wp:effectExtent l="0" t="0" r="0" b="0"/>
          <wp:wrapNone/>
          <wp:docPr id="766" name="Picture 7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VU23534 Participate in simple conversations and transactions for employment</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973" w14:textId="131CA72C" w:rsidR="00312CFA" w:rsidRDefault="00A077B8">
    <w:pPr>
      <w:pStyle w:val="Header"/>
    </w:pPr>
    <w:r>
      <w:rPr>
        <w:noProof/>
      </w:rPr>
      <mc:AlternateContent>
        <mc:Choice Requires="wps">
          <w:drawing>
            <wp:anchor distT="0" distB="0" distL="0" distR="0" simplePos="0" relativeHeight="252793344" behindDoc="0" locked="0" layoutInCell="1" allowOverlap="1" wp14:anchorId="4D4603F2" wp14:editId="7FD83B3E">
              <wp:simplePos x="635" y="635"/>
              <wp:positionH relativeFrom="page">
                <wp:align>center</wp:align>
              </wp:positionH>
              <wp:positionV relativeFrom="page">
                <wp:align>top</wp:align>
              </wp:positionV>
              <wp:extent cx="443865" cy="443865"/>
              <wp:effectExtent l="0" t="0" r="18415" b="15240"/>
              <wp:wrapNone/>
              <wp:docPr id="242"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603F2" id="_x0000_t202" coordsize="21600,21600" o:spt="202" path="m,l,21600r21600,l21600,xe">
              <v:stroke joinstyle="miter"/>
              <v:path gradientshapeok="t" o:connecttype="rect"/>
            </v:shapetype>
            <v:shape id="Text Box 242" o:spid="_x0000_s1317" type="#_x0000_t202" alt="OFFICIAL" style="position:absolute;margin-left:0;margin-top:0;width:34.95pt;height:34.95pt;z-index:25279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qj4DAsCAAAeBAAADgAA&#10;AAAAAAAAAAAAAAAuAgAAZHJzL2Uyb0RvYy54bWxQSwECLQAUAAYACAAAACEA1B4NR9gAAAADAQAA&#10;DwAAAAAAAAAAAAAAAABlBAAAZHJzL2Rvd25yZXYueG1sUEsFBgAAAAAEAAQA8wAAAGoFAAAAAA==&#10;" filled="f" stroked="f">
              <v:textbox style="mso-fit-shape-to-text:t" inset="0,15pt,0,0">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A3E" w14:textId="475A23EE" w:rsidR="00312CFA" w:rsidRDefault="00A077B8">
    <w:pPr>
      <w:pStyle w:val="Header"/>
    </w:pPr>
    <w:r>
      <w:rPr>
        <w:noProof/>
      </w:rPr>
      <mc:AlternateContent>
        <mc:Choice Requires="wps">
          <w:drawing>
            <wp:anchor distT="0" distB="0" distL="0" distR="0" simplePos="0" relativeHeight="252649984" behindDoc="0" locked="0" layoutInCell="1" allowOverlap="1" wp14:anchorId="68214A95" wp14:editId="6397E493">
              <wp:simplePos x="635" y="635"/>
              <wp:positionH relativeFrom="page">
                <wp:align>center</wp:align>
              </wp:positionH>
              <wp:positionV relativeFrom="page">
                <wp:align>top</wp:align>
              </wp:positionV>
              <wp:extent cx="443865" cy="443865"/>
              <wp:effectExtent l="0" t="0" r="18415" b="15240"/>
              <wp:wrapNone/>
              <wp:docPr id="6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14A95" id="_x0000_t202" coordsize="21600,21600" o:spt="202" path="m,l,21600r21600,l21600,xe">
              <v:stroke joinstyle="miter"/>
              <v:path gradientshapeok="t" o:connecttype="rect"/>
            </v:shapetype>
            <v:shape id="Text Box 67" o:spid="_x0000_s1058" type="#_x0000_t202" alt="OFFICIAL" style="position:absolute;margin-left:0;margin-top:0;width:34.95pt;height:34.95pt;z-index:25264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C215" w14:textId="0B4FD607" w:rsidR="00312CFA" w:rsidRDefault="00A077B8">
    <w:pPr>
      <w:pStyle w:val="Header"/>
    </w:pPr>
    <w:r>
      <w:rPr>
        <w:noProof/>
      </w:rPr>
      <mc:AlternateContent>
        <mc:Choice Requires="wps">
          <w:drawing>
            <wp:anchor distT="0" distB="0" distL="0" distR="0" simplePos="0" relativeHeight="252797440" behindDoc="0" locked="0" layoutInCell="1" allowOverlap="1" wp14:anchorId="10D28058" wp14:editId="30DC413C">
              <wp:simplePos x="635" y="635"/>
              <wp:positionH relativeFrom="page">
                <wp:align>center</wp:align>
              </wp:positionH>
              <wp:positionV relativeFrom="page">
                <wp:align>top</wp:align>
              </wp:positionV>
              <wp:extent cx="443865" cy="443865"/>
              <wp:effectExtent l="0" t="0" r="18415" b="15240"/>
              <wp:wrapNone/>
              <wp:docPr id="246"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28058" id="_x0000_t202" coordsize="21600,21600" o:spt="202" path="m,l,21600r21600,l21600,xe">
              <v:stroke joinstyle="miter"/>
              <v:path gradientshapeok="t" o:connecttype="rect"/>
            </v:shapetype>
            <v:shape id="Text Box 246" o:spid="_x0000_s1319" type="#_x0000_t202" alt="OFFICIAL" style="position:absolute;margin-left:0;margin-top:0;width:34.95pt;height:34.95pt;z-index:25279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3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7Mf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U1p13DQIAAB4EAAAO&#10;AAAAAAAAAAAAAAAAAC4CAABkcnMvZTJvRG9jLnhtbFBLAQItABQABgAIAAAAIQDUHg1H2AAAAAMB&#10;AAAPAAAAAAAAAAAAAAAAAGcEAABkcnMvZG93bnJldi54bWxQSwUGAAAAAAQABADzAAAAbAUAAAAA&#10;" filled="f" stroked="f">
              <v:textbox style="mso-fit-shape-to-text:t" inset="0,15pt,0,0">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24AC" w14:textId="69E5C6E7" w:rsidR="00A077B8" w:rsidRDefault="00A077B8">
    <w:pPr>
      <w:pStyle w:val="Header"/>
    </w:pPr>
    <w:r>
      <w:rPr>
        <w:noProof/>
      </w:rPr>
      <mc:AlternateContent>
        <mc:Choice Requires="wps">
          <w:drawing>
            <wp:anchor distT="0" distB="0" distL="0" distR="0" simplePos="0" relativeHeight="252798464" behindDoc="0" locked="0" layoutInCell="1" allowOverlap="1" wp14:anchorId="2F0C6F89" wp14:editId="3D80D536">
              <wp:simplePos x="635" y="635"/>
              <wp:positionH relativeFrom="page">
                <wp:align>center</wp:align>
              </wp:positionH>
              <wp:positionV relativeFrom="page">
                <wp:align>top</wp:align>
              </wp:positionV>
              <wp:extent cx="443865" cy="443865"/>
              <wp:effectExtent l="0" t="0" r="18415" b="15240"/>
              <wp:wrapNone/>
              <wp:docPr id="247"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C6F89" id="_x0000_t202" coordsize="21600,21600" o:spt="202" path="m,l,21600r21600,l21600,xe">
              <v:stroke joinstyle="miter"/>
              <v:path gradientshapeok="t" o:connecttype="rect"/>
            </v:shapetype>
            <v:shape id="Text Box 247" o:spid="_x0000_s1320" type="#_x0000_t202" alt="OFFICIAL" style="position:absolute;margin-left:0;margin-top:0;width:34.95pt;height:34.95pt;z-index:25279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D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d3O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qgMcMAgAAHgQAAA4A&#10;AAAAAAAAAAAAAAAALgIAAGRycy9lMm9Eb2MueG1sUEsBAi0AFAAGAAgAAAAhANQeDUfYAAAAAwEA&#10;AA8AAAAAAAAAAAAAAAAAZgQAAGRycy9kb3ducmV2LnhtbFBLBQYAAAAABAAEAPMAAABrBQAAAAA=&#10;" filled="f" stroked="f">
              <v:textbox style="mso-fit-shape-to-text:t" inset="0,15pt,0,0">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A13C" w14:textId="37FD4902" w:rsidR="00312CFA" w:rsidRDefault="00A077B8">
    <w:pPr>
      <w:pStyle w:val="Header"/>
    </w:pPr>
    <w:r>
      <w:rPr>
        <w:noProof/>
      </w:rPr>
      <mc:AlternateContent>
        <mc:Choice Requires="wps">
          <w:drawing>
            <wp:anchor distT="0" distB="0" distL="0" distR="0" simplePos="0" relativeHeight="252796416" behindDoc="0" locked="0" layoutInCell="1" allowOverlap="1" wp14:anchorId="0AE69757" wp14:editId="3F70AFA2">
              <wp:simplePos x="635" y="635"/>
              <wp:positionH relativeFrom="page">
                <wp:align>center</wp:align>
              </wp:positionH>
              <wp:positionV relativeFrom="page">
                <wp:align>top</wp:align>
              </wp:positionV>
              <wp:extent cx="443865" cy="443865"/>
              <wp:effectExtent l="0" t="0" r="18415" b="15240"/>
              <wp:wrapNone/>
              <wp:docPr id="245"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69757" id="_x0000_t202" coordsize="21600,21600" o:spt="202" path="m,l,21600r21600,l21600,xe">
              <v:stroke joinstyle="miter"/>
              <v:path gradientshapeok="t" o:connecttype="rect"/>
            </v:shapetype>
            <v:shape id="Text Box 245" o:spid="_x0000_s1322" type="#_x0000_t202" alt="OFFICIAL" style="position:absolute;margin-left:0;margin-top:0;width:34.95pt;height:34.95pt;z-index:25279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W8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2U5bwMAgAAHgQAAA4A&#10;AAAAAAAAAAAAAAAALgIAAGRycy9lMm9Eb2MueG1sUEsBAi0AFAAGAAgAAAAhANQeDUfYAAAAAwEA&#10;AA8AAAAAAAAAAAAAAAAAZgQAAGRycy9kb3ducmV2LnhtbFBLBQYAAAAABAAEAPMAAABrBQAAAAA=&#10;" filled="f" stroked="f">
              <v:textbox style="mso-fit-shape-to-text:t" inset="0,15pt,0,0">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534F" w14:textId="700A5E32" w:rsidR="00312CFA" w:rsidRDefault="00A077B8">
    <w:pPr>
      <w:pStyle w:val="Header"/>
    </w:pPr>
    <w:r>
      <w:rPr>
        <w:noProof/>
      </w:rPr>
      <mc:AlternateContent>
        <mc:Choice Requires="wps">
          <w:drawing>
            <wp:anchor distT="0" distB="0" distL="0" distR="0" simplePos="0" relativeHeight="252800512" behindDoc="0" locked="0" layoutInCell="1" allowOverlap="1" wp14:anchorId="58CC96E1" wp14:editId="662926C2">
              <wp:simplePos x="635" y="635"/>
              <wp:positionH relativeFrom="page">
                <wp:align>center</wp:align>
              </wp:positionH>
              <wp:positionV relativeFrom="page">
                <wp:align>top</wp:align>
              </wp:positionV>
              <wp:extent cx="443865" cy="443865"/>
              <wp:effectExtent l="0" t="0" r="18415" b="15240"/>
              <wp:wrapNone/>
              <wp:docPr id="249"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C96E1" id="_x0000_t202" coordsize="21600,21600" o:spt="202" path="m,l,21600r21600,l21600,xe">
              <v:stroke joinstyle="miter"/>
              <v:path gradientshapeok="t" o:connecttype="rect"/>
            </v:shapetype>
            <v:shape id="Text Box 249" o:spid="_x0000_s1324" type="#_x0000_t202" alt="OFFICIAL" style="position:absolute;margin-left:0;margin-top:0;width:34.95pt;height:34.95pt;z-index:25280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4H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rqrgcMAgAAHgQAAA4A&#10;AAAAAAAAAAAAAAAALgIAAGRycy9lMm9Eb2MueG1sUEsBAi0AFAAGAAgAAAAhANQeDUfYAAAAAwEA&#10;AA8AAAAAAAAAAAAAAAAAZgQAAGRycy9kb3ducmV2LnhtbFBLBQYAAAAABAAEAPMAAABrBQAAAAA=&#10;" filled="f" stroked="f">
              <v:textbox style="mso-fit-shape-to-text:t" inset="0,15pt,0,0">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0CA4" w14:textId="28980EF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01536" behindDoc="0" locked="0" layoutInCell="1" allowOverlap="1" wp14:anchorId="6C832804" wp14:editId="546DA089">
              <wp:simplePos x="635" y="635"/>
              <wp:positionH relativeFrom="page">
                <wp:align>center</wp:align>
              </wp:positionH>
              <wp:positionV relativeFrom="page">
                <wp:align>top</wp:align>
              </wp:positionV>
              <wp:extent cx="443865" cy="443865"/>
              <wp:effectExtent l="0" t="0" r="18415" b="15240"/>
              <wp:wrapNone/>
              <wp:docPr id="250"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32804" id="_x0000_t202" coordsize="21600,21600" o:spt="202" path="m,l,21600r21600,l21600,xe">
              <v:stroke joinstyle="miter"/>
              <v:path gradientshapeok="t" o:connecttype="rect"/>
            </v:shapetype>
            <v:shape id="Text Box 250" o:spid="_x0000_s1325" type="#_x0000_t202" alt="OFFICIAL" style="position:absolute;left:0;text-align:left;margin-left:0;margin-top:0;width:34.95pt;height:34.95pt;z-index:25280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HDoMAgAAHgQAAA4A&#10;AAAAAAAAAAAAAAAALgIAAGRycy9lMm9Eb2MueG1sUEsBAi0AFAAGAAgAAAAhANQeDUfYAAAAAwEA&#10;AA8AAAAAAAAAAAAAAAAAZgQAAGRycy9kb3ducmV2LnhtbFBLBQYAAAAABAAEAPMAAABrBQAAAAA=&#10;" filled="f" stroked="f">
              <v:textbox style="mso-fit-shape-to-text:t" inset="0,15pt,0,0">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32288" behindDoc="0" locked="0" layoutInCell="1" allowOverlap="1" wp14:anchorId="7ED9318B" wp14:editId="767A40BF">
          <wp:simplePos x="0" y="0"/>
          <wp:positionH relativeFrom="column">
            <wp:posOffset>-215070</wp:posOffset>
          </wp:positionH>
          <wp:positionV relativeFrom="paragraph">
            <wp:posOffset>165247</wp:posOffset>
          </wp:positionV>
          <wp:extent cx="6784122" cy="606669"/>
          <wp:effectExtent l="0" t="0" r="0" b="3175"/>
          <wp:wrapNone/>
          <wp:docPr id="768" name="Picture 76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372D0">
      <w:rPr>
        <w:rFonts w:ascii="Arial" w:hAnsi="Arial"/>
        <w:sz w:val="18"/>
      </w:rPr>
      <w:t>VU</w:t>
    </w:r>
    <w:r w:rsidR="00312CFA">
      <w:rPr>
        <w:rFonts w:ascii="Arial" w:hAnsi="Arial"/>
        <w:sz w:val="18"/>
      </w:rPr>
      <w:t>23535</w:t>
    </w:r>
    <w:r w:rsidR="00312CFA" w:rsidRPr="009372D0">
      <w:rPr>
        <w:rFonts w:ascii="Arial" w:hAnsi="Arial"/>
        <w:sz w:val="18"/>
      </w:rPr>
      <w:t xml:space="preserve"> Read and write simple texts for employment</w:t>
    </w:r>
  </w:p>
  <w:p w14:paraId="2821CD5A" w14:textId="77777777" w:rsidR="00312CFA" w:rsidRDefault="00312CFA" w:rsidP="00BF4C0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7C01" w14:textId="5C7B6B9E" w:rsidR="00312CFA" w:rsidRDefault="00A077B8">
    <w:pPr>
      <w:pStyle w:val="Header"/>
    </w:pPr>
    <w:r>
      <w:rPr>
        <w:noProof/>
      </w:rPr>
      <mc:AlternateContent>
        <mc:Choice Requires="wps">
          <w:drawing>
            <wp:anchor distT="0" distB="0" distL="0" distR="0" simplePos="0" relativeHeight="252799488" behindDoc="0" locked="0" layoutInCell="1" allowOverlap="1" wp14:anchorId="05DC8317" wp14:editId="4DBA1639">
              <wp:simplePos x="635" y="635"/>
              <wp:positionH relativeFrom="page">
                <wp:align>center</wp:align>
              </wp:positionH>
              <wp:positionV relativeFrom="page">
                <wp:align>top</wp:align>
              </wp:positionV>
              <wp:extent cx="443865" cy="443865"/>
              <wp:effectExtent l="0" t="0" r="18415" b="15240"/>
              <wp:wrapNone/>
              <wp:docPr id="248"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C8317" id="_x0000_t202" coordsize="21600,21600" o:spt="202" path="m,l,21600r21600,l21600,xe">
              <v:stroke joinstyle="miter"/>
              <v:path gradientshapeok="t" o:connecttype="rect"/>
            </v:shapetype>
            <v:shape id="Text Box 248" o:spid="_x0000_s1327" type="#_x0000_t202" alt="OFFICIAL" style="position:absolute;margin-left:0;margin-top:0;width:34.95pt;height:34.95pt;z-index:25279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Cw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NT/1uojjSWh2Hjwcl1S8UfRcAX4WnFNAnJFp/p&#10;qDV0JYfR4qwB/+Nv/phPzFOUs44kU3JLmuZMf7O0kaiuZMw/59c53fzk3k6G3Zt7ICHO6U04mcyY&#10;h3oyaw/mjQS9ioUoJKykciXHybzHQbv0IKRarVISCckJfLQbJyN0JCyy+dq/Ce9GypF29QSTnkTx&#10;j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3P9gsCAAAeBAAADgAA&#10;AAAAAAAAAAAAAAAuAgAAZHJzL2Uyb0RvYy54bWxQSwECLQAUAAYACAAAACEA1B4NR9gAAAADAQAA&#10;DwAAAAAAAAAAAAAAAABlBAAAZHJzL2Rvd25yZXYueG1sUEsFBgAAAAAEAAQA8wAAAGoFAAAAAA==&#10;" filled="f" stroked="f">
              <v:textbox style="mso-fit-shape-to-text:t" inset="0,15pt,0,0">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48B3" w14:textId="21D7D095" w:rsidR="00312CFA" w:rsidRDefault="00A077B8">
    <w:pPr>
      <w:pStyle w:val="Header"/>
    </w:pPr>
    <w:r>
      <w:rPr>
        <w:noProof/>
      </w:rPr>
      <mc:AlternateContent>
        <mc:Choice Requires="wps">
          <w:drawing>
            <wp:anchor distT="0" distB="0" distL="0" distR="0" simplePos="0" relativeHeight="252803584" behindDoc="0" locked="0" layoutInCell="1" allowOverlap="1" wp14:anchorId="6F69973A" wp14:editId="6F3EC32D">
              <wp:simplePos x="635" y="635"/>
              <wp:positionH relativeFrom="page">
                <wp:align>center</wp:align>
              </wp:positionH>
              <wp:positionV relativeFrom="page">
                <wp:align>top</wp:align>
              </wp:positionV>
              <wp:extent cx="443865" cy="443865"/>
              <wp:effectExtent l="0" t="0" r="18415" b="15240"/>
              <wp:wrapNone/>
              <wp:docPr id="252"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9973A" id="_x0000_t202" coordsize="21600,21600" o:spt="202" path="m,l,21600r21600,l21600,xe">
              <v:stroke joinstyle="miter"/>
              <v:path gradientshapeok="t" o:connecttype="rect"/>
            </v:shapetype>
            <v:shape id="Text Box 252" o:spid="_x0000_s1329" type="#_x0000_t202" alt="OFFICIAL" style="position:absolute;margin-left:0;margin-top:0;width:34.95pt;height:34.95pt;z-index:25280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qN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W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Dqo0MAgAAHgQAAA4A&#10;AAAAAAAAAAAAAAAALgIAAGRycy9lMm9Eb2MueG1sUEsBAi0AFAAGAAgAAAAhANQeDUfYAAAAAwEA&#10;AA8AAAAAAAAAAAAAAAAAZgQAAGRycy9kb3ducmV2LnhtbFBLBQYAAAAABAAEAPMAAABrBQAAAAA=&#10;" filled="f" stroked="f">
              <v:textbox style="mso-fit-shape-to-text:t" inset="0,15pt,0,0">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12CF" w14:textId="53186EE4" w:rsidR="00A077B8" w:rsidRDefault="00A077B8">
    <w:pPr>
      <w:pStyle w:val="Header"/>
    </w:pPr>
    <w:r>
      <w:rPr>
        <w:noProof/>
      </w:rPr>
      <mc:AlternateContent>
        <mc:Choice Requires="wps">
          <w:drawing>
            <wp:anchor distT="0" distB="0" distL="0" distR="0" simplePos="0" relativeHeight="252804608" behindDoc="0" locked="0" layoutInCell="1" allowOverlap="1" wp14:anchorId="6B63109E" wp14:editId="4163045A">
              <wp:simplePos x="635" y="635"/>
              <wp:positionH relativeFrom="page">
                <wp:align>center</wp:align>
              </wp:positionH>
              <wp:positionV relativeFrom="page">
                <wp:align>top</wp:align>
              </wp:positionV>
              <wp:extent cx="443865" cy="443865"/>
              <wp:effectExtent l="0" t="0" r="18415" b="15240"/>
              <wp:wrapNone/>
              <wp:docPr id="253"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3109E" id="_x0000_t202" coordsize="21600,21600" o:spt="202" path="m,l,21600r21600,l21600,xe">
              <v:stroke joinstyle="miter"/>
              <v:path gradientshapeok="t" o:connecttype="rect"/>
            </v:shapetype>
            <v:shape id="Text Box 253" o:spid="_x0000_s1330" type="#_x0000_t202" alt="OFFICIAL" style="position:absolute;margin-left:0;margin-top:0;width:34.95pt;height:34.95pt;z-index:25280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c9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e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m/tz0MAgAAHgQAAA4A&#10;AAAAAAAAAAAAAAAALgIAAGRycy9lMm9Eb2MueG1sUEsBAi0AFAAGAAgAAAAhANQeDUfYAAAAAwEA&#10;AA8AAAAAAAAAAAAAAAAAZgQAAGRycy9kb3ducmV2LnhtbFBLBQYAAAAABAAEAPMAAABrBQAAAAA=&#10;" filled="f" stroked="f">
              <v:textbox style="mso-fit-shape-to-text:t" inset="0,15pt,0,0">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660B1" w14:textId="06F66BA7" w:rsidR="00312CFA" w:rsidRDefault="00A077B8">
    <w:pPr>
      <w:pStyle w:val="Header"/>
    </w:pPr>
    <w:r>
      <w:rPr>
        <w:noProof/>
      </w:rPr>
      <mc:AlternateContent>
        <mc:Choice Requires="wps">
          <w:drawing>
            <wp:anchor distT="0" distB="0" distL="0" distR="0" simplePos="0" relativeHeight="252802560" behindDoc="0" locked="0" layoutInCell="1" allowOverlap="1" wp14:anchorId="368CA62F" wp14:editId="0691D35C">
              <wp:simplePos x="635" y="635"/>
              <wp:positionH relativeFrom="page">
                <wp:align>center</wp:align>
              </wp:positionH>
              <wp:positionV relativeFrom="page">
                <wp:align>top</wp:align>
              </wp:positionV>
              <wp:extent cx="443865" cy="443865"/>
              <wp:effectExtent l="0" t="0" r="18415" b="15240"/>
              <wp:wrapNone/>
              <wp:docPr id="251"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CA62F" id="_x0000_t202" coordsize="21600,21600" o:spt="202" path="m,l,21600r21600,l21600,xe">
              <v:stroke joinstyle="miter"/>
              <v:path gradientshapeok="t" o:connecttype="rect"/>
            </v:shapetype>
            <v:shape id="Text Box 251" o:spid="_x0000_s1332" type="#_x0000_t202" alt="OFFICIAL" style="position:absolute;margin-left:0;margin-top:0;width:34.95pt;height:34.95pt;z-index:25280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JG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85n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PB0kYMAgAAHgQAAA4A&#10;AAAAAAAAAAAAAAAALgIAAGRycy9lMm9Eb2MueG1sUEsBAi0AFAAGAAgAAAAhANQeDUfYAAAAAwEA&#10;AA8AAAAAAAAAAAAAAAAAZgQAAGRycy9kb3ducmV2LnhtbFBLBQYAAAAABAAEAPMAAABrBQAAAAA=&#10;" filled="f" stroked="f">
              <v:textbox style="mso-fit-shape-to-text:t" inset="0,15pt,0,0">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F761" w14:textId="158F0958" w:rsidR="00312CFA" w:rsidRDefault="00A077B8">
    <w:pPr>
      <w:pStyle w:val="Header"/>
    </w:pPr>
    <w:r>
      <w:rPr>
        <w:noProof/>
      </w:rPr>
      <mc:AlternateContent>
        <mc:Choice Requires="wps">
          <w:drawing>
            <wp:anchor distT="0" distB="0" distL="0" distR="0" simplePos="0" relativeHeight="252806656" behindDoc="0" locked="0" layoutInCell="1" allowOverlap="1" wp14:anchorId="2B6630FE" wp14:editId="1911F040">
              <wp:simplePos x="635" y="635"/>
              <wp:positionH relativeFrom="page">
                <wp:align>center</wp:align>
              </wp:positionH>
              <wp:positionV relativeFrom="page">
                <wp:align>top</wp:align>
              </wp:positionV>
              <wp:extent cx="443865" cy="443865"/>
              <wp:effectExtent l="0" t="0" r="18415" b="15240"/>
              <wp:wrapNone/>
              <wp:docPr id="25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630FE" id="_x0000_t202" coordsize="21600,21600" o:spt="202" path="m,l,21600r21600,l21600,xe">
              <v:stroke joinstyle="miter"/>
              <v:path gradientshapeok="t" o:connecttype="rect"/>
            </v:shapetype>
            <v:shape id="Text Box 255" o:spid="_x0000_s1334" type="#_x0000_t202" alt="OFFICIAL" style="position:absolute;margin-left:0;margin-top:0;width:34.95pt;height:34.95pt;z-index:252806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n9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ls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S/mf0MAgAAHgQAAA4A&#10;AAAAAAAAAAAAAAAALgIAAGRycy9lMm9Eb2MueG1sUEsBAi0AFAAGAAgAAAAhANQeDUfYAAAAAwEA&#10;AA8AAAAAAAAAAAAAAAAAZgQAAGRycy9kb3ducmV2LnhtbFBLBQYAAAAABAAEAPMAAABrBQAAAAA=&#10;" filled="f" stroked="f">
              <v:textbox style="mso-fit-shape-to-text:t" inset="0,15pt,0,0">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0A63" w14:textId="2846E6EE" w:rsidR="00312CFA" w:rsidRDefault="00886E61">
    <w:pPr>
      <w:pStyle w:val="Header"/>
    </w:pPr>
    <w:r w:rsidRPr="00856727">
      <w:rPr>
        <w:rFonts w:cs="Arial"/>
        <w:b/>
        <w:noProof/>
        <w:sz w:val="19"/>
        <w:szCs w:val="19"/>
        <w:lang w:val="en-AU" w:eastAsia="en-AU"/>
      </w:rPr>
      <w:drawing>
        <wp:anchor distT="0" distB="0" distL="114300" distR="114300" simplePos="0" relativeHeight="251503104" behindDoc="0" locked="0" layoutInCell="1" allowOverlap="1" wp14:anchorId="57C4261F" wp14:editId="45568DC3">
          <wp:simplePos x="0" y="0"/>
          <wp:positionH relativeFrom="column">
            <wp:posOffset>-302260</wp:posOffset>
          </wp:positionH>
          <wp:positionV relativeFrom="paragraph">
            <wp:posOffset>-221615</wp:posOffset>
          </wp:positionV>
          <wp:extent cx="10347325" cy="931493"/>
          <wp:effectExtent l="0" t="0" r="0" b="2540"/>
          <wp:wrapNone/>
          <wp:docPr id="714" name="Picture 71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4998" cy="933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rFonts w:cs="Arial"/>
        <w:b/>
        <w:noProof/>
        <w:sz w:val="19"/>
        <w:szCs w:val="19"/>
        <w:lang w:val="en-AU" w:eastAsia="en-AU"/>
      </w:rPr>
      <mc:AlternateContent>
        <mc:Choice Requires="wps">
          <w:drawing>
            <wp:anchor distT="0" distB="0" distL="0" distR="0" simplePos="0" relativeHeight="252651008" behindDoc="0" locked="0" layoutInCell="1" allowOverlap="1" wp14:anchorId="506EFFDA" wp14:editId="295AB1A4">
              <wp:simplePos x="635" y="635"/>
              <wp:positionH relativeFrom="page">
                <wp:align>center</wp:align>
              </wp:positionH>
              <wp:positionV relativeFrom="page">
                <wp:align>top</wp:align>
              </wp:positionV>
              <wp:extent cx="443865" cy="443865"/>
              <wp:effectExtent l="0" t="0" r="18415" b="15240"/>
              <wp:wrapNone/>
              <wp:docPr id="68"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EFFDA" id="_x0000_t202" coordsize="21600,21600" o:spt="202" path="m,l,21600r21600,l21600,xe">
              <v:stroke joinstyle="miter"/>
              <v:path gradientshapeok="t" o:connecttype="rect"/>
            </v:shapetype>
            <v:shape id="Text Box 68" o:spid="_x0000_s1059" type="#_x0000_t202" alt="OFFICIAL" style="position:absolute;margin-left:0;margin-top:0;width:34.95pt;height:34.95pt;z-index:25265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499C" w14:textId="3DA2CD54" w:rsidR="00312CFA" w:rsidRDefault="00A077B8" w:rsidP="00BF4C08">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807680" behindDoc="0" locked="0" layoutInCell="1" allowOverlap="1" wp14:anchorId="29ABF771" wp14:editId="4FCB0239">
              <wp:simplePos x="635" y="635"/>
              <wp:positionH relativeFrom="page">
                <wp:align>center</wp:align>
              </wp:positionH>
              <wp:positionV relativeFrom="page">
                <wp:align>top</wp:align>
              </wp:positionV>
              <wp:extent cx="443865" cy="443865"/>
              <wp:effectExtent l="0" t="0" r="18415" b="15240"/>
              <wp:wrapNone/>
              <wp:docPr id="256"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BF771" id="_x0000_t202" coordsize="21600,21600" o:spt="202" path="m,l,21600r21600,l21600,xe">
              <v:stroke joinstyle="miter"/>
              <v:path gradientshapeok="t" o:connecttype="rect"/>
            </v:shapetype>
            <v:shape id="Text Box 256" o:spid="_x0000_s1335" type="#_x0000_t202" alt="OFFICIAL" style="position:absolute;left:0;text-align:left;margin-left:0;margin-top:0;width:34.95pt;height:34.95pt;z-index:252807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vA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Z3Y/8bqA40lodh48HJZUPFVyLgi/C0YpqEZIvP&#10;dGgDXcnhaHFWg//5N3/MJ+YpyllHkim5JU1zZr5b2khUVzKmd/l1Tjc/ujejYXftA5AQp/QmnExm&#10;zEMzmtpD+0aCXsRCFBJWUrmS42g+4KBdehBSLRYpiYTkBK7s2skIHQmLbL72b8K7I+VIu3qCUU+i&#10;+MD8kBv/DG6xQ+I/rSWSOxB55JxEmBZ7fDBR5e/vKev8rOe/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kAK8AMAgAAHgQAAA4A&#10;AAAAAAAAAAAAAAAALgIAAGRycy9lMm9Eb2MueG1sUEsBAi0AFAAGAAgAAAAhANQeDUfYAAAAAwEA&#10;AA8AAAAAAAAAAAAAAAAAZgQAAGRycy9kb3ducmV2LnhtbFBLBQYAAAAABAAEAPMAAABrBQAAAAA=&#10;" filled="f" stroked="f">
              <v:textbox style="mso-fit-shape-to-text:t" inset="0,15pt,0,0">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0480" behindDoc="0" locked="0" layoutInCell="1" allowOverlap="1" wp14:anchorId="595CB387" wp14:editId="29F41470">
          <wp:simplePos x="0" y="0"/>
          <wp:positionH relativeFrom="column">
            <wp:posOffset>-215070</wp:posOffset>
          </wp:positionH>
          <wp:positionV relativeFrom="paragraph">
            <wp:posOffset>165247</wp:posOffset>
          </wp:positionV>
          <wp:extent cx="6784122" cy="606669"/>
          <wp:effectExtent l="0" t="0" r="0" b="3175"/>
          <wp:wrapNone/>
          <wp:docPr id="771" name="Picture 7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VU23536 </w:t>
    </w:r>
    <w:r w:rsidR="00312CFA" w:rsidRPr="00B30B52">
      <w:rPr>
        <w:rFonts w:ascii="Calibri" w:eastAsia="Times New Roman" w:hAnsi="Calibri" w:cs="Calibri"/>
        <w:color w:val="000000"/>
        <w:sz w:val="22"/>
        <w:szCs w:val="22"/>
        <w:lang w:val="en-AU" w:eastAsia="en-AU"/>
      </w:rPr>
      <w:t>Observe and report on</w:t>
    </w:r>
    <w:r w:rsidR="00312CFA">
      <w:rPr>
        <w:rFonts w:ascii="Calibri" w:eastAsia="Times New Roman" w:hAnsi="Calibri" w:cs="Calibri"/>
        <w:color w:val="000000"/>
        <w:sz w:val="22"/>
        <w:szCs w:val="22"/>
        <w:lang w:val="en-AU" w:eastAsia="en-AU"/>
      </w:rPr>
      <w:t xml:space="preserve"> workplace activities </w:t>
    </w:r>
  </w:p>
  <w:p w14:paraId="5287CE1F" w14:textId="77777777" w:rsidR="00312CFA" w:rsidRPr="00B30B52" w:rsidRDefault="00312CFA" w:rsidP="00BF4C08">
    <w:pPr>
      <w:jc w:val="right"/>
      <w:rPr>
        <w:rFonts w:ascii="Calibri" w:eastAsia="Times New Roman" w:hAnsi="Calibri" w:cs="Calibri"/>
        <w:color w:val="000000"/>
        <w:sz w:val="22"/>
        <w:szCs w:val="22"/>
        <w:lang w:val="en-AU" w:eastAsia="en-AU"/>
      </w:rPr>
    </w:pPr>
  </w:p>
  <w:p w14:paraId="3EFB5D0B" w14:textId="77777777" w:rsidR="00312CFA" w:rsidRPr="00D718B7" w:rsidRDefault="00312CFA" w:rsidP="00BF4C08">
    <w:pPr>
      <w:pStyle w:val="Bu"/>
      <w:numPr>
        <w:ilvl w:val="0"/>
        <w:numId w:val="0"/>
      </w:numPr>
      <w:ind w:left="720" w:right="139"/>
      <w:jc w:val="right"/>
      <w:rPr>
        <w:rFonts w:ascii="Arial" w:hAnsi="Arial"/>
        <w:sz w:val="20"/>
      </w:rPr>
    </w:pPr>
  </w:p>
  <w:p w14:paraId="4C2D4A68" w14:textId="77777777" w:rsidR="00312CFA" w:rsidRDefault="00312CFA" w:rsidP="00BF4C0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AD37" w14:textId="49AA159F" w:rsidR="00312CFA" w:rsidRDefault="00A077B8">
    <w:pPr>
      <w:pStyle w:val="Header"/>
    </w:pPr>
    <w:r>
      <w:rPr>
        <w:noProof/>
      </w:rPr>
      <mc:AlternateContent>
        <mc:Choice Requires="wps">
          <w:drawing>
            <wp:anchor distT="0" distB="0" distL="0" distR="0" simplePos="0" relativeHeight="252805632" behindDoc="0" locked="0" layoutInCell="1" allowOverlap="1" wp14:anchorId="1D0C5486" wp14:editId="4F942D7C">
              <wp:simplePos x="635" y="635"/>
              <wp:positionH relativeFrom="page">
                <wp:align>center</wp:align>
              </wp:positionH>
              <wp:positionV relativeFrom="page">
                <wp:align>top</wp:align>
              </wp:positionV>
              <wp:extent cx="443865" cy="443865"/>
              <wp:effectExtent l="0" t="0" r="18415" b="15240"/>
              <wp:wrapNone/>
              <wp:docPr id="254"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5486" id="_x0000_t202" coordsize="21600,21600" o:spt="202" path="m,l,21600r21600,l21600,xe">
              <v:stroke joinstyle="miter"/>
              <v:path gradientshapeok="t" o:connecttype="rect"/>
            </v:shapetype>
            <v:shape id="Text Box 254" o:spid="_x0000_s1337" type="#_x0000_t202" alt="OFFICIAL" style="position:absolute;margin-left:0;margin-top:0;width:34.95pt;height:34.95pt;z-index:252805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lLxxQsCAAAeBAAADgAA&#10;AAAAAAAAAAAAAAAuAgAAZHJzL2Uyb0RvYy54bWxQSwECLQAUAAYACAAAACEA1B4NR9gAAAADAQAA&#10;DwAAAAAAAAAAAAAAAABlBAAAZHJzL2Rvd25yZXYueG1sUEsFBgAAAAAEAAQA8wAAAGoFAAAAAA==&#10;" filled="f" stroked="f">
              <v:textbox style="mso-fit-shape-to-text:t" inset="0,15pt,0,0">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598D" w14:textId="028EC5A1" w:rsidR="00312CFA" w:rsidRDefault="00A077B8">
    <w:pPr>
      <w:pStyle w:val="Header"/>
    </w:pPr>
    <w:r>
      <w:rPr>
        <w:noProof/>
      </w:rPr>
      <mc:AlternateContent>
        <mc:Choice Requires="wps">
          <w:drawing>
            <wp:anchor distT="0" distB="0" distL="0" distR="0" simplePos="0" relativeHeight="252809728" behindDoc="0" locked="0" layoutInCell="1" allowOverlap="1" wp14:anchorId="3A406C9B" wp14:editId="28AE9D99">
              <wp:simplePos x="635" y="635"/>
              <wp:positionH relativeFrom="page">
                <wp:align>center</wp:align>
              </wp:positionH>
              <wp:positionV relativeFrom="page">
                <wp:align>top</wp:align>
              </wp:positionV>
              <wp:extent cx="443865" cy="443865"/>
              <wp:effectExtent l="0" t="0" r="18415" b="15240"/>
              <wp:wrapNone/>
              <wp:docPr id="25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06C9B" id="_x0000_t202" coordsize="21600,21600" o:spt="202" path="m,l,21600r21600,l21600,xe">
              <v:stroke joinstyle="miter"/>
              <v:path gradientshapeok="t" o:connecttype="rect"/>
            </v:shapetype>
            <v:shape id="Text Box 258" o:spid="_x0000_s1339" type="#_x0000_t202" alt="OFFICIAL" style="position:absolute;margin-left:0;margin-top:0;width:34.95pt;height:34.95pt;z-index:252809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S+DAIAAB4EAAAOAAAAZHJzL2Uyb0RvYy54bWysU8Fu2zAMvQ/YPwi6L7abt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6e393eUMIxNNqIkl1+ts6HrwI0iUZFHW4lkcWOGx+G&#10;1Ckl1jKwbpVKm1HmNwdiRk926TBaod/1pK0rOi/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slL4MAgAAHgQAAA4A&#10;AAAAAAAAAAAAAAAALgIAAGRycy9lMm9Eb2MueG1sUEsBAi0AFAAGAAgAAAAhANQeDUfYAAAAAwEA&#10;AA8AAAAAAAAAAAAAAAAAZgQAAGRycy9kb3ducmV2LnhtbFBLBQYAAAAABAAEAPMAAABrBQAAAAA=&#10;" filled="f" stroked="f">
              <v:textbox style="mso-fit-shape-to-text:t" inset="0,15pt,0,0">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23F2" w14:textId="41AED32E" w:rsidR="00312CFA" w:rsidRDefault="00A077B8" w:rsidP="00B33DC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0752" behindDoc="0" locked="0" layoutInCell="1" allowOverlap="1" wp14:anchorId="6AE850A5" wp14:editId="7DCEC490">
              <wp:simplePos x="635" y="635"/>
              <wp:positionH relativeFrom="page">
                <wp:align>center</wp:align>
              </wp:positionH>
              <wp:positionV relativeFrom="page">
                <wp:align>top</wp:align>
              </wp:positionV>
              <wp:extent cx="443865" cy="443865"/>
              <wp:effectExtent l="0" t="0" r="18415" b="15240"/>
              <wp:wrapNone/>
              <wp:docPr id="25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850A5" id="_x0000_t202" coordsize="21600,21600" o:spt="202" path="m,l,21600r21600,l21600,xe">
              <v:stroke joinstyle="miter"/>
              <v:path gradientshapeok="t" o:connecttype="rect"/>
            </v:shapetype>
            <v:shape id="Text Box 259" o:spid="_x0000_s1340" type="#_x0000_t202" alt="OFFICIAL" style="position:absolute;left:0;text-align:left;margin-left:0;margin-top:0;width:34.95pt;height:34.95pt;z-index:252810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ODAIAAB4EAAAOAAAAZHJzL2Uyb0RvYy54bWysU8Fu2zAMvQ/YPwi6L7bbtO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nM+v725vKOEYGm1EyS4/W+fDVwGaRKOiDreSyGLHjQ9D&#10;6pQSaxlYt0qlzSjzmwMxoye7dBit0O960tYVvS7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MQiQ4MAgAAHgQAAA4A&#10;AAAAAAAAAAAAAAAALgIAAGRycy9lMm9Eb2MueG1sUEsBAi0AFAAGAAgAAAAhANQeDUfYAAAAAwEA&#10;AA8AAAAAAAAAAAAAAAAAZgQAAGRycy9kb3ducmV2LnhtbFBLBQYAAAAABAAEAPMAAABrBQAAAAA=&#10;" filled="f" stroked="f">
              <v:textbox style="mso-fit-shape-to-text:t" inset="0,15pt,0,0">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27200" behindDoc="0" locked="0" layoutInCell="1" allowOverlap="1" wp14:anchorId="793BAF96" wp14:editId="2BFB26E5">
          <wp:simplePos x="0" y="0"/>
          <wp:positionH relativeFrom="column">
            <wp:posOffset>-215070</wp:posOffset>
          </wp:positionH>
          <wp:positionV relativeFrom="paragraph">
            <wp:posOffset>165247</wp:posOffset>
          </wp:positionV>
          <wp:extent cx="6784122" cy="606669"/>
          <wp:effectExtent l="0" t="0" r="0" b="3175"/>
          <wp:wrapNone/>
          <wp:docPr id="773" name="Picture 77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33DCE">
      <w:rPr>
        <w:rFonts w:ascii="Arial" w:hAnsi="Arial"/>
        <w:sz w:val="18"/>
        <w:szCs w:val="18"/>
      </w:rPr>
      <w:t>VU</w:t>
    </w:r>
    <w:r w:rsidR="00312CFA">
      <w:rPr>
        <w:rFonts w:ascii="Arial" w:hAnsi="Arial"/>
        <w:sz w:val="18"/>
        <w:szCs w:val="18"/>
      </w:rPr>
      <w:t>23537 Prepare to work effectively in an Australian workplace</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43C2" w14:textId="226180C2" w:rsidR="00312CFA" w:rsidRDefault="00A077B8">
    <w:pPr>
      <w:pStyle w:val="Header"/>
    </w:pPr>
    <w:r>
      <w:rPr>
        <w:noProof/>
      </w:rPr>
      <mc:AlternateContent>
        <mc:Choice Requires="wps">
          <w:drawing>
            <wp:anchor distT="0" distB="0" distL="0" distR="0" simplePos="0" relativeHeight="252808704" behindDoc="0" locked="0" layoutInCell="1" allowOverlap="1" wp14:anchorId="119564D3" wp14:editId="4FC6D672">
              <wp:simplePos x="635" y="635"/>
              <wp:positionH relativeFrom="page">
                <wp:align>center</wp:align>
              </wp:positionH>
              <wp:positionV relativeFrom="page">
                <wp:align>top</wp:align>
              </wp:positionV>
              <wp:extent cx="443865" cy="443865"/>
              <wp:effectExtent l="0" t="0" r="18415" b="15240"/>
              <wp:wrapNone/>
              <wp:docPr id="257"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564D3" id="_x0000_t202" coordsize="21600,21600" o:spt="202" path="m,l,21600r21600,l21600,xe">
              <v:stroke joinstyle="miter"/>
              <v:path gradientshapeok="t" o:connecttype="rect"/>
            </v:shapetype>
            <v:shape id="Text Box 257" o:spid="_x0000_s1342" type="#_x0000_t202" alt="OFFICIAL" style="position:absolute;margin-left:0;margin-top:0;width:34.95pt;height:34.95pt;z-index:25280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x1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el3M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lu7HUMAgAAHgQAAA4A&#10;AAAAAAAAAAAAAAAALgIAAGRycy9lMm9Eb2MueG1sUEsBAi0AFAAGAAgAAAAhANQeDUfYAAAAAwEA&#10;AA8AAAAAAAAAAAAAAAAAZgQAAGRycy9kb3ducmV2LnhtbFBLBQYAAAAABAAEAPMAAABrBQAAAAA=&#10;" filled="f" stroked="f">
              <v:textbox style="mso-fit-shape-to-text:t" inset="0,15pt,0,0">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94B8" w14:textId="09248D4D" w:rsidR="00312CFA" w:rsidRDefault="00A077B8">
    <w:pPr>
      <w:pStyle w:val="Header"/>
    </w:pPr>
    <w:r>
      <w:rPr>
        <w:noProof/>
      </w:rPr>
      <mc:AlternateContent>
        <mc:Choice Requires="wps">
          <w:drawing>
            <wp:anchor distT="0" distB="0" distL="0" distR="0" simplePos="0" relativeHeight="252812800" behindDoc="0" locked="0" layoutInCell="1" allowOverlap="1" wp14:anchorId="5A4D79D2" wp14:editId="563B6E6F">
              <wp:simplePos x="635" y="635"/>
              <wp:positionH relativeFrom="page">
                <wp:align>center</wp:align>
              </wp:positionH>
              <wp:positionV relativeFrom="page">
                <wp:align>top</wp:align>
              </wp:positionV>
              <wp:extent cx="443865" cy="443865"/>
              <wp:effectExtent l="0" t="0" r="18415" b="15240"/>
              <wp:wrapNone/>
              <wp:docPr id="261"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D79D2" id="_x0000_t202" coordsize="21600,21600" o:spt="202" path="m,l,21600r21600,l21600,xe">
              <v:stroke joinstyle="miter"/>
              <v:path gradientshapeok="t" o:connecttype="rect"/>
            </v:shapetype>
            <v:shape id="Text Box 261" o:spid="_x0000_s1344" type="#_x0000_t202" alt="OFFICIAL" style="position:absolute;margin-left:0;margin-top:0;width:34.95pt;height:34.95pt;z-index:25281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4Qp84MAgAAHgQAAA4A&#10;AAAAAAAAAAAAAAAALgIAAGRycy9lMm9Eb2MueG1sUEsBAi0AFAAGAAgAAAAhANQeDUfYAAAAAwEA&#10;AA8AAAAAAAAAAAAAAAAAZgQAAGRycy9kb3ducmV2LnhtbFBLBQYAAAAABAAEAPMAAABrBQAAAAA=&#10;" filled="f" stroked="f">
              <v:textbox style="mso-fit-shape-to-text:t" inset="0,15pt,0,0">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20" w14:textId="7E9D0992" w:rsidR="00312CFA" w:rsidRDefault="00A077B8" w:rsidP="006423AF">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3824" behindDoc="0" locked="0" layoutInCell="1" allowOverlap="1" wp14:anchorId="69851707" wp14:editId="78A54004">
              <wp:simplePos x="635" y="635"/>
              <wp:positionH relativeFrom="page">
                <wp:align>center</wp:align>
              </wp:positionH>
              <wp:positionV relativeFrom="page">
                <wp:align>top</wp:align>
              </wp:positionV>
              <wp:extent cx="443865" cy="443865"/>
              <wp:effectExtent l="0" t="0" r="18415" b="15240"/>
              <wp:wrapNone/>
              <wp:docPr id="262"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51707" id="_x0000_t202" coordsize="21600,21600" o:spt="202" path="m,l,21600r21600,l21600,xe">
              <v:stroke joinstyle="miter"/>
              <v:path gradientshapeok="t" o:connecttype="rect"/>
            </v:shapetype>
            <v:shape id="Text Box 262" o:spid="_x0000_s1345" type="#_x0000_t202" alt="OFFICIAL" style="position:absolute;left:0;text-align:left;margin-left:0;margin-top:0;width:34.95pt;height:34.95pt;z-index:25281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OvFfMMAgAAHgQAAA4A&#10;AAAAAAAAAAAAAAAALgIAAGRycy9lMm9Eb2MueG1sUEsBAi0AFAAGAAgAAAAhANQeDUfYAAAAAwEA&#10;AA8AAAAAAAAAAAAAAAAAZgQAAGRycy9kb3ducmV2LnhtbFBLBQYAAAAABAAEAPMAAABrBQAAAAA=&#10;" filled="f" stroked="f">
              <v:textbox style="mso-fit-shape-to-text:t" inset="0,15pt,0,0">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0272" behindDoc="0" locked="0" layoutInCell="1" allowOverlap="1" wp14:anchorId="68B2A07A" wp14:editId="4559A503">
          <wp:simplePos x="0" y="0"/>
          <wp:positionH relativeFrom="column">
            <wp:posOffset>-215070</wp:posOffset>
          </wp:positionH>
          <wp:positionV relativeFrom="paragraph">
            <wp:posOffset>165247</wp:posOffset>
          </wp:positionV>
          <wp:extent cx="6784122" cy="606669"/>
          <wp:effectExtent l="0" t="0" r="0" b="3175"/>
          <wp:wrapNone/>
          <wp:docPr id="775" name="Picture 77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VU23538</w:t>
    </w:r>
    <w:r w:rsidR="00312CFA" w:rsidRPr="00B33DCE">
      <w:rPr>
        <w:rFonts w:ascii="Arial" w:hAnsi="Arial"/>
        <w:sz w:val="18"/>
        <w:szCs w:val="18"/>
      </w:rPr>
      <w:t xml:space="preserve"> Participate in straightforward interactions for employment</w:t>
    </w:r>
  </w:p>
  <w:p w14:paraId="5015A047" w14:textId="4DC95D06" w:rsidR="00312CFA" w:rsidRDefault="00312CFA" w:rsidP="00B33DCE">
    <w:pPr>
      <w:pStyle w:val="Bu"/>
      <w:numPr>
        <w:ilvl w:val="0"/>
        <w:numId w:val="0"/>
      </w:numPr>
      <w:ind w:left="720" w:right="139"/>
      <w:jc w:val="right"/>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3F19" w14:textId="430A7DD2" w:rsidR="00312CFA" w:rsidRDefault="00A077B8">
    <w:pPr>
      <w:pStyle w:val="Header"/>
    </w:pPr>
    <w:r>
      <w:rPr>
        <w:noProof/>
      </w:rPr>
      <mc:AlternateContent>
        <mc:Choice Requires="wps">
          <w:drawing>
            <wp:anchor distT="0" distB="0" distL="0" distR="0" simplePos="0" relativeHeight="252811776" behindDoc="0" locked="0" layoutInCell="1" allowOverlap="1" wp14:anchorId="0489B91C" wp14:editId="6AC8567B">
              <wp:simplePos x="635" y="635"/>
              <wp:positionH relativeFrom="page">
                <wp:align>center</wp:align>
              </wp:positionH>
              <wp:positionV relativeFrom="page">
                <wp:align>top</wp:align>
              </wp:positionV>
              <wp:extent cx="443865" cy="443865"/>
              <wp:effectExtent l="0" t="0" r="18415" b="15240"/>
              <wp:wrapNone/>
              <wp:docPr id="260"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9B91C" id="_x0000_t202" coordsize="21600,21600" o:spt="202" path="m,l,21600r21600,l21600,xe">
              <v:stroke joinstyle="miter"/>
              <v:path gradientshapeok="t" o:connecttype="rect"/>
            </v:shapetype>
            <v:shape id="Text Box 260" o:spid="_x0000_s1347" type="#_x0000_t202" alt="OFFICIAL" style="position:absolute;margin-left:0;margin-top:0;width:34.95pt;height:34.95pt;z-index:252811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SjspAMAgAAHgQAAA4A&#10;AAAAAAAAAAAAAAAALgIAAGRycy9lMm9Eb2MueG1sUEsBAi0AFAAGAAgAAAAhANQeDUfYAAAAAwEA&#10;AA8AAAAAAAAAAAAAAAAAZgQAAGRycy9kb3ducmV2LnhtbFBLBQYAAAAABAAEAPMAAABrBQAAAAA=&#10;" filled="f" stroked="f">
              <v:textbox style="mso-fit-shape-to-text:t" inset="0,15pt,0,0">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914D" w14:textId="3860CC54" w:rsidR="00312CFA" w:rsidRDefault="00A077B8">
    <w:pPr>
      <w:pStyle w:val="Header"/>
    </w:pPr>
    <w:r>
      <w:rPr>
        <w:noProof/>
      </w:rPr>
      <mc:AlternateContent>
        <mc:Choice Requires="wps">
          <w:drawing>
            <wp:anchor distT="0" distB="0" distL="0" distR="0" simplePos="0" relativeHeight="252815872" behindDoc="0" locked="0" layoutInCell="1" allowOverlap="1" wp14:anchorId="748B79EB" wp14:editId="57CAB5A6">
              <wp:simplePos x="635" y="635"/>
              <wp:positionH relativeFrom="page">
                <wp:align>center</wp:align>
              </wp:positionH>
              <wp:positionV relativeFrom="page">
                <wp:align>top</wp:align>
              </wp:positionV>
              <wp:extent cx="443865" cy="443865"/>
              <wp:effectExtent l="0" t="0" r="18415" b="15240"/>
              <wp:wrapNone/>
              <wp:docPr id="264"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79EB" id="_x0000_t202" coordsize="21600,21600" o:spt="202" path="m,l,21600r21600,l21600,xe">
              <v:stroke joinstyle="miter"/>
              <v:path gradientshapeok="t" o:connecttype="rect"/>
            </v:shapetype>
            <v:shape id="Text Box 264" o:spid="_x0000_s1349" type="#_x0000_t202" alt="OFFICIAL" style="position:absolute;margin-left:0;margin-top:0;width:34.95pt;height:34.95pt;z-index:25281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fr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7d1+sMAgAAHgQAAA4A&#10;AAAAAAAAAAAAAAAALgIAAGRycy9lMm9Eb2MueG1sUEsBAi0AFAAGAAgAAAAhANQeDUfYAAAAAwEA&#10;AA8AAAAAAAAAAAAAAAAAZgQAAGRycy9kb3ducmV2LnhtbFBLBQYAAAAABAAEAPMAAABrBQAAAAA=&#10;" filled="f" stroked="f">
              <v:textbox style="mso-fit-shape-to-text:t" inset="0,15pt,0,0">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A4D4" w14:textId="3451136A" w:rsidR="00312CFA" w:rsidRPr="00D718B7" w:rsidRDefault="00A077B8" w:rsidP="00806B5A">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6896" behindDoc="0" locked="0" layoutInCell="1" allowOverlap="1" wp14:anchorId="25628F0B" wp14:editId="5DE8F691">
              <wp:simplePos x="635" y="635"/>
              <wp:positionH relativeFrom="page">
                <wp:align>center</wp:align>
              </wp:positionH>
              <wp:positionV relativeFrom="page">
                <wp:align>top</wp:align>
              </wp:positionV>
              <wp:extent cx="443865" cy="443865"/>
              <wp:effectExtent l="0" t="0" r="18415" b="15240"/>
              <wp:wrapNone/>
              <wp:docPr id="265"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28F0B" id="_x0000_t202" coordsize="21600,21600" o:spt="202" path="m,l,21600r21600,l21600,xe">
              <v:stroke joinstyle="miter"/>
              <v:path gradientshapeok="t" o:connecttype="rect"/>
            </v:shapetype>
            <v:shape id="Text Box 265" o:spid="_x0000_s1350" type="#_x0000_t202" alt="OFFICIAL" style="position:absolute;left:0;text-align:left;margin-left:0;margin-top:0;width:34.95pt;height:34.95pt;z-index:25281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pb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Xs3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hylsMAgAAHgQAAA4A&#10;AAAAAAAAAAAAAAAALgIAAGRycy9lMm9Eb2MueG1sUEsBAi0AFAAGAAgAAAAhANQeDUfYAAAAAwEA&#10;AA8AAAAAAAAAAAAAAAAAZgQAAGRycy9kb3ducmV2LnhtbFBLBQYAAAAABAAEAPMAAABrBQAAAAA=&#10;" filled="f" stroked="f">
              <v:textbox style="mso-fit-shape-to-text:t" inset="0,15pt,0,0">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58912" behindDoc="0" locked="0" layoutInCell="1" allowOverlap="1" wp14:anchorId="6E99DCBF" wp14:editId="07CD85A2">
          <wp:simplePos x="0" y="0"/>
          <wp:positionH relativeFrom="column">
            <wp:posOffset>-216535</wp:posOffset>
          </wp:positionH>
          <wp:positionV relativeFrom="paragraph">
            <wp:posOffset>168910</wp:posOffset>
          </wp:positionV>
          <wp:extent cx="6781393" cy="606425"/>
          <wp:effectExtent l="0" t="0" r="635" b="3175"/>
          <wp:wrapNone/>
          <wp:docPr id="776" name="Picture 77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621" cy="60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VU23539 </w:t>
    </w:r>
    <w:r w:rsidR="00312CFA" w:rsidRPr="000E2D94">
      <w:rPr>
        <w:rFonts w:ascii="Arial" w:hAnsi="Arial"/>
        <w:sz w:val="18"/>
      </w:rPr>
      <w:t>Read and write straightforward texts for employment</w:t>
    </w:r>
  </w:p>
  <w:p w14:paraId="55F03314" w14:textId="77777777" w:rsidR="00312CFA" w:rsidRDefault="00312CFA" w:rsidP="00806B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26F5" w14:textId="40429FD5" w:rsidR="00312CFA" w:rsidRDefault="00A077B8">
    <w:pPr>
      <w:pStyle w:val="Header"/>
    </w:pPr>
    <w:r>
      <w:rPr>
        <w:noProof/>
      </w:rPr>
      <mc:AlternateContent>
        <mc:Choice Requires="wps">
          <w:drawing>
            <wp:anchor distT="0" distB="0" distL="0" distR="0" simplePos="0" relativeHeight="252648960" behindDoc="0" locked="0" layoutInCell="1" allowOverlap="1" wp14:anchorId="56FA73FC" wp14:editId="3C6CAE6D">
              <wp:simplePos x="635" y="635"/>
              <wp:positionH relativeFrom="page">
                <wp:align>center</wp:align>
              </wp:positionH>
              <wp:positionV relativeFrom="page">
                <wp:align>top</wp:align>
              </wp:positionV>
              <wp:extent cx="443865" cy="443865"/>
              <wp:effectExtent l="0" t="0" r="18415" b="15240"/>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A73FC" id="_x0000_t202" coordsize="21600,21600" o:spt="202" path="m,l,21600r21600,l21600,xe">
              <v:stroke joinstyle="miter"/>
              <v:path gradientshapeok="t" o:connecttype="rect"/>
            </v:shapetype>
            <v:shape id="Text Box 65" o:spid="_x0000_s1062" type="#_x0000_t202" alt="OFFICIAL" style="position:absolute;margin-left:0;margin-top:0;width:34.95pt;height:34.95pt;z-index:25264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7EAB" w14:textId="6DB4D4CF" w:rsidR="00312CFA" w:rsidRDefault="00A077B8">
    <w:pPr>
      <w:pStyle w:val="Header"/>
    </w:pPr>
    <w:r>
      <w:rPr>
        <w:noProof/>
      </w:rPr>
      <mc:AlternateContent>
        <mc:Choice Requires="wps">
          <w:drawing>
            <wp:anchor distT="0" distB="0" distL="0" distR="0" simplePos="0" relativeHeight="252814848" behindDoc="0" locked="0" layoutInCell="1" allowOverlap="1" wp14:anchorId="4D550A9A" wp14:editId="512DA4CC">
              <wp:simplePos x="635" y="635"/>
              <wp:positionH relativeFrom="page">
                <wp:align>center</wp:align>
              </wp:positionH>
              <wp:positionV relativeFrom="page">
                <wp:align>top</wp:align>
              </wp:positionV>
              <wp:extent cx="443865" cy="443865"/>
              <wp:effectExtent l="0" t="0" r="18415" b="15240"/>
              <wp:wrapNone/>
              <wp:docPr id="263"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550A9A" id="_x0000_t202" coordsize="21600,21600" o:spt="202" path="m,l,21600r21600,l21600,xe">
              <v:stroke joinstyle="miter"/>
              <v:path gradientshapeok="t" o:connecttype="rect"/>
            </v:shapetype>
            <v:shape id="Text Box 263" o:spid="_x0000_s1352" type="#_x0000_t202" alt="OFFICIAL" style="position:absolute;margin-left:0;margin-top:0;width:34.95pt;height:34.95pt;z-index:25281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8g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Xs3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fryAMAgAAHgQAAA4A&#10;AAAAAAAAAAAAAAAALgIAAGRycy9lMm9Eb2MueG1sUEsBAi0AFAAGAAgAAAAhANQeDUfYAAAAAwEA&#10;AA8AAAAAAAAAAAAAAAAAZgQAAGRycy9kb3ducmV2LnhtbFBLBQYAAAAABAAEAPMAAABrBQAAAAA=&#10;" filled="f" stroked="f">
              <v:textbox style="mso-fit-shape-to-text:t" inset="0,15pt,0,0">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3AD" w14:textId="2C954A60" w:rsidR="00312CFA" w:rsidRDefault="00A077B8">
    <w:pPr>
      <w:pStyle w:val="Header"/>
    </w:pPr>
    <w:r>
      <w:rPr>
        <w:noProof/>
      </w:rPr>
      <mc:AlternateContent>
        <mc:Choice Requires="wps">
          <w:drawing>
            <wp:anchor distT="0" distB="0" distL="0" distR="0" simplePos="0" relativeHeight="252818944" behindDoc="0" locked="0" layoutInCell="1" allowOverlap="1" wp14:anchorId="7652FF04" wp14:editId="65518438">
              <wp:simplePos x="635" y="635"/>
              <wp:positionH relativeFrom="page">
                <wp:align>center</wp:align>
              </wp:positionH>
              <wp:positionV relativeFrom="page">
                <wp:align>top</wp:align>
              </wp:positionV>
              <wp:extent cx="443865" cy="443865"/>
              <wp:effectExtent l="0" t="0" r="18415" b="15240"/>
              <wp:wrapNone/>
              <wp:docPr id="267"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2FF04" id="_x0000_t202" coordsize="21600,21600" o:spt="202" path="m,l,21600r21600,l21600,xe">
              <v:stroke joinstyle="miter"/>
              <v:path gradientshapeok="t" o:connecttype="rect"/>
            </v:shapetype>
            <v:shape id="Text Box 267" o:spid="_x0000_s1354" type="#_x0000_t202" alt="OFFICIAL" style="position:absolute;margin-left:0;margin-top:0;width:34.95pt;height:34.95pt;z-index:25281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Sb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Nx/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Dh5JsMAgAAHgQAAA4A&#10;AAAAAAAAAAAAAAAALgIAAGRycy9lMm9Eb2MueG1sUEsBAi0AFAAGAAgAAAAhANQeDUfYAAAAAwEA&#10;AA8AAAAAAAAAAAAAAAAAZgQAAGRycy9kb3ducmV2LnhtbFBLBQYAAAAABAAEAPMAAABrBQAAAAA=&#10;" filled="f" stroked="f">
              <v:textbox style="mso-fit-shape-to-text:t" inset="0,15pt,0,0">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4DE6" w14:textId="51CE672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9968" behindDoc="0" locked="0" layoutInCell="1" allowOverlap="1" wp14:anchorId="76570EAA" wp14:editId="5F52C330">
              <wp:simplePos x="635" y="635"/>
              <wp:positionH relativeFrom="page">
                <wp:align>center</wp:align>
              </wp:positionH>
              <wp:positionV relativeFrom="page">
                <wp:align>top</wp:align>
              </wp:positionV>
              <wp:extent cx="443865" cy="443865"/>
              <wp:effectExtent l="0" t="0" r="18415" b="15240"/>
              <wp:wrapNone/>
              <wp:docPr id="268"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70EAA" id="_x0000_t202" coordsize="21600,21600" o:spt="202" path="m,l,21600r21600,l21600,xe">
              <v:stroke joinstyle="miter"/>
              <v:path gradientshapeok="t" o:connecttype="rect"/>
            </v:shapetype>
            <v:shape id="Text Box 268" o:spid="_x0000_s1355" type="#_x0000_t202" alt="OFFICIAL" style="position:absolute;left:0;text-align:left;margin-left:0;margin-top:0;width:34.95pt;height:34.95pt;z-index:252819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am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GJ2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dXlamDQIAAB4EAAAO&#10;AAAAAAAAAAAAAAAAAC4CAABkcnMvZTJvRG9jLnhtbFBLAQItABQABgAIAAAAIQDUHg1H2AAAAAMB&#10;AAAPAAAAAAAAAAAAAAAAAGcEAABkcnMvZG93bnJldi54bWxQSwUGAAAAAAQABADzAAAAbAUAAAAA&#10;" filled="f" stroked="f">
              <v:textbox style="mso-fit-shape-to-text:t" inset="0,15pt,0,0">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66080" behindDoc="0" locked="0" layoutInCell="1" allowOverlap="1" wp14:anchorId="5B56AFCE" wp14:editId="0E437F3C">
          <wp:simplePos x="0" y="0"/>
          <wp:positionH relativeFrom="column">
            <wp:posOffset>-215070</wp:posOffset>
          </wp:positionH>
          <wp:positionV relativeFrom="paragraph">
            <wp:posOffset>165247</wp:posOffset>
          </wp:positionV>
          <wp:extent cx="6784122" cy="606669"/>
          <wp:effectExtent l="0" t="0" r="0" b="3175"/>
          <wp:wrapNone/>
          <wp:docPr id="778" name="Picture 77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VU23540 </w:t>
    </w:r>
    <w:r w:rsidR="00312CFA" w:rsidRPr="00681C0F">
      <w:rPr>
        <w:rFonts w:ascii="Arial" w:hAnsi="Arial"/>
        <w:sz w:val="18"/>
      </w:rPr>
      <w:t>Present and listen to complex oral presentations in an employment or professional context</w:t>
    </w:r>
  </w:p>
  <w:p w14:paraId="24AC4C7E" w14:textId="77777777" w:rsidR="00312CFA" w:rsidRDefault="00312CFA" w:rsidP="00B355C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7220" w14:textId="5C9F9E94" w:rsidR="00312CFA" w:rsidRDefault="00A077B8">
    <w:pPr>
      <w:pStyle w:val="Header"/>
    </w:pPr>
    <w:r>
      <w:rPr>
        <w:noProof/>
      </w:rPr>
      <mc:AlternateContent>
        <mc:Choice Requires="wps">
          <w:drawing>
            <wp:anchor distT="0" distB="0" distL="0" distR="0" simplePos="0" relativeHeight="252817920" behindDoc="0" locked="0" layoutInCell="1" allowOverlap="1" wp14:anchorId="72938C3F" wp14:editId="669379B8">
              <wp:simplePos x="635" y="635"/>
              <wp:positionH relativeFrom="page">
                <wp:align>center</wp:align>
              </wp:positionH>
              <wp:positionV relativeFrom="page">
                <wp:align>top</wp:align>
              </wp:positionV>
              <wp:extent cx="443865" cy="443865"/>
              <wp:effectExtent l="0" t="0" r="18415" b="15240"/>
              <wp:wrapNone/>
              <wp:docPr id="266"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38C3F" id="_x0000_t202" coordsize="21600,21600" o:spt="202" path="m,l,21600r21600,l21600,xe">
              <v:stroke joinstyle="miter"/>
              <v:path gradientshapeok="t" o:connecttype="rect"/>
            </v:shapetype>
            <v:shape id="Text Box 266" o:spid="_x0000_s1357" type="#_x0000_t202" alt="OFFICIAL" style="position:absolute;margin-left:0;margin-top:0;width:34.95pt;height:34.95pt;z-index:25281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gyMowsCAAAeBAAADgAA&#10;AAAAAAAAAAAAAAAuAgAAZHJzL2Uyb0RvYy54bWxQSwECLQAUAAYACAAAACEA1B4NR9gAAAADAQAA&#10;DwAAAAAAAAAAAAAAAABlBAAAZHJzL2Rvd25yZXYueG1sUEsFBgAAAAAEAAQA8wAAAGoFAAAAAA==&#10;" filled="f" stroked="f">
              <v:textbox style="mso-fit-shape-to-text:t" inset="0,15pt,0,0">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3245" w14:textId="060EB780" w:rsidR="00312CFA" w:rsidRDefault="00A077B8">
    <w:pPr>
      <w:pStyle w:val="Header"/>
    </w:pPr>
    <w:r>
      <w:rPr>
        <w:noProof/>
        <w:lang w:val="en-AU" w:eastAsia="en-AU"/>
      </w:rPr>
      <mc:AlternateContent>
        <mc:Choice Requires="wps">
          <w:drawing>
            <wp:anchor distT="0" distB="0" distL="0" distR="0" simplePos="0" relativeHeight="252822016" behindDoc="0" locked="0" layoutInCell="1" allowOverlap="1" wp14:anchorId="7DA2667D" wp14:editId="247A2F48">
              <wp:simplePos x="635" y="635"/>
              <wp:positionH relativeFrom="page">
                <wp:align>center</wp:align>
              </wp:positionH>
              <wp:positionV relativeFrom="page">
                <wp:align>top</wp:align>
              </wp:positionV>
              <wp:extent cx="443865" cy="443865"/>
              <wp:effectExtent l="0" t="0" r="18415" b="15240"/>
              <wp:wrapNone/>
              <wp:docPr id="270"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2667D" id="_x0000_t202" coordsize="21600,21600" o:spt="202" path="m,l,21600r21600,l21600,xe">
              <v:stroke joinstyle="miter"/>
              <v:path gradientshapeok="t" o:connecttype="rect"/>
            </v:shapetype>
            <v:shape id="Text Box 270" o:spid="_x0000_s1359" type="#_x0000_t202" alt="OFFICIAL" style="position:absolute;margin-left:0;margin-top:0;width:34.95pt;height:34.95pt;z-index:25282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nY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1m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y6dgMAgAAHgQAAA4A&#10;AAAAAAAAAAAAAAAALgIAAGRycy9lMm9Eb2MueG1sUEsBAi0AFAAGAAgAAAAhANQeDUfYAAAAAwEA&#10;AA8AAAAAAAAAAAAAAAAAZgQAAGRycy9kb3ducmV2LnhtbFBLBQYAAAAABAAEAPMAAABrBQAAAAA=&#10;" filled="f" stroked="f">
              <v:textbox style="mso-fit-shape-to-text:t" inset="0,15pt,0,0">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72224" behindDoc="1" locked="0" layoutInCell="0" allowOverlap="1" wp14:anchorId="0AD548A9" wp14:editId="5685A1FC">
              <wp:simplePos x="0" y="0"/>
              <wp:positionH relativeFrom="margin">
                <wp:align>center</wp:align>
              </wp:positionH>
              <wp:positionV relativeFrom="margin">
                <wp:align>center</wp:align>
              </wp:positionV>
              <wp:extent cx="6090285" cy="3044825"/>
              <wp:effectExtent l="0" t="1257300" r="0" b="10033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548A9" id="Text Box 162" o:spid="_x0000_s1360" type="#_x0000_t202" style="position:absolute;margin-left:0;margin-top:0;width:479.55pt;height:239.75pt;rotation:-45;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9t+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YR9MU0wkbuG1AHYt9RVEruf+8EanJiZ26AkkXyKwTzQllc&#10;YdL/RmHdvwh0A4lA/B/bt6gkJikzillhoiXqFwGZlhK4Fy2bJS+OXIfDA+sjarzr3Yp8vGuSpDPP&#10;QRKFJikdAh5T+f4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CRA9t+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8B50" w14:textId="59534338"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3040" behindDoc="0" locked="0" layoutInCell="1" allowOverlap="1" wp14:anchorId="6A46ABA9" wp14:editId="104945E8">
              <wp:simplePos x="635" y="635"/>
              <wp:positionH relativeFrom="page">
                <wp:align>center</wp:align>
              </wp:positionH>
              <wp:positionV relativeFrom="page">
                <wp:align>top</wp:align>
              </wp:positionV>
              <wp:extent cx="443865" cy="443865"/>
              <wp:effectExtent l="0" t="0" r="18415" b="15240"/>
              <wp:wrapNone/>
              <wp:docPr id="271"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6ABA9" id="_x0000_t202" coordsize="21600,21600" o:spt="202" path="m,l,21600r21600,l21600,xe">
              <v:stroke joinstyle="miter"/>
              <v:path gradientshapeok="t" o:connecttype="rect"/>
            </v:shapetype>
            <v:shape id="Text Box 271" o:spid="_x0000_s1361" type="#_x0000_t202" alt="OFFICIAL" style="position:absolute;left:0;text-align:left;margin-left:0;margin-top:0;width:34.95pt;height:34.95pt;z-index:25282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V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rxRlUMAgAAHgQAAA4A&#10;AAAAAAAAAAAAAAAALgIAAGRycy9lMm9Eb2MueG1sUEsBAi0AFAAGAAgAAAAhANQeDUfYAAAAAwEA&#10;AA8AAAAAAAAAAAAAAAAAZgQAAGRycy9kb3ducmV2LnhtbFBLBQYAAAAABAAEAPMAAABrBQAAAAA=&#10;" filled="f" stroked="f">
              <v:textbox style="mso-fit-shape-to-text:t" inset="0,15pt,0,0">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78368" behindDoc="0" locked="0" layoutInCell="1" allowOverlap="1" wp14:anchorId="4722D63D" wp14:editId="00667997">
          <wp:simplePos x="0" y="0"/>
          <wp:positionH relativeFrom="column">
            <wp:posOffset>2541</wp:posOffset>
          </wp:positionH>
          <wp:positionV relativeFrom="paragraph">
            <wp:posOffset>130810</wp:posOffset>
          </wp:positionV>
          <wp:extent cx="6477000" cy="606425"/>
          <wp:effectExtent l="0" t="0" r="0" b="3175"/>
          <wp:wrapNone/>
          <wp:docPr id="780" name="Picture 78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VU23541 Give and follow complex instructions in an employment context</w:t>
    </w:r>
  </w:p>
  <w:p w14:paraId="3D9A73E0" w14:textId="77777777" w:rsidR="00312CFA" w:rsidRDefault="00312CFA" w:rsidP="00B355C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CFE9" w14:textId="59AE9291" w:rsidR="00312CFA" w:rsidRDefault="00A077B8">
    <w:pPr>
      <w:pStyle w:val="Header"/>
    </w:pPr>
    <w:r>
      <w:rPr>
        <w:noProof/>
      </w:rPr>
      <mc:AlternateContent>
        <mc:Choice Requires="wps">
          <w:drawing>
            <wp:anchor distT="0" distB="0" distL="0" distR="0" simplePos="0" relativeHeight="252820992" behindDoc="0" locked="0" layoutInCell="1" allowOverlap="1" wp14:anchorId="1939B43F" wp14:editId="07D731FA">
              <wp:simplePos x="635" y="635"/>
              <wp:positionH relativeFrom="page">
                <wp:align>center</wp:align>
              </wp:positionH>
              <wp:positionV relativeFrom="page">
                <wp:align>top</wp:align>
              </wp:positionV>
              <wp:extent cx="443865" cy="443865"/>
              <wp:effectExtent l="0" t="0" r="18415" b="15240"/>
              <wp:wrapNone/>
              <wp:docPr id="269"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9B43F" id="_x0000_t202" coordsize="21600,21600" o:spt="202" path="m,l,21600r21600,l21600,xe">
              <v:stroke joinstyle="miter"/>
              <v:path gradientshapeok="t" o:connecttype="rect"/>
            </v:shapetype>
            <v:shape id="Text Box 269" o:spid="_x0000_s1363" type="#_x0000_t202" alt="OFFICIAL" style="position:absolute;margin-left:0;margin-top:0;width:34.95pt;height:34.95pt;z-index:252820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Db7O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AjyMuDQIAAB4EAAAO&#10;AAAAAAAAAAAAAAAAAC4CAABkcnMvZTJvRG9jLnhtbFBLAQItABQABgAIAAAAIQDUHg1H2AAAAAMB&#10;AAAPAAAAAAAAAAAAAAAAAGcEAABkcnMvZG93bnJldi54bWxQSwUGAAAAAAQABADzAAAAbAUAAAAA&#10;" filled="f" stroked="f">
              <v:textbox style="mso-fit-shape-to-text:t" inset="0,15pt,0,0">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312" w14:textId="25F687FF" w:rsidR="00312CFA" w:rsidRDefault="00A077B8">
    <w:pPr>
      <w:pStyle w:val="Header"/>
    </w:pPr>
    <w:r>
      <w:rPr>
        <w:noProof/>
        <w:lang w:val="en-AU" w:eastAsia="en-AU"/>
      </w:rPr>
      <mc:AlternateContent>
        <mc:Choice Requires="wps">
          <w:drawing>
            <wp:anchor distT="0" distB="0" distL="0" distR="0" simplePos="0" relativeHeight="252825088" behindDoc="0" locked="0" layoutInCell="1" allowOverlap="1" wp14:anchorId="7DCC115B" wp14:editId="262853D9">
              <wp:simplePos x="635" y="635"/>
              <wp:positionH relativeFrom="page">
                <wp:align>center</wp:align>
              </wp:positionH>
              <wp:positionV relativeFrom="page">
                <wp:align>top</wp:align>
              </wp:positionV>
              <wp:extent cx="443865" cy="443865"/>
              <wp:effectExtent l="0" t="0" r="18415" b="15240"/>
              <wp:wrapNone/>
              <wp:docPr id="27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C115B" id="_x0000_t202" coordsize="21600,21600" o:spt="202" path="m,l,21600r21600,l21600,xe">
              <v:stroke joinstyle="miter"/>
              <v:path gradientshapeok="t" o:connecttype="rect"/>
            </v:shapetype>
            <v:shape id="Text Box 273" o:spid="_x0000_s1365" type="#_x0000_t202" alt="OFFICIAL" style="position:absolute;margin-left:0;margin-top:0;width:34.95pt;height:34.95pt;z-index:25282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iVDAIAAB4EAAAOAAAAZHJzL2Uyb0RvYy54bWysU8Fu2zAMvQ/YPwi6L3aat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k5u7m+ooRjaLARJTv/bJ0PPwRoEo2SOtxKIosd1j70&#10;qWNKrGVg1SiVNqPMXw7EjJ7s3GG0QrftSFOVdDa7Hf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fxaJUMAgAAHgQAAA4A&#10;AAAAAAAAAAAAAAAALgIAAGRycy9lMm9Eb2MueG1sUEsBAi0AFAAGAAgAAAAhANQeDUfYAAAAAwEA&#10;AA8AAAAAAAAAAAAAAAAAZgQAAGRycy9kb3ducmV2LnhtbFBLBQYAAAAABAAEAPMAAABrBQAAAAA=&#10;" filled="f" stroked="f">
              <v:textbox style="mso-fit-shape-to-text:t" inset="0,15pt,0,0">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84512" behindDoc="1" locked="0" layoutInCell="0" allowOverlap="1" wp14:anchorId="1708B5DB" wp14:editId="013BDD1D">
              <wp:simplePos x="0" y="0"/>
              <wp:positionH relativeFrom="margin">
                <wp:align>center</wp:align>
              </wp:positionH>
              <wp:positionV relativeFrom="margin">
                <wp:align>center</wp:align>
              </wp:positionV>
              <wp:extent cx="6090285" cy="3044825"/>
              <wp:effectExtent l="0" t="1257300" r="0" b="10033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8B5DB" id="Text Box 167" o:spid="_x0000_s1366" type="#_x0000_t202" style="position:absolute;margin-left:0;margin-top:0;width:479.55pt;height:239.75pt;rotation:-45;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hh+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ueEJO5bUEdi31NUah5+7gVqcmJv74CSRfIbBPtCWVxj&#10;1v9KYTO8CPQjiUj8n7rXqGQmOTOKOWGTJeo7AdmOEngQHbvKXpy4jodH1ifUdDf4Nfn4YLKkC89R&#10;EoUmKx0DnlL5+3c+dfkNV7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fYWGH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8F37" w14:textId="5992423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6112" behindDoc="0" locked="0" layoutInCell="1" allowOverlap="1" wp14:anchorId="5B021336" wp14:editId="16114B0F">
              <wp:simplePos x="635" y="635"/>
              <wp:positionH relativeFrom="page">
                <wp:align>center</wp:align>
              </wp:positionH>
              <wp:positionV relativeFrom="page">
                <wp:align>top</wp:align>
              </wp:positionV>
              <wp:extent cx="443865" cy="443865"/>
              <wp:effectExtent l="0" t="0" r="18415" b="15240"/>
              <wp:wrapNone/>
              <wp:docPr id="27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21336" id="_x0000_t202" coordsize="21600,21600" o:spt="202" path="m,l,21600r21600,l21600,xe">
              <v:stroke joinstyle="miter"/>
              <v:path gradientshapeok="t" o:connecttype="rect"/>
            </v:shapetype>
            <v:shape id="Text Box 274" o:spid="_x0000_s1367" type="#_x0000_t202" alt="OFFICIAL" style="position:absolute;left:0;text-align:left;margin-left:0;margin-top:0;width:34.95pt;height:34.95pt;z-index:25282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U6Cw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O/W+hOtJYHoaNBydXDRVfi4AvwtOKaRKSLT7T&#10;oQ10JYeTxVkN/sff/DGfmKcoZx1JpuSWNM2Z+WZpI1FdyZh+z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EA1OgsCAAAeBAAADgAA&#10;AAAAAAAAAAAAAAAuAgAAZHJzL2Uyb0RvYy54bWxQSwECLQAUAAYACAAAACEA1B4NR9gAAAADAQAA&#10;DwAAAAAAAAAAAAAAAABlBAAAZHJzL2Rvd25yZXYueG1sUEsFBgAAAAAEAAQA8wAAAGoFAAAAAA==&#10;" filled="f" stroked="f">
              <v:textbox style="mso-fit-shape-to-text:t" inset="0,15pt,0,0">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1840" behindDoc="0" locked="0" layoutInCell="1" allowOverlap="1" wp14:anchorId="107D62AD" wp14:editId="5898A5C8">
          <wp:simplePos x="0" y="0"/>
          <wp:positionH relativeFrom="column">
            <wp:posOffset>2539</wp:posOffset>
          </wp:positionH>
          <wp:positionV relativeFrom="paragraph">
            <wp:posOffset>130810</wp:posOffset>
          </wp:positionV>
          <wp:extent cx="6600825" cy="606425"/>
          <wp:effectExtent l="0" t="0" r="9525" b="3175"/>
          <wp:wrapNone/>
          <wp:docPr id="782" name="Picture 78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082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VU23542 Read and write complex texts for employment</w:t>
    </w:r>
  </w:p>
  <w:p w14:paraId="7CB4E0DB" w14:textId="77777777" w:rsidR="00312CFA" w:rsidRDefault="00312CFA" w:rsidP="00B355C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1BDF" w14:textId="62FD727C" w:rsidR="00312CFA" w:rsidRDefault="00A077B8">
    <w:pPr>
      <w:pStyle w:val="Header"/>
    </w:pPr>
    <w:r>
      <w:rPr>
        <w:noProof/>
      </w:rPr>
      <mc:AlternateContent>
        <mc:Choice Requires="wps">
          <w:drawing>
            <wp:anchor distT="0" distB="0" distL="0" distR="0" simplePos="0" relativeHeight="252824064" behindDoc="0" locked="0" layoutInCell="1" allowOverlap="1" wp14:anchorId="301DE28E" wp14:editId="357D52E4">
              <wp:simplePos x="635" y="635"/>
              <wp:positionH relativeFrom="page">
                <wp:align>center</wp:align>
              </wp:positionH>
              <wp:positionV relativeFrom="page">
                <wp:align>top</wp:align>
              </wp:positionV>
              <wp:extent cx="443865" cy="443865"/>
              <wp:effectExtent l="0" t="0" r="18415" b="15240"/>
              <wp:wrapNone/>
              <wp:docPr id="272"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DE28E" id="_x0000_t202" coordsize="21600,21600" o:spt="202" path="m,l,21600r21600,l21600,xe">
              <v:stroke joinstyle="miter"/>
              <v:path gradientshapeok="t" o:connecttype="rect"/>
            </v:shapetype>
            <v:shape id="Text Box 272" o:spid="_x0000_s1369" type="#_x0000_t202" alt="OFFICIAL" style="position:absolute;margin-left:0;margin-top:0;width:34.95pt;height:34.95pt;z-index:25282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BBDAIAAB4EAAAOAAAAZHJzL2Uyb0RvYy54bWysU8Fu2zAMvQ/YPwi6L3aat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Pbm+uKeEYGmxEyS4/W+fDdwGaRKOkDreSyGLHjQ99&#10;6pgSaxlYN0qlzSjzlwMxoye7dBit0O060lQlnc1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I+UEEMAgAAHgQAAA4A&#10;AAAAAAAAAAAAAAAALgIAAGRycy9lMm9Eb2MueG1sUEsBAi0AFAAGAAgAAAAhANQeDUfYAAAAAwEA&#10;AA8AAAAAAAAAAAAAAAAAZgQAAGRycy9kb3ducmV2LnhtbFBLBQYAAAAABAAEAPMAAABrBQAAAAA=&#10;" filled="f" stroked="f">
              <v:textbox style="mso-fit-shape-to-text:t" inset="0,15pt,0,0">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5A" w14:textId="0DB5A369" w:rsidR="00312CFA" w:rsidRDefault="00A077B8">
    <w:pPr>
      <w:pStyle w:val="Header"/>
    </w:pPr>
    <w:r>
      <w:rPr>
        <w:noProof/>
      </w:rPr>
      <mc:AlternateContent>
        <mc:Choice Requires="wps">
          <w:drawing>
            <wp:anchor distT="0" distB="0" distL="0" distR="0" simplePos="0" relativeHeight="252653056" behindDoc="0" locked="0" layoutInCell="1" allowOverlap="1" wp14:anchorId="0C4A9BFC" wp14:editId="1C57302F">
              <wp:simplePos x="635" y="635"/>
              <wp:positionH relativeFrom="page">
                <wp:align>center</wp:align>
              </wp:positionH>
              <wp:positionV relativeFrom="page">
                <wp:align>top</wp:align>
              </wp:positionV>
              <wp:extent cx="443865" cy="443865"/>
              <wp:effectExtent l="0" t="0" r="18415" b="15240"/>
              <wp:wrapNone/>
              <wp:docPr id="72"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A9BFC" id="_x0000_t202" coordsize="21600,21600" o:spt="202" path="m,l,21600r21600,l21600,xe">
              <v:stroke joinstyle="miter"/>
              <v:path gradientshapeok="t" o:connecttype="rect"/>
            </v:shapetype>
            <v:shape id="Text Box 72" o:spid="_x0000_s1064" type="#_x0000_t202" alt="OFFICIAL" style="position:absolute;margin-left:0;margin-top:0;width:34.95pt;height:34.95pt;z-index:25265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4E40" w14:textId="2685E025" w:rsidR="00312CFA" w:rsidRDefault="00A077B8">
    <w:pPr>
      <w:pStyle w:val="Header"/>
    </w:pPr>
    <w:r>
      <w:rPr>
        <w:noProof/>
      </w:rPr>
      <mc:AlternateContent>
        <mc:Choice Requires="wps">
          <w:drawing>
            <wp:anchor distT="0" distB="0" distL="0" distR="0" simplePos="0" relativeHeight="252828160" behindDoc="0" locked="0" layoutInCell="1" allowOverlap="1" wp14:anchorId="78F4AE6D" wp14:editId="1E428292">
              <wp:simplePos x="635" y="635"/>
              <wp:positionH relativeFrom="page">
                <wp:align>center</wp:align>
              </wp:positionH>
              <wp:positionV relativeFrom="page">
                <wp:align>top</wp:align>
              </wp:positionV>
              <wp:extent cx="443865" cy="443865"/>
              <wp:effectExtent l="0" t="0" r="18415" b="15240"/>
              <wp:wrapNone/>
              <wp:docPr id="277"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F4AE6D" id="_x0000_t202" coordsize="21600,21600" o:spt="202" path="m,l,21600r21600,l21600,xe">
              <v:stroke joinstyle="miter"/>
              <v:path gradientshapeok="t" o:connecttype="rect"/>
            </v:shapetype>
            <v:shape id="Text Box 277" o:spid="_x0000_s1371" type="#_x0000_t202" alt="OFFICIAL" style="position:absolute;margin-left:0;margin-top:0;width:34.95pt;height:34.95pt;z-index:25282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M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vZ7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9/8wMAgAAHgQAAA4A&#10;AAAAAAAAAAAAAAAALgIAAGRycy9lMm9Eb2MueG1sUEsBAi0AFAAGAAgAAAAhANQeDUfYAAAAAwEA&#10;AA8AAAAAAAAAAAAAAAAAZgQAAGRycy9kb3ducmV2LnhtbFBLBQYAAAAABAAEAPMAAABrBQAAAAA=&#10;" filled="f" stroked="f">
              <v:textbox style="mso-fit-shape-to-text:t" inset="0,15pt,0,0">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A901" w14:textId="74F3F770" w:rsidR="00312CFA"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29184" behindDoc="0" locked="0" layoutInCell="1" allowOverlap="1" wp14:anchorId="4E688025" wp14:editId="01E73999">
              <wp:simplePos x="635" y="635"/>
              <wp:positionH relativeFrom="page">
                <wp:align>center</wp:align>
              </wp:positionH>
              <wp:positionV relativeFrom="page">
                <wp:align>top</wp:align>
              </wp:positionV>
              <wp:extent cx="443865" cy="443865"/>
              <wp:effectExtent l="0" t="0" r="18415" b="15240"/>
              <wp:wrapNone/>
              <wp:docPr id="278"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88025" id="_x0000_t202" coordsize="21600,21600" o:spt="202" path="m,l,21600r21600,l21600,xe">
              <v:stroke joinstyle="miter"/>
              <v:path gradientshapeok="t" o:connecttype="rect"/>
            </v:shapetype>
            <v:shape id="Text Box 278" o:spid="_x0000_s1372" type="#_x0000_t202" alt="OFFICIAL" style="position:absolute;left:0;text-align:left;margin-left:0;margin-top:0;width:34.95pt;height:34.95pt;z-index:25282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iK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t8KIoMAgAAHgQAAA4A&#10;AAAAAAAAAAAAAAAALgIAAGRycy9lMm9Eb2MueG1sUEsBAi0AFAAGAAgAAAAhANQeDUfYAAAAAwEA&#10;AA8AAAAAAAAAAAAAAAAAZgQAAGRycy9kb3ducmV2LnhtbFBLBQYAAAAABAAEAPMAAABrBQAAAAA=&#10;" filled="f" stroked="f">
              <v:textbox style="mso-fit-shape-to-text:t" inset="0,15pt,0,0">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93728" behindDoc="0" locked="0" layoutInCell="1" allowOverlap="1" wp14:anchorId="101B8E3F" wp14:editId="19D5E58B">
          <wp:simplePos x="0" y="0"/>
          <wp:positionH relativeFrom="column">
            <wp:posOffset>2540</wp:posOffset>
          </wp:positionH>
          <wp:positionV relativeFrom="paragraph">
            <wp:posOffset>130810</wp:posOffset>
          </wp:positionV>
          <wp:extent cx="6505575" cy="606425"/>
          <wp:effectExtent l="0" t="0" r="9525" b="3175"/>
          <wp:wrapNone/>
          <wp:docPr id="784" name="Picture 78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C650F0">
      <w:rPr>
        <w:rFonts w:ascii="Arial" w:hAnsi="Arial"/>
        <w:sz w:val="18"/>
      </w:rPr>
      <w:t>VU</w:t>
    </w:r>
    <w:r w:rsidR="00312CFA">
      <w:rPr>
        <w:rFonts w:ascii="Arial" w:hAnsi="Arial"/>
        <w:sz w:val="18"/>
      </w:rPr>
      <w:t>23543</w:t>
    </w:r>
    <w:r w:rsidR="00312CFA" w:rsidRPr="00C650F0">
      <w:rPr>
        <w:rFonts w:ascii="Arial" w:hAnsi="Arial"/>
        <w:sz w:val="18"/>
      </w:rPr>
      <w:t xml:space="preserve"> Critically read and write formal </w:t>
    </w:r>
    <w:r w:rsidR="00312CFA">
      <w:rPr>
        <w:rFonts w:ascii="Arial" w:hAnsi="Arial"/>
        <w:sz w:val="18"/>
      </w:rPr>
      <w:t xml:space="preserve">correspondence </w:t>
    </w:r>
    <w:r w:rsidR="00312CFA" w:rsidRPr="00C650F0">
      <w:rPr>
        <w:rFonts w:ascii="Arial" w:hAnsi="Arial"/>
        <w:sz w:val="18"/>
      </w:rPr>
      <w:t>and complex prose texts for professional purposes</w:t>
    </w:r>
  </w:p>
  <w:p w14:paraId="1D8B74CA" w14:textId="77777777" w:rsidR="00312CFA" w:rsidRDefault="00312CFA" w:rsidP="00E83E0A">
    <w:pPr>
      <w:pStyle w:val="Bu"/>
      <w:numPr>
        <w:ilvl w:val="0"/>
        <w:numId w:val="0"/>
      </w:numPr>
      <w:ind w:left="720" w:right="139"/>
      <w:jc w:val="righ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5CC" w14:textId="37688125" w:rsidR="00312CFA" w:rsidRDefault="00A077B8">
    <w:pPr>
      <w:pStyle w:val="Header"/>
    </w:pPr>
    <w:r>
      <w:rPr>
        <w:noProof/>
      </w:rPr>
      <mc:AlternateContent>
        <mc:Choice Requires="wps">
          <w:drawing>
            <wp:anchor distT="0" distB="0" distL="0" distR="0" simplePos="0" relativeHeight="252827136" behindDoc="0" locked="0" layoutInCell="1" allowOverlap="1" wp14:anchorId="3F2F4487" wp14:editId="6A411455">
              <wp:simplePos x="635" y="635"/>
              <wp:positionH relativeFrom="page">
                <wp:align>center</wp:align>
              </wp:positionH>
              <wp:positionV relativeFrom="page">
                <wp:align>top</wp:align>
              </wp:positionV>
              <wp:extent cx="443865" cy="443865"/>
              <wp:effectExtent l="0" t="0" r="18415" b="15240"/>
              <wp:wrapNone/>
              <wp:docPr id="275"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4487" id="_x0000_t202" coordsize="21600,21600" o:spt="202" path="m,l,21600r21600,l21600,xe">
              <v:stroke joinstyle="miter"/>
              <v:path gradientshapeok="t" o:connecttype="rect"/>
            </v:shapetype>
            <v:shape id="Text Box 275" o:spid="_x0000_s1374" type="#_x0000_t202" alt="OFFICIAL" style="position:absolute;margin-left:0;margin-top:0;width:34.95pt;height:34.95pt;z-index:25282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Mx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CYzEMAgAAHgQAAA4A&#10;AAAAAAAAAAAAAAAALgIAAGRycy9lMm9Eb2MueG1sUEsBAi0AFAAGAAgAAAAhANQeDUfYAAAAAwEA&#10;AA8AAAAAAAAAAAAAAAAAZgQAAGRycy9kb3ducmV2LnhtbFBLBQYAAAAABAAEAPMAAABrBQAAAAA=&#10;" filled="f" stroked="f">
              <v:textbox style="mso-fit-shape-to-text:t" inset="0,15pt,0,0">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0F06" w14:textId="1F193CEF" w:rsidR="00312CFA" w:rsidRDefault="00A077B8">
    <w:pPr>
      <w:pStyle w:val="Header"/>
    </w:pPr>
    <w:r>
      <w:rPr>
        <w:noProof/>
      </w:rPr>
      <mc:AlternateContent>
        <mc:Choice Requires="wps">
          <w:drawing>
            <wp:anchor distT="0" distB="0" distL="0" distR="0" simplePos="0" relativeHeight="252831232" behindDoc="0" locked="0" layoutInCell="1" allowOverlap="1" wp14:anchorId="26436369" wp14:editId="558A7959">
              <wp:simplePos x="635" y="635"/>
              <wp:positionH relativeFrom="page">
                <wp:align>center</wp:align>
              </wp:positionH>
              <wp:positionV relativeFrom="page">
                <wp:align>top</wp:align>
              </wp:positionV>
              <wp:extent cx="443865" cy="443865"/>
              <wp:effectExtent l="0" t="0" r="18415" b="15240"/>
              <wp:wrapNone/>
              <wp:docPr id="280"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36369" id="_x0000_t202" coordsize="21600,21600" o:spt="202" path="m,l,21600r21600,l21600,xe">
              <v:stroke joinstyle="miter"/>
              <v:path gradientshapeok="t" o:connecttype="rect"/>
            </v:shapetype>
            <v:shape id="Text Box 280" o:spid="_x0000_s1376" type="#_x0000_t202" alt="OFFICIAL" style="position:absolute;margin-left:0;margin-top:0;width:34.95pt;height:34.95pt;z-index:25283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k0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a9n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1C5NAsCAAAeBAAADgAA&#10;AAAAAAAAAAAAAAAuAgAAZHJzL2Uyb0RvYy54bWxQSwECLQAUAAYACAAAACEA1B4NR9gAAAADAQAA&#10;DwAAAAAAAAAAAAAAAABlBAAAZHJzL2Rvd25yZXYueG1sUEsFBgAAAAAEAAQA8wAAAGoFAAAAAA==&#10;" filled="f" stroked="f">
              <v:textbox style="mso-fit-shape-to-text:t" inset="0,15pt,0,0">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810B" w14:textId="01FBA3B7" w:rsidR="00312CFA" w:rsidRPr="005200E1"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2256" behindDoc="0" locked="0" layoutInCell="1" allowOverlap="1" wp14:anchorId="2DC44413" wp14:editId="66097AB5">
              <wp:simplePos x="635" y="635"/>
              <wp:positionH relativeFrom="page">
                <wp:align>center</wp:align>
              </wp:positionH>
              <wp:positionV relativeFrom="page">
                <wp:align>top</wp:align>
              </wp:positionV>
              <wp:extent cx="443865" cy="443865"/>
              <wp:effectExtent l="0" t="0" r="18415" b="15240"/>
              <wp:wrapNone/>
              <wp:docPr id="281"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44413" id="_x0000_t202" coordsize="21600,21600" o:spt="202" path="m,l,21600r21600,l21600,xe">
              <v:stroke joinstyle="miter"/>
              <v:path gradientshapeok="t" o:connecttype="rect"/>
            </v:shapetype>
            <v:shape id="Text Box 281" o:spid="_x0000_s1377" type="#_x0000_t202" alt="OFFICIAL" style="position:absolute;left:0;text-align:left;margin-left:0;margin-top:0;width:34.95pt;height:34.95pt;z-index:25283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sJ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d+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8LCQsCAAAeBAAADgAA&#10;AAAAAAAAAAAAAAAuAgAAZHJzL2Uyb0RvYy54bWxQSwECLQAUAAYACAAAACEA1B4NR9gAAAADAQAA&#10;DwAAAAAAAAAAAAAAAABlBAAAZHJzL2Rvd25yZXYueG1sUEsFBgAAAAAEAAQA8wAAAGoFAAAAAA==&#10;" filled="f" stroked="f">
              <v:textbox style="mso-fit-shape-to-text:t" inset="0,15pt,0,0">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4992" behindDoc="0" locked="0" layoutInCell="1" allowOverlap="1" wp14:anchorId="48E8AF6B" wp14:editId="25A1A218">
          <wp:simplePos x="0" y="0"/>
          <wp:positionH relativeFrom="column">
            <wp:posOffset>-215070</wp:posOffset>
          </wp:positionH>
          <wp:positionV relativeFrom="paragraph">
            <wp:posOffset>165247</wp:posOffset>
          </wp:positionV>
          <wp:extent cx="6784122" cy="606669"/>
          <wp:effectExtent l="0" t="0" r="0" b="3175"/>
          <wp:wrapNone/>
          <wp:docPr id="786" name="Picture 78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VU23544 </w:t>
    </w:r>
    <w:r w:rsidR="00312CFA" w:rsidRPr="005200E1">
      <w:rPr>
        <w:rFonts w:ascii="Arial" w:hAnsi="Arial"/>
        <w:sz w:val="18"/>
      </w:rPr>
      <w:t>Critically read</w:t>
    </w:r>
    <w:r w:rsidR="00312CFA">
      <w:rPr>
        <w:rFonts w:ascii="Arial" w:hAnsi="Arial"/>
        <w:sz w:val="18"/>
      </w:rPr>
      <w:t xml:space="preserve"> </w:t>
    </w:r>
    <w:r w:rsidR="00312CFA" w:rsidRPr="005200E1">
      <w:rPr>
        <w:rFonts w:ascii="Arial" w:hAnsi="Arial"/>
        <w:sz w:val="18"/>
      </w:rPr>
      <w:t>and write complex descriptive texts in a professional context</w:t>
    </w:r>
  </w:p>
  <w:p w14:paraId="31BF4024" w14:textId="77777777" w:rsidR="00312CFA" w:rsidRDefault="00312CFA" w:rsidP="00E83E0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1BB5" w14:textId="7DF9F2ED" w:rsidR="00312CFA" w:rsidRDefault="00A077B8">
    <w:pPr>
      <w:pStyle w:val="Header"/>
    </w:pPr>
    <w:r>
      <w:rPr>
        <w:noProof/>
      </w:rPr>
      <mc:AlternateContent>
        <mc:Choice Requires="wps">
          <w:drawing>
            <wp:anchor distT="0" distB="0" distL="0" distR="0" simplePos="0" relativeHeight="252830208" behindDoc="0" locked="0" layoutInCell="1" allowOverlap="1" wp14:anchorId="78E974D1" wp14:editId="46A0ADFB">
              <wp:simplePos x="635" y="635"/>
              <wp:positionH relativeFrom="page">
                <wp:align>center</wp:align>
              </wp:positionH>
              <wp:positionV relativeFrom="page">
                <wp:align>top</wp:align>
              </wp:positionV>
              <wp:extent cx="443865" cy="443865"/>
              <wp:effectExtent l="0" t="0" r="18415" b="15240"/>
              <wp:wrapNone/>
              <wp:docPr id="279"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974D1" id="_x0000_t202" coordsize="21600,21600" o:spt="202" path="m,l,21600r21600,l21600,xe">
              <v:stroke joinstyle="miter"/>
              <v:path gradientshapeok="t" o:connecttype="rect"/>
            </v:shapetype>
            <v:shape id="Text Box 279" o:spid="_x0000_s1379" type="#_x0000_t202" alt="OFFICIAL" style="position:absolute;margin-left:0;margin-top:0;width:34.95pt;height:34.95pt;z-index:25283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5y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P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iRbnIMAgAAHgQAAA4A&#10;AAAAAAAAAAAAAAAALgIAAGRycy9lMm9Eb2MueG1sUEsBAi0AFAAGAAgAAAAhANQeDUfYAAAAAwEA&#10;AA8AAAAAAAAAAAAAAAAAZgQAAGRycy9kb3ducmV2LnhtbFBLBQYAAAAABAAEAPMAAABrBQAAAAA=&#10;" filled="f" stroked="f">
              <v:textbox style="mso-fit-shape-to-text:t" inset="0,15pt,0,0">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190" w14:textId="6C5539A4" w:rsidR="00312CFA" w:rsidRDefault="00A077B8">
    <w:pPr>
      <w:pStyle w:val="Header"/>
    </w:pPr>
    <w:r>
      <w:rPr>
        <w:noProof/>
      </w:rPr>
      <mc:AlternateContent>
        <mc:Choice Requires="wps">
          <w:drawing>
            <wp:anchor distT="0" distB="0" distL="0" distR="0" simplePos="0" relativeHeight="252834304" behindDoc="0" locked="0" layoutInCell="1" allowOverlap="1" wp14:anchorId="1C913C32" wp14:editId="15396050">
              <wp:simplePos x="635" y="635"/>
              <wp:positionH relativeFrom="page">
                <wp:align>center</wp:align>
              </wp:positionH>
              <wp:positionV relativeFrom="page">
                <wp:align>top</wp:align>
              </wp:positionV>
              <wp:extent cx="443865" cy="443865"/>
              <wp:effectExtent l="0" t="0" r="18415" b="15240"/>
              <wp:wrapNone/>
              <wp:docPr id="283"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13C32" id="_x0000_t202" coordsize="21600,21600" o:spt="202" path="m,l,21600r21600,l21600,xe">
              <v:stroke joinstyle="miter"/>
              <v:path gradientshapeok="t" o:connecttype="rect"/>
            </v:shapetype>
            <v:shape id="Text Box 283" o:spid="_x0000_s1381" type="#_x0000_t202" alt="OFFICIAL" style="position:absolute;margin-left:0;margin-top:0;width:34.95pt;height:34.95pt;z-index:25283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H/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7N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Swf8MAgAAHgQAAA4A&#10;AAAAAAAAAAAAAAAALgIAAGRycy9lMm9Eb2MueG1sUEsBAi0AFAAGAAgAAAAhANQeDUfYAAAAAwEA&#10;AA8AAAAAAAAAAAAAAAAAZgQAAGRycy9kb3ducmV2LnhtbFBLBQYAAAAABAAEAPMAAABrBQAAAAA=&#10;" filled="f" stroked="f">
              <v:textbox style="mso-fit-shape-to-text:t" inset="0,15pt,0,0">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93B4" w14:textId="4741E079" w:rsidR="00312CFA" w:rsidRPr="00921532"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5328" behindDoc="0" locked="0" layoutInCell="1" allowOverlap="1" wp14:anchorId="454D4F35" wp14:editId="1EA0D7A7">
              <wp:simplePos x="635" y="635"/>
              <wp:positionH relativeFrom="page">
                <wp:align>center</wp:align>
              </wp:positionH>
              <wp:positionV relativeFrom="page">
                <wp:align>top</wp:align>
              </wp:positionV>
              <wp:extent cx="443865" cy="443865"/>
              <wp:effectExtent l="0" t="0" r="18415" b="15240"/>
              <wp:wrapNone/>
              <wp:docPr id="284"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D4F35" id="_x0000_t202" coordsize="21600,21600" o:spt="202" path="m,l,21600r21600,l21600,xe">
              <v:stroke joinstyle="miter"/>
              <v:path gradientshapeok="t" o:connecttype="rect"/>
            </v:shapetype>
            <v:shape id="Text Box 284" o:spid="_x0000_s1382" type="#_x0000_t202" alt="OFFICIAL" style="position:absolute;left:0;text-align:left;margin-left:0;margin-top:0;width:34.95pt;height:34.95pt;z-index:25283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a5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HTFrkMAgAAHgQAAA4A&#10;AAAAAAAAAAAAAAAALgIAAGRycy9lMm9Eb2MueG1sUEsBAi0AFAAGAAgAAAAhANQeDUfYAAAAAwEA&#10;AA8AAAAAAAAAAAAAAAAAZgQAAGRycy9kb3ducmV2LnhtbFBLBQYAAAAABAAEAPMAAABrBQAAAAA=&#10;" filled="f" stroked="f">
              <v:textbox style="mso-fit-shape-to-text:t" inset="0,15pt,0,0">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9088" behindDoc="0" locked="0" layoutInCell="1" allowOverlap="1" wp14:anchorId="4BCF1CAB" wp14:editId="4F04D1E5">
          <wp:simplePos x="0" y="0"/>
          <wp:positionH relativeFrom="column">
            <wp:posOffset>-215070</wp:posOffset>
          </wp:positionH>
          <wp:positionV relativeFrom="paragraph">
            <wp:posOffset>165247</wp:posOffset>
          </wp:positionV>
          <wp:extent cx="6784122" cy="606669"/>
          <wp:effectExtent l="0" t="0" r="0" b="3175"/>
          <wp:wrapNone/>
          <wp:docPr id="788" name="Picture 78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VU23545 Present</w:t>
    </w:r>
    <w:r w:rsidR="00312CFA" w:rsidRPr="00921532">
      <w:rPr>
        <w:rFonts w:ascii="Arial" w:hAnsi="Arial"/>
        <w:sz w:val="18"/>
      </w:rPr>
      <w:t xml:space="preserve"> straightforward </w:t>
    </w:r>
    <w:r w:rsidR="00312CFA">
      <w:rPr>
        <w:rFonts w:ascii="Arial" w:hAnsi="Arial"/>
        <w:sz w:val="18"/>
      </w:rPr>
      <w:t>spoken texts</w:t>
    </w:r>
    <w:r w:rsidR="00312CFA" w:rsidRPr="00921532">
      <w:rPr>
        <w:rFonts w:ascii="Arial" w:hAnsi="Arial"/>
        <w:sz w:val="18"/>
      </w:rPr>
      <w:t xml:space="preserve"> for study purposes</w:t>
    </w:r>
  </w:p>
  <w:p w14:paraId="1358318B" w14:textId="77777777" w:rsidR="00312CFA" w:rsidRDefault="00312CFA" w:rsidP="00E83E0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2F51" w14:textId="0F409CEC" w:rsidR="00312CFA" w:rsidRDefault="00A077B8">
    <w:pPr>
      <w:pStyle w:val="Header"/>
    </w:pPr>
    <w:r>
      <w:rPr>
        <w:noProof/>
      </w:rPr>
      <mc:AlternateContent>
        <mc:Choice Requires="wps">
          <w:drawing>
            <wp:anchor distT="0" distB="0" distL="0" distR="0" simplePos="0" relativeHeight="252833280" behindDoc="0" locked="0" layoutInCell="1" allowOverlap="1" wp14:anchorId="3CD0BD5C" wp14:editId="340B161C">
              <wp:simplePos x="635" y="635"/>
              <wp:positionH relativeFrom="page">
                <wp:align>center</wp:align>
              </wp:positionH>
              <wp:positionV relativeFrom="page">
                <wp:align>top</wp:align>
              </wp:positionV>
              <wp:extent cx="443865" cy="443865"/>
              <wp:effectExtent l="0" t="0" r="18415" b="15240"/>
              <wp:wrapNone/>
              <wp:docPr id="282"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0BD5C" id="_x0000_t202" coordsize="21600,21600" o:spt="202" path="m,l,21600r21600,l21600,xe">
              <v:stroke joinstyle="miter"/>
              <v:path gradientshapeok="t" o:connecttype="rect"/>
            </v:shapetype>
            <v:shape id="Text Box 282" o:spid="_x0000_s1384" type="#_x0000_t202" alt="OFFICIAL" style="position:absolute;margin-left:0;margin-top:0;width:34.95pt;height:34.95pt;z-index:25283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0C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atXQIMAgAAHgQAAA4A&#10;AAAAAAAAAAAAAAAALgIAAGRycy9lMm9Eb2MueG1sUEsBAi0AFAAGAAgAAAAhANQeDUfYAAAAAwEA&#10;AA8AAAAAAAAAAAAAAAAAZgQAAGRycy9kb3ducmV2LnhtbFBLBQYAAAAABAAEAPMAAABrBQAAAAA=&#10;" filled="f" stroked="f">
              <v:textbox style="mso-fit-shape-to-text:t" inset="0,15pt,0,0">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7512" w14:textId="5D4D4D77" w:rsidR="00312CFA" w:rsidRDefault="00A077B8">
    <w:pPr>
      <w:pStyle w:val="Header"/>
    </w:pPr>
    <w:r>
      <w:rPr>
        <w:noProof/>
      </w:rPr>
      <mc:AlternateContent>
        <mc:Choice Requires="wps">
          <w:drawing>
            <wp:anchor distT="0" distB="0" distL="0" distR="0" simplePos="0" relativeHeight="252837376" behindDoc="0" locked="0" layoutInCell="1" allowOverlap="1" wp14:anchorId="79A1BAA6" wp14:editId="05A25558">
              <wp:simplePos x="635" y="635"/>
              <wp:positionH relativeFrom="page">
                <wp:align>center</wp:align>
              </wp:positionH>
              <wp:positionV relativeFrom="page">
                <wp:align>top</wp:align>
              </wp:positionV>
              <wp:extent cx="443865" cy="443865"/>
              <wp:effectExtent l="0" t="0" r="18415" b="15240"/>
              <wp:wrapNone/>
              <wp:docPr id="28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BAA6" id="_x0000_t202" coordsize="21600,21600" o:spt="202" path="m,l,21600r21600,l21600,xe">
              <v:stroke joinstyle="miter"/>
              <v:path gradientshapeok="t" o:connecttype="rect"/>
            </v:shapetype>
            <v:shape id="Text Box 288" o:spid="_x0000_s1386" type="#_x0000_t202" alt="OFFICIAL" style="position:absolute;margin-left:0;margin-top:0;width:34.95pt;height:34.95pt;z-index:25283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aH6YQsCAAAeBAAADgAA&#10;AAAAAAAAAAAAAAAuAgAAZHJzL2Uyb0RvYy54bWxQSwECLQAUAAYACAAAACEA1B4NR9gAAAADAQAA&#10;DwAAAAAAAAAAAAAAAABlBAAAZHJzL2Rvd25yZXYueG1sUEsFBgAAAAAEAAQA8wAAAGoFAAAAAA==&#10;" filled="f" stroked="f">
              <v:textbox style="mso-fit-shape-to-text:t" inset="0,15pt,0,0">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70464AE" w:rsidR="00312CFA" w:rsidRDefault="00A077B8">
    <w:pPr>
      <w:pStyle w:val="Header"/>
      <w:jc w:val="right"/>
    </w:pPr>
    <w:r>
      <w:rPr>
        <w:noProof/>
        <w:lang w:val="en-AU" w:eastAsia="en-AU"/>
      </w:rPr>
      <mc:AlternateContent>
        <mc:Choice Requires="wps">
          <w:drawing>
            <wp:anchor distT="0" distB="0" distL="0" distR="0" simplePos="0" relativeHeight="252635648" behindDoc="0" locked="0" layoutInCell="1" allowOverlap="1" wp14:anchorId="2E97641E" wp14:editId="1F02CD15">
              <wp:simplePos x="542925" y="447675"/>
              <wp:positionH relativeFrom="page">
                <wp:align>center</wp:align>
              </wp:positionH>
              <wp:positionV relativeFrom="page">
                <wp:align>top</wp:align>
              </wp:positionV>
              <wp:extent cx="443865" cy="443865"/>
              <wp:effectExtent l="0" t="0" r="18415" b="1524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7641E" id="_x0000_t202" coordsize="21600,21600" o:spt="202" path="m,l,21600r21600,l21600,xe">
              <v:stroke joinstyle="miter"/>
              <v:path gradientshapeok="t" o:connecttype="rect"/>
            </v:shapetype>
            <v:shape id="Text Box 13" o:spid="_x0000_s1027" type="#_x0000_t202" alt="OFFICIAL" style="position:absolute;left:0;text-align:left;margin-left:0;margin-top:0;width:34.95pt;height:34.95pt;z-index:25263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2080" behindDoc="0" locked="0" layoutInCell="1" allowOverlap="1" wp14:anchorId="650AF387" wp14:editId="12F95EC8">
              <wp:simplePos x="0" y="0"/>
              <wp:positionH relativeFrom="column">
                <wp:posOffset>-445135</wp:posOffset>
              </wp:positionH>
              <wp:positionV relativeFrom="paragraph">
                <wp:posOffset>-402590</wp:posOffset>
              </wp:positionV>
              <wp:extent cx="7353300" cy="1143000"/>
              <wp:effectExtent l="0" t="0" r="0" b="0"/>
              <wp:wrapNone/>
              <wp:docPr id="2" name="Text Box 2" descr="Decorative" title="Decorative"/>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alt="Title: Decorative - Description: Decorative" style="position:absolute;left:0;text-align:left;margin-left:-35.05pt;margin-top:-31.7pt;width:579pt;height:90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12CFA" w:rsidRDefault="00312C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D044" w14:textId="702570CB" w:rsidR="00A077B8" w:rsidRDefault="00A077B8">
    <w:pPr>
      <w:pStyle w:val="Header"/>
    </w:pPr>
    <w:r>
      <w:rPr>
        <w:noProof/>
      </w:rPr>
      <mc:AlternateContent>
        <mc:Choice Requires="wps">
          <w:drawing>
            <wp:anchor distT="0" distB="0" distL="0" distR="0" simplePos="0" relativeHeight="252654080" behindDoc="0" locked="0" layoutInCell="1" allowOverlap="1" wp14:anchorId="676516C7" wp14:editId="31126FEC">
              <wp:simplePos x="635" y="635"/>
              <wp:positionH relativeFrom="page">
                <wp:align>center</wp:align>
              </wp:positionH>
              <wp:positionV relativeFrom="page">
                <wp:align>top</wp:align>
              </wp:positionV>
              <wp:extent cx="443865" cy="443865"/>
              <wp:effectExtent l="0" t="0" r="18415" b="15240"/>
              <wp:wrapNone/>
              <wp:docPr id="73"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16C7" id="_x0000_t202" coordsize="21600,21600" o:spt="202" path="m,l,21600r21600,l21600,xe">
              <v:stroke joinstyle="miter"/>
              <v:path gradientshapeok="t" o:connecttype="rect"/>
            </v:shapetype>
            <v:shape id="Text Box 73" o:spid="_x0000_s1065" type="#_x0000_t202" alt="OFFICIAL" style="position:absolute;margin-left:0;margin-top:0;width:34.95pt;height:34.95pt;z-index:25265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F4D1" w14:textId="78E6582E"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38400" behindDoc="0" locked="0" layoutInCell="1" allowOverlap="1" wp14:anchorId="37D1E2FC" wp14:editId="4E982E63">
              <wp:simplePos x="635" y="635"/>
              <wp:positionH relativeFrom="page">
                <wp:align>center</wp:align>
              </wp:positionH>
              <wp:positionV relativeFrom="page">
                <wp:align>top</wp:align>
              </wp:positionV>
              <wp:extent cx="443865" cy="443865"/>
              <wp:effectExtent l="0" t="0" r="18415" b="15240"/>
              <wp:wrapNone/>
              <wp:docPr id="289"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1E2FC" id="_x0000_t202" coordsize="21600,21600" o:spt="202" path="m,l,21600r21600,l21600,xe">
              <v:stroke joinstyle="miter"/>
              <v:path gradientshapeok="t" o:connecttype="rect"/>
            </v:shapetype>
            <v:shape id="Text Box 289" o:spid="_x0000_s1387" type="#_x0000_t202" alt="OFFICIAL" style="position:absolute;left:0;text-align:left;margin-left:0;margin-top:0;width:34.95pt;height:34.95pt;z-index:25283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c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d+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eSFwMAgAAHgQAAA4A&#10;AAAAAAAAAAAAAAAALgIAAGRycy9lMm9Eb2MueG1sUEsBAi0AFAAGAAgAAAAhANQeDUfYAAAAAwEA&#10;AA8AAAAAAAAAAAAAAAAAZgQAAGRycy9kb3ducmV2LnhtbFBLBQYAAAAABAAEAPMAAABrBQAAAAA=&#10;" filled="f" stroked="f">
              <v:textbox style="mso-fit-shape-to-text:t" inset="0,15pt,0,0">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15232" behindDoc="0" locked="0" layoutInCell="1" allowOverlap="1" wp14:anchorId="29D5E0D1" wp14:editId="22FE0AA6">
          <wp:simplePos x="0" y="0"/>
          <wp:positionH relativeFrom="column">
            <wp:posOffset>-215070</wp:posOffset>
          </wp:positionH>
          <wp:positionV relativeFrom="paragraph">
            <wp:posOffset>165247</wp:posOffset>
          </wp:positionV>
          <wp:extent cx="6784122" cy="606669"/>
          <wp:effectExtent l="0" t="0" r="0" b="3175"/>
          <wp:wrapNone/>
          <wp:docPr id="790" name="Picture 79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VU23546 </w:t>
    </w:r>
    <w:r w:rsidR="00312CFA" w:rsidRPr="009F435D">
      <w:rPr>
        <w:rFonts w:ascii="Arial" w:hAnsi="Arial"/>
        <w:sz w:val="18"/>
      </w:rPr>
      <w:t>Participate in straightforward interactions for study purposes</w:t>
    </w:r>
  </w:p>
  <w:p w14:paraId="09B1C5CE" w14:textId="77777777" w:rsidR="00312CFA" w:rsidRDefault="00312CFA" w:rsidP="00E3408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18D" w14:textId="45050283" w:rsidR="00312CFA" w:rsidRDefault="00A077B8">
    <w:pPr>
      <w:pStyle w:val="Header"/>
    </w:pPr>
    <w:r>
      <w:rPr>
        <w:noProof/>
      </w:rPr>
      <mc:AlternateContent>
        <mc:Choice Requires="wps">
          <w:drawing>
            <wp:anchor distT="0" distB="0" distL="0" distR="0" simplePos="0" relativeHeight="252836352" behindDoc="0" locked="0" layoutInCell="1" allowOverlap="1" wp14:anchorId="6C3E27A4" wp14:editId="731E6E1A">
              <wp:simplePos x="635" y="635"/>
              <wp:positionH relativeFrom="page">
                <wp:align>center</wp:align>
              </wp:positionH>
              <wp:positionV relativeFrom="page">
                <wp:align>top</wp:align>
              </wp:positionV>
              <wp:extent cx="443865" cy="443865"/>
              <wp:effectExtent l="0" t="0" r="18415" b="15240"/>
              <wp:wrapNone/>
              <wp:docPr id="285"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27A4" id="_x0000_t202" coordsize="21600,21600" o:spt="202" path="m,l,21600r21600,l21600,xe">
              <v:stroke joinstyle="miter"/>
              <v:path gradientshapeok="t" o:connecttype="rect"/>
            </v:shapetype>
            <v:shape id="Text Box 285" o:spid="_x0000_s1389" type="#_x0000_t202" alt="OFFICIAL" style="position:absolute;margin-left:0;margin-top:0;width:34.95pt;height:34.95pt;z-index:25283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0nDAIAAB4EAAAOAAAAZHJzL2Uyb0RvYy54bWysU8Fu2zAMvQ/YPwi6L3aaN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6e3c5vKOEYGmxEyS4/W+fDdwGaRKOkDreSyGLHjQ99&#10;6pgSaxlYN0qlzSjzlwMxoye7dBit0O060lQlnc1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ZgLScMAgAAHgQAAA4A&#10;AAAAAAAAAAAAAAAALgIAAGRycy9lMm9Eb2MueG1sUEsBAi0AFAAGAAgAAAAhANQeDUfYAAAAAwEA&#10;AA8AAAAAAAAAAAAAAAAAZgQAAGRycy9kb3ducmV2LnhtbFBLBQYAAAAABAAEAPMAAABrBQAAAAA=&#10;" filled="f" stroked="f">
              <v:textbox style="mso-fit-shape-to-text:t" inset="0,15pt,0,0">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C13C" w14:textId="6C279A72" w:rsidR="00312CFA" w:rsidRDefault="00A077B8">
    <w:pPr>
      <w:pStyle w:val="Header"/>
    </w:pPr>
    <w:r>
      <w:rPr>
        <w:noProof/>
        <w:lang w:val="en-AU" w:eastAsia="en-AU"/>
      </w:rPr>
      <mc:AlternateContent>
        <mc:Choice Requires="wps">
          <w:drawing>
            <wp:anchor distT="0" distB="0" distL="0" distR="0" simplePos="0" relativeHeight="252840448" behindDoc="0" locked="0" layoutInCell="1" allowOverlap="1" wp14:anchorId="465D03B8" wp14:editId="426376A5">
              <wp:simplePos x="635" y="635"/>
              <wp:positionH relativeFrom="page">
                <wp:align>center</wp:align>
              </wp:positionH>
              <wp:positionV relativeFrom="page">
                <wp:align>top</wp:align>
              </wp:positionV>
              <wp:extent cx="443865" cy="443865"/>
              <wp:effectExtent l="0" t="0" r="18415" b="15240"/>
              <wp:wrapNone/>
              <wp:docPr id="291"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5D03B8" id="_x0000_t202" coordsize="21600,21600" o:spt="202" path="m,l,21600r21600,l21600,xe">
              <v:stroke joinstyle="miter"/>
              <v:path gradientshapeok="t" o:connecttype="rect"/>
            </v:shapetype>
            <v:shape id="Text Box 291" o:spid="_x0000_s1391" type="#_x0000_t202" alt="OFFICIAL" style="position:absolute;margin-left:0;margin-top:0;width:34.95pt;height:34.95pt;z-index:25284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KqDA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6Quxv53UJ1oLA/DxoOT65aKb0TAZ+FpxTQJyRaf&#10;6Kg1dCWH0eKsAf/jb/6YT8xTlLOOJFNyS5rmTH+ztJGormTMP+fXOd385N5Nhj2YeyAhzulNOJnM&#10;mId6MmsP5pUEvYqFKCSspHIlx8m8x0G79CCkWq1SEgnJCdzYrZMROhIW2XzpX4V3I+VIu3qESU+i&#10;eMf8kBv/DG51QOI/rSWSOxA5ck4iTIsdH0xU+a/3lHV+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jgqoMAgAAHgQAAA4A&#10;AAAAAAAAAAAAAAAALgIAAGRycy9lMm9Eb2MueG1sUEsBAi0AFAAGAAgAAAAhANQeDUfYAAAAAwEA&#10;AA8AAAAAAAAAAAAAAAAAZgQAAGRycy9kb3ducmV2LnhtbFBLBQYAAAAABAAEAPMAAABrBQAAAAA=&#10;" filled="f" stroked="f">
              <v:textbox style="mso-fit-shape-to-text:t" inset="0,15pt,0,0">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1376" behindDoc="1" locked="0" layoutInCell="0" allowOverlap="1" wp14:anchorId="2E930892" wp14:editId="509921AF">
              <wp:simplePos x="0" y="0"/>
              <wp:positionH relativeFrom="margin">
                <wp:align>center</wp:align>
              </wp:positionH>
              <wp:positionV relativeFrom="margin">
                <wp:align>center</wp:align>
              </wp:positionV>
              <wp:extent cx="6090285" cy="3044825"/>
              <wp:effectExtent l="0" t="1266825" r="0" b="10033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30892" id="Text Box 197" o:spid="_x0000_s1392" type="#_x0000_t202" style="position:absolute;margin-left:0;margin-top:0;width:479.55pt;height:239.75pt;rotation:-45;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RP+Q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iCns8TbOK+BXUk9j1Fpebh516gJif29g4oWSS/QbAvlMU1&#10;Zv2vFDbDi0A/kojE/6l7jUpmkjOjmBM2WaK+E5DtKIEH0bH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G0/pE/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7A0E" w14:textId="22466970"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rPr>
      <mc:AlternateContent>
        <mc:Choice Requires="wps">
          <w:drawing>
            <wp:anchor distT="0" distB="0" distL="0" distR="0" simplePos="0" relativeHeight="252841472" behindDoc="0" locked="0" layoutInCell="1" allowOverlap="1" wp14:anchorId="0247A25E" wp14:editId="7305F2B5">
              <wp:simplePos x="635" y="635"/>
              <wp:positionH relativeFrom="page">
                <wp:align>center</wp:align>
              </wp:positionH>
              <wp:positionV relativeFrom="page">
                <wp:align>top</wp:align>
              </wp:positionV>
              <wp:extent cx="443865" cy="443865"/>
              <wp:effectExtent l="0" t="0" r="18415" b="15240"/>
              <wp:wrapNone/>
              <wp:docPr id="2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7A25E" id="_x0000_t202" coordsize="21600,21600" o:spt="202" path="m,l,21600r21600,l21600,xe">
              <v:stroke joinstyle="miter"/>
              <v:path gradientshapeok="t" o:connecttype="rect"/>
            </v:shapetype>
            <v:shape id="Text Box 292" o:spid="_x0000_s1393" type="#_x0000_t202" alt="OFFICIAL" style="position:absolute;left:0;text-align:left;margin-left:0;margin-top:0;width:34.95pt;height:34.95pt;z-index:25284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fR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9HL2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ynefRDQIAAB4EAAAO&#10;AAAAAAAAAAAAAAAAAC4CAABkcnMvZTJvRG9jLnhtbFBLAQItABQABgAIAAAAIQDUHg1H2AAAAAMB&#10;AAAPAAAAAAAAAAAAAAAAAGcEAABkcnMvZG93bnJldi54bWxQSwUGAAAAAAQABADzAAAAbAUAAAAA&#10;" filled="f" stroked="f">
              <v:textbox style="mso-fit-shape-to-text:t" inset="0,15pt,0,0">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sz w:val="18"/>
      </w:rPr>
      <w:t xml:space="preserve">VU23547 </w:t>
    </w:r>
    <w:r w:rsidR="00312CFA" w:rsidRPr="00CF79C4">
      <w:rPr>
        <w:rFonts w:ascii="Arial" w:hAnsi="Arial"/>
        <w:sz w:val="18"/>
      </w:rPr>
      <w:t>Read and write straightforward texts for study purposes</w:t>
    </w:r>
    <w:r w:rsidR="00312CFA" w:rsidRPr="00D718B7">
      <w:rPr>
        <w:rFonts w:ascii="Arial" w:hAnsi="Arial"/>
        <w:noProof/>
        <w:sz w:val="18"/>
        <w:lang w:val="en-AU" w:eastAsia="en-AU"/>
      </w:rPr>
      <w:drawing>
        <wp:anchor distT="0" distB="0" distL="114300" distR="114300" simplePos="0" relativeHeight="251618304" behindDoc="0" locked="0" layoutInCell="1" allowOverlap="1" wp14:anchorId="5E783459" wp14:editId="039B8060">
          <wp:simplePos x="0" y="0"/>
          <wp:positionH relativeFrom="column">
            <wp:posOffset>-215070</wp:posOffset>
          </wp:positionH>
          <wp:positionV relativeFrom="paragraph">
            <wp:posOffset>165247</wp:posOffset>
          </wp:positionV>
          <wp:extent cx="6784122" cy="606669"/>
          <wp:effectExtent l="0" t="0" r="0" b="3175"/>
          <wp:wrapNone/>
          <wp:docPr id="792" name="Picture 79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E2D8C" w14:textId="77777777" w:rsidR="00312CFA" w:rsidRDefault="00312CFA" w:rsidP="00E3408D">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3ED" w14:textId="6FD79654" w:rsidR="00312CFA" w:rsidRDefault="00A077B8">
    <w:pPr>
      <w:pStyle w:val="Header"/>
    </w:pPr>
    <w:r>
      <w:rPr>
        <w:noProof/>
      </w:rPr>
      <mc:AlternateContent>
        <mc:Choice Requires="wps">
          <w:drawing>
            <wp:anchor distT="0" distB="0" distL="0" distR="0" simplePos="0" relativeHeight="252839424" behindDoc="0" locked="0" layoutInCell="1" allowOverlap="1" wp14:anchorId="3CAEF938" wp14:editId="13C0D90E">
              <wp:simplePos x="635" y="635"/>
              <wp:positionH relativeFrom="page">
                <wp:align>center</wp:align>
              </wp:positionH>
              <wp:positionV relativeFrom="page">
                <wp:align>top</wp:align>
              </wp:positionV>
              <wp:extent cx="443865" cy="443865"/>
              <wp:effectExtent l="0" t="0" r="18415" b="15240"/>
              <wp:wrapNone/>
              <wp:docPr id="290"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EF938" id="_x0000_t202" coordsize="21600,21600" o:spt="202" path="m,l,21600r21600,l21600,xe">
              <v:stroke joinstyle="miter"/>
              <v:path gradientshapeok="t" o:connecttype="rect"/>
            </v:shapetype>
            <v:shape id="Text Box 290" o:spid="_x0000_s1395" type="#_x0000_t202" alt="OFFICIAL" style="position:absolute;margin-left:0;margin-top:0;width:34.95pt;height:34.95pt;z-index:25283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xq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HJ2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146xqDQIAAB4EAAAO&#10;AAAAAAAAAAAAAAAAAC4CAABkcnMvZTJvRG9jLnhtbFBLAQItABQABgAIAAAAIQDUHg1H2AAAAAMB&#10;AAAPAAAAAAAAAAAAAAAAAGcEAABkcnMvZG93bnJldi54bWxQSwUGAAAAAAQABADzAAAAbAUAAAAA&#10;" filled="f" stroked="f">
              <v:textbox style="mso-fit-shape-to-text:t" inset="0,15pt,0,0">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343D2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style="position:absolute;margin-left:0;margin-top:0;width:479.55pt;height:239.75pt;rotation:315;z-index:-251594240;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FB2F" w14:textId="012CCA93" w:rsidR="00312CFA" w:rsidRDefault="00A077B8">
    <w:pPr>
      <w:pStyle w:val="Header"/>
    </w:pPr>
    <w:r>
      <w:rPr>
        <w:noProof/>
        <w:lang w:val="en-AU" w:eastAsia="en-AU"/>
      </w:rPr>
      <mc:AlternateContent>
        <mc:Choice Requires="wps">
          <w:drawing>
            <wp:anchor distT="0" distB="0" distL="0" distR="0" simplePos="0" relativeHeight="252843520" behindDoc="0" locked="0" layoutInCell="1" allowOverlap="1" wp14:anchorId="2E641B9B" wp14:editId="037AA066">
              <wp:simplePos x="635" y="635"/>
              <wp:positionH relativeFrom="page">
                <wp:align>center</wp:align>
              </wp:positionH>
              <wp:positionV relativeFrom="page">
                <wp:align>top</wp:align>
              </wp:positionV>
              <wp:extent cx="443865" cy="443865"/>
              <wp:effectExtent l="0" t="0" r="18415" b="15240"/>
              <wp:wrapNone/>
              <wp:docPr id="294"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1B9B" id="_x0000_t202" coordsize="21600,21600" o:spt="202" path="m,l,21600r21600,l21600,xe">
              <v:stroke joinstyle="miter"/>
              <v:path gradientshapeok="t" o:connecttype="rect"/>
            </v:shapetype>
            <v:shape id="Text Box 294" o:spid="_x0000_s1397" type="#_x0000_t202" alt="OFFICIAL" style="position:absolute;margin-left:0;margin-top:0;width:34.95pt;height:34.95pt;z-index:25284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Zv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9b+B6kBjeRg2HpxcNlR8JQI+C08rpklItvhE&#10;hzbQlRyOFmc1+J9/88d8Yp6inHUkmZJb0jRn5ruljUR1JWP6Jb/O6eZH92Y07K69BxLilN6Ek8mM&#10;eWhGU3toX0nQi1iIQsJKKldyHM17HLRLD0KqxSIlkZCcwJVdOxmhI2GRzZf+VXh3pBxpV48w6kkU&#10;75gfcuOfwS12SPyntURyByKPnJMI02KPDyaq/O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xdm8MAgAAHgQAAA4A&#10;AAAAAAAAAAAAAAAALgIAAGRycy9lMm9Eb2MueG1sUEsBAi0AFAAGAAgAAAAhANQeDUfYAAAAAwEA&#10;AA8AAAAAAAAAAAAAAAAAZgQAAGRycy9kb3ducmV2LnhtbFBLBQYAAAAABAAEAPMAAABrBQAAAAA=&#10;" filled="f" stroked="f">
              <v:textbox style="mso-fit-shape-to-text:t" inset="0,15pt,0,0">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31616" behindDoc="1" locked="0" layoutInCell="0" allowOverlap="1" wp14:anchorId="29688591" wp14:editId="395FA4E4">
              <wp:simplePos x="0" y="0"/>
              <wp:positionH relativeFrom="margin">
                <wp:align>center</wp:align>
              </wp:positionH>
              <wp:positionV relativeFrom="margin">
                <wp:align>center</wp:align>
              </wp:positionV>
              <wp:extent cx="6090285" cy="3044825"/>
              <wp:effectExtent l="0" t="1266825" r="0" b="10033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688591" id="Text Box 194" o:spid="_x0000_s1398" type="#_x0000_t202" style="position:absolute;margin-left:0;margin-top:0;width:479.55pt;height:239.75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0c+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0i6E9FhI3cN6AOxL6nqFTc/94J1OTEztwAJYvk1wjmmbK4&#10;wqT/lcJ6eBboRhKB+D90r1FJTFJmFLPCREvUTwIyHSVwLzo2S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93e0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F764" w14:textId="008D2424" w:rsidR="00A077B8" w:rsidRDefault="00A077B8">
    <w:pPr>
      <w:pStyle w:val="Header"/>
    </w:pPr>
    <w:r>
      <w:rPr>
        <w:noProof/>
      </w:rPr>
      <mc:AlternateContent>
        <mc:Choice Requires="wps">
          <w:drawing>
            <wp:anchor distT="0" distB="0" distL="0" distR="0" simplePos="0" relativeHeight="252844544" behindDoc="0" locked="0" layoutInCell="1" allowOverlap="1" wp14:anchorId="41B0285C" wp14:editId="7ACA39CD">
              <wp:simplePos x="635" y="635"/>
              <wp:positionH relativeFrom="page">
                <wp:align>center</wp:align>
              </wp:positionH>
              <wp:positionV relativeFrom="page">
                <wp:align>top</wp:align>
              </wp:positionV>
              <wp:extent cx="443865" cy="443865"/>
              <wp:effectExtent l="0" t="0" r="18415" b="15240"/>
              <wp:wrapNone/>
              <wp:docPr id="295"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0285C" id="_x0000_t202" coordsize="21600,21600" o:spt="202" path="m,l,21600r21600,l21600,xe">
              <v:stroke joinstyle="miter"/>
              <v:path gradientshapeok="t" o:connecttype="rect"/>
            </v:shapetype>
            <v:shape id="Text Box 295" o:spid="_x0000_s1399" type="#_x0000_t202" alt="OFFICIAL" style="position:absolute;margin-left:0;margin-top:0;width:34.95pt;height:34.95pt;z-index:25284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PZ1N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czxMUDQIAAB4EAAAO&#10;AAAAAAAAAAAAAAAAAC4CAABkcnMvZTJvRG9jLnhtbFBLAQItABQABgAIAAAAIQDUHg1H2AAAAAMB&#10;AAAPAAAAAAAAAAAAAAAAAGcEAABkcnMvZG93bnJldi54bWxQSwUGAAAAAAQABADzAAAAbAUAAAAA&#10;" filled="f" stroked="f">
              <v:textbox style="mso-fit-shape-to-text:t" inset="0,15pt,0,0">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DA3D" w14:textId="2B2A566A" w:rsidR="00312CFA" w:rsidRDefault="00A077B8">
    <w:pPr>
      <w:pStyle w:val="Header"/>
    </w:pPr>
    <w:r>
      <w:rPr>
        <w:noProof/>
        <w:lang w:val="en-AU" w:eastAsia="en-AU"/>
      </w:rPr>
      <mc:AlternateContent>
        <mc:Choice Requires="wps">
          <w:drawing>
            <wp:anchor distT="0" distB="0" distL="0" distR="0" simplePos="0" relativeHeight="252842496" behindDoc="0" locked="0" layoutInCell="1" allowOverlap="1" wp14:anchorId="1241F3AE" wp14:editId="1D5382DF">
              <wp:simplePos x="635" y="635"/>
              <wp:positionH relativeFrom="page">
                <wp:align>center</wp:align>
              </wp:positionH>
              <wp:positionV relativeFrom="page">
                <wp:align>top</wp:align>
              </wp:positionV>
              <wp:extent cx="443865" cy="443865"/>
              <wp:effectExtent l="0" t="0" r="18415" b="15240"/>
              <wp:wrapNone/>
              <wp:docPr id="293"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41F3AE" id="_x0000_t202" coordsize="21600,21600" o:spt="202" path="m,l,21600r21600,l21600,xe">
              <v:stroke joinstyle="miter"/>
              <v:path gradientshapeok="t" o:connecttype="rect"/>
            </v:shapetype>
            <v:shape id="Text Box 293" o:spid="_x0000_s1401" type="#_x0000_t202" alt="OFFICIAL" style="position:absolute;margin-left:0;margin-top:0;width:34.95pt;height:34.95pt;z-index:25284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yZ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9PLrbO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yTLyZDQIAAB4EAAAO&#10;AAAAAAAAAAAAAAAAAC4CAABkcnMvZTJvRG9jLnhtbFBLAQItABQABgAIAAAAIQDUHg1H2AAAAAMB&#10;AAAPAAAAAAAAAAAAAAAAAGcEAABkcnMvZG93bnJldi54bWxQSwUGAAAAAAQABADzAAAAbAUAAAAA&#10;" filled="f" stroked="f">
              <v:textbox style="mso-fit-shape-to-text:t" inset="0,15pt,0,0">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6496" behindDoc="1" locked="0" layoutInCell="0" allowOverlap="1" wp14:anchorId="29D8C8AB" wp14:editId="790B6BA4">
              <wp:simplePos x="0" y="0"/>
              <wp:positionH relativeFrom="margin">
                <wp:align>center</wp:align>
              </wp:positionH>
              <wp:positionV relativeFrom="margin">
                <wp:align>center</wp:align>
              </wp:positionV>
              <wp:extent cx="6090285" cy="3044825"/>
              <wp:effectExtent l="0" t="1266825" r="0" b="10033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D8C8AB" id="Text Box 193" o:spid="_x0000_s1402" type="#_x0000_t202" style="position:absolute;margin-left:0;margin-top:0;width:479.55pt;height:239.75pt;rotation:-45;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sqZm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5B9" w14:textId="59851CFB" w:rsidR="00312CFA" w:rsidRDefault="00A077B8">
    <w:pPr>
      <w:pStyle w:val="Header"/>
    </w:pPr>
    <w:r>
      <w:rPr>
        <w:noProof/>
        <w:lang w:val="en-AU" w:eastAsia="en-AU"/>
      </w:rPr>
      <mc:AlternateContent>
        <mc:Choice Requires="wps">
          <w:drawing>
            <wp:anchor distT="0" distB="0" distL="0" distR="0" simplePos="0" relativeHeight="252846592" behindDoc="0" locked="0" layoutInCell="1" allowOverlap="1" wp14:anchorId="62B5A545" wp14:editId="3B85F568">
              <wp:simplePos x="635" y="635"/>
              <wp:positionH relativeFrom="page">
                <wp:align>center</wp:align>
              </wp:positionH>
              <wp:positionV relativeFrom="page">
                <wp:align>top</wp:align>
              </wp:positionV>
              <wp:extent cx="443865" cy="443865"/>
              <wp:effectExtent l="0" t="0" r="18415" b="15240"/>
              <wp:wrapNone/>
              <wp:docPr id="300"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5A545" id="_x0000_t202" coordsize="21600,21600" o:spt="202" path="m,l,21600r21600,l21600,xe">
              <v:stroke joinstyle="miter"/>
              <v:path gradientshapeok="t" o:connecttype="rect"/>
            </v:shapetype>
            <v:shape id="Text Box 300" o:spid="_x0000_s1404" type="#_x0000_t202" alt="OFFICIAL" style="position:absolute;margin-left:0;margin-top:0;width:34.95pt;height:34.95pt;z-index:25284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LzIGQMAgAAHgQAAA4A&#10;AAAAAAAAAAAAAAAALgIAAGRycy9lMm9Eb2MueG1sUEsBAi0AFAAGAAgAAAAhANQeDUfYAAAAAwEA&#10;AA8AAAAAAAAAAAAAAAAAZgQAAGRycy9kb3ducmV2LnhtbFBLBQYAAAAABAAEAPMAAABrBQAAAAA=&#10;" filled="f" stroked="f">
              <v:textbox style="mso-fit-shape-to-text:t" inset="0,15pt,0,0">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856" behindDoc="1" locked="0" layoutInCell="0" allowOverlap="1" wp14:anchorId="6AF3E68C" wp14:editId="74F76A31">
              <wp:simplePos x="0" y="0"/>
              <wp:positionH relativeFrom="margin">
                <wp:align>center</wp:align>
              </wp:positionH>
              <wp:positionV relativeFrom="margin">
                <wp:align>center</wp:align>
              </wp:positionV>
              <wp:extent cx="6090285" cy="3044825"/>
              <wp:effectExtent l="0" t="1266825" r="0" b="10033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F3E68C" id="Text Box 203" o:spid="_x0000_s1405" type="#_x0000_t202" style="position:absolute;margin-left:0;margin-top:0;width:479.55pt;height:239.7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dv+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F/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i1jd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C5C" w14:textId="17E4EDC0"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47616" behindDoc="0" locked="0" layoutInCell="1" allowOverlap="1" wp14:anchorId="44819945" wp14:editId="6C9ED541">
              <wp:simplePos x="635" y="635"/>
              <wp:positionH relativeFrom="page">
                <wp:align>center</wp:align>
              </wp:positionH>
              <wp:positionV relativeFrom="page">
                <wp:align>top</wp:align>
              </wp:positionV>
              <wp:extent cx="443865" cy="443865"/>
              <wp:effectExtent l="0" t="0" r="18415" b="15240"/>
              <wp:wrapNone/>
              <wp:docPr id="301"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19945" id="_x0000_t202" coordsize="21600,21600" o:spt="202" path="m,l,21600r21600,l21600,xe">
              <v:stroke joinstyle="miter"/>
              <v:path gradientshapeok="t" o:connecttype="rect"/>
            </v:shapetype>
            <v:shape id="Text Box 301" o:spid="_x0000_s1406" type="#_x0000_t202" alt="OFFICIAL" style="position:absolute;left:0;text-align:left;margin-left:0;margin-top:0;width:34.95pt;height:34.95pt;z-index:25284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PvmJCgIAAB4EAAAOAAAA&#10;AAAAAAAAAAAAAC4CAABkcnMvZTJvRG9jLnhtbFBLAQItABQABgAIAAAAIQDUHg1H2AAAAAMBAAAP&#10;AAAAAAAAAAAAAAAAAGQEAABkcnMvZG93bnJldi54bWxQSwUGAAAAAAQABADzAAAAaQUAAAAA&#10;" filled="f" stroked="f">
              <v:textbox style="mso-fit-shape-to-text:t" inset="0,15pt,0,0">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36736" behindDoc="0" locked="0" layoutInCell="1" allowOverlap="1" wp14:anchorId="33A34B83" wp14:editId="6D4FE97A">
          <wp:simplePos x="0" y="0"/>
          <wp:positionH relativeFrom="column">
            <wp:posOffset>-215070</wp:posOffset>
          </wp:positionH>
          <wp:positionV relativeFrom="paragraph">
            <wp:posOffset>165247</wp:posOffset>
          </wp:positionV>
          <wp:extent cx="6784122" cy="606669"/>
          <wp:effectExtent l="0" t="0" r="0" b="3175"/>
          <wp:wrapNone/>
          <wp:docPr id="795" name="Picture 79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2207A">
      <w:rPr>
        <w:rFonts w:ascii="Arial" w:hAnsi="Arial"/>
        <w:sz w:val="18"/>
      </w:rPr>
      <w:t>VU</w:t>
    </w:r>
    <w:r w:rsidR="00312CFA">
      <w:rPr>
        <w:rFonts w:ascii="Arial" w:hAnsi="Arial"/>
        <w:sz w:val="18"/>
      </w:rPr>
      <w:t>23548</w:t>
    </w:r>
    <w:r w:rsidR="00312CFA" w:rsidRPr="00B2207A">
      <w:rPr>
        <w:rFonts w:ascii="Arial" w:hAnsi="Arial"/>
        <w:sz w:val="18"/>
      </w:rPr>
      <w:t xml:space="preserve"> Listen and take notes for study purposes</w:t>
    </w:r>
  </w:p>
  <w:p w14:paraId="10E3499C" w14:textId="77777777" w:rsidR="00312CFA" w:rsidRDefault="00312CFA" w:rsidP="00503F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B766" w14:textId="42B18887" w:rsidR="00312CFA" w:rsidRDefault="00A077B8">
    <w:pPr>
      <w:pStyle w:val="Header"/>
    </w:pPr>
    <w:r>
      <w:rPr>
        <w:noProof/>
      </w:rPr>
      <mc:AlternateContent>
        <mc:Choice Requires="wps">
          <w:drawing>
            <wp:anchor distT="0" distB="0" distL="0" distR="0" simplePos="0" relativeHeight="252652032" behindDoc="0" locked="0" layoutInCell="1" allowOverlap="1" wp14:anchorId="2FCF8AF8" wp14:editId="6D79B6E3">
              <wp:simplePos x="635" y="635"/>
              <wp:positionH relativeFrom="page">
                <wp:align>center</wp:align>
              </wp:positionH>
              <wp:positionV relativeFrom="page">
                <wp:align>top</wp:align>
              </wp:positionV>
              <wp:extent cx="443865" cy="443865"/>
              <wp:effectExtent l="0" t="0" r="18415" b="15240"/>
              <wp:wrapNone/>
              <wp:docPr id="7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8AF8" id="_x0000_t202" coordsize="21600,21600" o:spt="202" path="m,l,21600r21600,l21600,xe">
              <v:stroke joinstyle="miter"/>
              <v:path gradientshapeok="t" o:connecttype="rect"/>
            </v:shapetype>
            <v:shape id="Text Box 71" o:spid="_x0000_s1068" type="#_x0000_t202" alt="OFFICIAL" style="position:absolute;margin-left:0;margin-top:0;width:34.95pt;height:34.95pt;z-index:25265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F3A0" w14:textId="30153B8C" w:rsidR="00312CFA" w:rsidRDefault="00A077B8">
    <w:pPr>
      <w:pStyle w:val="Header"/>
    </w:pPr>
    <w:r>
      <w:rPr>
        <w:noProof/>
      </w:rPr>
      <mc:AlternateContent>
        <mc:Choice Requires="wps">
          <w:drawing>
            <wp:anchor distT="0" distB="0" distL="0" distR="0" simplePos="0" relativeHeight="252845568" behindDoc="0" locked="0" layoutInCell="1" allowOverlap="1" wp14:anchorId="399A44F9" wp14:editId="42FC3B35">
              <wp:simplePos x="635" y="635"/>
              <wp:positionH relativeFrom="page">
                <wp:align>center</wp:align>
              </wp:positionH>
              <wp:positionV relativeFrom="page">
                <wp:align>top</wp:align>
              </wp:positionV>
              <wp:extent cx="443865" cy="443865"/>
              <wp:effectExtent l="0" t="0" r="18415" b="15240"/>
              <wp:wrapNone/>
              <wp:docPr id="296"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44F9" id="_x0000_t202" coordsize="21600,21600" o:spt="202" path="m,l,21600r21600,l21600,xe">
              <v:stroke joinstyle="miter"/>
              <v:path gradientshapeok="t" o:connecttype="rect"/>
            </v:shapetype>
            <v:shape id="Text Box 296" o:spid="_x0000_s1408" type="#_x0000_t202" alt="OFFICIAL" style="position:absolute;margin-left:0;margin-top:0;width:34.95pt;height:34.95pt;z-index:25284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P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AnPIMAgAAHgQAAA4A&#10;AAAAAAAAAAAAAAAALgIAAGRycy9lMm9Eb2MueG1sUEsBAi0AFAAGAAgAAAAhANQeDUfYAAAAAwEA&#10;AA8AAAAAAAAAAAAAAAAAZgQAAGRycy9kb3ducmV2LnhtbFBLBQYAAAAABAAEAPMAAABrBQAAAAA=&#10;" filled="f" stroked="f">
              <v:textbox style="mso-fit-shape-to-text:t" inset="0,15pt,0,0">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22D22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style="position:absolute;margin-left:0;margin-top:0;width:479.55pt;height:239.75pt;rotation:315;z-index:-251593216;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B41" w14:textId="428EB6EF" w:rsidR="00312CFA" w:rsidRDefault="00A077B8">
    <w:pPr>
      <w:pStyle w:val="Header"/>
    </w:pPr>
    <w:r>
      <w:rPr>
        <w:noProof/>
        <w:lang w:val="en-AU" w:eastAsia="en-AU"/>
      </w:rPr>
      <mc:AlternateContent>
        <mc:Choice Requires="wps">
          <w:drawing>
            <wp:anchor distT="0" distB="0" distL="0" distR="0" simplePos="0" relativeHeight="252849664" behindDoc="0" locked="0" layoutInCell="1" allowOverlap="1" wp14:anchorId="780CD71F" wp14:editId="2BC48865">
              <wp:simplePos x="635" y="635"/>
              <wp:positionH relativeFrom="page">
                <wp:align>center</wp:align>
              </wp:positionH>
              <wp:positionV relativeFrom="page">
                <wp:align>top</wp:align>
              </wp:positionV>
              <wp:extent cx="443865" cy="443865"/>
              <wp:effectExtent l="0" t="0" r="18415" b="15240"/>
              <wp:wrapNone/>
              <wp:docPr id="303"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CD71F" id="_x0000_t202" coordsize="21600,21600" o:spt="202" path="m,l,21600r21600,l21600,xe">
              <v:stroke joinstyle="miter"/>
              <v:path gradientshapeok="t" o:connecttype="rect"/>
            </v:shapetype>
            <v:shape id="Text Box 303" o:spid="_x0000_s1410" type="#_x0000_t202" alt="OFFICIAL" style="position:absolute;margin-left:0;margin-top:0;width:34.95pt;height:34.95pt;z-index:25284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N/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jDM38MAgAAHgQAAA4A&#10;AAAAAAAAAAAAAAAALgIAAGRycy9lMm9Eb2MueG1sUEsBAi0AFAAGAAgAAAAhANQeDUfYAAAAAwEA&#10;AA8AAAAAAAAAAAAAAAAAZgQAAGRycy9kb3ducmV2LnhtbFBLBQYAAAAABAAEAPMAAABrBQAAAAA=&#10;" filled="f" stroked="f">
              <v:textbox style="mso-fit-shape-to-text:t" inset="0,15pt,0,0">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2096" behindDoc="1" locked="0" layoutInCell="0" allowOverlap="1" wp14:anchorId="60594240" wp14:editId="1C6674DC">
              <wp:simplePos x="0" y="0"/>
              <wp:positionH relativeFrom="margin">
                <wp:align>center</wp:align>
              </wp:positionH>
              <wp:positionV relativeFrom="margin">
                <wp:align>center</wp:align>
              </wp:positionV>
              <wp:extent cx="6090285" cy="3044825"/>
              <wp:effectExtent l="0" t="1266825" r="0" b="100330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94240" id="Text Box 156" o:spid="_x0000_s1411" type="#_x0000_t202" style="position:absolute;margin-left:0;margin-top:0;width:479.55pt;height:239.7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Ek+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ph50NnHfgjoS+56iUvPwcy9QkxN7eweULJLfINgXyuIa&#10;s/5XCpvhRaAfSUTi/9S9RiUzyZlRzAmbLFHfCch2lMCD6Ng8e3HiOh4eWZ9Q093g1+Tjg8mSLjxH&#10;SRSarHQMeErl79/51OU3XP0C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gN0S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B018" w14:textId="06AD26A3" w:rsidR="00312CFA" w:rsidRDefault="00A077B8" w:rsidP="00503F5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50688" behindDoc="0" locked="0" layoutInCell="1" allowOverlap="1" wp14:anchorId="3BAFF655" wp14:editId="35EBAB10">
              <wp:simplePos x="635" y="635"/>
              <wp:positionH relativeFrom="page">
                <wp:align>center</wp:align>
              </wp:positionH>
              <wp:positionV relativeFrom="page">
                <wp:align>top</wp:align>
              </wp:positionV>
              <wp:extent cx="443865" cy="443865"/>
              <wp:effectExtent l="0" t="0" r="18415" b="15240"/>
              <wp:wrapNone/>
              <wp:docPr id="307"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FF655" id="_x0000_t202" coordsize="21600,21600" o:spt="202" path="m,l,21600r21600,l21600,xe">
              <v:stroke joinstyle="miter"/>
              <v:path gradientshapeok="t" o:connecttype="rect"/>
            </v:shapetype>
            <v:shape id="Text Box 307" o:spid="_x0000_s1412" type="#_x0000_t202" alt="OFFICIAL" style="position:absolute;left:0;text-align:left;margin-left:0;margin-top:0;width:34.95pt;height:34.95pt;z-index:25285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Y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bUx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1WBAsCAAAeBAAADgAA&#10;AAAAAAAAAAAAAAAuAgAAZHJzL2Uyb0RvYy54bWxQSwECLQAUAAYACAAAACEA1B4NR9gAAAADAQAA&#10;DwAAAAAAAAAAAAAAAABlBAAAZHJzL2Rvd25yZXYueG1sUEsFBgAAAAAEAAQA8wAAAGoFAAAAAA==&#10;" filled="f" stroked="f">
              <v:textbox style="mso-fit-shape-to-text:t" inset="0,15pt,0,0">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46976" behindDoc="0" locked="0" layoutInCell="1" allowOverlap="1" wp14:anchorId="4F4779EB" wp14:editId="4BDA1781">
          <wp:simplePos x="0" y="0"/>
          <wp:positionH relativeFrom="column">
            <wp:posOffset>-215070</wp:posOffset>
          </wp:positionH>
          <wp:positionV relativeFrom="paragraph">
            <wp:posOffset>165247</wp:posOffset>
          </wp:positionV>
          <wp:extent cx="6784122" cy="606669"/>
          <wp:effectExtent l="0" t="0" r="0" b="3175"/>
          <wp:wrapNone/>
          <wp:docPr id="797" name="Picture 79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853B0">
      <w:rPr>
        <w:rFonts w:ascii="Arial" w:hAnsi="Arial"/>
        <w:sz w:val="18"/>
      </w:rPr>
      <w:t>VU</w:t>
    </w:r>
    <w:r w:rsidR="00312CFA">
      <w:rPr>
        <w:rFonts w:ascii="Arial" w:hAnsi="Arial"/>
        <w:sz w:val="18"/>
      </w:rPr>
      <w:t>23549</w:t>
    </w:r>
    <w:r w:rsidR="00312CFA" w:rsidRPr="002853B0">
      <w:rPr>
        <w:rFonts w:ascii="Arial" w:hAnsi="Arial"/>
        <w:sz w:val="18"/>
      </w:rPr>
      <w:t xml:space="preserve"> Use language analysis strategies</w:t>
    </w:r>
    <w:r w:rsidR="00312CFA">
      <w:rPr>
        <w:rFonts w:ascii="Arial" w:hAnsi="Arial"/>
        <w:sz w:val="18"/>
      </w:rPr>
      <w:t xml:space="preserve"> for study purposes</w:t>
    </w:r>
    <w:r w:rsidR="00312CFA" w:rsidRPr="002853B0">
      <w:rPr>
        <w:rFonts w:ascii="Arial" w:hAnsi="Arial"/>
        <w:sz w:val="18"/>
      </w:rP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8F63" w14:textId="48BDF1BF" w:rsidR="00312CFA" w:rsidRDefault="00A077B8">
    <w:pPr>
      <w:pStyle w:val="Header"/>
    </w:pPr>
    <w:r>
      <w:rPr>
        <w:noProof/>
      </w:rPr>
      <mc:AlternateContent>
        <mc:Choice Requires="wps">
          <w:drawing>
            <wp:anchor distT="0" distB="0" distL="0" distR="0" simplePos="0" relativeHeight="252848640" behindDoc="0" locked="0" layoutInCell="1" allowOverlap="1" wp14:anchorId="39EFFCDC" wp14:editId="757410E1">
              <wp:simplePos x="635" y="635"/>
              <wp:positionH relativeFrom="page">
                <wp:align>center</wp:align>
              </wp:positionH>
              <wp:positionV relativeFrom="page">
                <wp:align>top</wp:align>
              </wp:positionV>
              <wp:extent cx="443865" cy="443865"/>
              <wp:effectExtent l="0" t="0" r="18415" b="15240"/>
              <wp:wrapNone/>
              <wp:docPr id="302"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FFCDC" id="_x0000_t202" coordsize="21600,21600" o:spt="202" path="m,l,21600r21600,l21600,xe">
              <v:stroke joinstyle="miter"/>
              <v:path gradientshapeok="t" o:connecttype="rect"/>
            </v:shapetype>
            <v:shape id="Text Box 302" o:spid="_x0000_s1414" type="#_x0000_t202" alt="OFFICIAL" style="position:absolute;margin-left:0;margin-top:0;width:34.95pt;height:34.95pt;z-index:25284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2/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PZ2P8WqiON5WHYeHBy1VDxtQj4IjytmCYh2eIz&#10;HdpAV3I4WZzV4H/8zR/ziXmKctaRZEpuSdOcmW+WNhLVlYzp5/w2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XDHb8MAgAAHgQAAA4A&#10;AAAAAAAAAAAAAAAALgIAAGRycy9lMm9Eb2MueG1sUEsBAi0AFAAGAAgAAAAhANQeDUfYAAAAAwEA&#10;AA8AAAAAAAAAAAAAAAAAZgQAAGRycy9kb3ducmV2LnhtbFBLBQYAAAAABAAEAPMAAABrBQAAAAA=&#10;" filled="f" stroked="f">
              <v:textbox style="mso-fit-shape-to-text:t" inset="0,15pt,0,0">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116FF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margin-left:0;margin-top:0;width:479.55pt;height:239.75pt;rotation:315;z-index:-251592192;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A633" w14:textId="27968B34" w:rsidR="00312CFA" w:rsidRDefault="00A077B8">
    <w:pPr>
      <w:pStyle w:val="Header"/>
    </w:pPr>
    <w:r>
      <w:rPr>
        <w:noProof/>
        <w:lang w:val="en-AU" w:eastAsia="en-AU"/>
      </w:rPr>
      <mc:AlternateContent>
        <mc:Choice Requires="wps">
          <w:drawing>
            <wp:anchor distT="0" distB="0" distL="0" distR="0" simplePos="0" relativeHeight="252852736" behindDoc="0" locked="0" layoutInCell="1" allowOverlap="1" wp14:anchorId="5567109F" wp14:editId="7828C7BA">
              <wp:simplePos x="635" y="635"/>
              <wp:positionH relativeFrom="page">
                <wp:align>center</wp:align>
              </wp:positionH>
              <wp:positionV relativeFrom="page">
                <wp:align>top</wp:align>
              </wp:positionV>
              <wp:extent cx="443865" cy="443865"/>
              <wp:effectExtent l="0" t="0" r="18415" b="15240"/>
              <wp:wrapNone/>
              <wp:docPr id="309"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7109F" id="_x0000_t202" coordsize="21600,21600" o:spt="202" path="m,l,21600r21600,l21600,xe">
              <v:stroke joinstyle="miter"/>
              <v:path gradientshapeok="t" o:connecttype="rect"/>
            </v:shapetype>
            <v:shape id="Text Box 309" o:spid="_x0000_s1416" type="#_x0000_t202" alt="OFFICIAL" style="position:absolute;margin-left:0;margin-top:0;width:34.95pt;height:34.95pt;z-index:25285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pHHugsCAAAeBAAADgAA&#10;AAAAAAAAAAAAAAAuAgAAZHJzL2Uyb0RvYy54bWxQSwECLQAUAAYACAAAACEA1B4NR9gAAAADAQAA&#10;DwAAAAAAAAAAAAAAAABlBAAAZHJzL2Rvd25yZXYueG1sUEsFBgAAAAAEAAQA8wAAAGoFAAAAAA==&#10;" filled="f" stroked="f">
              <v:textbox style="mso-fit-shape-to-text:t" inset="0,15pt,0,0">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6432" behindDoc="1" locked="0" layoutInCell="0" allowOverlap="1" wp14:anchorId="7E83B54E" wp14:editId="738D1DDC">
              <wp:simplePos x="0" y="0"/>
              <wp:positionH relativeFrom="margin">
                <wp:align>center</wp:align>
              </wp:positionH>
              <wp:positionV relativeFrom="margin">
                <wp:align>center</wp:align>
              </wp:positionV>
              <wp:extent cx="6090285" cy="3044825"/>
              <wp:effectExtent l="0" t="1266825" r="0" b="10033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83B54E" id="Text Box 183" o:spid="_x0000_s1417" type="#_x0000_t202" style="position:absolute;margin-left:0;margin-top:0;width:479.55pt;height:239.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3+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iCXmQl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jvmH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1175" w14:textId="75186ABE" w:rsidR="00312CFA" w:rsidRPr="007A0FE6" w:rsidRDefault="00A077B8" w:rsidP="00503F5E">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853760" behindDoc="0" locked="0" layoutInCell="1" allowOverlap="1" wp14:anchorId="44C3E75F" wp14:editId="441F6DE2">
              <wp:simplePos x="635" y="635"/>
              <wp:positionH relativeFrom="page">
                <wp:align>center</wp:align>
              </wp:positionH>
              <wp:positionV relativeFrom="page">
                <wp:align>top</wp:align>
              </wp:positionV>
              <wp:extent cx="443865" cy="443865"/>
              <wp:effectExtent l="0" t="0" r="18415" b="15240"/>
              <wp:wrapNone/>
              <wp:docPr id="310" name="Text Box 3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3E75F" id="_x0000_t202" coordsize="21600,21600" o:spt="202" path="m,l,21600r21600,l21600,xe">
              <v:stroke joinstyle="miter"/>
              <v:path gradientshapeok="t" o:connecttype="rect"/>
            </v:shapetype>
            <v:shape id="Text Box 310" o:spid="_x0000_s1418" type="#_x0000_t202" alt="OFFICIAL" style="position:absolute;left:0;text-align:left;margin-left:0;margin-top:0;width:34.95pt;height:34.95pt;z-index:25285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LB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OJ2Nv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876LBDQIAAB4EAAAO&#10;AAAAAAAAAAAAAAAAAC4CAABkcnMvZTJvRG9jLnhtbFBLAQItABQABgAIAAAAIQDUHg1H2AAAAAMB&#10;AAAPAAAAAAAAAAAAAAAAAGcEAABkcnMvZG93bnJldi54bWxQSwUGAAAAAAQABADzAAAAbAUAAAAA&#10;" filled="f" stroked="f">
              <v:textbox style="mso-fit-shape-to-text:t" inset="0,15pt,0,0">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55168" behindDoc="0" locked="0" layoutInCell="1" allowOverlap="1" wp14:anchorId="22EBD550" wp14:editId="6466D645">
          <wp:simplePos x="0" y="0"/>
          <wp:positionH relativeFrom="column">
            <wp:posOffset>-215070</wp:posOffset>
          </wp:positionH>
          <wp:positionV relativeFrom="paragraph">
            <wp:posOffset>165247</wp:posOffset>
          </wp:positionV>
          <wp:extent cx="6784122" cy="606669"/>
          <wp:effectExtent l="0" t="0" r="0" b="3175"/>
          <wp:wrapNone/>
          <wp:docPr id="799" name="Picture 79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VU23550</w:t>
    </w:r>
    <w:r w:rsidR="00312CFA" w:rsidRPr="007A0FE6">
      <w:rPr>
        <w:rFonts w:ascii="Arial" w:hAnsi="Arial"/>
        <w:sz w:val="18"/>
        <w:szCs w:val="18"/>
      </w:rPr>
      <w:t xml:space="preserve"> Give complex presentations for study purposes</w:t>
    </w:r>
  </w:p>
  <w:p w14:paraId="125499E9" w14:textId="77777777" w:rsidR="00312CFA" w:rsidRDefault="00312CFA" w:rsidP="00503F5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F9A3" w14:textId="1891BE07" w:rsidR="00312CFA" w:rsidRDefault="00A077B8">
    <w:pPr>
      <w:pStyle w:val="Header"/>
    </w:pPr>
    <w:r>
      <w:rPr>
        <w:noProof/>
      </w:rPr>
      <mc:AlternateContent>
        <mc:Choice Requires="wps">
          <w:drawing>
            <wp:anchor distT="0" distB="0" distL="0" distR="0" simplePos="0" relativeHeight="252851712" behindDoc="0" locked="0" layoutInCell="1" allowOverlap="1" wp14:anchorId="2A33D1C9" wp14:editId="014BD7DB">
              <wp:simplePos x="635" y="635"/>
              <wp:positionH relativeFrom="page">
                <wp:align>center</wp:align>
              </wp:positionH>
              <wp:positionV relativeFrom="page">
                <wp:align>top</wp:align>
              </wp:positionV>
              <wp:extent cx="443865" cy="443865"/>
              <wp:effectExtent l="0" t="0" r="18415" b="15240"/>
              <wp:wrapNone/>
              <wp:docPr id="308"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33D1C9" id="_x0000_t202" coordsize="21600,21600" o:spt="202" path="m,l,21600r21600,l21600,xe">
              <v:stroke joinstyle="miter"/>
              <v:path gradientshapeok="t" o:connecttype="rect"/>
            </v:shapetype>
            <v:shape id="Text Box 308" o:spid="_x0000_s1420" type="#_x0000_t202" alt="OFFICIAL" style="position:absolute;margin-left:0;margin-top:0;width:34.95pt;height:34.95pt;z-index:25285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1MDAIAAB4EAAAOAAAAZHJzL2Uyb0RvYy54bWysU8Fu2zAMvQ/YPwi6L3batG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OZtd3lxfUcIxNNiIkp1/ts6HHwI0iUZJHW4lkcUOax/6&#10;1DEl1jKwapRKm1HmLwdiRk927jBaodt2pKlKenk7G/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JsDUwMAgAAHgQAAA4A&#10;AAAAAAAAAAAAAAAALgIAAGRycy9lMm9Eb2MueG1sUEsBAi0AFAAGAAgAAAAhANQeDUfYAAAAAwEA&#10;AA8AAAAAAAAAAAAAAAAAZgQAAGRycy9kb3ducmV2LnhtbFBLBQYAAAAABAAEAPMAAABrBQAAAAA=&#10;" filled="f" stroked="f">
              <v:textbox style="mso-fit-shape-to-text:t" inset="0,15pt,0,0">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3B68B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margin-left:0;margin-top:0;width:479.55pt;height:239.75pt;rotation:315;z-index:-25159116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C79" w14:textId="74BB6930" w:rsidR="00312CFA" w:rsidRDefault="00A077B8">
    <w:pPr>
      <w:pStyle w:val="Header"/>
    </w:pPr>
    <w:r>
      <w:rPr>
        <w:noProof/>
        <w:lang w:val="en-AU" w:eastAsia="en-AU"/>
      </w:rPr>
      <mc:AlternateContent>
        <mc:Choice Requires="wps">
          <w:drawing>
            <wp:anchor distT="0" distB="0" distL="0" distR="0" simplePos="0" relativeHeight="252855808" behindDoc="0" locked="0" layoutInCell="1" allowOverlap="1" wp14:anchorId="54BF3CB7" wp14:editId="0F48A07B">
              <wp:simplePos x="635" y="635"/>
              <wp:positionH relativeFrom="page">
                <wp:align>center</wp:align>
              </wp:positionH>
              <wp:positionV relativeFrom="page">
                <wp:align>top</wp:align>
              </wp:positionV>
              <wp:extent cx="443865" cy="443865"/>
              <wp:effectExtent l="0" t="0" r="18415" b="15240"/>
              <wp:wrapNone/>
              <wp:docPr id="312"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F3CB7" id="_x0000_t202" coordsize="21600,21600" o:spt="202" path="m,l,21600r21600,l21600,xe">
              <v:stroke joinstyle="miter"/>
              <v:path gradientshapeok="t" o:connecttype="rect"/>
            </v:shapetype>
            <v:shape id="Text Box 312" o:spid="_x0000_s1422" type="#_x0000_t202" alt="OFFICIAL" style="position:absolute;margin-left:0;margin-top:0;width:34.95pt;height:34.95pt;z-index:25285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3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PJ2Nv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IEmg3DQIAAB4EAAAO&#10;AAAAAAAAAAAAAAAAAC4CAABkcnMvZTJvRG9jLnhtbFBLAQItABQABgAIAAAAIQDUHg1H2AAAAAMB&#10;AAAPAAAAAAAAAAAAAAAAAGcEAABkcnMvZG93bnJldi54bWxQSwUGAAAAAAQABADzAAAAbAUAAAAA&#10;" filled="f" stroked="f">
              <v:textbox style="mso-fit-shape-to-text:t" inset="0,15pt,0,0">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3360" behindDoc="1" locked="0" layoutInCell="0" allowOverlap="1" wp14:anchorId="72DE9733" wp14:editId="627F0915">
              <wp:simplePos x="0" y="0"/>
              <wp:positionH relativeFrom="margin">
                <wp:align>center</wp:align>
              </wp:positionH>
              <wp:positionV relativeFrom="margin">
                <wp:align>center</wp:align>
              </wp:positionV>
              <wp:extent cx="6090285" cy="3044825"/>
              <wp:effectExtent l="0" t="1266825" r="0" b="10033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E9733" id="Text Box 178" o:spid="_x0000_s1423" type="#_x0000_t202" style="position:absolute;margin-left:0;margin-top:0;width:479.55pt;height:239.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5s+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PMv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xIm5s+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9DB0" w14:textId="58744C01" w:rsidR="00A077B8" w:rsidRDefault="00A077B8">
    <w:pPr>
      <w:pStyle w:val="Header"/>
    </w:pPr>
    <w:r>
      <w:rPr>
        <w:noProof/>
      </w:rPr>
      <mc:AlternateContent>
        <mc:Choice Requires="wps">
          <w:drawing>
            <wp:anchor distT="0" distB="0" distL="0" distR="0" simplePos="0" relativeHeight="252856832" behindDoc="0" locked="0" layoutInCell="1" allowOverlap="1" wp14:anchorId="0094A50C" wp14:editId="0966EF7F">
              <wp:simplePos x="635" y="635"/>
              <wp:positionH relativeFrom="page">
                <wp:align>center</wp:align>
              </wp:positionH>
              <wp:positionV relativeFrom="page">
                <wp:align>top</wp:align>
              </wp:positionV>
              <wp:extent cx="443865" cy="443865"/>
              <wp:effectExtent l="0" t="0" r="18415" b="15240"/>
              <wp:wrapNone/>
              <wp:docPr id="31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4A50C" id="_x0000_t202" coordsize="21600,21600" o:spt="202" path="m,l,21600r21600,l21600,xe">
              <v:stroke joinstyle="miter"/>
              <v:path gradientshapeok="t" o:connecttype="rect"/>
            </v:shapetype>
            <v:shape id="Text Box 313" o:spid="_x0000_s1424" type="#_x0000_t202" alt="OFFICIAL" style="position:absolute;margin-left:0;margin-top:0;width:34.95pt;height:34.95pt;z-index:25285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9sI4wMAgAAHgQAAA4A&#10;AAAAAAAAAAAAAAAALgIAAGRycy9lMm9Eb2MueG1sUEsBAi0AFAAGAAgAAAAhANQeDUfYAAAAAwEA&#10;AA8AAAAAAAAAAAAAAAAAZgQAAGRycy9kb3ducmV2LnhtbFBLBQYAAAAABAAEAPMAAABrBQAAAAA=&#10;" filled="f" stroked="f">
              <v:textbox style="mso-fit-shape-to-text:t" inset="0,15pt,0,0">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D60B" w14:textId="702DC00D" w:rsidR="00312CFA" w:rsidRDefault="00A077B8">
    <w:pPr>
      <w:pStyle w:val="Header"/>
    </w:pPr>
    <w:r>
      <w:rPr>
        <w:noProof/>
        <w:lang w:val="en-AU" w:eastAsia="en-AU"/>
      </w:rPr>
      <mc:AlternateContent>
        <mc:Choice Requires="wps">
          <w:drawing>
            <wp:anchor distT="0" distB="0" distL="0" distR="0" simplePos="0" relativeHeight="252854784" behindDoc="0" locked="0" layoutInCell="1" allowOverlap="1" wp14:anchorId="262DB6C0" wp14:editId="132C4312">
              <wp:simplePos x="635" y="635"/>
              <wp:positionH relativeFrom="page">
                <wp:align>center</wp:align>
              </wp:positionH>
              <wp:positionV relativeFrom="page">
                <wp:align>top</wp:align>
              </wp:positionV>
              <wp:extent cx="443865" cy="443865"/>
              <wp:effectExtent l="0" t="0" r="18415" b="15240"/>
              <wp:wrapNone/>
              <wp:docPr id="311"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DB6C0" id="_x0000_t202" coordsize="21600,21600" o:spt="202" path="m,l,21600r21600,l21600,xe">
              <v:stroke joinstyle="miter"/>
              <v:path gradientshapeok="t" o:connecttype="rect"/>
            </v:shapetype>
            <v:shape id="Text Box 311" o:spid="_x0000_s1426" type="#_x0000_t202" alt="OFFICIAL" style="position:absolute;margin-left:0;margin-top:0;width:34.95pt;height:34.95pt;z-index:25285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P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c8TodG3gepAa3k4Mh6cXLbUfCUCPgtPFNMmJFt8&#10;oqPW0JUcBouzBvzPv/ljPiFPUc46kkzJLWmaM/3DEiNRXcmY3uZXNAjzo3szGnZn7oGEOKU34WQy&#10;Yx7q0aw9mDcS9CI2opCwktqVHEfzHo/apQch1WKRkkhITuDKrp2MpSNgEc2X/k14N0COxNUjjHoS&#10;xTvkj7nxZnCLHRL+iZYzkAPmJMJE7PBgosp//0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03T/PCgIAAB4EAAAOAAAA&#10;AAAAAAAAAAAAAC4CAABkcnMvZTJvRG9jLnhtbFBLAQItABQABgAIAAAAIQDUHg1H2AAAAAMBAAAP&#10;AAAAAAAAAAAAAAAAAGQEAABkcnMvZG93bnJldi54bWxQSwUGAAAAAAQABADzAAAAaQUAAAAA&#10;" filled="f" stroked="f">
              <v:textbox style="mso-fit-shape-to-text:t" inset="0,15pt,0,0">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9264" behindDoc="1" locked="0" layoutInCell="0" allowOverlap="1" wp14:anchorId="605B84D3" wp14:editId="0360F54E">
              <wp:simplePos x="0" y="0"/>
              <wp:positionH relativeFrom="margin">
                <wp:align>center</wp:align>
              </wp:positionH>
              <wp:positionV relativeFrom="margin">
                <wp:align>center</wp:align>
              </wp:positionV>
              <wp:extent cx="6090285" cy="3044825"/>
              <wp:effectExtent l="0" t="1266825" r="0" b="100330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B84D3" id="Text Box 172" o:spid="_x0000_s1427" type="#_x0000_t202" style="position:absolute;margin-left:0;margin-top:0;width:479.55pt;height:23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z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usJH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T1LMj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FF70" w14:textId="03FD1B12" w:rsidR="00312CFA" w:rsidRDefault="00A077B8">
    <w:pPr>
      <w:pStyle w:val="Header"/>
    </w:pPr>
    <w:r>
      <w:rPr>
        <w:noProof/>
        <w:lang w:val="en-AU" w:eastAsia="en-AU"/>
      </w:rPr>
      <mc:AlternateContent>
        <mc:Choice Requires="wps">
          <w:drawing>
            <wp:anchor distT="0" distB="0" distL="0" distR="0" simplePos="0" relativeHeight="252656128" behindDoc="0" locked="0" layoutInCell="1" allowOverlap="1" wp14:anchorId="200430F9" wp14:editId="4CCAD26F">
              <wp:simplePos x="635" y="635"/>
              <wp:positionH relativeFrom="page">
                <wp:align>center</wp:align>
              </wp:positionH>
              <wp:positionV relativeFrom="page">
                <wp:align>top</wp:align>
              </wp:positionV>
              <wp:extent cx="443865" cy="443865"/>
              <wp:effectExtent l="0" t="0" r="18415" b="15240"/>
              <wp:wrapNone/>
              <wp:docPr id="7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430F9" id="_x0000_t202" coordsize="21600,21600" o:spt="202" path="m,l,21600r21600,l21600,xe">
              <v:stroke joinstyle="miter"/>
              <v:path gradientshapeok="t" o:connecttype="rect"/>
            </v:shapetype>
            <v:shape id="Text Box 75" o:spid="_x0000_s1070" type="#_x0000_t202" alt="OFFICIAL" style="position:absolute;margin-left:0;margin-top:0;width:34.95pt;height:34.95pt;z-index:25265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224" behindDoc="1" locked="0" layoutInCell="0" allowOverlap="1" wp14:anchorId="47F5C42D" wp14:editId="607765C4">
              <wp:simplePos x="0" y="0"/>
              <wp:positionH relativeFrom="margin">
                <wp:align>center</wp:align>
              </wp:positionH>
              <wp:positionV relativeFrom="margin">
                <wp:align>center</wp:align>
              </wp:positionV>
              <wp:extent cx="6090285" cy="3044825"/>
              <wp:effectExtent l="0" t="1266825" r="0" b="1003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5C42D" id="Text Box 16" o:spid="_x0000_s1071" type="#_x0000_t202" style="position:absolute;margin-left:0;margin-top:0;width:479.55pt;height:239.75pt;rotation:-45;z-index:-25180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BZ+A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zNqor4FdSTyPSWl5uHnXqAmI/b2DihYpL5BsC8UxTVm&#10;+a8MNsOLQD9yiET/qXtNSiaSI6OYEzY5or4TkO0ogAfRsatsxYnqeHgkfUJNd4Nfk40PJiu68BwV&#10;UWay0DHfKZS/f+dTl7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MkgWf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3AE6" w14:textId="46E096EE" w:rsidR="00312CFA" w:rsidRDefault="00A077B8">
    <w:pPr>
      <w:pStyle w:val="Header"/>
    </w:pPr>
    <w:r>
      <w:rPr>
        <w:noProof/>
        <w:lang w:val="en-AU" w:eastAsia="en-AU"/>
      </w:rPr>
      <mc:AlternateContent>
        <mc:Choice Requires="wps">
          <w:drawing>
            <wp:anchor distT="0" distB="0" distL="0" distR="0" simplePos="0" relativeHeight="252858880" behindDoc="0" locked="0" layoutInCell="1" allowOverlap="1" wp14:anchorId="310B12DA" wp14:editId="194FBBDD">
              <wp:simplePos x="635" y="635"/>
              <wp:positionH relativeFrom="page">
                <wp:align>center</wp:align>
              </wp:positionH>
              <wp:positionV relativeFrom="page">
                <wp:align>top</wp:align>
              </wp:positionV>
              <wp:extent cx="443865" cy="443865"/>
              <wp:effectExtent l="0" t="0" r="18415" b="15240"/>
              <wp:wrapNone/>
              <wp:docPr id="315"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B12DA" id="_x0000_t202" coordsize="21600,21600" o:spt="202" path="m,l,21600r21600,l21600,xe">
              <v:stroke joinstyle="miter"/>
              <v:path gradientshapeok="t" o:connecttype="rect"/>
            </v:shapetype>
            <v:shape id="Text Box 315" o:spid="_x0000_s1429" type="#_x0000_t202" alt="OFFICIAL" style="position:absolute;margin-left:0;margin-top:0;width:34.95pt;height:34.95pt;z-index:25285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J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PL+c+t9BdaKxPAwbD06uWyq+EQGfhacV0yQkW3yi&#10;o9bQlRxGi7MG/I+/+WM+MU9RzjqSTMktaZoz/c3SRqK6kjH/nF/ndPOTezcZ9mDugYQ4pzfhZDJj&#10;HurJrD2Y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xzoiQsCAAAeBAAADgAA&#10;AAAAAAAAAAAAAAAuAgAAZHJzL2Uyb0RvYy54bWxQSwECLQAUAAYACAAAACEA1B4NR9gAAAADAQAA&#10;DwAAAAAAAAAAAAAAAABlBAAAZHJzL2Rvd25yZXYueG1sUEsFBgAAAAAEAAQA8wAAAGoFAAAAAA==&#10;" filled="f" stroked="f">
              <v:textbox style="mso-fit-shape-to-text:t" inset="0,15pt,0,0">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8720" behindDoc="1" locked="0" layoutInCell="0" allowOverlap="1" wp14:anchorId="6820A52F" wp14:editId="0973D2EB">
              <wp:simplePos x="0" y="0"/>
              <wp:positionH relativeFrom="margin">
                <wp:align>center</wp:align>
              </wp:positionH>
              <wp:positionV relativeFrom="margin">
                <wp:align>center</wp:align>
              </wp:positionV>
              <wp:extent cx="6090285" cy="3044825"/>
              <wp:effectExtent l="0" t="1266825" r="0" b="10033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20A52F" id="Text Box 210" o:spid="_x0000_s1430" type="#_x0000_t202" style="position:absolute;margin-left:0;margin-top:0;width:479.55pt;height:239.7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z+g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t5gk3ct6COxL6nqNQ8/NwL1OTE3t4BJYvkNwj2hbK4&#10;xqz/lcJmeBHoRxKR+D91r1HJTHJmFHPCJkvUdwKyHSXwIDp2lb04cR0Pj6xPqOlu8Gvy8cFkSRee&#10;oyQKTVY6Bjyl8vfvf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B3Zk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8B09" w14:textId="0E0FB5E1"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59904" behindDoc="0" locked="0" layoutInCell="1" allowOverlap="1" wp14:anchorId="0BC1367C" wp14:editId="063FC522">
              <wp:simplePos x="635" y="635"/>
              <wp:positionH relativeFrom="page">
                <wp:align>center</wp:align>
              </wp:positionH>
              <wp:positionV relativeFrom="page">
                <wp:align>top</wp:align>
              </wp:positionV>
              <wp:extent cx="443865" cy="443865"/>
              <wp:effectExtent l="0" t="0" r="18415" b="15240"/>
              <wp:wrapNone/>
              <wp:docPr id="316" name="Text Box 3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1367C" id="_x0000_t202" coordsize="21600,21600" o:spt="202" path="m,l,21600r21600,l21600,xe">
              <v:stroke joinstyle="miter"/>
              <v:path gradientshapeok="t" o:connecttype="rect"/>
            </v:shapetype>
            <v:shape id="Text Box 316" o:spid="_x0000_s1431" type="#_x0000_t202" alt="OFFICIAL" style="position:absolute;left:0;text-align:left;margin-left:0;margin-top:0;width:34.95pt;height:34.95pt;z-index:25285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cE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eD4b+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Z9HBAsCAAAeBAAADgAA&#10;AAAAAAAAAAAAAAAuAgAAZHJzL2Uyb0RvYy54bWxQSwECLQAUAAYACAAAACEA1B4NR9gAAAADAQAA&#10;DwAAAAAAAAAAAAAAAABlBAAAZHJzL2Rvd25yZXYueG1sUEsFBgAAAAAEAAQA8wAAAGoFAAAAAA==&#10;" filled="f" stroked="f">
              <v:textbox style="mso-fit-shape-to-text:t" inset="0,15pt,0,0">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69504" behindDoc="0" locked="0" layoutInCell="1" allowOverlap="1" wp14:anchorId="62495C0A" wp14:editId="3C287095">
          <wp:simplePos x="0" y="0"/>
          <wp:positionH relativeFrom="column">
            <wp:posOffset>-215070</wp:posOffset>
          </wp:positionH>
          <wp:positionV relativeFrom="paragraph">
            <wp:posOffset>165247</wp:posOffset>
          </wp:positionV>
          <wp:extent cx="6784122" cy="606669"/>
          <wp:effectExtent l="0" t="0" r="0" b="3175"/>
          <wp:wrapNone/>
          <wp:docPr id="802" name="Picture 80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VU23551 </w:t>
    </w:r>
    <w:r w:rsidR="00312CFA" w:rsidRPr="008770E7">
      <w:rPr>
        <w:rFonts w:ascii="Arial" w:hAnsi="Arial"/>
        <w:sz w:val="18"/>
      </w:rPr>
      <w:t>Participate in complex spoken</w:t>
    </w:r>
    <w:r w:rsidR="00312CFA">
      <w:rPr>
        <w:rFonts w:ascii="Arial" w:hAnsi="Arial"/>
        <w:sz w:val="18"/>
      </w:rPr>
      <w:t xml:space="preserve"> interactions</w:t>
    </w:r>
    <w:r w:rsidR="00312CFA" w:rsidRPr="008770E7">
      <w:rPr>
        <w:rFonts w:ascii="Arial" w:hAnsi="Arial"/>
        <w:sz w:val="18"/>
      </w:rPr>
      <w:t xml:space="preserve"> for study purposes</w:t>
    </w:r>
  </w:p>
  <w:p w14:paraId="2E499AAE" w14:textId="48953FFD" w:rsidR="00312CFA" w:rsidRDefault="00312CFA" w:rsidP="00503F5E">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AB37" w14:textId="5E24BE06" w:rsidR="00312CFA" w:rsidRDefault="00A077B8">
    <w:pPr>
      <w:pStyle w:val="Header"/>
    </w:pPr>
    <w:r>
      <w:rPr>
        <w:noProof/>
      </w:rPr>
      <mc:AlternateContent>
        <mc:Choice Requires="wps">
          <w:drawing>
            <wp:anchor distT="0" distB="0" distL="0" distR="0" simplePos="0" relativeHeight="252857856" behindDoc="0" locked="0" layoutInCell="1" allowOverlap="1" wp14:anchorId="429ACB0A" wp14:editId="0236C97D">
              <wp:simplePos x="635" y="635"/>
              <wp:positionH relativeFrom="page">
                <wp:align>center</wp:align>
              </wp:positionH>
              <wp:positionV relativeFrom="page">
                <wp:align>top</wp:align>
              </wp:positionV>
              <wp:extent cx="443865" cy="443865"/>
              <wp:effectExtent l="0" t="0" r="18415" b="15240"/>
              <wp:wrapNone/>
              <wp:docPr id="314"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ACB0A" id="_x0000_t202" coordsize="21600,21600" o:spt="202" path="m,l,21600r21600,l21600,xe">
              <v:stroke joinstyle="miter"/>
              <v:path gradientshapeok="t" o:connecttype="rect"/>
            </v:shapetype>
            <v:shape id="Text Box 314" o:spid="_x0000_s1433" type="#_x0000_t202" alt="OFFICIAL" style="position:absolute;margin-left:0;margin-top:0;width:34.95pt;height:34.95pt;z-index:25285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J/DA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eP5p6n8L1ZHG8jBsPDi5bqj4gwj4LDytmCYh2eIT&#10;HdpAV3IYLc5q8D/+5o/5xDxFOetIMiW3pGnOzDdLG4nqSsb8c36V081P7u1k2H17ByTEOb0JJ5MZ&#10;89BMpvbQvpKgV7EQhYSVVK7kOJl3OGiXHoRUq1VKIiE5gQ9242SEjoRFNl/6V+HdSDnSrh5h0pMo&#10;3jA/5MY/g1vtkfhPa4nkDkSOnJMI02LHBxNV/us9ZZ2f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fhIn8MAgAAHgQAAA4A&#10;AAAAAAAAAAAAAAAALgIAAGRycy9lMm9Eb2MueG1sUEsBAi0AFAAGAAgAAAAhANQeDUfYAAAAAwEA&#10;AA8AAAAAAAAAAAAAAAAAZgQAAGRycy9kb3ducmV2LnhtbFBLBQYAAAAABAAEAPMAAABrBQAAAAA=&#10;" filled="f" stroked="f">
              <v:textbox style="mso-fit-shape-to-text:t" inset="0,15pt,0,0">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C21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7" type="#_x0000_t136" style="position:absolute;margin-left:0;margin-top:0;width:479.55pt;height:239.75pt;rotation:315;z-index:-25159014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664B" w14:textId="09BC09CA" w:rsidR="00312CFA" w:rsidRDefault="00A077B8">
    <w:pPr>
      <w:pStyle w:val="Header"/>
    </w:pPr>
    <w:r>
      <w:rPr>
        <w:noProof/>
        <w:lang w:val="en-AU" w:eastAsia="en-AU"/>
      </w:rPr>
      <mc:AlternateContent>
        <mc:Choice Requires="wps">
          <w:drawing>
            <wp:anchor distT="0" distB="0" distL="0" distR="0" simplePos="0" relativeHeight="252861952" behindDoc="0" locked="0" layoutInCell="1" allowOverlap="1" wp14:anchorId="0DD034F2" wp14:editId="65CC883B">
              <wp:simplePos x="635" y="635"/>
              <wp:positionH relativeFrom="page">
                <wp:align>center</wp:align>
              </wp:positionH>
              <wp:positionV relativeFrom="page">
                <wp:align>top</wp:align>
              </wp:positionV>
              <wp:extent cx="443865" cy="443865"/>
              <wp:effectExtent l="0" t="0" r="18415" b="15240"/>
              <wp:wrapNone/>
              <wp:docPr id="318"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034F2" id="_x0000_t202" coordsize="21600,21600" o:spt="202" path="m,l,21600r21600,l21600,xe">
              <v:stroke joinstyle="miter"/>
              <v:path gradientshapeok="t" o:connecttype="rect"/>
            </v:shapetype>
            <v:shape id="Text Box 318" o:spid="_x0000_s1435" type="#_x0000_t202" alt="OFFICIAL" style="position:absolute;margin-left:0;margin-top:0;width:34.95pt;height:34.95pt;z-index:25286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n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vnt1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J9pxAsCAAAeBAAADgAA&#10;AAAAAAAAAAAAAAAuAgAAZHJzL2Uyb0RvYy54bWxQSwECLQAUAAYACAAAACEA1B4NR9gAAAADAQAA&#10;DwAAAAAAAAAAAAAAAABlBAAAZHJzL2Rvd25yZXYueG1sUEsFBgAAAAAEAAQA8wAAAGoFAAAAAA==&#10;" filled="f" stroked="f">
              <v:textbox style="mso-fit-shape-to-text:t" inset="0,15pt,0,0">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5648" behindDoc="1" locked="0" layoutInCell="0" allowOverlap="1" wp14:anchorId="325C6C35" wp14:editId="0DA2BFB8">
              <wp:simplePos x="0" y="0"/>
              <wp:positionH relativeFrom="margin">
                <wp:align>center</wp:align>
              </wp:positionH>
              <wp:positionV relativeFrom="margin">
                <wp:align>center</wp:align>
              </wp:positionV>
              <wp:extent cx="6090285" cy="3044825"/>
              <wp:effectExtent l="0" t="1266825" r="0" b="100330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C6C35" id="Text Box 207" o:spid="_x0000_s1436" type="#_x0000_t202" style="position:absolute;margin-left:0;margin-top:0;width:479.55pt;height:239.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Bg+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SQiL3Lagjse8pKhX3P/cCNTmxN/dAySL5NYJ5pSyu&#10;Mel/o7AZXgW6kUQg/s/dW1QSk5QZxaww0RL1nYBMRwk8iI7NkxcnruPhkfUJNd71bk0+PrZJ0oXn&#10;KIlCk5SOAY+p/P07nbr8hqt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RP9B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5FF7" w14:textId="050D3033" w:rsidR="00A077B8" w:rsidRDefault="00A077B8">
    <w:pPr>
      <w:pStyle w:val="Header"/>
    </w:pPr>
    <w:r>
      <w:rPr>
        <w:noProof/>
      </w:rPr>
      <mc:AlternateContent>
        <mc:Choice Requires="wps">
          <w:drawing>
            <wp:anchor distT="0" distB="0" distL="0" distR="0" simplePos="0" relativeHeight="252862976" behindDoc="0" locked="0" layoutInCell="1" allowOverlap="1" wp14:anchorId="65FEDA6F" wp14:editId="08C80092">
              <wp:simplePos x="635" y="635"/>
              <wp:positionH relativeFrom="page">
                <wp:align>center</wp:align>
              </wp:positionH>
              <wp:positionV relativeFrom="page">
                <wp:align>top</wp:align>
              </wp:positionV>
              <wp:extent cx="443865" cy="443865"/>
              <wp:effectExtent l="0" t="0" r="18415" b="15240"/>
              <wp:wrapNone/>
              <wp:docPr id="319" name="Text Box 3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EDA6F" id="_x0000_t202" coordsize="21600,21600" o:spt="202" path="m,l,21600r21600,l21600,xe">
              <v:stroke joinstyle="miter"/>
              <v:path gradientshapeok="t" o:connecttype="rect"/>
            </v:shapetype>
            <v:shape id="Text Box 319" o:spid="_x0000_s1437" type="#_x0000_t202" alt="OFFICIAL" style="position:absolute;margin-left:0;margin-top:0;width:34.95pt;height:34.95pt;z-index:25286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PB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PzU/xaqI43lYdh4cHLdUPFHEfBFeFoxTUKyxWc6&#10;tIGu5DBanNXgf/zNH/OJeYpy1pFkSm5J05yZb5Y2EtWVjPltfpXTzU/u7WTYfXsPJMQ5vQknkxnz&#10;0Eym9tC+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82zwQsCAAAeBAAADgAA&#10;AAAAAAAAAAAAAAAuAgAAZHJzL2Uyb0RvYy54bWxQSwECLQAUAAYACAAAACEA1B4NR9gAAAADAQAA&#10;DwAAAAAAAAAAAAAAAABlBAAAZHJzL2Rvd25yZXYueG1sUEsFBgAAAAAEAAQA8wAAAGoFAAAAAA==&#10;" filled="f" stroked="f">
              <v:textbox style="mso-fit-shape-to-text:t" inset="0,15pt,0,0">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1367" w14:textId="0E252D39" w:rsidR="00312CFA" w:rsidRDefault="00A077B8">
    <w:pPr>
      <w:pStyle w:val="Header"/>
    </w:pPr>
    <w:r>
      <w:rPr>
        <w:noProof/>
        <w:lang w:val="en-AU" w:eastAsia="en-AU"/>
      </w:rPr>
      <mc:AlternateContent>
        <mc:Choice Requires="wps">
          <w:drawing>
            <wp:anchor distT="0" distB="0" distL="0" distR="0" simplePos="0" relativeHeight="252860928" behindDoc="0" locked="0" layoutInCell="1" allowOverlap="1" wp14:anchorId="43449D2D" wp14:editId="2C3ABAC2">
              <wp:simplePos x="635" y="635"/>
              <wp:positionH relativeFrom="page">
                <wp:align>center</wp:align>
              </wp:positionH>
              <wp:positionV relativeFrom="page">
                <wp:align>top</wp:align>
              </wp:positionV>
              <wp:extent cx="443865" cy="443865"/>
              <wp:effectExtent l="0" t="0" r="18415" b="15240"/>
              <wp:wrapNone/>
              <wp:docPr id="317"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49D2D" id="_x0000_t202" coordsize="21600,21600" o:spt="202" path="m,l,21600r21600,l21600,xe">
              <v:stroke joinstyle="miter"/>
              <v:path gradientshapeok="t" o:connecttype="rect"/>
            </v:shapetype>
            <v:shape id="Text Box 317" o:spid="_x0000_s1439" type="#_x0000_t202" alt="OFFICIAL" style="position:absolute;margin-left:0;margin-top:0;width:34.95pt;height:34.95pt;z-index:25286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a6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RUfH459b+D6kRjeRg2HpxcN1R8IwI+C08rpklItvhE&#10;hzbQlRxGi7Ma/I+/+WM+MU9RzjqSTMktaZoz883SRqK6kjH/nF/ndPOTezcZ9tDeAwlxTm/CyWTG&#10;PDSTqT20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bPWugsCAAAeBAAADgAA&#10;AAAAAAAAAAAAAAAuAgAAZHJzL2Uyb0RvYy54bWxQSwECLQAUAAYACAAAACEA1B4NR9gAAAADAQAA&#10;DwAAAAAAAAAAAAAAAABlBAAAZHJzL2Rvd25yZXYueG1sUEsFBgAAAAAEAAQA8wAAAGoFAAAAAA==&#10;" filled="f" stroked="f">
              <v:textbox style="mso-fit-shape-to-text:t" inset="0,15pt,0,0">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2576" behindDoc="1" locked="0" layoutInCell="0" allowOverlap="1" wp14:anchorId="1EAFF21E" wp14:editId="3FD7B7B0">
              <wp:simplePos x="0" y="0"/>
              <wp:positionH relativeFrom="margin">
                <wp:align>center</wp:align>
              </wp:positionH>
              <wp:positionV relativeFrom="margin">
                <wp:align>center</wp:align>
              </wp:positionV>
              <wp:extent cx="6090285" cy="3044825"/>
              <wp:effectExtent l="0" t="1266825" r="0" b="10033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FF21E" id="Text Box 206" o:spid="_x0000_s1440" type="#_x0000_t202" style="position:absolute;margin-left:0;margin-top:0;width:479.55pt;height:239.7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TE+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m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S6T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1CD5" w14:textId="3C1FACCE" w:rsidR="00312CFA" w:rsidRDefault="00A077B8">
    <w:pPr>
      <w:pStyle w:val="Header"/>
    </w:pPr>
    <w:r>
      <w:rPr>
        <w:noProof/>
        <w:lang w:val="en-AU" w:eastAsia="en-AU"/>
      </w:rPr>
      <mc:AlternateContent>
        <mc:Choice Requires="wps">
          <w:drawing>
            <wp:anchor distT="0" distB="0" distL="0" distR="0" simplePos="0" relativeHeight="252865024" behindDoc="0" locked="0" layoutInCell="1" allowOverlap="1" wp14:anchorId="26352C82" wp14:editId="389A80E3">
              <wp:simplePos x="635" y="635"/>
              <wp:positionH relativeFrom="page">
                <wp:align>center</wp:align>
              </wp:positionH>
              <wp:positionV relativeFrom="page">
                <wp:align>top</wp:align>
              </wp:positionV>
              <wp:extent cx="443865" cy="443865"/>
              <wp:effectExtent l="0" t="0" r="18415" b="15240"/>
              <wp:wrapNone/>
              <wp:docPr id="609" name="Text Box 6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52C82" id="_x0000_t202" coordsize="21600,21600" o:spt="202" path="m,l,21600r21600,l21600,xe">
              <v:stroke joinstyle="miter"/>
              <v:path gradientshapeok="t" o:connecttype="rect"/>
            </v:shapetype>
            <v:shape id="Text Box 609" o:spid="_x0000_s1442" type="#_x0000_t202" alt="OFFICIAL" style="position:absolute;margin-left:0;margin-top:0;width:34.95pt;height:34.95pt;z-index:25286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5x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eDGf+t9BfcKxHAwb95avWyy+YT68MIcrxklQtuEZ&#10;D6mgqyiMFiUNuB9/88d8ZB6jlHQomYoa1DQl6pvBjUR1JaO4y29yvLnJvZsMc9APgEIs8E1YnsyY&#10;F9RkSgf6DQW9ioUwxAzHchUNk/kQBu3ig+BitUpJKCTLwsZsLY/QkbDI5mv/xpwdKQ+4qyeY9MTK&#10;d8wPufFPb1eHgPyntURyByJHzlGEabHjg4kq//Wesi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GucQsCAAAeBAAADgAA&#10;AAAAAAAAAAAAAAAuAgAAZHJzL2Uyb0RvYy54bWxQSwECLQAUAAYACAAAACEA1B4NR9gAAAADAQAA&#10;DwAAAAAAAAAAAAAAAABlBAAAZHJzL2Rvd25yZXYueG1sUEsFBgAAAAAEAAQA8wAAAGoFAAAAAA==&#10;" filled="f" stroked="f">
              <v:textbox style="mso-fit-shape-to-text:t" inset="0,15pt,0,0">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93056" behindDoc="1" locked="0" layoutInCell="0" allowOverlap="1" wp14:anchorId="789C0579" wp14:editId="4BEE12CD">
              <wp:simplePos x="0" y="0"/>
              <wp:positionH relativeFrom="margin">
                <wp:align>center</wp:align>
              </wp:positionH>
              <wp:positionV relativeFrom="margin">
                <wp:align>center</wp:align>
              </wp:positionV>
              <wp:extent cx="6090285" cy="3044825"/>
              <wp:effectExtent l="0" t="1266825" r="0" b="10033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9C0579" id="Text Box 215" o:spid="_x0000_s1443" type="#_x0000_t202" style="position:absolute;margin-left:0;margin-top:0;width:479.55pt;height:239.7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8ruc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685888" behindDoc="1" locked="0" layoutInCell="0" allowOverlap="1" wp14:anchorId="148AE959" wp14:editId="7C19792A">
              <wp:simplePos x="0" y="0"/>
              <wp:positionH relativeFrom="margin">
                <wp:align>center</wp:align>
              </wp:positionH>
              <wp:positionV relativeFrom="margin">
                <wp:align>center</wp:align>
              </wp:positionV>
              <wp:extent cx="6090285" cy="3044825"/>
              <wp:effectExtent l="0" t="1257300" r="0" b="100330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8AE959" id="Text Box 214" o:spid="_x0000_s1444" type="#_x0000_t202" style="position:absolute;margin-left:0;margin-top:0;width:479.55pt;height:239.7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nz+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sW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y0Un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305" w14:textId="700A3D37" w:rsidR="00312CFA" w:rsidRPr="008C0EE9" w:rsidRDefault="00A077B8" w:rsidP="00E23647">
    <w:pPr>
      <w:pStyle w:val="Header"/>
      <w:tabs>
        <w:tab w:val="clear" w:pos="4513"/>
        <w:tab w:val="clear" w:pos="9026"/>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66048" behindDoc="0" locked="0" layoutInCell="1" allowOverlap="1" wp14:anchorId="53DB580C" wp14:editId="279E513D">
              <wp:simplePos x="635" y="635"/>
              <wp:positionH relativeFrom="page">
                <wp:align>center</wp:align>
              </wp:positionH>
              <wp:positionV relativeFrom="page">
                <wp:align>top</wp:align>
              </wp:positionV>
              <wp:extent cx="443865" cy="443865"/>
              <wp:effectExtent l="0" t="0" r="18415" b="15240"/>
              <wp:wrapNone/>
              <wp:docPr id="610" name="Text Box 6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B580C" id="_x0000_t202" coordsize="21600,21600" o:spt="202" path="m,l,21600r21600,l21600,xe">
              <v:stroke joinstyle="miter"/>
              <v:path gradientshapeok="t" o:connecttype="rect"/>
            </v:shapetype>
            <v:shape id="Text Box 610" o:spid="_x0000_s1445" type="#_x0000_t202" alt="OFFICIAL" style="position:absolute;left:0;text-align:left;margin-left:0;margin-top:0;width:34.95pt;height:34.95pt;z-index:25286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jBX9wsCAAAeBAAADgAA&#10;AAAAAAAAAAAAAAAuAgAAZHJzL2Uyb0RvYy54bWxQSwECLQAUAAYACAAAACEA1B4NR9gAAAADAQAA&#10;DwAAAAAAAAAAAAAAAABlBAAAZHJzL2Rvd25yZXYueG1sUEsFBgAAAAAEAAQA8wAAAGoFAAAAAA==&#10;" filled="f" stroked="f">
              <v:textbox style="mso-fit-shape-to-text:t" inset="0,15pt,0,0">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00224" behindDoc="0" locked="0" layoutInCell="1" allowOverlap="1" wp14:anchorId="17EE5CD5" wp14:editId="04F08C1B">
          <wp:simplePos x="0" y="0"/>
          <wp:positionH relativeFrom="column">
            <wp:posOffset>-134868</wp:posOffset>
          </wp:positionH>
          <wp:positionV relativeFrom="paragraph">
            <wp:posOffset>209743</wp:posOffset>
          </wp:positionV>
          <wp:extent cx="6678819" cy="599415"/>
          <wp:effectExtent l="0" t="0" r="0" b="0"/>
          <wp:wrapNone/>
          <wp:docPr id="805" name="Picture 80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86" cy="602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C0EE9">
      <w:rPr>
        <w:rFonts w:ascii="Arial" w:hAnsi="Arial" w:cs="Arial"/>
        <w:sz w:val="18"/>
        <w:szCs w:val="18"/>
      </w:rPr>
      <w:t>VU</w:t>
    </w:r>
    <w:r w:rsidR="00312CFA">
      <w:rPr>
        <w:rFonts w:ascii="Arial" w:hAnsi="Arial" w:cs="Arial"/>
        <w:sz w:val="18"/>
        <w:szCs w:val="18"/>
      </w:rPr>
      <w:t>23552</w:t>
    </w:r>
    <w:r w:rsidR="00312CFA" w:rsidRPr="008C0EE9">
      <w:rPr>
        <w:rFonts w:ascii="Arial" w:hAnsi="Arial" w:cs="Arial"/>
        <w:sz w:val="18"/>
        <w:szCs w:val="18"/>
      </w:rPr>
      <w:t xml:space="preserve"> Take notes from complex spoken texts for study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E0A9" w14:textId="28AFDB19" w:rsidR="00312CFA" w:rsidRDefault="00A077B8">
    <w:pPr>
      <w:pStyle w:val="Header"/>
    </w:pPr>
    <w:r>
      <w:rPr>
        <w:noProof/>
      </w:rPr>
      <mc:AlternateContent>
        <mc:Choice Requires="wps">
          <w:drawing>
            <wp:anchor distT="0" distB="0" distL="0" distR="0" simplePos="0" relativeHeight="252864000" behindDoc="0" locked="0" layoutInCell="1" allowOverlap="1" wp14:anchorId="7D750D65" wp14:editId="3D00EABD">
              <wp:simplePos x="635" y="635"/>
              <wp:positionH relativeFrom="page">
                <wp:align>center</wp:align>
              </wp:positionH>
              <wp:positionV relativeFrom="page">
                <wp:align>top</wp:align>
              </wp:positionV>
              <wp:extent cx="443865" cy="443865"/>
              <wp:effectExtent l="0" t="0" r="18415" b="15240"/>
              <wp:wrapNone/>
              <wp:docPr id="608" name="Text Box 6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50D65" id="_x0000_t202" coordsize="21600,21600" o:spt="202" path="m,l,21600r21600,l21600,xe">
              <v:stroke joinstyle="miter"/>
              <v:path gradientshapeok="t" o:connecttype="rect"/>
            </v:shapetype>
            <v:shape id="Text Box 608" o:spid="_x0000_s1447" type="#_x0000_t202" alt="OFFICIAL" style="position:absolute;margin-left:0;margin-top:0;width:34.95pt;height:34.95pt;z-index:25286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U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Hbu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TzwlAsCAAAeBAAADgAA&#10;AAAAAAAAAAAAAAAuAgAAZHJzL2Uyb0RvYy54bWxQSwECLQAUAAYACAAAACEA1B4NR9gAAAADAQAA&#10;DwAAAAAAAAAAAAAAAABlBAAAZHJzL2Rvd25yZXYueG1sUEsFBgAAAAAEAAQA8wAAAGoFAAAAAA==&#10;" filled="f" stroked="f">
              <v:textbox style="mso-fit-shape-to-text:t" inset="0,15pt,0,0">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869D" w14:textId="7345A528" w:rsidR="00312CFA" w:rsidRDefault="00A077B8">
    <w:pPr>
      <w:pStyle w:val="Header"/>
    </w:pPr>
    <w:r>
      <w:rPr>
        <w:noProof/>
      </w:rPr>
      <mc:AlternateContent>
        <mc:Choice Requires="wps">
          <w:drawing>
            <wp:anchor distT="0" distB="0" distL="0" distR="0" simplePos="0" relativeHeight="252868096" behindDoc="0" locked="0" layoutInCell="1" allowOverlap="1" wp14:anchorId="51DDDCDA" wp14:editId="5F3F0207">
              <wp:simplePos x="635" y="635"/>
              <wp:positionH relativeFrom="page">
                <wp:align>center</wp:align>
              </wp:positionH>
              <wp:positionV relativeFrom="page">
                <wp:align>top</wp:align>
              </wp:positionV>
              <wp:extent cx="443865" cy="443865"/>
              <wp:effectExtent l="0" t="0" r="18415" b="15240"/>
              <wp:wrapNone/>
              <wp:docPr id="612" name="Text Box 6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DDCDA" id="_x0000_t202" coordsize="21600,21600" o:spt="202" path="m,l,21600r21600,l21600,xe">
              <v:stroke joinstyle="miter"/>
              <v:path gradientshapeok="t" o:connecttype="rect"/>
            </v:shapetype>
            <v:shape id="Text Box 612" o:spid="_x0000_s1449" type="#_x0000_t202" alt="OFFICIAL" style="position:absolute;margin-left:0;margin-top:0;width:34.95pt;height:34.95pt;z-index:25286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Xv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RUfHY1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dCle8MAgAAHgQAAA4A&#10;AAAAAAAAAAAAAAAALgIAAGRycy9lMm9Eb2MueG1sUEsBAi0AFAAGAAgAAAAhANQeDUfYAAAAAwEA&#10;AA8AAAAAAAAAAAAAAAAAZgQAAGRycy9kb3ducmV2LnhtbFBLBQYAAAAABAAEAPMAAABrBQAAAAA=&#10;" filled="f" stroked="f">
              <v:textbox style="mso-fit-shape-to-text:t" inset="0,15pt,0,0">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0B223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 type="#_x0000_t136" style="position:absolute;margin-left:0;margin-top:0;width:479.55pt;height:239.75pt;rotation:315;z-index:-25158502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r w:rsidR="00FE5876">
      <w:rPr>
        <w:noProof/>
      </w:rPr>
      <w:pict w14:anchorId="3B8BA19D">
        <v:shape id="_x0000_s1227" type="#_x0000_t136" style="position:absolute;margin-left:0;margin-top:0;width:479.55pt;height:239.75pt;rotation:315;z-index:-25158707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FE5876">
      <w:rPr>
        <w:noProof/>
      </w:rPr>
      <w:pict w14:anchorId="76C3D1BC">
        <v:shape id="_x0000_s1226" type="#_x0000_t136" style="position:absolute;margin-left:0;margin-top:0;width:479.55pt;height:239.75pt;rotation:315;z-index:-251588096;mso-position-horizontal:center;mso-position-horizontal-relative:margin;mso-position-vertical:center;mso-position-vertical-relative:margin" o:allowincell="f" fillcolor="#7f7f7f [1612]" stroked="f">
          <v:fill opacity=".5"/>
          <v:textpath style="font-family:&quot;Calibri&quot;;font-size:1pt" string="DRAFT 1"/>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96EF" w14:textId="0EB305D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57152" behindDoc="0" locked="0" layoutInCell="1" allowOverlap="1" wp14:anchorId="04F2DC7A" wp14:editId="5147836D">
              <wp:simplePos x="635" y="635"/>
              <wp:positionH relativeFrom="page">
                <wp:align>center</wp:align>
              </wp:positionH>
              <wp:positionV relativeFrom="page">
                <wp:align>top</wp:align>
              </wp:positionV>
              <wp:extent cx="443865" cy="443865"/>
              <wp:effectExtent l="0" t="0" r="18415" b="15240"/>
              <wp:wrapNone/>
              <wp:docPr id="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2DC7A" id="_x0000_t202" coordsize="21600,21600" o:spt="202" path="m,l,21600r21600,l21600,xe">
              <v:stroke joinstyle="miter"/>
              <v:path gradientshapeok="t" o:connecttype="rect"/>
            </v:shapetype>
            <v:shape id="Text Box 76" o:spid="_x0000_s1072" type="#_x0000_t202" alt="OFFICIAL" style="position:absolute;left:0;text-align:left;margin-left:0;margin-top:0;width:34.95pt;height:34.95pt;z-index:25265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5152" behindDoc="0" locked="0" layoutInCell="1" allowOverlap="1" wp14:anchorId="431FD9F4" wp14:editId="6177A0F5">
          <wp:simplePos x="0" y="0"/>
          <wp:positionH relativeFrom="column">
            <wp:posOffset>-216535</wp:posOffset>
          </wp:positionH>
          <wp:positionV relativeFrom="paragraph">
            <wp:posOffset>168910</wp:posOffset>
          </wp:positionV>
          <wp:extent cx="6839631" cy="581025"/>
          <wp:effectExtent l="0" t="0" r="0" b="0"/>
          <wp:wrapNone/>
          <wp:docPr id="719" name="Picture 7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7D21" w14:textId="4B5294DC" w:rsidR="00312CFA" w:rsidRPr="00D718B7" w:rsidRDefault="00A077B8" w:rsidP="00E23647">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869120" behindDoc="0" locked="0" layoutInCell="1" allowOverlap="1" wp14:anchorId="3A258953" wp14:editId="48B219CC">
              <wp:simplePos x="635" y="635"/>
              <wp:positionH relativeFrom="page">
                <wp:align>center</wp:align>
              </wp:positionH>
              <wp:positionV relativeFrom="page">
                <wp:align>top</wp:align>
              </wp:positionV>
              <wp:extent cx="443865" cy="443865"/>
              <wp:effectExtent l="0" t="0" r="18415" b="15240"/>
              <wp:wrapNone/>
              <wp:docPr id="613" name="Text Box 6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58953" id="_x0000_t202" coordsize="21600,21600" o:spt="202" path="m,l,21600r21600,l21600,xe">
              <v:stroke joinstyle="miter"/>
              <v:path gradientshapeok="t" o:connecttype="rect"/>
            </v:shapetype>
            <v:shape id="Text Box 613" o:spid="_x0000_s1450" type="#_x0000_t202" alt="OFFICIAL" style="position:absolute;left:0;text-align:left;margin-left:0;margin-top:0;width:34.95pt;height:34.95pt;z-index:25286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h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osPpuP/e+gOuFYDvqNe8vXDRbfMB+emcMV4yQo2/CE&#10;h1TQlhQGi5Ia3M+/+WM+Mo9RSlqUTEkNapoS9cPgRqK6kjG9za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iF8MAgAAHgQAAA4A&#10;AAAAAAAAAAAAAAAALgIAAGRycy9lMm9Eb2MueG1sUEsBAi0AFAAGAAgAAAAhANQeDUfYAAAAAwEA&#10;AA8AAAAAAAAAAAAAAAAAZgQAAGRycy9kb3ducmV2LnhtbFBLBQYAAAAABAAEAPMAAABrBQAAAAA=&#10;" filled="f" stroked="f">
              <v:textbox style="mso-fit-shape-to-text:t" inset="0,15pt,0,0">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E23647">
      <w:rPr>
        <w:rFonts w:ascii="Arial" w:hAnsi="Arial"/>
        <w:noProof/>
        <w:sz w:val="18"/>
        <w:szCs w:val="18"/>
        <w:lang w:val="en-AU" w:eastAsia="en-AU"/>
      </w:rPr>
      <w:drawing>
        <wp:anchor distT="0" distB="0" distL="114300" distR="114300" simplePos="0" relativeHeight="251706368" behindDoc="0" locked="0" layoutInCell="1" allowOverlap="1" wp14:anchorId="56B56962" wp14:editId="19878338">
          <wp:simplePos x="0" y="0"/>
          <wp:positionH relativeFrom="column">
            <wp:posOffset>-215070</wp:posOffset>
          </wp:positionH>
          <wp:positionV relativeFrom="paragraph">
            <wp:posOffset>165247</wp:posOffset>
          </wp:positionV>
          <wp:extent cx="6784122" cy="606669"/>
          <wp:effectExtent l="0" t="0" r="0" b="3175"/>
          <wp:wrapNone/>
          <wp:docPr id="807" name="Picture 80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E23647">
      <w:rPr>
        <w:rFonts w:ascii="Arial" w:hAnsi="Arial"/>
        <w:sz w:val="18"/>
        <w:szCs w:val="18"/>
      </w:rPr>
      <w:t>VU</w:t>
    </w:r>
    <w:r w:rsidR="00312CFA">
      <w:rPr>
        <w:rFonts w:ascii="Arial" w:hAnsi="Arial"/>
        <w:sz w:val="18"/>
        <w:szCs w:val="18"/>
      </w:rPr>
      <w:t>23553</w:t>
    </w:r>
    <w:r w:rsidR="00312CFA" w:rsidRPr="00E23647">
      <w:rPr>
        <w:sz w:val="18"/>
        <w:szCs w:val="18"/>
      </w:rPr>
      <w:t xml:space="preserve"> </w:t>
    </w:r>
    <w:r w:rsidR="00312CFA" w:rsidRPr="00E23647">
      <w:rPr>
        <w:rFonts w:ascii="Arial" w:hAnsi="Arial"/>
        <w:sz w:val="18"/>
        <w:szCs w:val="18"/>
      </w:rPr>
      <w:t>Read and write complex texts for study purpose</w:t>
    </w:r>
    <w:r w:rsidR="00312CFA" w:rsidRPr="00111A5E">
      <w:rPr>
        <w:rFonts w:ascii="Arial" w:hAnsi="Arial"/>
        <w:sz w:val="20"/>
      </w:rPr>
      <w:t>s</w:t>
    </w:r>
  </w:p>
  <w:p w14:paraId="3DD13341" w14:textId="77777777" w:rsidR="00312CFA" w:rsidRDefault="00312CFA" w:rsidP="00E23647">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3487" w14:textId="1F2F6F53" w:rsidR="00312CFA" w:rsidRDefault="00A077B8">
    <w:pPr>
      <w:pStyle w:val="Header"/>
    </w:pPr>
    <w:r>
      <w:rPr>
        <w:noProof/>
      </w:rPr>
      <mc:AlternateContent>
        <mc:Choice Requires="wps">
          <w:drawing>
            <wp:anchor distT="0" distB="0" distL="0" distR="0" simplePos="0" relativeHeight="252867072" behindDoc="0" locked="0" layoutInCell="1" allowOverlap="1" wp14:anchorId="79CE87DC" wp14:editId="25892CB4">
              <wp:simplePos x="635" y="635"/>
              <wp:positionH relativeFrom="page">
                <wp:align>center</wp:align>
              </wp:positionH>
              <wp:positionV relativeFrom="page">
                <wp:align>top</wp:align>
              </wp:positionV>
              <wp:extent cx="443865" cy="443865"/>
              <wp:effectExtent l="0" t="0" r="18415" b="15240"/>
              <wp:wrapNone/>
              <wp:docPr id="611" name="Text Box 6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E87DC" id="_x0000_t202" coordsize="21600,21600" o:spt="202" path="m,l,21600r21600,l21600,xe">
              <v:stroke joinstyle="miter"/>
              <v:path gradientshapeok="t" o:connecttype="rect"/>
            </v:shapetype>
            <v:shape id="Text Box 611" o:spid="_x0000_s1452" type="#_x0000_t202" alt="OFFICIAL" style="position:absolute;margin-left:0;margin-top:0;width:34.95pt;height:34.95pt;z-index:25286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0k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4A7SQMAgAAHgQAAA4A&#10;AAAAAAAAAAAAAAAALgIAAGRycy9lMm9Eb2MueG1sUEsBAi0AFAAGAAgAAAAhANQeDUfYAAAAAwEA&#10;AA8AAAAAAAAAAAAAAAAAZgQAAGRycy9kb3ducmV2LnhtbFBLBQYAAAAABAAEAPMAAABrBQAAAAA=&#10;" filled="f" stroked="f">
              <v:textbox style="mso-fit-shape-to-text:t" inset="0,15pt,0,0">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51FD1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style="position:absolute;margin-left:0;margin-top:0;width:479.55pt;height:239.75pt;rotation:315;z-index:-25158604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90D8" w14:textId="613E79E4" w:rsidR="00312CFA" w:rsidRDefault="00A077B8">
    <w:pPr>
      <w:pStyle w:val="Header"/>
    </w:pPr>
    <w:r>
      <w:rPr>
        <w:noProof/>
        <w:lang w:val="en-AU" w:eastAsia="en-AU"/>
      </w:rPr>
      <mc:AlternateContent>
        <mc:Choice Requires="wps">
          <w:drawing>
            <wp:anchor distT="0" distB="0" distL="0" distR="0" simplePos="0" relativeHeight="252871168" behindDoc="0" locked="0" layoutInCell="1" allowOverlap="1" wp14:anchorId="34D705CE" wp14:editId="56FCD647">
              <wp:simplePos x="635" y="635"/>
              <wp:positionH relativeFrom="page">
                <wp:align>center</wp:align>
              </wp:positionH>
              <wp:positionV relativeFrom="page">
                <wp:align>top</wp:align>
              </wp:positionV>
              <wp:extent cx="443865" cy="443865"/>
              <wp:effectExtent l="0" t="0" r="18415" b="15240"/>
              <wp:wrapNone/>
              <wp:docPr id="615" name="Text Box 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705CE" id="_x0000_t202" coordsize="21600,21600" o:spt="202" path="m,l,21600r21600,l21600,xe">
              <v:stroke joinstyle="miter"/>
              <v:path gradientshapeok="t" o:connecttype="rect"/>
            </v:shapetype>
            <v:shape id="Text Box 615" o:spid="_x0000_s1454" type="#_x0000_t202" alt="OFFICIAL" style="position:absolute;margin-left:0;margin-top:0;width:34.95pt;height:34.95pt;z-index:25287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af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l+pp8MAgAAHgQAAA4A&#10;AAAAAAAAAAAAAAAALgIAAGRycy9lMm9Eb2MueG1sUEsBAi0AFAAGAAgAAAAhANQeDUfYAAAAAwEA&#10;AA8AAAAAAAAAAAAAAAAAZgQAAGRycy9kb3ducmV2LnhtbFBLBQYAAAAABAAEAPMAAABrBQAAAAA=&#10;" filled="f" stroked="f">
              <v:textbox style="mso-fit-shape-to-text:t" inset="0,15pt,0,0">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15584" behindDoc="1" locked="0" layoutInCell="0" allowOverlap="1" wp14:anchorId="09CE616D" wp14:editId="52407F06">
              <wp:simplePos x="0" y="0"/>
              <wp:positionH relativeFrom="margin">
                <wp:align>center</wp:align>
              </wp:positionH>
              <wp:positionV relativeFrom="margin">
                <wp:align>center</wp:align>
              </wp:positionV>
              <wp:extent cx="6090285" cy="3044825"/>
              <wp:effectExtent l="0" t="1266825" r="0" b="10033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CE616D" id="Text Box 229" o:spid="_x0000_s1455" type="#_x0000_t202" style="position:absolute;margin-left:0;margin-top:0;width:479.55pt;height:239.7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kMb9u+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09440" behindDoc="1" locked="0" layoutInCell="0" allowOverlap="1" wp14:anchorId="4D7C47DF" wp14:editId="1070CF15">
              <wp:simplePos x="0" y="0"/>
              <wp:positionH relativeFrom="margin">
                <wp:align>center</wp:align>
              </wp:positionH>
              <wp:positionV relativeFrom="margin">
                <wp:align>center</wp:align>
              </wp:positionV>
              <wp:extent cx="6090285" cy="3044825"/>
              <wp:effectExtent l="0" t="1257300" r="0" b="100330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C47DF" id="Text Box 228" o:spid="_x0000_s1456" type="#_x0000_t202" style="position:absolute;margin-left:0;margin-top:0;width:479.55pt;height:239.7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pV+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aVfHqREhK5b0AdiH1HUSm5/70TqMmJnbkBShbJrxDMC2Vx&#10;hUn/G4V1/yLQDSQC8X9s36KSmKTMKGaFiZaoXwRkWkrgXrRslrw4ch0OD6yPqPGudyvy8a5Jks48&#10;B0kUmqR0CHhM5fvvdOr8Gy7/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SFdp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967" w14:textId="0F674B68" w:rsidR="00312CFA" w:rsidRPr="00970EBA" w:rsidRDefault="00A077B8" w:rsidP="001657FB">
    <w:pPr>
      <w:pStyle w:val="Bu"/>
      <w:numPr>
        <w:ilvl w:val="0"/>
        <w:numId w:val="0"/>
      </w:numPr>
      <w:ind w:left="720" w:right="139"/>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872192" behindDoc="0" locked="0" layoutInCell="1" allowOverlap="1" wp14:anchorId="08C4905A" wp14:editId="26C1249F">
              <wp:simplePos x="635" y="635"/>
              <wp:positionH relativeFrom="page">
                <wp:align>center</wp:align>
              </wp:positionH>
              <wp:positionV relativeFrom="page">
                <wp:align>top</wp:align>
              </wp:positionV>
              <wp:extent cx="443865" cy="443865"/>
              <wp:effectExtent l="0" t="0" r="18415" b="15240"/>
              <wp:wrapNone/>
              <wp:docPr id="616" name="Text Box 6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4905A" id="_x0000_t202" coordsize="21600,21600" o:spt="202" path="m,l,21600r21600,l21600,xe">
              <v:stroke joinstyle="miter"/>
              <v:path gradientshapeok="t" o:connecttype="rect"/>
            </v:shapetype>
            <v:shape id="Text Box 616" o:spid="_x0000_s1457" type="#_x0000_t202" alt="OFFICIAL" style="position:absolute;left:0;text-align:left;margin-left:0;margin-top:0;width:34.95pt;height:34.95pt;z-index:25287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6nCg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RUVvzz1v4XqSGN5GDYenFy3VPxRBHwRnlZMk5Bs8ZmO&#10;WkNXchgtzhrwP/7mj/nEPEU560gyJbekac70N0sbiepKxvxzfp3TzU/u7WTYvbkHEuKc3oSTyYx5&#10;qCez9mDeSNCrWIhCwkoqV3KczHsctEsPQqrVKiWRkJzAR7txMkJHwiKbr/2b8G6kHGlXTzDpSRTv&#10;mB9y45/BrfZI/Ke1RHIHIkfOSYRpseODiSr/9Z6yzs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3k86nCgIAAB4EAAAOAAAA&#10;AAAAAAAAAAAAAC4CAABkcnMvZTJvRG9jLnhtbFBLAQItABQABgAIAAAAIQDUHg1H2AAAAAMBAAAP&#10;AAAAAAAAAAAAAAAAAGQEAABkcnMvZG93bnJldi54bWxQSwUGAAAAAAQABADzAAAAaQUAAAAA&#10;" filled="f" stroked="f">
              <v:textbox style="mso-fit-shape-to-text:t" inset="0,15pt,0,0">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70EBA">
      <w:rPr>
        <w:rFonts w:ascii="Arial" w:hAnsi="Arial"/>
        <w:noProof/>
        <w:sz w:val="18"/>
        <w:szCs w:val="18"/>
        <w:lang w:val="en-AU" w:eastAsia="en-AU"/>
      </w:rPr>
      <w:drawing>
        <wp:anchor distT="0" distB="0" distL="114300" distR="114300" simplePos="0" relativeHeight="251721728" behindDoc="0" locked="0" layoutInCell="1" allowOverlap="1" wp14:anchorId="5D150E40" wp14:editId="02BEDA86">
          <wp:simplePos x="0" y="0"/>
          <wp:positionH relativeFrom="column">
            <wp:posOffset>-254442</wp:posOffset>
          </wp:positionH>
          <wp:positionV relativeFrom="paragraph">
            <wp:posOffset>178518</wp:posOffset>
          </wp:positionV>
          <wp:extent cx="6783705" cy="606425"/>
          <wp:effectExtent l="0" t="0" r="0" b="3175"/>
          <wp:wrapNone/>
          <wp:docPr id="809" name="Picture 80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VU23554</w:t>
    </w:r>
    <w:r w:rsidR="00312CFA" w:rsidRPr="00970EBA">
      <w:rPr>
        <w:rFonts w:ascii="Arial" w:hAnsi="Arial"/>
        <w:sz w:val="18"/>
        <w:szCs w:val="18"/>
      </w:rPr>
      <w:t xml:space="preserve"> Use critical reading skills to analyse complex study tasks</w:t>
    </w:r>
  </w:p>
  <w:p w14:paraId="2CBA001F" w14:textId="0F55F082" w:rsidR="00312CFA" w:rsidRDefault="00312CFA" w:rsidP="001657F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3067" w14:textId="2406D1BC" w:rsidR="00312CFA" w:rsidRDefault="00A077B8">
    <w:pPr>
      <w:pStyle w:val="Header"/>
    </w:pPr>
    <w:r>
      <w:rPr>
        <w:noProof/>
      </w:rPr>
      <mc:AlternateContent>
        <mc:Choice Requires="wps">
          <w:drawing>
            <wp:anchor distT="0" distB="0" distL="0" distR="0" simplePos="0" relativeHeight="252870144" behindDoc="0" locked="0" layoutInCell="1" allowOverlap="1" wp14:anchorId="34A8E01B" wp14:editId="54DB54D6">
              <wp:simplePos x="635" y="635"/>
              <wp:positionH relativeFrom="page">
                <wp:align>center</wp:align>
              </wp:positionH>
              <wp:positionV relativeFrom="page">
                <wp:align>top</wp:align>
              </wp:positionV>
              <wp:extent cx="443865" cy="443865"/>
              <wp:effectExtent l="0" t="0" r="18415" b="15240"/>
              <wp:wrapNone/>
              <wp:docPr id="614" name="Text Box 6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8E01B" id="_x0000_t202" coordsize="21600,21600" o:spt="202" path="m,l,21600r21600,l21600,xe">
              <v:stroke joinstyle="miter"/>
              <v:path gradientshapeok="t" o:connecttype="rect"/>
            </v:shapetype>
            <v:shape id="Text Box 614" o:spid="_x0000_s1459" type="#_x0000_t202" alt="OFFICIAL" style="position:absolute;margin-left:0;margin-top:0;width:34.95pt;height:34.95pt;z-index:25287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vc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RUfDYb+99CdaSxPAwbD06uGiq+FgFfhKcV0yQkW3ym&#10;QxvoSg4ni7Ma/I+/+WM+MU9RzjqSTMktaZoz883SRqK6kjH9nN/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tq9wMAgAAHgQAAA4A&#10;AAAAAAAAAAAAAAAALgIAAGRycy9lMm9Eb2MueG1sUEsBAi0AFAAGAAgAAAAhANQeDUfYAAAAAwEA&#10;AA8AAAAAAAAAAAAAAAAAZgQAAGRycy9kb3ducmV2LnhtbFBLBQYAAAAABAAEAPMAAABrBQAAAAA=&#10;" filled="f" stroked="f">
              <v:textbox style="mso-fit-shape-to-text:t" inset="0,15pt,0,0">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A5E4" w14:textId="709A8877" w:rsidR="00312CFA" w:rsidRDefault="00A077B8">
    <w:pPr>
      <w:pStyle w:val="Header"/>
    </w:pPr>
    <w:r>
      <w:rPr>
        <w:noProof/>
        <w:lang w:val="en-AU" w:eastAsia="en-AU"/>
      </w:rPr>
      <mc:AlternateContent>
        <mc:Choice Requires="wps">
          <w:drawing>
            <wp:anchor distT="0" distB="0" distL="0" distR="0" simplePos="0" relativeHeight="252874240" behindDoc="0" locked="0" layoutInCell="1" allowOverlap="1" wp14:anchorId="73722275" wp14:editId="71969529">
              <wp:simplePos x="635" y="635"/>
              <wp:positionH relativeFrom="page">
                <wp:align>center</wp:align>
              </wp:positionH>
              <wp:positionV relativeFrom="page">
                <wp:align>top</wp:align>
              </wp:positionV>
              <wp:extent cx="443865" cy="443865"/>
              <wp:effectExtent l="0" t="0" r="18415" b="15240"/>
              <wp:wrapNone/>
              <wp:docPr id="618" name="Text Box 6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2275" id="_x0000_t202" coordsize="21600,21600" o:spt="202" path="m,l,21600r21600,l21600,xe">
              <v:stroke joinstyle="miter"/>
              <v:path gradientshapeok="t" o:connecttype="rect"/>
            </v:shapetype>
            <v:shape id="Text Box 618" o:spid="_x0000_s1461" type="#_x0000_t202" alt="OFFICIAL" style="position:absolute;margin-left:0;margin-top:0;width:34.95pt;height:34.95pt;z-index:25287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RR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Ho2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uBFEMAgAAHgQAAA4A&#10;AAAAAAAAAAAAAAAALgIAAGRycy9lMm9Eb2MueG1sUEsBAi0AFAAGAAgAAAAhANQeDUfYAAAAAwEA&#10;AA8AAAAAAAAAAAAAAAAAZgQAAGRycy9kb3ducmV2LnhtbFBLBQYAAAAABAAEAPMAAABrBQAAAAA=&#10;" filled="f" stroked="f">
              <v:textbox style="mso-fit-shape-to-text:t" inset="0,15pt,0,0">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7872" behindDoc="1" locked="0" layoutInCell="0" allowOverlap="1" wp14:anchorId="5FC1D1BE" wp14:editId="2E6C44CF">
              <wp:simplePos x="0" y="0"/>
              <wp:positionH relativeFrom="margin">
                <wp:align>center</wp:align>
              </wp:positionH>
              <wp:positionV relativeFrom="margin">
                <wp:align>center</wp:align>
              </wp:positionV>
              <wp:extent cx="6090285" cy="3044825"/>
              <wp:effectExtent l="0" t="1266825" r="0" b="10033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1D1BE" id="Text Box 227" o:spid="_x0000_s1462" type="#_x0000_t202" style="position:absolute;margin-left:0;margin-top:0;width:479.55pt;height:239.7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xO+wEAAM4DAAAOAAAAZHJzL2Uyb0RvYy54bWysU0Fu2zAQvBfoHwjea8mObT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eX6dTxYzziTtXeXT6WIySy1FEdHiIBz68FWDYfGl&#10;5EhJSLDi8OBDZHc5MlCN7E48Q7/tWaNKPr2aR9jIfQvqSOw7ikrJ/e+9QE1O7M0tULJIfoVgXiiL&#10;a0z6Xyls+heBbiARiP9T+xqVxCRlRjErTLRE/SQg01ICD6Jls+TFietweGB9Qo13vVuTj/dNknTh&#10;OUii0CSlQ8BjKv/+Tqcuv+HqDwA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q9gsTv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8656" behindDoc="1" locked="0" layoutInCell="0" allowOverlap="1" wp14:anchorId="29984EDA" wp14:editId="4C12D080">
              <wp:simplePos x="0" y="0"/>
              <wp:positionH relativeFrom="margin">
                <wp:align>center</wp:align>
              </wp:positionH>
              <wp:positionV relativeFrom="margin">
                <wp:align>center</wp:align>
              </wp:positionV>
              <wp:extent cx="6090285" cy="3044825"/>
              <wp:effectExtent l="0" t="1257300" r="0" b="100330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984EDA" id="Text Box 226" o:spid="_x0000_s1463" type="#_x0000_t202" style="position:absolute;margin-left:0;margin-top:0;width:479.55pt;height:239.7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P4TtEf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6032" w14:textId="1F63B7AB" w:rsidR="00A077B8" w:rsidRDefault="00A077B8">
    <w:pPr>
      <w:pStyle w:val="Header"/>
    </w:pPr>
    <w:r>
      <w:rPr>
        <w:noProof/>
      </w:rPr>
      <mc:AlternateContent>
        <mc:Choice Requires="wps">
          <w:drawing>
            <wp:anchor distT="0" distB="0" distL="0" distR="0" simplePos="0" relativeHeight="252875264" behindDoc="0" locked="0" layoutInCell="1" allowOverlap="1" wp14:anchorId="4F89DB2F" wp14:editId="4827A24E">
              <wp:simplePos x="635" y="635"/>
              <wp:positionH relativeFrom="page">
                <wp:align>center</wp:align>
              </wp:positionH>
              <wp:positionV relativeFrom="page">
                <wp:align>top</wp:align>
              </wp:positionV>
              <wp:extent cx="443865" cy="443865"/>
              <wp:effectExtent l="0" t="0" r="18415" b="15240"/>
              <wp:wrapNone/>
              <wp:docPr id="619" name="Text Box 6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89DB2F" id="_x0000_t202" coordsize="21600,21600" o:spt="202" path="m,l,21600r21600,l21600,xe">
              <v:stroke joinstyle="miter"/>
              <v:path gradientshapeok="t" o:connecttype="rect"/>
            </v:shapetype>
            <v:shape id="Text Box 619" o:spid="_x0000_s1464" type="#_x0000_t202" alt="OFFICIAL" style="position:absolute;margin-left:0;margin-top:0;width:34.95pt;height:34.95pt;z-index:25287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s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X8/G/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9GYrAsCAAAeBAAADgAA&#10;AAAAAAAAAAAAAAAuAgAAZHJzL2Uyb0RvYy54bWxQSwECLQAUAAYACAAAACEA1B4NR9gAAAADAQAA&#10;DwAAAAAAAAAAAAAAAABlBAAAZHJzL2Rvd25yZXYueG1sUEsFBgAAAAAEAAQA8wAAAGoFAAAAAA==&#10;" filled="f" stroked="f">
              <v:textbox style="mso-fit-shape-to-text:t" inset="0,15pt,0,0">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0CD0" w14:textId="45A54900" w:rsidR="00312CFA" w:rsidRDefault="00A077B8">
    <w:pPr>
      <w:pStyle w:val="Header"/>
    </w:pPr>
    <w:r>
      <w:rPr>
        <w:noProof/>
        <w:lang w:val="en-AU" w:eastAsia="en-AU"/>
      </w:rPr>
      <mc:AlternateContent>
        <mc:Choice Requires="wps">
          <w:drawing>
            <wp:anchor distT="0" distB="0" distL="0" distR="0" simplePos="0" relativeHeight="252873216" behindDoc="0" locked="0" layoutInCell="1" allowOverlap="1" wp14:anchorId="70EE51B9" wp14:editId="593BC329">
              <wp:simplePos x="635" y="635"/>
              <wp:positionH relativeFrom="page">
                <wp:align>center</wp:align>
              </wp:positionH>
              <wp:positionV relativeFrom="page">
                <wp:align>top</wp:align>
              </wp:positionV>
              <wp:extent cx="443865" cy="443865"/>
              <wp:effectExtent l="0" t="0" r="18415" b="15240"/>
              <wp:wrapNone/>
              <wp:docPr id="617" name="Text Box 6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E51B9" id="_x0000_t202" coordsize="21600,21600" o:spt="202" path="m,l,21600r21600,l21600,xe">
              <v:stroke joinstyle="miter"/>
              <v:path gradientshapeok="t" o:connecttype="rect"/>
            </v:shapetype>
            <v:shape id="Text Box 617" o:spid="_x0000_s1466" type="#_x0000_t202" alt="OFFICIAL" style="position:absolute;margin-left:0;margin-top:0;width:34.95pt;height:34.95pt;z-index:25287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UDCQIAAB4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VVbJ4Ijb4NVAday8OR8eDksqXmKxHwWXiimDYh2eIT&#10;HbWGruQwWJw14H/+zR/zCXmKctaRZEpuSdOc6R+WGInqSsb0Nr/K6eZH92Y07M7cAwlxSm/CyWTG&#10;PNSjWXswbyToRWxEIWEltSs5juY9HrVLD0KqxSIlkZCcwJVdOxlLR8Aimi/9m/BugByJq0cY9SSK&#10;d8gfc+OfwS12SPgnWs5ADpiTCBOxw4OJKv/9nrLOz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xgxQMJAgAAHgQAAA4AAAAA&#10;AAAAAAAAAAAALgIAAGRycy9lMm9Eb2MueG1sUEsBAi0AFAAGAAgAAAAhANQeDUfYAAAAAwEAAA8A&#10;AAAAAAAAAAAAAAAAYwQAAGRycy9kb3ducmV2LnhtbFBLBQYAAAAABAAEAPMAAABoBQAAAAA=&#10;" filled="f" stroked="f">
              <v:textbox style="mso-fit-shape-to-text:t" inset="0,15pt,0,0">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4800" behindDoc="1" locked="0" layoutInCell="0" allowOverlap="1" wp14:anchorId="5315B917" wp14:editId="6BC1C12B">
              <wp:simplePos x="0" y="0"/>
              <wp:positionH relativeFrom="margin">
                <wp:align>center</wp:align>
              </wp:positionH>
              <wp:positionV relativeFrom="margin">
                <wp:align>center</wp:align>
              </wp:positionV>
              <wp:extent cx="6090285" cy="3044825"/>
              <wp:effectExtent l="0" t="1266825" r="0" b="100330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5B917" id="Text Box 225" o:spid="_x0000_s1467" type="#_x0000_t202" style="position:absolute;margin-left:0;margin-top:0;width:479.55pt;height:239.7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i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dZSeK+BXUk9j1Fpebh516gJif29g4oWSS/QbAvlMU1&#10;Zv2vFDbDi0A/kojE/6l7jUpmkjOjmBM2WaK+E5DtKIEH0bG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KhOK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2512" behindDoc="1" locked="0" layoutInCell="0" allowOverlap="1" wp14:anchorId="036A9488" wp14:editId="5E9FF6B7">
              <wp:simplePos x="0" y="0"/>
              <wp:positionH relativeFrom="margin">
                <wp:align>center</wp:align>
              </wp:positionH>
              <wp:positionV relativeFrom="margin">
                <wp:align>center</wp:align>
              </wp:positionV>
              <wp:extent cx="6090285" cy="3044825"/>
              <wp:effectExtent l="0" t="1257300" r="0" b="10033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6A9488" id="Text Box 224" o:spid="_x0000_s1468" type="#_x0000_t202" style="position:absolute;margin-left:0;margin-top:0;width:479.55pt;height:239.7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PpsV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Ht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A062" w14:textId="4CF24434" w:rsidR="00312CFA" w:rsidRDefault="00A077B8">
    <w:pPr>
      <w:pStyle w:val="Header"/>
    </w:pPr>
    <w:r>
      <w:rPr>
        <w:noProof/>
        <w:lang w:val="en-AU" w:eastAsia="en-AU"/>
      </w:rPr>
      <mc:AlternateContent>
        <mc:Choice Requires="wps">
          <w:drawing>
            <wp:anchor distT="0" distB="0" distL="0" distR="0" simplePos="0" relativeHeight="252877312" behindDoc="0" locked="0" layoutInCell="1" allowOverlap="1" wp14:anchorId="052F6C97" wp14:editId="5E775329">
              <wp:simplePos x="635" y="635"/>
              <wp:positionH relativeFrom="page">
                <wp:align>center</wp:align>
              </wp:positionH>
              <wp:positionV relativeFrom="page">
                <wp:align>top</wp:align>
              </wp:positionV>
              <wp:extent cx="443865" cy="443865"/>
              <wp:effectExtent l="0" t="0" r="18415" b="15240"/>
              <wp:wrapNone/>
              <wp:docPr id="621" name="Text Box 6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F6C97" id="_x0000_t202" coordsize="21600,21600" o:spt="202" path="m,l,21600r21600,l21600,xe">
              <v:stroke joinstyle="miter"/>
              <v:path gradientshapeok="t" o:connecttype="rect"/>
            </v:shapetype>
            <v:shape id="Text Box 621" o:spid="_x0000_s1470" type="#_x0000_t202" alt="OFFICIAL" style="position:absolute;margin-left:0;margin-top:0;width:34.95pt;height:34.95pt;z-index:25287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1Cw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Sx+Gzs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J0P9QsCAAAeBAAADgAA&#10;AAAAAAAAAAAAAAAuAgAAZHJzL2Uyb0RvYy54bWxQSwECLQAUAAYACAAAACEA1B4NR9gAAAADAQAA&#10;DwAAAAAAAAAAAAAAAABlBAAAZHJzL2Rvd25yZXYueG1sUEsFBgAAAAAEAAQA8wAAAGoFAAAAAA==&#10;" filled="f" stroked="f">
              <v:textbox style="mso-fit-shape-to-text:t" inset="0,15pt,0,0">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34016" behindDoc="1" locked="0" layoutInCell="0" allowOverlap="1" wp14:anchorId="775B9C4D" wp14:editId="4F2561C2">
              <wp:simplePos x="0" y="0"/>
              <wp:positionH relativeFrom="margin">
                <wp:align>center</wp:align>
              </wp:positionH>
              <wp:positionV relativeFrom="margin">
                <wp:align>center</wp:align>
              </wp:positionV>
              <wp:extent cx="6090285" cy="3044825"/>
              <wp:effectExtent l="0" t="1257300" r="0" b="100330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B9C4D" id="Text Box 234" o:spid="_x0000_s1471" type="#_x0000_t202" style="position:absolute;margin-left:0;margin-top:0;width:479.55pt;height:239.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G+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cZNn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VTA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EF18" w14:textId="785AB9AF" w:rsidR="00312CFA" w:rsidRPr="00FA345E" w:rsidRDefault="00A077B8" w:rsidP="001657FB">
    <w:pPr>
      <w:pStyle w:val="Header"/>
      <w:tabs>
        <w:tab w:val="clear" w:pos="4513"/>
        <w:tab w:val="clear" w:pos="9026"/>
        <w:tab w:val="right" w:pos="10204"/>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78336" behindDoc="0" locked="0" layoutInCell="1" allowOverlap="1" wp14:anchorId="4B926470" wp14:editId="74FBF6E5">
              <wp:simplePos x="635" y="635"/>
              <wp:positionH relativeFrom="page">
                <wp:align>center</wp:align>
              </wp:positionH>
              <wp:positionV relativeFrom="page">
                <wp:align>top</wp:align>
              </wp:positionV>
              <wp:extent cx="443865" cy="443865"/>
              <wp:effectExtent l="0" t="0" r="18415" b="15240"/>
              <wp:wrapNone/>
              <wp:docPr id="622" name="Text Box 6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26470" id="_x0000_t202" coordsize="21600,21600" o:spt="202" path="m,l,21600r21600,l21600,xe">
              <v:stroke joinstyle="miter"/>
              <v:path gradientshapeok="t" o:connecttype="rect"/>
            </v:shapetype>
            <v:shape id="Text Box 622" o:spid="_x0000_s1472" type="#_x0000_t202" alt="OFFICIAL" style="position:absolute;left:0;text-align:left;margin-left:0;margin-top:0;width:34.95pt;height:34.95pt;z-index:25287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NqjgsCAAAeBAAADgAA&#10;AAAAAAAAAAAAAAAuAgAAZHJzL2Uyb0RvYy54bWxQSwECLQAUAAYACAAAACEA1B4NR9gAAAADAQAA&#10;DwAAAAAAAAAAAAAAAABlBAAAZHJzL2Rvd25yZXYueG1sUEsFBgAAAAAEAAQA8wAAAGoFAAAAAA==&#10;" filled="f" stroked="f">
              <v:textbox style="mso-fit-shape-to-text:t" inset="0,15pt,0,0">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A345E">
      <w:rPr>
        <w:rFonts w:ascii="Arial" w:hAnsi="Arial"/>
        <w:noProof/>
        <w:sz w:val="18"/>
        <w:lang w:val="en-AU" w:eastAsia="en-AU"/>
      </w:rPr>
      <w:drawing>
        <wp:anchor distT="0" distB="0" distL="114300" distR="114300" simplePos="0" relativeHeight="251817984" behindDoc="0" locked="0" layoutInCell="1" allowOverlap="1" wp14:anchorId="0D760EE8" wp14:editId="290E453A">
          <wp:simplePos x="0" y="0"/>
          <wp:positionH relativeFrom="column">
            <wp:posOffset>-214685</wp:posOffset>
          </wp:positionH>
          <wp:positionV relativeFrom="paragraph">
            <wp:posOffset>158167</wp:posOffset>
          </wp:positionV>
          <wp:extent cx="6734755" cy="606425"/>
          <wp:effectExtent l="0" t="0" r="9525" b="3175"/>
          <wp:wrapNone/>
          <wp:docPr id="812" name="Picture 81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FA345E">
      <w:rPr>
        <w:rFonts w:ascii="Arial" w:hAnsi="Arial" w:cs="Arial"/>
        <w:sz w:val="18"/>
        <w:szCs w:val="18"/>
      </w:rPr>
      <w:t>VU</w:t>
    </w:r>
    <w:r w:rsidR="00312CFA">
      <w:rPr>
        <w:rFonts w:ascii="Arial" w:hAnsi="Arial" w:cs="Arial"/>
        <w:sz w:val="18"/>
        <w:szCs w:val="18"/>
      </w:rPr>
      <w:t xml:space="preserve">23555 </w:t>
    </w:r>
    <w:r w:rsidR="00312CFA" w:rsidRPr="00FA345E">
      <w:rPr>
        <w:rFonts w:ascii="Arial" w:hAnsi="Arial" w:cs="Arial"/>
        <w:sz w:val="18"/>
        <w:szCs w:val="18"/>
      </w:rPr>
      <w:t>Use language analysis skills to review own texts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A554" w14:textId="18BB7563" w:rsidR="00312CFA" w:rsidRDefault="00A077B8">
    <w:pPr>
      <w:pStyle w:val="Header"/>
    </w:pPr>
    <w:r>
      <w:rPr>
        <w:noProof/>
      </w:rPr>
      <mc:AlternateContent>
        <mc:Choice Requires="wps">
          <w:drawing>
            <wp:anchor distT="0" distB="0" distL="0" distR="0" simplePos="0" relativeHeight="252655104" behindDoc="0" locked="0" layoutInCell="1" allowOverlap="1" wp14:anchorId="6A93147B" wp14:editId="5B8130CE">
              <wp:simplePos x="635" y="635"/>
              <wp:positionH relativeFrom="page">
                <wp:align>center</wp:align>
              </wp:positionH>
              <wp:positionV relativeFrom="page">
                <wp:align>top</wp:align>
              </wp:positionV>
              <wp:extent cx="443865" cy="443865"/>
              <wp:effectExtent l="0" t="0" r="18415" b="15240"/>
              <wp:wrapNone/>
              <wp:docPr id="7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3147B" id="_x0000_t202" coordsize="21600,21600" o:spt="202" path="m,l,21600r21600,l21600,xe">
              <v:stroke joinstyle="miter"/>
              <v:path gradientshapeok="t" o:connecttype="rect"/>
            </v:shapetype>
            <v:shape id="Text Box 74" o:spid="_x0000_s1075" type="#_x0000_t202" alt="OFFICIAL" style="position:absolute;margin-left:0;margin-top:0;width:34.95pt;height:34.95pt;z-index:25265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EE0D" w14:textId="621D4265" w:rsidR="00312CFA" w:rsidRDefault="00A077B8">
    <w:pPr>
      <w:pStyle w:val="Header"/>
    </w:pPr>
    <w:r>
      <w:rPr>
        <w:noProof/>
      </w:rPr>
      <mc:AlternateContent>
        <mc:Choice Requires="wps">
          <w:drawing>
            <wp:anchor distT="0" distB="0" distL="0" distR="0" simplePos="0" relativeHeight="252876288" behindDoc="0" locked="0" layoutInCell="1" allowOverlap="1" wp14:anchorId="1788F8C8" wp14:editId="7CBF3BBF">
              <wp:simplePos x="635" y="635"/>
              <wp:positionH relativeFrom="page">
                <wp:align>center</wp:align>
              </wp:positionH>
              <wp:positionV relativeFrom="page">
                <wp:align>top</wp:align>
              </wp:positionV>
              <wp:extent cx="443865" cy="443865"/>
              <wp:effectExtent l="0" t="0" r="18415" b="15240"/>
              <wp:wrapNone/>
              <wp:docPr id="620" name="Text Box 6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88F8C8" id="_x0000_t202" coordsize="21600,21600" o:spt="202" path="m,l,21600r21600,l21600,xe">
              <v:stroke joinstyle="miter"/>
              <v:path gradientshapeok="t" o:connecttype="rect"/>
            </v:shapetype>
            <v:shape id="Text Box 620" o:spid="_x0000_s1474" type="#_x0000_t202" alt="OFFICIAL" style="position:absolute;margin-left:0;margin-top:0;width:34.95pt;height:34.95pt;z-index:25287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E1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Z0hNQsCAAAeBAAADgAA&#10;AAAAAAAAAAAAAAAuAgAAZHJzL2Uyb0RvYy54bWxQSwECLQAUAAYACAAAACEA1B4NR9gAAAADAQAA&#10;DwAAAAAAAAAAAAAAAABlBAAAZHJzL2Rvd25yZXYueG1sUEsFBgAAAAAEAAQA8wAAAGoFAAAAAA==&#10;" filled="f" stroked="f">
              <v:textbox style="mso-fit-shape-to-text:t" inset="0,15pt,0,0">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8D1" w14:textId="3618A8D3" w:rsidR="00312CFA" w:rsidRDefault="00A077B8">
    <w:pPr>
      <w:pStyle w:val="Header"/>
    </w:pPr>
    <w:r>
      <w:rPr>
        <w:noProof/>
      </w:rPr>
      <mc:AlternateContent>
        <mc:Choice Requires="wps">
          <w:drawing>
            <wp:anchor distT="0" distB="0" distL="0" distR="0" simplePos="0" relativeHeight="252880384" behindDoc="0" locked="0" layoutInCell="1" allowOverlap="1" wp14:anchorId="6B116823" wp14:editId="14C85F31">
              <wp:simplePos x="635" y="635"/>
              <wp:positionH relativeFrom="page">
                <wp:align>center</wp:align>
              </wp:positionH>
              <wp:positionV relativeFrom="page">
                <wp:align>top</wp:align>
              </wp:positionV>
              <wp:extent cx="443865" cy="443865"/>
              <wp:effectExtent l="0" t="0" r="18415" b="15240"/>
              <wp:wrapNone/>
              <wp:docPr id="624" name="Text Box 6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16823" id="_x0000_t202" coordsize="21600,21600" o:spt="202" path="m,l,21600r21600,l21600,xe">
              <v:stroke joinstyle="miter"/>
              <v:path gradientshapeok="t" o:connecttype="rect"/>
            </v:shapetype>
            <v:shape id="Text Box 624" o:spid="_x0000_s1476" type="#_x0000_t202" alt="OFFICIAL" style="position:absolute;margin-left:0;margin-top:0;width:34.95pt;height:34.95pt;z-index:25288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w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aj5LhEbfFqojreXhxHhwctVS87UI+CI8UUybkGzx&#10;mY5aQ1dyGCzOGvA//uaP+YQ8RTnrSDIlt6RpzvQ3S4xEdSVjepfP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Gz/swCgIAAB4EAAAOAAAA&#10;AAAAAAAAAAAAAC4CAABkcnMvZTJvRG9jLnhtbFBLAQItABQABgAIAAAAIQDUHg1H2AAAAAMBAAAP&#10;AAAAAAAAAAAAAAAAAGQEAABkcnMvZG93bnJldi54bWxQSwUGAAAAAAQABADzAAAAaQUAAAAA&#10;" filled="f" stroked="f">
              <v:textbox style="mso-fit-shape-to-text:t" inset="0,15pt,0,0">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34E7" w14:textId="0D31B78D" w:rsidR="00312CFA" w:rsidRPr="00EF5B68" w:rsidRDefault="00A077B8" w:rsidP="004C3547">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881408" behindDoc="0" locked="0" layoutInCell="1" allowOverlap="1" wp14:anchorId="475B60C8" wp14:editId="7EC129CD">
              <wp:simplePos x="635" y="635"/>
              <wp:positionH relativeFrom="page">
                <wp:align>center</wp:align>
              </wp:positionH>
              <wp:positionV relativeFrom="page">
                <wp:align>top</wp:align>
              </wp:positionV>
              <wp:extent cx="443865" cy="443865"/>
              <wp:effectExtent l="0" t="0" r="18415" b="15240"/>
              <wp:wrapNone/>
              <wp:docPr id="625" name="Text Box 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B60C8" id="_x0000_t202" coordsize="21600,21600" o:spt="202" path="m,l,21600r21600,l21600,xe">
              <v:stroke joinstyle="miter"/>
              <v:path gradientshapeok="t" o:connecttype="rect"/>
            </v:shapetype>
            <v:shape id="Text Box 625" o:spid="_x0000_s1477" type="#_x0000_t202" alt="OFFICIAL" style="position:absolute;left:0;text-align:left;margin-left:0;margin-top:0;width:34.95pt;height:34.95pt;z-index:25288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kN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Ozc/xaqI43l4bTx4OSqoeJrEfBFeFoxTUKyxWc6&#10;tIGu5DBYnNXgf/zNH/OJeYpy1pFkSm5J05yZb5Y2EtWVjOldPsv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3BJDQsCAAAeBAAADgAA&#10;AAAAAAAAAAAAAAAuAgAAZHJzL2Uyb0RvYy54bWxQSwECLQAUAAYACAAAACEA1B4NR9gAAAADAQAA&#10;DwAAAAAAAAAAAAAAAABlBAAAZHJzL2Rvd25yZXYueG1sUEsFBgAAAAAEAAQA8wAAAGoFAAAAAA==&#10;" filled="f" stroked="f">
              <v:textbox style="mso-fit-shape-to-text:t" inset="0,15pt,0,0">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38112" behindDoc="0" locked="0" layoutInCell="1" allowOverlap="1" wp14:anchorId="0B255C4B" wp14:editId="6AFA3404">
          <wp:simplePos x="0" y="0"/>
          <wp:positionH relativeFrom="column">
            <wp:posOffset>-216535</wp:posOffset>
          </wp:positionH>
          <wp:positionV relativeFrom="paragraph">
            <wp:posOffset>168910</wp:posOffset>
          </wp:positionV>
          <wp:extent cx="6839631" cy="581025"/>
          <wp:effectExtent l="0" t="0" r="0" b="0"/>
          <wp:wrapNone/>
          <wp:docPr id="814" name="Picture 81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VU23556 </w:t>
    </w:r>
    <w:r w:rsidR="00312CFA" w:rsidRPr="005A614F">
      <w:rPr>
        <w:rFonts w:ascii="Arial" w:hAnsi="Arial"/>
        <w:color w:val="000000"/>
        <w:sz w:val="16"/>
        <w:szCs w:val="16"/>
      </w:rPr>
      <w:t xml:space="preserve">Use </w:t>
    </w:r>
    <w:r w:rsidR="00312CFA">
      <w:rPr>
        <w:rFonts w:ascii="Arial" w:hAnsi="Arial"/>
        <w:color w:val="000000"/>
        <w:sz w:val="16"/>
        <w:szCs w:val="16"/>
      </w:rPr>
      <w:t>limited</w:t>
    </w:r>
    <w:r w:rsidR="00312CFA" w:rsidRPr="005A614F">
      <w:rPr>
        <w:rFonts w:ascii="Arial" w:hAnsi="Arial"/>
        <w:color w:val="000000"/>
        <w:sz w:val="16"/>
        <w:szCs w:val="16"/>
      </w:rPr>
      <w:t xml:space="preserve"> digital technology language and skills</w:t>
    </w:r>
    <w:r w:rsidR="00312CFA">
      <w:rPr>
        <w:rFonts w:ascii="Arial" w:hAnsi="Arial"/>
        <w:sz w:val="16"/>
        <w:szCs w:val="16"/>
      </w:rP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876F" w14:textId="69AD8878" w:rsidR="00312CFA" w:rsidRDefault="00A077B8">
    <w:pPr>
      <w:pStyle w:val="Header"/>
    </w:pPr>
    <w:r>
      <w:rPr>
        <w:noProof/>
      </w:rPr>
      <mc:AlternateContent>
        <mc:Choice Requires="wps">
          <w:drawing>
            <wp:anchor distT="0" distB="0" distL="0" distR="0" simplePos="0" relativeHeight="252879360" behindDoc="0" locked="0" layoutInCell="1" allowOverlap="1" wp14:anchorId="415964EC" wp14:editId="53874956">
              <wp:simplePos x="635" y="635"/>
              <wp:positionH relativeFrom="page">
                <wp:align>center</wp:align>
              </wp:positionH>
              <wp:positionV relativeFrom="page">
                <wp:align>top</wp:align>
              </wp:positionV>
              <wp:extent cx="443865" cy="443865"/>
              <wp:effectExtent l="0" t="0" r="18415" b="15240"/>
              <wp:wrapNone/>
              <wp:docPr id="623" name="Text Box 6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964EC" id="_x0000_t202" coordsize="21600,21600" o:spt="202" path="m,l,21600r21600,l21600,xe">
              <v:stroke joinstyle="miter"/>
              <v:path gradientshapeok="t" o:connecttype="rect"/>
            </v:shapetype>
            <v:shape id="Text Box 623" o:spid="_x0000_s1479" type="#_x0000_t202" alt="OFFICIAL" style="position:absolute;margin-left:0;margin-top:0;width:34.95pt;height:34.95pt;z-index:25287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x2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fHY9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OLHYMAgAAHgQAAA4A&#10;AAAAAAAAAAAAAAAALgIAAGRycy9lMm9Eb2MueG1sUEsBAi0AFAAGAAgAAAAhANQeDUfYAAAAAwEA&#10;AA8AAAAAAAAAAAAAAAAAZgQAAGRycy9kb3ducmV2LnhtbFBLBQYAAAAABAAEAPMAAABrBQAAAAA=&#10;" filled="f" stroked="f">
              <v:textbox style="mso-fit-shape-to-text:t" inset="0,15pt,0,0">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1DE3" w14:textId="0F086E6B" w:rsidR="00312CFA" w:rsidRDefault="00A077B8">
    <w:pPr>
      <w:pStyle w:val="Header"/>
    </w:pPr>
    <w:r>
      <w:rPr>
        <w:noProof/>
      </w:rPr>
      <mc:AlternateContent>
        <mc:Choice Requires="wps">
          <w:drawing>
            <wp:anchor distT="0" distB="0" distL="0" distR="0" simplePos="0" relativeHeight="252883456" behindDoc="0" locked="0" layoutInCell="1" allowOverlap="1" wp14:anchorId="5180AA41" wp14:editId="7B270E69">
              <wp:simplePos x="635" y="635"/>
              <wp:positionH relativeFrom="page">
                <wp:align>center</wp:align>
              </wp:positionH>
              <wp:positionV relativeFrom="page">
                <wp:align>top</wp:align>
              </wp:positionV>
              <wp:extent cx="443865" cy="443865"/>
              <wp:effectExtent l="0" t="0" r="18415" b="15240"/>
              <wp:wrapNone/>
              <wp:docPr id="627" name="Text Box 6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0AA41" id="_x0000_t202" coordsize="21600,21600" o:spt="202" path="m,l,21600r21600,l21600,xe">
              <v:stroke joinstyle="miter"/>
              <v:path gradientshapeok="t" o:connecttype="rect"/>
            </v:shapetype>
            <v:shape id="Text Box 627" o:spid="_x0000_s1481" type="#_x0000_t202" alt="OFFICIAL" style="position:absolute;margin-left:0;margin-top:0;width:34.95pt;height:34.95pt;z-index:25288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P7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42D+wsCAAAeBAAADgAA&#10;AAAAAAAAAAAAAAAuAgAAZHJzL2Uyb0RvYy54bWxQSwECLQAUAAYACAAAACEA1B4NR9gAAAADAQAA&#10;DwAAAAAAAAAAAAAAAABlBAAAZHJzL2Rvd25yZXYueG1sUEsFBgAAAAAEAAQA8wAAAGoFAAAAAA==&#10;" filled="f" stroked="f">
              <v:textbox style="mso-fit-shape-to-text:t" inset="0,15pt,0,0">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002E" w14:textId="62BE3F4D" w:rsidR="00A077B8" w:rsidRDefault="00A077B8">
    <w:pPr>
      <w:pStyle w:val="Header"/>
    </w:pPr>
    <w:r>
      <w:rPr>
        <w:noProof/>
      </w:rPr>
      <mc:AlternateContent>
        <mc:Choice Requires="wps">
          <w:drawing>
            <wp:anchor distT="0" distB="0" distL="0" distR="0" simplePos="0" relativeHeight="252884480" behindDoc="0" locked="0" layoutInCell="1" allowOverlap="1" wp14:anchorId="378F6921" wp14:editId="7D71D378">
              <wp:simplePos x="635" y="635"/>
              <wp:positionH relativeFrom="page">
                <wp:align>center</wp:align>
              </wp:positionH>
              <wp:positionV relativeFrom="page">
                <wp:align>top</wp:align>
              </wp:positionV>
              <wp:extent cx="443865" cy="443865"/>
              <wp:effectExtent l="0" t="0" r="18415" b="15240"/>
              <wp:wrapNone/>
              <wp:docPr id="628" name="Text Box 6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6921" id="_x0000_t202" coordsize="21600,21600" o:spt="202" path="m,l,21600r21600,l21600,xe">
              <v:stroke joinstyle="miter"/>
              <v:path gradientshapeok="t" o:connecttype="rect"/>
            </v:shapetype>
            <v:shape id="Text Box 628" o:spid="_x0000_s1482" type="#_x0000_t202" alt="OFFICIAL" style="position:absolute;margin-left:0;margin-top:0;width:34.95pt;height:34.95pt;z-index:25288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S9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hMVL0MAgAAHgQAAA4A&#10;AAAAAAAAAAAAAAAALgIAAGRycy9lMm9Eb2MueG1sUEsBAi0AFAAGAAgAAAAhANQeDUfYAAAAAwEA&#10;AA8AAAAAAAAAAAAAAAAAZgQAAGRycy9kb3ducmV2LnhtbFBLBQYAAAAABAAEAPMAAABrBQAAAAA=&#10;" filled="f" stroked="f">
              <v:textbox style="mso-fit-shape-to-text:t" inset="0,15pt,0,0">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6DBC" w14:textId="2F386851" w:rsidR="00312CFA" w:rsidRDefault="00A077B8">
    <w:pPr>
      <w:pStyle w:val="Header"/>
    </w:pPr>
    <w:r>
      <w:rPr>
        <w:noProof/>
      </w:rPr>
      <mc:AlternateContent>
        <mc:Choice Requires="wps">
          <w:drawing>
            <wp:anchor distT="0" distB="0" distL="0" distR="0" simplePos="0" relativeHeight="252882432" behindDoc="0" locked="0" layoutInCell="1" allowOverlap="1" wp14:anchorId="2206C0FF" wp14:editId="05BBCAF0">
              <wp:simplePos x="635" y="635"/>
              <wp:positionH relativeFrom="page">
                <wp:align>center</wp:align>
              </wp:positionH>
              <wp:positionV relativeFrom="page">
                <wp:align>top</wp:align>
              </wp:positionV>
              <wp:extent cx="443865" cy="443865"/>
              <wp:effectExtent l="0" t="0" r="18415" b="15240"/>
              <wp:wrapNone/>
              <wp:docPr id="626" name="Text Box 6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6C0FF" id="_x0000_t202" coordsize="21600,21600" o:spt="202" path="m,l,21600r21600,l21600,xe">
              <v:stroke joinstyle="miter"/>
              <v:path gradientshapeok="t" o:connecttype="rect"/>
            </v:shapetype>
            <v:shape id="Text Box 626" o:spid="_x0000_s1484" type="#_x0000_t202" alt="OFFICIAL" style="position:absolute;margin-left:0;margin-top:0;width:34.95pt;height:34.95pt;z-index:25288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8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8yHwYMAgAAHgQAAA4A&#10;AAAAAAAAAAAAAAAALgIAAGRycy9lMm9Eb2MueG1sUEsBAi0AFAAGAAgAAAAhANQeDUfYAAAAAwEA&#10;AA8AAAAAAAAAAAAAAAAAZgQAAGRycy9kb3ducmV2LnhtbFBLBQYAAAAABAAEAPMAAABrBQAAAAA=&#10;" filled="f" stroked="f">
              <v:textbox style="mso-fit-shape-to-text:t" inset="0,15pt,0,0">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7C1E" w14:textId="62E7A3AC" w:rsidR="00312CFA" w:rsidRDefault="00A077B8">
    <w:pPr>
      <w:pStyle w:val="Header"/>
    </w:pPr>
    <w:r>
      <w:rPr>
        <w:noProof/>
      </w:rPr>
      <mc:AlternateContent>
        <mc:Choice Requires="wps">
          <w:drawing>
            <wp:anchor distT="0" distB="0" distL="0" distR="0" simplePos="0" relativeHeight="252886528" behindDoc="0" locked="0" layoutInCell="1" allowOverlap="1" wp14:anchorId="6B7EE183" wp14:editId="5766263C">
              <wp:simplePos x="635" y="635"/>
              <wp:positionH relativeFrom="page">
                <wp:align>center</wp:align>
              </wp:positionH>
              <wp:positionV relativeFrom="page">
                <wp:align>top</wp:align>
              </wp:positionV>
              <wp:extent cx="443865" cy="443865"/>
              <wp:effectExtent l="0" t="0" r="18415" b="15240"/>
              <wp:wrapNone/>
              <wp:docPr id="630" name="Text Box 6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EE183" id="_x0000_t202" coordsize="21600,21600" o:spt="202" path="m,l,21600r21600,l21600,xe">
              <v:stroke joinstyle="miter"/>
              <v:path gradientshapeok="t" o:connecttype="rect"/>
            </v:shapetype>
            <v:shape id="Text Box 630" o:spid="_x0000_s1486" type="#_x0000_t202" alt="OFFICIAL" style="position:absolute;margin-left:0;margin-top:0;width:34.95pt;height:34.95pt;z-index:25288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hl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PrhlCgIAAB4EAAAOAAAA&#10;AAAAAAAAAAAAAC4CAABkcnMvZTJvRG9jLnhtbFBLAQItABQABgAIAAAAIQDUHg1H2AAAAAMBAAAP&#10;AAAAAAAAAAAAAAAAAGQEAABkcnMvZG93bnJldi54bWxQSwUGAAAAAAQABADzAAAAaQUAAAAA&#10;" filled="f" stroked="f">
              <v:textbox style="mso-fit-shape-to-text:t" inset="0,15pt,0,0">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47B8" w14:textId="11FE3E60" w:rsidR="00312CFA" w:rsidRPr="00D718B7" w:rsidRDefault="00A077B8" w:rsidP="004C354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87552" behindDoc="0" locked="0" layoutInCell="1" allowOverlap="1" wp14:anchorId="61AB9D19" wp14:editId="7B0AD41E">
              <wp:simplePos x="635" y="635"/>
              <wp:positionH relativeFrom="page">
                <wp:align>center</wp:align>
              </wp:positionH>
              <wp:positionV relativeFrom="page">
                <wp:align>top</wp:align>
              </wp:positionV>
              <wp:extent cx="443865" cy="443865"/>
              <wp:effectExtent l="0" t="0" r="18415" b="15240"/>
              <wp:wrapNone/>
              <wp:docPr id="635" name="Text Box 6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B9D19" id="_x0000_t202" coordsize="21600,21600" o:spt="202" path="m,l,21600r21600,l21600,xe">
              <v:stroke joinstyle="miter"/>
              <v:path gradientshapeok="t" o:connecttype="rect"/>
            </v:shapetype>
            <v:shape id="Text Box 635" o:spid="_x0000_s1487" type="#_x0000_t202" alt="OFFICIAL" style="position:absolute;left:0;text-align:left;margin-left:0;margin-top:0;width:34.95pt;height:34.95pt;z-index:25288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pY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YEKWAsCAAAeBAAADgAA&#10;AAAAAAAAAAAAAAAuAgAAZHJzL2Uyb0RvYy54bWxQSwECLQAUAAYACAAAACEA1B4NR9gAAAADAQAA&#10;DwAAAAAAAAAAAAAAAABlBAAAZHJzL2Rvd25yZXYueG1sUEsFBgAAAAAEAAQA8wAAAGoFAAAAAA==&#10;" filled="f" stroked="f">
              <v:textbox style="mso-fit-shape-to-text:t" inset="0,15pt,0,0">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1184" behindDoc="0" locked="0" layoutInCell="1" allowOverlap="1" wp14:anchorId="52E2D467" wp14:editId="0123C8A5">
          <wp:simplePos x="0" y="0"/>
          <wp:positionH relativeFrom="column">
            <wp:posOffset>-215070</wp:posOffset>
          </wp:positionH>
          <wp:positionV relativeFrom="paragraph">
            <wp:posOffset>165247</wp:posOffset>
          </wp:positionV>
          <wp:extent cx="6784122" cy="606669"/>
          <wp:effectExtent l="0" t="0" r="0" b="3175"/>
          <wp:wrapNone/>
          <wp:docPr id="816" name="Picture 81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VU23557 </w:t>
    </w:r>
    <w:r w:rsidR="00312CFA" w:rsidRPr="000D652C">
      <w:rPr>
        <w:rFonts w:ascii="Arial" w:hAnsi="Arial"/>
        <w:sz w:val="18"/>
      </w:rPr>
      <w:t>Identify Australian leisure activities</w:t>
    </w:r>
  </w:p>
  <w:p w14:paraId="2C8758A7" w14:textId="77777777" w:rsidR="00312CFA" w:rsidRDefault="00312CFA" w:rsidP="004C3547">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700C" w14:textId="0438ADD3" w:rsidR="00312CFA" w:rsidRDefault="00A077B8">
    <w:pPr>
      <w:pStyle w:val="Header"/>
    </w:pPr>
    <w:r>
      <w:rPr>
        <w:noProof/>
      </w:rPr>
      <mc:AlternateContent>
        <mc:Choice Requires="wps">
          <w:drawing>
            <wp:anchor distT="0" distB="0" distL="0" distR="0" simplePos="0" relativeHeight="252885504" behindDoc="0" locked="0" layoutInCell="1" allowOverlap="1" wp14:anchorId="0D71255D" wp14:editId="342488E6">
              <wp:simplePos x="635" y="635"/>
              <wp:positionH relativeFrom="page">
                <wp:align>center</wp:align>
              </wp:positionH>
              <wp:positionV relativeFrom="page">
                <wp:align>top</wp:align>
              </wp:positionV>
              <wp:extent cx="443865" cy="443865"/>
              <wp:effectExtent l="0" t="0" r="18415" b="15240"/>
              <wp:wrapNone/>
              <wp:docPr id="629" name="Text Box 6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1255D" id="_x0000_t202" coordsize="21600,21600" o:spt="202" path="m,l,21600r21600,l21600,xe">
              <v:stroke joinstyle="miter"/>
              <v:path gradientshapeok="t" o:connecttype="rect"/>
            </v:shapetype>
            <v:shape id="Text Box 629" o:spid="_x0000_s1489" type="#_x0000_t202" alt="OFFICIAL" style="position:absolute;margin-left:0;margin-top:0;width:34.95pt;height:34.95pt;z-index:25288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RUfHY99r+F6khjeRg2HpxcNVR8LQK+CE8rpklItvhM&#10;hzbQlRxOFmc1+B9/88d8Yp6inHUkmZJb0jRn5puljUR1JWP6Ob/N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byMMAgAAHgQAAA4A&#10;AAAAAAAAAAAAAAAALgIAAGRycy9lMm9Eb2MueG1sUEsBAi0AFAAGAAgAAAAhANQeDUfYAAAAAwEA&#10;AA8AAAAAAAAAAAAAAAAAZgQAAGRycy9kb3ducmV2LnhtbFBLBQYAAAAABAAEAPMAAABrBQAAAAA=&#10;" filled="f" stroked="f">
              <v:textbox style="mso-fit-shape-to-text:t" inset="0,15pt,0,0">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E4BF" w14:textId="44A2A952" w:rsidR="00A077B8" w:rsidRDefault="00A077B8">
    <w:pPr>
      <w:pStyle w:val="Header"/>
    </w:pPr>
    <w:r>
      <w:rPr>
        <w:noProof/>
      </w:rPr>
      <mc:AlternateContent>
        <mc:Choice Requires="wps">
          <w:drawing>
            <wp:anchor distT="0" distB="0" distL="0" distR="0" simplePos="0" relativeHeight="252659200" behindDoc="0" locked="0" layoutInCell="1" allowOverlap="1" wp14:anchorId="2F4692E5" wp14:editId="6BED6A1E">
              <wp:simplePos x="635" y="635"/>
              <wp:positionH relativeFrom="page">
                <wp:align>center</wp:align>
              </wp:positionH>
              <wp:positionV relativeFrom="page">
                <wp:align>top</wp:align>
              </wp:positionV>
              <wp:extent cx="443865" cy="443865"/>
              <wp:effectExtent l="0" t="0" r="18415" b="15240"/>
              <wp:wrapNone/>
              <wp:docPr id="7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692E5" id="_x0000_t202" coordsize="21600,21600" o:spt="202" path="m,l,21600r21600,l21600,xe">
              <v:stroke joinstyle="miter"/>
              <v:path gradientshapeok="t" o:connecttype="rect"/>
            </v:shapetype>
            <v:shape id="Text Box 78" o:spid="_x0000_s1077" type="#_x0000_t202" alt="OFFICIAL" style="position:absolute;margin-left:0;margin-top:0;width:34.95pt;height:34.95pt;z-index:25265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A79A" w14:textId="2436AA80" w:rsidR="00312CFA" w:rsidRDefault="00A077B8">
    <w:pPr>
      <w:pStyle w:val="Header"/>
    </w:pPr>
    <w:r>
      <w:rPr>
        <w:noProof/>
      </w:rPr>
      <mc:AlternateContent>
        <mc:Choice Requires="wps">
          <w:drawing>
            <wp:anchor distT="0" distB="0" distL="0" distR="0" simplePos="0" relativeHeight="252889600" behindDoc="0" locked="0" layoutInCell="1" allowOverlap="1" wp14:anchorId="6037C7A4" wp14:editId="1A057061">
              <wp:simplePos x="635" y="635"/>
              <wp:positionH relativeFrom="page">
                <wp:align>center</wp:align>
              </wp:positionH>
              <wp:positionV relativeFrom="page">
                <wp:align>top</wp:align>
              </wp:positionV>
              <wp:extent cx="443865" cy="443865"/>
              <wp:effectExtent l="0" t="0" r="18415" b="15240"/>
              <wp:wrapNone/>
              <wp:docPr id="637" name="Text Box 6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7C7A4" id="_x0000_t202" coordsize="21600,21600" o:spt="202" path="m,l,21600r21600,l21600,xe">
              <v:stroke joinstyle="miter"/>
              <v:path gradientshapeok="t" o:connecttype="rect"/>
            </v:shapetype>
            <v:shape id="Text Box 637" o:spid="_x0000_s1491" type="#_x0000_t202" alt="OFFICIAL" style="position:absolute;margin-left:0;margin-top:0;width:34.95pt;height:34.95pt;z-index:25288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Cu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tTF2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XzArgsCAAAeBAAADgAA&#10;AAAAAAAAAAAAAAAuAgAAZHJzL2Uyb0RvYy54bWxQSwECLQAUAAYACAAAACEA1B4NR9gAAAADAQAA&#10;DwAAAAAAAAAAAAAAAABlBAAAZHJzL2Rvd25yZXYueG1sUEsFBgAAAAAEAAQA8wAAAGoFAAAAAA==&#10;" filled="f" stroked="f">
              <v:textbox style="mso-fit-shape-to-text:t" inset="0,15pt,0,0">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3970" w14:textId="74E51679" w:rsidR="00A077B8" w:rsidRDefault="00A077B8">
    <w:pPr>
      <w:pStyle w:val="Header"/>
    </w:pPr>
    <w:r>
      <w:rPr>
        <w:noProof/>
      </w:rPr>
      <mc:AlternateContent>
        <mc:Choice Requires="wps">
          <w:drawing>
            <wp:anchor distT="0" distB="0" distL="0" distR="0" simplePos="0" relativeHeight="252890624" behindDoc="0" locked="0" layoutInCell="1" allowOverlap="1" wp14:anchorId="139C0976" wp14:editId="1BC50DCB">
              <wp:simplePos x="635" y="635"/>
              <wp:positionH relativeFrom="page">
                <wp:align>center</wp:align>
              </wp:positionH>
              <wp:positionV relativeFrom="page">
                <wp:align>top</wp:align>
              </wp:positionV>
              <wp:extent cx="443865" cy="443865"/>
              <wp:effectExtent l="0" t="0" r="18415" b="15240"/>
              <wp:wrapNone/>
              <wp:docPr id="638" name="Text Box 6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C0976" id="_x0000_t202" coordsize="21600,21600" o:spt="202" path="m,l,21600r21600,l21600,xe">
              <v:stroke joinstyle="miter"/>
              <v:path gradientshapeok="t" o:connecttype="rect"/>
            </v:shapetype>
            <v:shape id="Text Box 638" o:spid="_x0000_s1492" type="#_x0000_t202" alt="OFFICIAL" style="position:absolute;margin-left:0;margin-top:0;width:34.95pt;height:34.95pt;z-index:25289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r0X6AsCAAAeBAAADgAA&#10;AAAAAAAAAAAAAAAuAgAAZHJzL2Uyb0RvYy54bWxQSwECLQAUAAYACAAAACEA1B4NR9gAAAADAQAA&#10;DwAAAAAAAAAAAAAAAABlBAAAZHJzL2Rvd25yZXYueG1sUEsFBgAAAAAEAAQA8wAAAGoFAAAAAA==&#10;" filled="f" stroked="f">
              <v:textbox style="mso-fit-shape-to-text:t" inset="0,15pt,0,0">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9604" w14:textId="4F083117" w:rsidR="00312CFA" w:rsidRDefault="00A077B8">
    <w:pPr>
      <w:pStyle w:val="Header"/>
    </w:pPr>
    <w:r>
      <w:rPr>
        <w:noProof/>
      </w:rPr>
      <mc:AlternateContent>
        <mc:Choice Requires="wps">
          <w:drawing>
            <wp:anchor distT="0" distB="0" distL="0" distR="0" simplePos="0" relativeHeight="252888576" behindDoc="0" locked="0" layoutInCell="1" allowOverlap="1" wp14:anchorId="08502ACE" wp14:editId="38364296">
              <wp:simplePos x="635" y="635"/>
              <wp:positionH relativeFrom="page">
                <wp:align>center</wp:align>
              </wp:positionH>
              <wp:positionV relativeFrom="page">
                <wp:align>top</wp:align>
              </wp:positionV>
              <wp:extent cx="443865" cy="443865"/>
              <wp:effectExtent l="0" t="0" r="18415" b="15240"/>
              <wp:wrapNone/>
              <wp:docPr id="636" name="Text Box 6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02ACE" id="_x0000_t202" coordsize="21600,21600" o:spt="202" path="m,l,21600r21600,l21600,xe">
              <v:stroke joinstyle="miter"/>
              <v:path gradientshapeok="t" o:connecttype="rect"/>
            </v:shapetype>
            <v:shape id="Text Box 636" o:spid="_x0000_s1494" type="#_x0000_t202" alt="OFFICIAL" style="position:absolute;margin-left:0;margin-top:0;width:34.95pt;height:34.95pt;z-index:25288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xT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uP/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DXFMMAgAAHgQAAA4A&#10;AAAAAAAAAAAAAAAALgIAAGRycy9lMm9Eb2MueG1sUEsBAi0AFAAGAAgAAAAhANQeDUfYAAAAAwEA&#10;AA8AAAAAAAAAAAAAAAAAZgQAAGRycy9kb3ducmV2LnhtbFBLBQYAAAAABAAEAPMAAABrBQAAAAA=&#10;" filled="f" stroked="f">
              <v:textbox style="mso-fit-shape-to-text:t" inset="0,15pt,0,0">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5E78" w14:textId="66E116EC" w:rsidR="00312CFA" w:rsidRDefault="00A077B8">
    <w:pPr>
      <w:pStyle w:val="Header"/>
    </w:pPr>
    <w:r>
      <w:rPr>
        <w:noProof/>
      </w:rPr>
      <mc:AlternateContent>
        <mc:Choice Requires="wps">
          <w:drawing>
            <wp:anchor distT="0" distB="0" distL="0" distR="0" simplePos="0" relativeHeight="252892672" behindDoc="0" locked="0" layoutInCell="1" allowOverlap="1" wp14:anchorId="643949A7" wp14:editId="7C643DAE">
              <wp:simplePos x="635" y="635"/>
              <wp:positionH relativeFrom="page">
                <wp:align>center</wp:align>
              </wp:positionH>
              <wp:positionV relativeFrom="page">
                <wp:align>top</wp:align>
              </wp:positionV>
              <wp:extent cx="443865" cy="443865"/>
              <wp:effectExtent l="0" t="0" r="18415" b="15240"/>
              <wp:wrapNone/>
              <wp:docPr id="704" name="Text Box 7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949A7" id="_x0000_t202" coordsize="21600,21600" o:spt="202" path="m,l,21600r21600,l21600,xe">
              <v:stroke joinstyle="miter"/>
              <v:path gradientshapeok="t" o:connecttype="rect"/>
            </v:shapetype>
            <v:shape id="Text Box 704" o:spid="_x0000_s1496" type="#_x0000_t202" alt="OFFICIAL" style="position:absolute;margin-left:0;margin-top:0;width:34.95pt;height:34.95pt;z-index:25289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ZW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av4lERp9G6gOtJaHI+PByWVDzVci4JPwRDFtQrLF&#10;Rzq0ga7kMFic1eB/veWP+YQ8RTnrSDIlt6RpzswPS4xEdSVj+jW/yunmR/dmNOyuvQMS4pTehJPJ&#10;jHloRlN7aF9I0IvYiELCSmpXchzNOzxqlx6EVItFSiIhOYEru3Yylo6ARTSf+xfh3QA5ElcPMOpJ&#10;FK+QP+bGP4Nb7JDwT7ScgRwwJxEmYocHE1X+5z1lnZ/1/D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pGGVgsCAAAeBAAADgAA&#10;AAAAAAAAAAAAAAAuAgAAZHJzL2Uyb0RvYy54bWxQSwECLQAUAAYACAAAACEA1B4NR9gAAAADAQAA&#10;DwAAAAAAAAAAAAAAAABlBAAAZHJzL2Rvd25yZXYueG1sUEsFBgAAAAAEAAQA8wAAAGoFAAAAAA==&#10;" filled="f" stroked="f">
              <v:textbox style="mso-fit-shape-to-text:t" inset="0,15pt,0,0">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83D7" w14:textId="715F5CF6" w:rsidR="00312CFA" w:rsidRPr="00D718B7" w:rsidRDefault="00A077B8" w:rsidP="00B12C38">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93696" behindDoc="0" locked="0" layoutInCell="1" allowOverlap="1" wp14:anchorId="727E4A3E" wp14:editId="032FC180">
              <wp:simplePos x="635" y="635"/>
              <wp:positionH relativeFrom="page">
                <wp:align>center</wp:align>
              </wp:positionH>
              <wp:positionV relativeFrom="page">
                <wp:align>top</wp:align>
              </wp:positionV>
              <wp:extent cx="443865" cy="443865"/>
              <wp:effectExtent l="0" t="0" r="18415" b="15240"/>
              <wp:wrapNone/>
              <wp:docPr id="705" name="Text Box 7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E4A3E" id="_x0000_t202" coordsize="21600,21600" o:spt="202" path="m,l,21600r21600,l21600,xe">
              <v:stroke joinstyle="miter"/>
              <v:path gradientshapeok="t" o:connecttype="rect"/>
            </v:shapetype>
            <v:shape id="Text Box 705" o:spid="_x0000_s1497" type="#_x0000_t202" alt="OFFICIAL" style="position:absolute;left:0;text-align:left;margin-left:0;margin-top:0;width:34.95pt;height:34.95pt;z-index:25289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RrCw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dT/1uojjSWh2Hjwcl1Q8UfRMBn4WnFNAnJFp/o&#10;0Aa6ksNocVaD//E3f8wn5inKWUeSKbklTXNmvlnaSFRXMuaf86ucbn5ybyfD7ts7ICHO6U04mcyY&#10;h2YytYf2lQS9ioUoJKykciXHybzDQbv0IKRarVISCckJfLAbJyN0JCyy+dK/Cu9GypF29QiTnkTx&#10;h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y40awsCAAAeBAAADgAA&#10;AAAAAAAAAAAAAAAuAgAAZHJzL2Uyb0RvYy54bWxQSwECLQAUAAYACAAAACEA1B4NR9gAAAADAQAA&#10;DwAAAAAAAAAAAAAAAABlBAAAZHJzL2Rvd25yZXYueG1sUEsFBgAAAAAEAAQA8wAAAGoFAAAAAA==&#10;" filled="f" stroked="f">
              <v:textbox style="mso-fit-shape-to-text:t" inset="0,15pt,0,0">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4256" behindDoc="0" locked="0" layoutInCell="1" allowOverlap="1" wp14:anchorId="5FD5523A" wp14:editId="61BE2150">
          <wp:simplePos x="0" y="0"/>
          <wp:positionH relativeFrom="column">
            <wp:posOffset>-218838</wp:posOffset>
          </wp:positionH>
          <wp:positionV relativeFrom="paragraph">
            <wp:posOffset>167759</wp:posOffset>
          </wp:positionV>
          <wp:extent cx="6882800" cy="587828"/>
          <wp:effectExtent l="0" t="0" r="0" b="3175"/>
          <wp:wrapNone/>
          <wp:docPr id="819" name="Picture 8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6214" cy="61544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VU23558 Identify settlement services and support </w:t>
    </w:r>
  </w:p>
  <w:p w14:paraId="16CF482B" w14:textId="77777777" w:rsidR="00312CFA" w:rsidRDefault="00312CFA" w:rsidP="00B12C3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6871" w14:textId="5FFF6275" w:rsidR="00312CFA" w:rsidRDefault="00A077B8">
    <w:pPr>
      <w:pStyle w:val="Header"/>
    </w:pPr>
    <w:r>
      <w:rPr>
        <w:noProof/>
      </w:rPr>
      <mc:AlternateContent>
        <mc:Choice Requires="wps">
          <w:drawing>
            <wp:anchor distT="0" distB="0" distL="0" distR="0" simplePos="0" relativeHeight="252891648" behindDoc="0" locked="0" layoutInCell="1" allowOverlap="1" wp14:anchorId="6371106C" wp14:editId="2B838094">
              <wp:simplePos x="635" y="635"/>
              <wp:positionH relativeFrom="page">
                <wp:align>center</wp:align>
              </wp:positionH>
              <wp:positionV relativeFrom="page">
                <wp:align>top</wp:align>
              </wp:positionV>
              <wp:extent cx="443865" cy="443865"/>
              <wp:effectExtent l="0" t="0" r="18415" b="15240"/>
              <wp:wrapNone/>
              <wp:docPr id="639" name="Text Box 6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1106C" id="_x0000_t202" coordsize="21600,21600" o:spt="202" path="m,l,21600r21600,l21600,xe">
              <v:stroke joinstyle="miter"/>
              <v:path gradientshapeok="t" o:connecttype="rect"/>
            </v:shapetype>
            <v:shape id="Text Box 639" o:spid="_x0000_s1499" type="#_x0000_t202" alt="OFFICIAL" style="position:absolute;margin-left:0;margin-top:0;width:34.95pt;height:34.95pt;z-index:25289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EQ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oq/vly7H8D1YHG8jBsPDi5bKj4SgR8Fp5WTJOQbPGJ&#10;Dm2gKzkcLc5q8D//5o/5xDxFOetIMiW3pGnOzHdLG4nqSsb0S36d082P7s1o2F17DyTEKb0JJ5MZ&#10;89CMpvbQvpKgF7EQhYSVVK7kOJr3OGiXHoRUi0VKIiE5gSu7djJCR8Iimy/9q/DuSDnSrh5h1JMo&#10;3jE/5MY/g1vskPhPa4nkDkQeOScRpsUeH0xU+dt7yjo/6/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VQURAMAgAAHgQAAA4A&#10;AAAAAAAAAAAAAAAALgIAAGRycy9lMm9Eb2MueG1sUEsBAi0AFAAGAAgAAAAhANQeDUfYAAAAAwEA&#10;AA8AAAAAAAAAAAAAAAAAZgQAAGRycy9kb3ducmV2LnhtbFBLBQYAAAAABAAEAPMAAABrBQAAAAA=&#10;" filled="f" stroked="f">
              <v:textbox style="mso-fit-shape-to-text:t" inset="0,15pt,0,0">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D9CC" w14:textId="66224104" w:rsidR="00312CFA" w:rsidRDefault="00A077B8">
    <w:pPr>
      <w:pStyle w:val="Header"/>
    </w:pPr>
    <w:r>
      <w:rPr>
        <w:noProof/>
      </w:rPr>
      <mc:AlternateContent>
        <mc:Choice Requires="wps">
          <w:drawing>
            <wp:anchor distT="0" distB="0" distL="0" distR="0" simplePos="0" relativeHeight="252895744" behindDoc="0" locked="0" layoutInCell="1" allowOverlap="1" wp14:anchorId="4B251948" wp14:editId="598A1F9C">
              <wp:simplePos x="635" y="635"/>
              <wp:positionH relativeFrom="page">
                <wp:align>center</wp:align>
              </wp:positionH>
              <wp:positionV relativeFrom="page">
                <wp:align>top</wp:align>
              </wp:positionV>
              <wp:extent cx="443865" cy="443865"/>
              <wp:effectExtent l="0" t="0" r="18415" b="15240"/>
              <wp:wrapNone/>
              <wp:docPr id="707" name="Text Box 7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51948" id="_x0000_t202" coordsize="21600,21600" o:spt="202" path="m,l,21600r21600,l21600,xe">
              <v:stroke joinstyle="miter"/>
              <v:path gradientshapeok="t" o:connecttype="rect"/>
            </v:shapetype>
            <v:shape id="Text Box 707" o:spid="_x0000_s1501" type="#_x0000_t202" alt="OFFICIAL" style="position:absolute;margin-left:0;margin-top:0;width:34.95pt;height:34.95pt;z-index:25289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d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xT/Nxv53UJ5oLA/9xoOT65qKb0TAZ+FpxTQJyRaf&#10;6NAG2oLDYHFWgf/xN3/MJ+YpyllLkim4JU1zZr5Z2khUVzKmn/NZTjc/unejYQ/NPZAQp/QmnExm&#10;zEMzmtpD80qCXsVCFBJWUrmC42jeY69dehBSrVYpiYTkBG7s1skIHQmLbL50r8K7gXKkXT3CqCcx&#10;f8N8nxv/DG51QOI/rSWS2xM5cE4iTIsdHkxU+a/3lHV5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vT/p0MAgAAHgQAAA4A&#10;AAAAAAAAAAAAAAAALgIAAGRycy9lMm9Eb2MueG1sUEsBAi0AFAAGAAgAAAAhANQeDUfYAAAAAwEA&#10;AA8AAAAAAAAAAAAAAAAAZgQAAGRycy9kb3ducmV2LnhtbFBLBQYAAAAABAAEAPMAAABrBQAAAAA=&#10;" filled="f" stroked="f">
              <v:textbox style="mso-fit-shape-to-text:t" inset="0,15pt,0,0">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C3B6" w14:textId="43E6A676" w:rsidR="00312CFA" w:rsidRPr="00B347FA" w:rsidRDefault="00A077B8" w:rsidP="00B12C38">
    <w:pPr>
      <w:spacing w:after="160" w:line="252" w:lineRule="auto"/>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96768" behindDoc="0" locked="0" layoutInCell="1" allowOverlap="1" wp14:anchorId="028CE240" wp14:editId="0F5D146B">
              <wp:simplePos x="635" y="635"/>
              <wp:positionH relativeFrom="page">
                <wp:align>center</wp:align>
              </wp:positionH>
              <wp:positionV relativeFrom="page">
                <wp:align>top</wp:align>
              </wp:positionV>
              <wp:extent cx="443865" cy="443865"/>
              <wp:effectExtent l="0" t="0" r="18415" b="15240"/>
              <wp:wrapNone/>
              <wp:docPr id="708" name="Text Box 7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CE240" id="_x0000_t202" coordsize="21600,21600" o:spt="202" path="m,l,21600r21600,l21600,xe">
              <v:stroke joinstyle="miter"/>
              <v:path gradientshapeok="t" o:connecttype="rect"/>
            </v:shapetype>
            <v:shape id="Text Box 708" o:spid="_x0000_s1502" type="#_x0000_t202" alt="OFFICIAL" style="position:absolute;left:0;text-align:left;margin-left:0;margin-top:0;width:34.95pt;height:34.95pt;z-index:25289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nb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RU/NNs7H8L1ZHG8jBsPDi5aqj4WgR8Fp5WTJOQbPGJ&#10;Dm2gKzmcLM5q8D/+5o/5xDxFOetIMiW3pGnOzDdLG4nqSsb0c36T082P7u1o2H17DyTEKb0JJ5MZ&#10;89CMpvbQvpKgl7EQhYSVVK7kOJr3OGiXHoRUy2VKIiE5gWu7cTJCR8Iimy/9q/DuRDnSrh5h1JMo&#10;3jA/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SKdsMAgAAHgQAAA4A&#10;AAAAAAAAAAAAAAAALgIAAGRycy9lMm9Eb2MueG1sUEsBAi0AFAAGAAgAAAAhANQeDUfYAAAAAwEA&#10;AA8AAAAAAAAAAAAAAAAAZgQAAGRycy9kb3ducmV2LnhtbFBLBQYAAAAABAAEAPMAAABrBQAAAAA=&#10;" filled="f" stroked="f">
              <v:textbox style="mso-fit-shape-to-text:t" inset="0,15pt,0,0">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7328" behindDoc="0" locked="0" layoutInCell="1" allowOverlap="1" wp14:anchorId="1D4FA473" wp14:editId="47A17129">
          <wp:simplePos x="0" y="0"/>
          <wp:positionH relativeFrom="column">
            <wp:posOffset>-215070</wp:posOffset>
          </wp:positionH>
          <wp:positionV relativeFrom="paragraph">
            <wp:posOffset>165247</wp:posOffset>
          </wp:positionV>
          <wp:extent cx="6784122" cy="606669"/>
          <wp:effectExtent l="0" t="0" r="0" b="3175"/>
          <wp:wrapNone/>
          <wp:docPr id="821" name="Picture 82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Calibri" w:hAnsi="Calibri" w:cs="Calibri"/>
        <w:sz w:val="22"/>
        <w:szCs w:val="22"/>
      </w:rPr>
      <w:t>V</w:t>
    </w:r>
    <w:r w:rsidR="00312CFA">
      <w:rPr>
        <w:rFonts w:ascii="Arial" w:hAnsi="Arial" w:cs="Arial"/>
        <w:sz w:val="18"/>
        <w:szCs w:val="18"/>
      </w:rPr>
      <w:t>U23559 Identify and access simple</w:t>
    </w:r>
    <w:r w:rsidR="00312CFA" w:rsidRPr="00B347FA">
      <w:rPr>
        <w:rFonts w:ascii="Arial" w:hAnsi="Arial" w:cs="Arial"/>
        <w:sz w:val="18"/>
        <w:szCs w:val="18"/>
      </w:rPr>
      <w:t xml:space="preserve"> legal information</w:t>
    </w:r>
  </w:p>
  <w:p w14:paraId="4304F934" w14:textId="77777777" w:rsidR="00312CFA" w:rsidRPr="00D718B7" w:rsidRDefault="00312CFA" w:rsidP="00B12C38">
    <w:pPr>
      <w:pStyle w:val="Bu"/>
      <w:numPr>
        <w:ilvl w:val="0"/>
        <w:numId w:val="0"/>
      </w:numPr>
      <w:ind w:left="720" w:right="139"/>
      <w:jc w:val="right"/>
      <w:rPr>
        <w:rFonts w:ascii="Arial" w:hAnsi="Arial"/>
        <w:sz w:val="20"/>
      </w:rPr>
    </w:pPr>
  </w:p>
  <w:p w14:paraId="30D922CC" w14:textId="77777777" w:rsidR="00312CFA" w:rsidRDefault="00312CFA" w:rsidP="00B12C38">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2704" w14:textId="715997CE" w:rsidR="00312CFA" w:rsidRDefault="00A077B8">
    <w:pPr>
      <w:pStyle w:val="Header"/>
    </w:pPr>
    <w:r>
      <w:rPr>
        <w:noProof/>
      </w:rPr>
      <mc:AlternateContent>
        <mc:Choice Requires="wps">
          <w:drawing>
            <wp:anchor distT="0" distB="0" distL="0" distR="0" simplePos="0" relativeHeight="252894720" behindDoc="0" locked="0" layoutInCell="1" allowOverlap="1" wp14:anchorId="1521A00B" wp14:editId="72ACDBB2">
              <wp:simplePos x="635" y="635"/>
              <wp:positionH relativeFrom="page">
                <wp:align>center</wp:align>
              </wp:positionH>
              <wp:positionV relativeFrom="page">
                <wp:align>top</wp:align>
              </wp:positionV>
              <wp:extent cx="443865" cy="443865"/>
              <wp:effectExtent l="0" t="0" r="18415" b="15240"/>
              <wp:wrapNone/>
              <wp:docPr id="706" name="Text Box 7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1A00B" id="_x0000_t202" coordsize="21600,21600" o:spt="202" path="m,l,21600r21600,l21600,xe">
              <v:stroke joinstyle="miter"/>
              <v:path gradientshapeok="t" o:connecttype="rect"/>
            </v:shapetype>
            <v:shape id="Text Box 706" o:spid="_x0000_s1504" type="#_x0000_t202" alt="OFFICIAL" style="position:absolute;margin-left:0;margin-top:0;width:34.95pt;height:34.95pt;z-index:25289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Jg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RU/NNs7H8L1ZHG8nDaeHBy1VDxtQj4LDytmCYh2eIT&#10;HdpAV3IYLM5q8D/+5o/5xDxFOetIMiW3pGnOzDdLG4nqSsb0c36T082P7u1o2H17DyTEKb0JJ5MZ&#10;89CMpvbQvpKgl7EQhYSVVK7kOJr3eNIuPQiplsuUREJyAtd242SEjoRFNl/6V+HdQDnSrh5h1JMo&#10;3jB/yo1/BrfcI/Gf1hLJPRE5cE4iTIsd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sYmAMAgAAHgQAAA4A&#10;AAAAAAAAAAAAAAAALgIAAGRycy9lMm9Eb2MueG1sUEsBAi0AFAAGAAgAAAAhANQeDUfYAAAAAwEA&#10;AA8AAAAAAAAAAAAAAAAAZgQAAGRycy9kb3ducmV2LnhtbFBLBQYAAAAABAAEAPMAAABrBQAAAAA=&#10;" filled="f" stroked="f">
              <v:textbox style="mso-fit-shape-to-text:t" inset="0,15pt,0,0">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1A0" w14:textId="7AD4C649" w:rsidR="00312CFA" w:rsidRDefault="00A077B8">
    <w:pPr>
      <w:pStyle w:val="Header"/>
    </w:pPr>
    <w:r>
      <w:rPr>
        <w:noProof/>
      </w:rPr>
      <mc:AlternateContent>
        <mc:Choice Requires="wps">
          <w:drawing>
            <wp:anchor distT="0" distB="0" distL="0" distR="0" simplePos="0" relativeHeight="252898816" behindDoc="0" locked="0" layoutInCell="1" allowOverlap="1" wp14:anchorId="4FC7D594" wp14:editId="4042A171">
              <wp:simplePos x="635" y="635"/>
              <wp:positionH relativeFrom="page">
                <wp:align>center</wp:align>
              </wp:positionH>
              <wp:positionV relativeFrom="page">
                <wp:align>top</wp:align>
              </wp:positionV>
              <wp:extent cx="443865" cy="443865"/>
              <wp:effectExtent l="0" t="0" r="18415" b="15240"/>
              <wp:wrapNone/>
              <wp:docPr id="717" name="Text Box 7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D594" id="_x0000_t202" coordsize="21600,21600" o:spt="202" path="m,l,21600r21600,l21600,xe">
              <v:stroke joinstyle="miter"/>
              <v:path gradientshapeok="t" o:connecttype="rect"/>
            </v:shapetype>
            <v:shape id="Text Box 717" o:spid="_x0000_s1506" type="#_x0000_t202" alt="OFFICIAL" style="position:absolute;margin-left:0;margin-top:0;width:34.95pt;height:34.95pt;z-index:25289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uN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obuNCgIAAB4EAAAOAAAA&#10;AAAAAAAAAAAAAC4CAABkcnMvZTJvRG9jLnhtbFBLAQItABQABgAIAAAAIQDUHg1H2AAAAAMBAAAP&#10;AAAAAAAAAAAAAAAAAGQEAABkcnMvZG93bnJldi54bWxQSwUGAAAAAAQABADzAAAAaQUAAAAA&#10;" filled="f" stroked="f">
              <v:textbox style="mso-fit-shape-to-text:t" inset="0,15pt,0,0">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24EE" w14:textId="204CBE19" w:rsidR="00312CFA" w:rsidRPr="00EF5B68" w:rsidRDefault="00A077B8" w:rsidP="006E354A">
    <w:pPr>
      <w:pStyle w:val="Bu"/>
      <w:numPr>
        <w:ilvl w:val="0"/>
        <w:numId w:val="0"/>
      </w:numPr>
      <w:ind w:left="720"/>
      <w:jc w:val="right"/>
      <w:rPr>
        <w:sz w:val="16"/>
        <w:szCs w:val="16"/>
      </w:rPr>
    </w:pPr>
    <w:r>
      <w:rPr>
        <w:rFonts w:ascii="Arial" w:hAnsi="Arial"/>
        <w:noProof/>
        <w:sz w:val="18"/>
        <w:szCs w:val="18"/>
      </w:rPr>
      <mc:AlternateContent>
        <mc:Choice Requires="wps">
          <w:drawing>
            <wp:anchor distT="0" distB="0" distL="0" distR="0" simplePos="0" relativeHeight="252660224" behindDoc="0" locked="0" layoutInCell="1" allowOverlap="1" wp14:anchorId="3B257796" wp14:editId="00BDF56A">
              <wp:simplePos x="635" y="635"/>
              <wp:positionH relativeFrom="page">
                <wp:align>center</wp:align>
              </wp:positionH>
              <wp:positionV relativeFrom="page">
                <wp:align>top</wp:align>
              </wp:positionV>
              <wp:extent cx="443865" cy="443865"/>
              <wp:effectExtent l="0" t="0" r="18415" b="15240"/>
              <wp:wrapNone/>
              <wp:docPr id="79"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57796" id="_x0000_t202" coordsize="21600,21600" o:spt="202" path="m,l,21600r21600,l21600,xe">
              <v:stroke joinstyle="miter"/>
              <v:path gradientshapeok="t" o:connecttype="rect"/>
            </v:shapetype>
            <v:shape id="Text Box 79" o:spid="_x0000_s1078" type="#_x0000_t202" alt="OFFICIAL" style="position:absolute;left:0;text-align:left;margin-left:0;margin-top:0;width:34.95pt;height:34.95pt;z-index:25266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 </w:t>
    </w:r>
    <w:r w:rsidR="00312CFA" w:rsidRPr="00402A0B">
      <w:rPr>
        <w:rFonts w:ascii="Arial" w:hAnsi="Arial"/>
        <w:noProof/>
        <w:sz w:val="18"/>
        <w:lang w:val="en-AU" w:eastAsia="en-AU"/>
      </w:rPr>
      <w:drawing>
        <wp:anchor distT="0" distB="0" distL="114300" distR="114300" simplePos="0" relativeHeight="252632576" behindDoc="0" locked="0" layoutInCell="1" allowOverlap="1" wp14:anchorId="0928B9CC" wp14:editId="37689169">
          <wp:simplePos x="0" y="0"/>
          <wp:positionH relativeFrom="column">
            <wp:posOffset>-216535</wp:posOffset>
          </wp:positionH>
          <wp:positionV relativeFrom="paragraph">
            <wp:posOffset>168910</wp:posOffset>
          </wp:positionV>
          <wp:extent cx="6839631" cy="581025"/>
          <wp:effectExtent l="0" t="0" r="0" b="0"/>
          <wp:wrapNone/>
          <wp:docPr id="1396" name="Picture 139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8AEA" w14:textId="0DC2FD1D" w:rsidR="00A077B8" w:rsidRDefault="00A077B8">
    <w:pPr>
      <w:pStyle w:val="Header"/>
    </w:pPr>
    <w:r>
      <w:rPr>
        <w:noProof/>
      </w:rPr>
      <mc:AlternateContent>
        <mc:Choice Requires="wps">
          <w:drawing>
            <wp:anchor distT="0" distB="0" distL="0" distR="0" simplePos="0" relativeHeight="252899840" behindDoc="0" locked="0" layoutInCell="1" allowOverlap="1" wp14:anchorId="0C74ED39" wp14:editId="7A292659">
              <wp:simplePos x="635" y="635"/>
              <wp:positionH relativeFrom="page">
                <wp:align>center</wp:align>
              </wp:positionH>
              <wp:positionV relativeFrom="page">
                <wp:align>top</wp:align>
              </wp:positionV>
              <wp:extent cx="443865" cy="443865"/>
              <wp:effectExtent l="0" t="0" r="18415" b="15240"/>
              <wp:wrapNone/>
              <wp:docPr id="718" name="Text Box 7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4ED39" id="_x0000_t202" coordsize="21600,21600" o:spt="202" path="m,l,21600r21600,l21600,xe">
              <v:stroke joinstyle="miter"/>
              <v:path gradientshapeok="t" o:connecttype="rect"/>
            </v:shapetype>
            <v:shape id="Text Box 718" o:spid="_x0000_s1507" type="#_x0000_t202" alt="OFFICIAL" style="position:absolute;margin-left:0;margin-top:0;width:34.95pt;height:34.95pt;z-index:25289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wCwIAAB4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B4JsAsCAAAeBAAADgAA&#10;AAAAAAAAAAAAAAAuAgAAZHJzL2Uyb0RvYy54bWxQSwECLQAUAAYACAAAACEA1B4NR9gAAAADAQAA&#10;DwAAAAAAAAAAAAAAAABlBAAAZHJzL2Rvd25yZXYueG1sUEsFBgAAAAAEAAQA8wAAAGoFAAAAAA==&#10;" filled="f" stroked="f">
              <v:textbox style="mso-fit-shape-to-text:t" inset="0,15pt,0,0">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BD78" w14:textId="6B3CF428" w:rsidR="00312CFA" w:rsidRDefault="00A077B8">
    <w:pPr>
      <w:pStyle w:val="Header"/>
    </w:pPr>
    <w:r>
      <w:rPr>
        <w:noProof/>
      </w:rPr>
      <mc:AlternateContent>
        <mc:Choice Requires="wps">
          <w:drawing>
            <wp:anchor distT="0" distB="0" distL="0" distR="0" simplePos="0" relativeHeight="252897792" behindDoc="0" locked="0" layoutInCell="1" allowOverlap="1" wp14:anchorId="1C6FA609" wp14:editId="11A21758">
              <wp:simplePos x="635" y="635"/>
              <wp:positionH relativeFrom="page">
                <wp:align>center</wp:align>
              </wp:positionH>
              <wp:positionV relativeFrom="page">
                <wp:align>top</wp:align>
              </wp:positionV>
              <wp:extent cx="443865" cy="443865"/>
              <wp:effectExtent l="0" t="0" r="18415" b="15240"/>
              <wp:wrapNone/>
              <wp:docPr id="709" name="Text Box 7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FA609" id="_x0000_t202" coordsize="21600,21600" o:spt="202" path="m,l,21600r21600,l21600,xe">
              <v:stroke joinstyle="miter"/>
              <v:path gradientshapeok="t" o:connecttype="rect"/>
            </v:shapetype>
            <v:shape id="Text Box 709" o:spid="_x0000_s1509" type="#_x0000_t202" alt="OFFICIAL" style="position:absolute;margin-left:0;margin-top:0;width:34.95pt;height:34.95pt;z-index:25289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zL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z67H/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mBsywsCAAAeBAAADgAA&#10;AAAAAAAAAAAAAAAuAgAAZHJzL2Uyb0RvYy54bWxQSwECLQAUAAYACAAAACEA1B4NR9gAAAADAQAA&#10;DwAAAAAAAAAAAAAAAABlBAAAZHJzL2Rvd25yZXYueG1sUEsFBgAAAAAEAAQA8wAAAGoFAAAAAA==&#10;" filled="f" stroked="f">
              <v:textbox style="mso-fit-shape-to-text:t" inset="0,15pt,0,0">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696" w14:textId="006B9A2B" w:rsidR="00312CFA" w:rsidRDefault="00A077B8">
    <w:pPr>
      <w:pStyle w:val="Header"/>
    </w:pPr>
    <w:r>
      <w:rPr>
        <w:noProof/>
      </w:rPr>
      <mc:AlternateContent>
        <mc:Choice Requires="wps">
          <w:drawing>
            <wp:anchor distT="0" distB="0" distL="0" distR="0" simplePos="0" relativeHeight="252901888" behindDoc="0" locked="0" layoutInCell="1" allowOverlap="1" wp14:anchorId="3B060171" wp14:editId="1025DFAE">
              <wp:simplePos x="635" y="635"/>
              <wp:positionH relativeFrom="page">
                <wp:align>center</wp:align>
              </wp:positionH>
              <wp:positionV relativeFrom="page">
                <wp:align>top</wp:align>
              </wp:positionV>
              <wp:extent cx="443865" cy="443865"/>
              <wp:effectExtent l="0" t="0" r="18415" b="15240"/>
              <wp:wrapNone/>
              <wp:docPr id="759" name="Text Box 7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60171" id="_x0000_t202" coordsize="21600,21600" o:spt="202" path="m,l,21600r21600,l21600,xe">
              <v:stroke joinstyle="miter"/>
              <v:path gradientshapeok="t" o:connecttype="rect"/>
            </v:shapetype>
            <v:shape id="Text Box 759" o:spid="_x0000_s1511" type="#_x0000_t202" alt="OFFICIAL" style="position:absolute;margin-left:0;margin-top:0;width:34.95pt;height:34.95pt;z-index:25290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N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4b+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zjw0YMAgAAHgQAAA4A&#10;AAAAAAAAAAAAAAAALgIAAGRycy9lMm9Eb2MueG1sUEsBAi0AFAAGAAgAAAAhANQeDUfYAAAAAwEA&#10;AA8AAAAAAAAAAAAAAAAAZgQAAGRycy9kb3ducmV2LnhtbFBLBQYAAAAABAAEAPMAAABrBQAAAAA=&#10;" filled="f" stroked="f">
              <v:textbox style="mso-fit-shape-to-text:t" inset="0,15pt,0,0">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9873" w14:textId="3D67DD77" w:rsidR="00312CFA" w:rsidRPr="00EF5B68" w:rsidRDefault="00A077B8" w:rsidP="00A23A41">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902912" behindDoc="0" locked="0" layoutInCell="1" allowOverlap="1" wp14:anchorId="54A7EBDB" wp14:editId="38FF7438">
              <wp:simplePos x="635" y="635"/>
              <wp:positionH relativeFrom="page">
                <wp:align>center</wp:align>
              </wp:positionH>
              <wp:positionV relativeFrom="page">
                <wp:align>top</wp:align>
              </wp:positionV>
              <wp:extent cx="443865" cy="443865"/>
              <wp:effectExtent l="0" t="0" r="18415" b="15240"/>
              <wp:wrapNone/>
              <wp:docPr id="760" name="Text Box 7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7EBDB" id="_x0000_t202" coordsize="21600,21600" o:spt="202" path="m,l,21600r21600,l21600,xe">
              <v:stroke joinstyle="miter"/>
              <v:path gradientshapeok="t" o:connecttype="rect"/>
            </v:shapetype>
            <v:shape id="Text Box 760" o:spid="_x0000_s1512" type="#_x0000_t202" alt="OFFICIAL" style="position:absolute;left:0;text-align:left;margin-left:0;margin-top:0;width:34.95pt;height:34.95pt;z-index:25290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QA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N/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siFAAMAgAAHgQAAA4A&#10;AAAAAAAAAAAAAAAALgIAAGRycy9lMm9Eb2MueG1sUEsBAi0AFAAGAAgAAAAhANQeDUfYAAAAAwEA&#10;AA8AAAAAAAAAAAAAAAAAZgQAAGRycy9kb3ducmV2LnhtbFBLBQYAAAAABAAEAPMAAABrBQAAAAA=&#10;" filled="f" stroked="f">
              <v:textbox style="mso-fit-shape-to-text:t" inset="0,15pt,0,0">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49376" behindDoc="0" locked="0" layoutInCell="1" allowOverlap="1" wp14:anchorId="269E7819" wp14:editId="6F0A02D7">
          <wp:simplePos x="0" y="0"/>
          <wp:positionH relativeFrom="column">
            <wp:posOffset>-216535</wp:posOffset>
          </wp:positionH>
          <wp:positionV relativeFrom="paragraph">
            <wp:posOffset>168910</wp:posOffset>
          </wp:positionV>
          <wp:extent cx="6839631" cy="581025"/>
          <wp:effectExtent l="0" t="0" r="0" b="0"/>
          <wp:wrapNone/>
          <wp:docPr id="824" name="Picture 8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VU23560 Access the internet and email to develop language</w:t>
    </w:r>
    <w:r w:rsidR="00312CFA" w:rsidRPr="00EF5B68">
      <w:rPr>
        <w:rFonts w:ascii="Arial" w:hAnsi="Arial"/>
        <w:sz w:val="16"/>
        <w:szCs w:val="16"/>
      </w:rPr>
      <w:t xml:space="preserve">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0021" w14:textId="0188B0E2" w:rsidR="00312CFA" w:rsidRDefault="00A077B8">
    <w:pPr>
      <w:pStyle w:val="Header"/>
    </w:pPr>
    <w:r>
      <w:rPr>
        <w:noProof/>
      </w:rPr>
      <mc:AlternateContent>
        <mc:Choice Requires="wps">
          <w:drawing>
            <wp:anchor distT="0" distB="0" distL="0" distR="0" simplePos="0" relativeHeight="252900864" behindDoc="0" locked="0" layoutInCell="1" allowOverlap="1" wp14:anchorId="73F68027" wp14:editId="7D0D7415">
              <wp:simplePos x="635" y="635"/>
              <wp:positionH relativeFrom="page">
                <wp:align>center</wp:align>
              </wp:positionH>
              <wp:positionV relativeFrom="page">
                <wp:align>top</wp:align>
              </wp:positionV>
              <wp:extent cx="443865" cy="443865"/>
              <wp:effectExtent l="0" t="0" r="18415" b="15240"/>
              <wp:wrapNone/>
              <wp:docPr id="741" name="Text Box 7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F68027" id="_x0000_t202" coordsize="21600,21600" o:spt="202" path="m,l,21600r21600,l21600,xe">
              <v:stroke joinstyle="miter"/>
              <v:path gradientshapeok="t" o:connecttype="rect"/>
            </v:shapetype>
            <v:shape id="Text Box 741" o:spid="_x0000_s1514" type="#_x0000_t202" alt="OFFICIAL" style="position:absolute;margin-left:0;margin-top:0;width:34.95pt;height:34.95pt;z-index:25290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7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FxfuwsCAAAeBAAADgAA&#10;AAAAAAAAAAAAAAAuAgAAZHJzL2Uyb0RvYy54bWxQSwECLQAUAAYACAAAACEA1B4NR9gAAAADAQAA&#10;DwAAAAAAAAAAAAAAAABlBAAAZHJzL2Rvd25yZXYueG1sUEsFBgAAAAAEAAQA8wAAAGoFAAAAAA==&#10;" filled="f" stroked="f">
              <v:textbox style="mso-fit-shape-to-text:t" inset="0,15pt,0,0">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597" w14:textId="17B6376F" w:rsidR="00312CFA" w:rsidRDefault="00A077B8">
    <w:pPr>
      <w:pStyle w:val="Header"/>
    </w:pPr>
    <w:r>
      <w:rPr>
        <w:noProof/>
      </w:rPr>
      <mc:AlternateContent>
        <mc:Choice Requires="wps">
          <w:drawing>
            <wp:anchor distT="0" distB="0" distL="0" distR="0" simplePos="0" relativeHeight="252904960" behindDoc="0" locked="0" layoutInCell="1" allowOverlap="1" wp14:anchorId="447964F5" wp14:editId="1F54AA3B">
              <wp:simplePos x="635" y="635"/>
              <wp:positionH relativeFrom="page">
                <wp:align>center</wp:align>
              </wp:positionH>
              <wp:positionV relativeFrom="page">
                <wp:align>top</wp:align>
              </wp:positionV>
              <wp:extent cx="443865" cy="443865"/>
              <wp:effectExtent l="0" t="0" r="18415" b="15240"/>
              <wp:wrapNone/>
              <wp:docPr id="873" name="Text Box 8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964F5" id="_x0000_t202" coordsize="21600,21600" o:spt="202" path="m,l,21600r21600,l21600,xe">
              <v:stroke joinstyle="miter"/>
              <v:path gradientshapeok="t" o:connecttype="rect"/>
            </v:shapetype>
            <v:shape id="Text Box 873" o:spid="_x0000_s1516" type="#_x0000_t202" alt="OFFICIAL" style="position:absolute;margin-left:0;margin-top:0;width:34.95pt;height:34.95pt;z-index:25290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CgIAAB4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sran6bCI2+DVQHWsvDkfHg5LKl5isR8Fl4opg2Idni&#10;Ex21hq7kMFicNeB/veeP+YQ8RTnrSDIlt6RpzvQPS4xEdSVjeptf5XTzo3szGnZn7oGEOKU34WQy&#10;Yx7q0aw9mFcS9CI2opCwktqVHEfzHo/apQch1WKRkkhITuDKrp2MpSNgEc2X/lV4N0COxNUjjHoS&#10;xRvkj7nxz+AWOyT8Ey1nIAfMSYSJ2OHBRJX/eU9Z52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DoW+CgIAAB4EAAAOAAAA&#10;AAAAAAAAAAAAAC4CAABkcnMvZTJvRG9jLnhtbFBLAQItABQABgAIAAAAIQDUHg1H2AAAAAMBAAAP&#10;AAAAAAAAAAAAAAAAAGQEAABkcnMvZG93bnJldi54bWxQSwUGAAAAAAQABADzAAAAaQUAAAAA&#10;" filled="f" stroked="f">
              <v:textbox style="mso-fit-shape-to-text:t" inset="0,15pt,0,0">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9AA6" w14:textId="45512080" w:rsidR="00A077B8" w:rsidRDefault="00A077B8">
    <w:pPr>
      <w:pStyle w:val="Header"/>
    </w:pPr>
    <w:r>
      <w:rPr>
        <w:noProof/>
      </w:rPr>
      <mc:AlternateContent>
        <mc:Choice Requires="wps">
          <w:drawing>
            <wp:anchor distT="0" distB="0" distL="0" distR="0" simplePos="0" relativeHeight="252905984" behindDoc="0" locked="0" layoutInCell="1" allowOverlap="1" wp14:anchorId="5458B347" wp14:editId="536B3B15">
              <wp:simplePos x="635" y="635"/>
              <wp:positionH relativeFrom="page">
                <wp:align>center</wp:align>
              </wp:positionH>
              <wp:positionV relativeFrom="page">
                <wp:align>top</wp:align>
              </wp:positionV>
              <wp:extent cx="443865" cy="443865"/>
              <wp:effectExtent l="0" t="0" r="18415" b="15240"/>
              <wp:wrapNone/>
              <wp:docPr id="874" name="Text Box 8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8B347" id="_x0000_t202" coordsize="21600,21600" o:spt="202" path="m,l,21600r21600,l21600,xe">
              <v:stroke joinstyle="miter"/>
              <v:path gradientshapeok="t" o:connecttype="rect"/>
            </v:shapetype>
            <v:shape id="Text Box 874" o:spid="_x0000_s1517" type="#_x0000_t202" alt="OFFICIAL" style="position:absolute;margin-left:0;margin-top:0;width:34.95pt;height:34.95pt;z-index:25290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eD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O2p/y1URxrLw7Dx4OS6peKPIuCL8LRimoRki890&#10;1Bq6ksNocdaA//E3f8wn5inKWUeSKbklTXOmv1naSFRXMua3+VVONz+5t5Nh9+YeSIhzehNOJjPm&#10;oZ7M2oN5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E3gwsCAAAeBAAADgAA&#10;AAAAAAAAAAAAAAAuAgAAZHJzL2Uyb0RvYy54bWxQSwECLQAUAAYACAAAACEA1B4NR9gAAAADAQAA&#10;DwAAAAAAAAAAAAAAAABlBAAAZHJzL2Rvd25yZXYueG1sUEsFBgAAAAAEAAQA8wAAAGoFAAAAAA==&#10;" filled="f" stroked="f">
              <v:textbox style="mso-fit-shape-to-text:t" inset="0,15pt,0,0">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5195" w14:textId="7D77BF47" w:rsidR="00312CFA" w:rsidRDefault="00A077B8">
    <w:pPr>
      <w:pStyle w:val="Header"/>
    </w:pPr>
    <w:r>
      <w:rPr>
        <w:noProof/>
      </w:rPr>
      <mc:AlternateContent>
        <mc:Choice Requires="wps">
          <w:drawing>
            <wp:anchor distT="0" distB="0" distL="0" distR="0" simplePos="0" relativeHeight="252903936" behindDoc="0" locked="0" layoutInCell="1" allowOverlap="1" wp14:anchorId="75F209FD" wp14:editId="4632D0F2">
              <wp:simplePos x="635" y="635"/>
              <wp:positionH relativeFrom="page">
                <wp:align>center</wp:align>
              </wp:positionH>
              <wp:positionV relativeFrom="page">
                <wp:align>top</wp:align>
              </wp:positionV>
              <wp:extent cx="443865" cy="443865"/>
              <wp:effectExtent l="0" t="0" r="18415" b="15240"/>
              <wp:wrapNone/>
              <wp:docPr id="818" name="Text Box 8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209FD" id="_x0000_t202" coordsize="21600,21600" o:spt="202" path="m,l,21600r21600,l21600,xe">
              <v:stroke joinstyle="miter"/>
              <v:path gradientshapeok="t" o:connecttype="rect"/>
            </v:shapetype>
            <v:shape id="Text Box 818" o:spid="_x0000_s1519" type="#_x0000_t202" alt="OFFICIAL" style="position:absolute;margin-left:0;margin-top:0;width:34.95pt;height:34.95pt;z-index:25290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L4Cw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oqfnc59r+B6kBjeRg2HpxcNlR8JQK+CE8rpklItvhM&#10;hzbQlRyOFmc1+J9/88d8Yp6inHUkmZJb0jRn5ruljUR1JWN6l1/ndPOjezMadtc+AAlxSm/CyWTG&#10;PDSjqT20byToRSxEIWEllSs5juYDDtqlByHVYpGSSEhO4MqunYzQkbDI5mv/Jrw7Uo60qycY9SSK&#10;D8wPufHP4BY7JP7TWiK5A5FHzkmEabHHBxNV/v6ess7P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M9S+AsCAAAeBAAADgAA&#10;AAAAAAAAAAAAAAAuAgAAZHJzL2Uyb0RvYy54bWxQSwECLQAUAAYACAAAACEA1B4NR9gAAAADAQAA&#10;DwAAAAAAAAAAAAAAAABlBAAAZHJzL2Rvd25yZXYueG1sUEsFBgAAAAAEAAQA8wAAAGoFAAAAAA==&#10;" filled="f" stroked="f">
              <v:textbox style="mso-fit-shape-to-text:t" inset="0,15pt,0,0">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39F1" w14:textId="170A34B1" w:rsidR="00312CFA" w:rsidRDefault="00A077B8">
    <w:pPr>
      <w:pStyle w:val="Header"/>
    </w:pPr>
    <w:r>
      <w:rPr>
        <w:noProof/>
      </w:rPr>
      <mc:AlternateContent>
        <mc:Choice Requires="wps">
          <w:drawing>
            <wp:anchor distT="0" distB="0" distL="0" distR="0" simplePos="0" relativeHeight="252908032" behindDoc="0" locked="0" layoutInCell="1" allowOverlap="1" wp14:anchorId="7D942BC9" wp14:editId="20AE5068">
              <wp:simplePos x="635" y="635"/>
              <wp:positionH relativeFrom="page">
                <wp:align>center</wp:align>
              </wp:positionH>
              <wp:positionV relativeFrom="page">
                <wp:align>top</wp:align>
              </wp:positionV>
              <wp:extent cx="443865" cy="443865"/>
              <wp:effectExtent l="0" t="0" r="18415" b="15240"/>
              <wp:wrapNone/>
              <wp:docPr id="876" name="Text Box 8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42BC9" id="_x0000_t202" coordsize="21600,21600" o:spt="202" path="m,l,21600r21600,l21600,xe">
              <v:stroke joinstyle="miter"/>
              <v:path gradientshapeok="t" o:connecttype="rect"/>
            </v:shapetype>
            <v:shape id="Text Box 876" o:spid="_x0000_s1521" type="#_x0000_t202" alt="OFFICIAL" style="position:absolute;margin-left:0;margin-top:0;width:34.95pt;height:34.95pt;z-index:25290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1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N1s7H8L1ZHG8jBsPDi5aqj4WgR8EZ5WTJOQbPGZ&#10;Dm2gKzmcLM5q8D/+5o/5xDxFOetIMiW3pGnOzDdLG4nqSsb0Lp/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M/XUMAgAAHgQAAA4A&#10;AAAAAAAAAAAAAAAALgIAAGRycy9lMm9Eb2MueG1sUEsBAi0AFAAGAAgAAAAhANQeDUfYAAAAAwEA&#10;AA8AAAAAAAAAAAAAAAAAZgQAAGRycy9kb3ducmV2LnhtbFBLBQYAAAAABAAEAPMAAABrBQAAAAA=&#10;" filled="f" stroked="f">
              <v:textbox style="mso-fit-shape-to-text:t" inset="0,15pt,0,0">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C663" w14:textId="3378CF9F" w:rsidR="00312CFA" w:rsidRPr="007A09EB" w:rsidRDefault="00A077B8" w:rsidP="00A23A41">
    <w:pPr>
      <w:pStyle w:val="Bu"/>
      <w:numPr>
        <w:ilvl w:val="0"/>
        <w:numId w:val="0"/>
      </w:numPr>
      <w:ind w:left="720" w:right="139"/>
      <w:jc w:val="right"/>
      <w:rPr>
        <w:rFonts w:ascii="Arial" w:hAnsi="Arial"/>
        <w:sz w:val="18"/>
      </w:rPr>
    </w:pPr>
    <w:r>
      <w:rPr>
        <w:rFonts w:ascii="Arial" w:hAnsi="Arial"/>
        <w:noProof/>
        <w:sz w:val="18"/>
        <w:szCs w:val="18"/>
        <w:lang w:val="en-AU" w:eastAsia="en-AU"/>
      </w:rPr>
      <mc:AlternateContent>
        <mc:Choice Requires="wps">
          <w:drawing>
            <wp:anchor distT="0" distB="0" distL="0" distR="0" simplePos="0" relativeHeight="252909056" behindDoc="0" locked="0" layoutInCell="1" allowOverlap="1" wp14:anchorId="3CC1CED8" wp14:editId="7741318B">
              <wp:simplePos x="635" y="635"/>
              <wp:positionH relativeFrom="page">
                <wp:align>center</wp:align>
              </wp:positionH>
              <wp:positionV relativeFrom="page">
                <wp:align>top</wp:align>
              </wp:positionV>
              <wp:extent cx="443865" cy="443865"/>
              <wp:effectExtent l="0" t="0" r="18415" b="15240"/>
              <wp:wrapNone/>
              <wp:docPr id="877" name="Text Box 8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1CED8" id="_x0000_t202" coordsize="21600,21600" o:spt="202" path="m,l,21600r21600,l21600,xe">
              <v:stroke joinstyle="miter"/>
              <v:path gradientshapeok="t" o:connecttype="rect"/>
            </v:shapetype>
            <v:shape id="Text Box 877" o:spid="_x0000_s1522" type="#_x0000_t202" alt="OFFICIAL" style="position:absolute;left:0;text-align:left;margin-left:0;margin-top:0;width:34.95pt;height:34.95pt;z-index:25290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z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GNKjMMAgAAHgQAAA4A&#10;AAAAAAAAAAAAAAAALgIAAGRycy9lMm9Eb2MueG1sUEsBAi0AFAAGAAgAAAAhANQeDUfYAAAAAwEA&#10;AA8AAAAAAAAAAAAAAAAAZgQAAGRycy9kb3ducmV2LnhtbFBLBQYAAAAABAAEAPMAAABrBQAAAAA=&#10;" filled="f" stroked="f">
              <v:textbox style="mso-fit-shape-to-text:t" inset="0,15pt,0,0">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C1D26">
      <w:rPr>
        <w:rFonts w:ascii="Arial" w:hAnsi="Arial"/>
        <w:noProof/>
        <w:sz w:val="18"/>
        <w:szCs w:val="18"/>
        <w:lang w:val="en-AU" w:eastAsia="en-AU"/>
      </w:rPr>
      <w:drawing>
        <wp:anchor distT="0" distB="0" distL="114300" distR="114300" simplePos="0" relativeHeight="251752448" behindDoc="0" locked="0" layoutInCell="1" allowOverlap="1" wp14:anchorId="74DD8C2D" wp14:editId="731F0417">
          <wp:simplePos x="0" y="0"/>
          <wp:positionH relativeFrom="column">
            <wp:posOffset>-215070</wp:posOffset>
          </wp:positionH>
          <wp:positionV relativeFrom="paragraph">
            <wp:posOffset>165247</wp:posOffset>
          </wp:positionV>
          <wp:extent cx="6784122" cy="606669"/>
          <wp:effectExtent l="0" t="0" r="0" b="3175"/>
          <wp:wrapNone/>
          <wp:docPr id="826" name="Picture 8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C1D26">
      <w:rPr>
        <w:rFonts w:ascii="Arial" w:hAnsi="Arial"/>
        <w:sz w:val="18"/>
        <w:szCs w:val="18"/>
      </w:rPr>
      <w:t>VU23561</w:t>
    </w:r>
    <w:r w:rsidR="00312CFA">
      <w:rPr>
        <w:rFonts w:ascii="Arial" w:hAnsi="Arial"/>
        <w:sz w:val="18"/>
        <w:szCs w:val="18"/>
      </w:rPr>
      <w:t xml:space="preserve"> </w:t>
    </w:r>
    <w:r w:rsidR="00312CFA" w:rsidRPr="009C1D26">
      <w:rPr>
        <w:rFonts w:ascii="Arial" w:hAnsi="Arial"/>
        <w:sz w:val="18"/>
        <w:szCs w:val="18"/>
      </w:rPr>
      <w:t>Organise and</w:t>
    </w:r>
    <w:r w:rsidR="00312CFA" w:rsidRPr="007A09EB">
      <w:rPr>
        <w:rFonts w:ascii="Arial" w:hAnsi="Arial"/>
        <w:sz w:val="18"/>
      </w:rPr>
      <w:t xml:space="preserve"> participate in a practical placement</w:t>
    </w:r>
  </w:p>
  <w:p w14:paraId="4EE6BD20" w14:textId="77777777" w:rsidR="00312CFA" w:rsidRDefault="00312CFA" w:rsidP="00A23A4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FF91" w14:textId="657AE993" w:rsidR="00A077B8" w:rsidRDefault="00A077B8">
    <w:pPr>
      <w:pStyle w:val="Header"/>
    </w:pPr>
    <w:r>
      <w:rPr>
        <w:noProof/>
      </w:rPr>
      <mc:AlternateContent>
        <mc:Choice Requires="wps">
          <w:drawing>
            <wp:anchor distT="0" distB="0" distL="0" distR="0" simplePos="0" relativeHeight="252658176" behindDoc="0" locked="0" layoutInCell="1" allowOverlap="1" wp14:anchorId="375F953A" wp14:editId="662BBD7E">
              <wp:simplePos x="635" y="635"/>
              <wp:positionH relativeFrom="page">
                <wp:align>center</wp:align>
              </wp:positionH>
              <wp:positionV relativeFrom="page">
                <wp:align>top</wp:align>
              </wp:positionV>
              <wp:extent cx="443865" cy="443865"/>
              <wp:effectExtent l="0" t="0" r="18415" b="15240"/>
              <wp:wrapNone/>
              <wp:docPr id="77"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F953A" id="_x0000_t202" coordsize="21600,21600" o:spt="202" path="m,l,21600r21600,l21600,xe">
              <v:stroke joinstyle="miter"/>
              <v:path gradientshapeok="t" o:connecttype="rect"/>
            </v:shapetype>
            <v:shape id="Text Box 77" o:spid="_x0000_s1080" type="#_x0000_t202" alt="OFFICIAL" style="position:absolute;margin-left:0;margin-top:0;width:34.95pt;height:34.95pt;z-index:25265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textbox style="mso-fit-shape-to-text:t" inset="0,15pt,0,0">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4FA3" w14:textId="0248D813" w:rsidR="00312CFA" w:rsidRDefault="00A077B8">
    <w:pPr>
      <w:pStyle w:val="Header"/>
    </w:pPr>
    <w:r>
      <w:rPr>
        <w:noProof/>
      </w:rPr>
      <mc:AlternateContent>
        <mc:Choice Requires="wps">
          <w:drawing>
            <wp:anchor distT="0" distB="0" distL="0" distR="0" simplePos="0" relativeHeight="252907008" behindDoc="0" locked="0" layoutInCell="1" allowOverlap="1" wp14:anchorId="3F960893" wp14:editId="192F0D45">
              <wp:simplePos x="635" y="635"/>
              <wp:positionH relativeFrom="page">
                <wp:align>center</wp:align>
              </wp:positionH>
              <wp:positionV relativeFrom="page">
                <wp:align>top</wp:align>
              </wp:positionV>
              <wp:extent cx="443865" cy="443865"/>
              <wp:effectExtent l="0" t="0" r="18415" b="15240"/>
              <wp:wrapNone/>
              <wp:docPr id="875" name="Text Box 8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60893" id="_x0000_t202" coordsize="21600,21600" o:spt="202" path="m,l,21600r21600,l21600,xe">
              <v:stroke joinstyle="miter"/>
              <v:path gradientshapeok="t" o:connecttype="rect"/>
            </v:shapetype>
            <v:shape id="Text Box 875" o:spid="_x0000_s1524" type="#_x0000_t202" alt="OFFICIAL" style="position:absolute;margin-left:0;margin-top:0;width:34.95pt;height:34.95pt;z-index:25290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GI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bzYYgMAgAAHgQAAA4A&#10;AAAAAAAAAAAAAAAALgIAAGRycy9lMm9Eb2MueG1sUEsBAi0AFAAGAAgAAAAhANQeDUfYAAAAAwEA&#10;AA8AAAAAAAAAAAAAAAAAZgQAAGRycy9kb3ducmV2LnhtbFBLBQYAAAAABAAEAPMAAABrBQAAAAA=&#10;" filled="f" stroked="f">
              <v:textbox style="mso-fit-shape-to-text:t" inset="0,15pt,0,0">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112A" w14:textId="155BCAC7" w:rsidR="00312CFA" w:rsidRDefault="00A077B8">
    <w:pPr>
      <w:pStyle w:val="Header"/>
    </w:pPr>
    <w:r>
      <w:rPr>
        <w:noProof/>
      </w:rPr>
      <mc:AlternateContent>
        <mc:Choice Requires="wps">
          <w:drawing>
            <wp:anchor distT="0" distB="0" distL="0" distR="0" simplePos="0" relativeHeight="252911104" behindDoc="0" locked="0" layoutInCell="1" allowOverlap="1" wp14:anchorId="7D7EE8AA" wp14:editId="38F3D19E">
              <wp:simplePos x="635" y="635"/>
              <wp:positionH relativeFrom="page">
                <wp:align>center</wp:align>
              </wp:positionH>
              <wp:positionV relativeFrom="page">
                <wp:align>top</wp:align>
              </wp:positionV>
              <wp:extent cx="443865" cy="443865"/>
              <wp:effectExtent l="0" t="0" r="18415" b="15240"/>
              <wp:wrapNone/>
              <wp:docPr id="879" name="Text Box 8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EE8AA" id="_x0000_t202" coordsize="21600,21600" o:spt="202" path="m,l,21600r21600,l21600,xe">
              <v:stroke joinstyle="miter"/>
              <v:path gradientshapeok="t" o:connecttype="rect"/>
            </v:shapetype>
            <v:shape id="Text Box 879" o:spid="_x0000_s1526" type="#_x0000_t202" alt="OFFICIAL" style="position:absolute;margin-left:0;margin-top:0;width:34.95pt;height:34.95pt;z-index:25291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JE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VVya/yRGj0baA60FoejowHJ5ctNV+JgM/CE8W0CckW&#10;n+ioNXQlh8HirAH/82/+mE/IU5SzjiRTckua5kz/sMRIVFcyprd5HIT50b0ZDbsz90BCnNKbcDKZ&#10;MQ/1aNYezBsJehEbUUhYSe1KjqN5j0ft0oOQarFISSQkJ3Bl107G0hGwiOZL/ya8GyBH4uoRRj2J&#10;4h3yx9x4M7jFDgn/RMsZyAFzEmEidngwUeW//6es87Oe/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xW7JECgIAAB4EAAAOAAAA&#10;AAAAAAAAAAAAAC4CAABkcnMvZTJvRG9jLnhtbFBLAQItABQABgAIAAAAIQDUHg1H2AAAAAMBAAAP&#10;AAAAAAAAAAAAAAAAAGQEAABkcnMvZG93bnJldi54bWxQSwUGAAAAAAQABADzAAAAaQUAAAAA&#10;" filled="f" stroked="f">
              <v:textbox style="mso-fit-shape-to-text:t" inset="0,15pt,0,0">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9520" w14:textId="3B13EDE1" w:rsidR="00A077B8" w:rsidRDefault="00A077B8">
    <w:pPr>
      <w:pStyle w:val="Header"/>
    </w:pPr>
    <w:r>
      <w:rPr>
        <w:noProof/>
      </w:rPr>
      <mc:AlternateContent>
        <mc:Choice Requires="wps">
          <w:drawing>
            <wp:anchor distT="0" distB="0" distL="0" distR="0" simplePos="0" relativeHeight="252912128" behindDoc="0" locked="0" layoutInCell="1" allowOverlap="1" wp14:anchorId="0699A689" wp14:editId="3DA2D714">
              <wp:simplePos x="635" y="635"/>
              <wp:positionH relativeFrom="page">
                <wp:align>center</wp:align>
              </wp:positionH>
              <wp:positionV relativeFrom="page">
                <wp:align>top</wp:align>
              </wp:positionV>
              <wp:extent cx="443865" cy="443865"/>
              <wp:effectExtent l="0" t="0" r="18415" b="15240"/>
              <wp:wrapNone/>
              <wp:docPr id="880" name="Text Box 8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9A689" id="_x0000_t202" coordsize="21600,21600" o:spt="202" path="m,l,21600r21600,l21600,xe">
              <v:stroke joinstyle="miter"/>
              <v:path gradientshapeok="t" o:connecttype="rect"/>
            </v:shapetype>
            <v:shape id="Text Box 880" o:spid="_x0000_s1527" type="#_x0000_t202" alt="OFFICIAL" style="position:absolute;margin-left:0;margin-top:0;width:34.95pt;height:34.95pt;z-index:25291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B5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vP/W+hOtJYHk4bD06uGiq+FgFfhKcV0yQkW3ym&#10;QxvoSg6DxVkN/sff/DGfmKcoZx1JpuSWNM2Z+WZpI1FdyZje5bOcbn50b0fD7tsHICFO6U04mcyY&#10;h2Y0tYf2jQS9jIUoJKykciXH0XzAk3bpQUi1XKYkEpITuLYbJyN0JCyy+dq/Ce8GypF29QSjnkTx&#10;jvlTbvwzuOUeif+0lkjuiciBcxJhWu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OQAeQsCAAAeBAAADgAA&#10;AAAAAAAAAAAAAAAuAgAAZHJzL2Uyb0RvYy54bWxQSwECLQAUAAYACAAAACEA1B4NR9gAAAADAQAA&#10;DwAAAAAAAAAAAAAAAABlBAAAZHJzL2Rvd25yZXYueG1sUEsFBgAAAAAEAAQA8wAAAGoFAAAAAA==&#10;" filled="f" stroked="f">
              <v:textbox style="mso-fit-shape-to-text:t" inset="0,15pt,0,0">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2208" w14:textId="4B88C154" w:rsidR="00312CFA" w:rsidRDefault="00A077B8">
    <w:pPr>
      <w:pStyle w:val="Header"/>
    </w:pPr>
    <w:r>
      <w:rPr>
        <w:noProof/>
      </w:rPr>
      <mc:AlternateContent>
        <mc:Choice Requires="wps">
          <w:drawing>
            <wp:anchor distT="0" distB="0" distL="0" distR="0" simplePos="0" relativeHeight="252910080" behindDoc="0" locked="0" layoutInCell="1" allowOverlap="1" wp14:anchorId="586D9BF7" wp14:editId="304991D8">
              <wp:simplePos x="635" y="635"/>
              <wp:positionH relativeFrom="page">
                <wp:align>center</wp:align>
              </wp:positionH>
              <wp:positionV relativeFrom="page">
                <wp:align>top</wp:align>
              </wp:positionV>
              <wp:extent cx="443865" cy="443865"/>
              <wp:effectExtent l="0" t="0" r="18415" b="15240"/>
              <wp:wrapNone/>
              <wp:docPr id="878" name="Text Box 8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D9BF7" id="_x0000_t202" coordsize="21600,21600" o:spt="202" path="m,l,21600r21600,l21600,xe">
              <v:stroke joinstyle="miter"/>
              <v:path gradientshapeok="t" o:connecttype="rect"/>
            </v:shapetype>
            <v:shape id="Text Box 878" o:spid="_x0000_s1529" type="#_x0000_t202" alt="OFFICIAL" style="position:absolute;margin-left:0;margin-top:0;width:34.95pt;height:34.95pt;z-index:25291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UC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XXY/9bqI40lodh48HJVUPF1yLgi/C0YpqEZIvP&#10;dGgDXcnhZHFWg//xN3/MJ+YpyllHkim5JU1zZr5Z2khUVzKmn/NZ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aZQIMAgAAHgQAAA4A&#10;AAAAAAAAAAAAAAAALgIAAGRycy9lMm9Eb2MueG1sUEsBAi0AFAAGAAgAAAAhANQeDUfYAAAAAwEA&#10;AA8AAAAAAAAAAAAAAAAAZgQAAGRycy9kb3ducmV2LnhtbFBLBQYAAAAABAAEAPMAAABrBQAAAAA=&#10;" filled="f" stroked="f">
              <v:textbox style="mso-fit-shape-to-text:t" inset="0,15pt,0,0">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CA7" w14:textId="03B277E3" w:rsidR="00312CFA" w:rsidRDefault="00A077B8">
    <w:pPr>
      <w:pStyle w:val="Header"/>
    </w:pPr>
    <w:r>
      <w:rPr>
        <w:noProof/>
      </w:rPr>
      <mc:AlternateContent>
        <mc:Choice Requires="wps">
          <w:drawing>
            <wp:anchor distT="0" distB="0" distL="0" distR="0" simplePos="0" relativeHeight="252914176" behindDoc="0" locked="0" layoutInCell="1" allowOverlap="1" wp14:anchorId="70ADE321" wp14:editId="03D81E5F">
              <wp:simplePos x="635" y="635"/>
              <wp:positionH relativeFrom="page">
                <wp:align>center</wp:align>
              </wp:positionH>
              <wp:positionV relativeFrom="page">
                <wp:align>top</wp:align>
              </wp:positionV>
              <wp:extent cx="443865" cy="443865"/>
              <wp:effectExtent l="0" t="0" r="18415" b="15240"/>
              <wp:wrapNone/>
              <wp:docPr id="882" name="Text Box 8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DE321" id="_x0000_t202" coordsize="21600,21600" o:spt="202" path="m,l,21600r21600,l21600,xe">
              <v:stroke joinstyle="miter"/>
              <v:path gradientshapeok="t" o:connecttype="rect"/>
            </v:shapetype>
            <v:shape id="Text Box 882" o:spid="_x0000_s1531" type="#_x0000_t202" alt="OFFICIAL" style="position:absolute;margin-left:0;margin-top:0;width:34.95pt;height:34.95pt;z-index:25291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qP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tnY/9bqI40lofTxoOTq4aKr0XAF+FpxTQJyRaf&#10;6dAGupLDYHFWg//xN3/MJ+YpyllHkim5JU1zZr5Z2khUVzKmd/ksp5sf3dvRsPv2AUiIU3oTTiYz&#10;5qEZTe2hfSNBL2MhCgkrqVzJcTQf8KRdehBSLZcpiYTkBK7txskIHQmLbL72b8K7gXKkXT3BqCdR&#10;vGP+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gZyo8MAgAAHgQAAA4A&#10;AAAAAAAAAAAAAAAALgIAAGRycy9lMm9Eb2MueG1sUEsBAi0AFAAGAAgAAAAhANQeDUfYAAAAAwEA&#10;AA8AAAAAAAAAAAAAAAAAZgQAAGRycy9kb3ducmV2LnhtbFBLBQYAAAAABAAEAPMAAABrBQAAAAA=&#10;" filled="f" stroked="f">
              <v:textbox style="mso-fit-shape-to-text:t" inset="0,15pt,0,0">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F1EE" w14:textId="65B5FA53" w:rsidR="00312CFA" w:rsidRPr="00D718B7" w:rsidRDefault="00A077B8" w:rsidP="00572FAF">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15200" behindDoc="0" locked="0" layoutInCell="1" allowOverlap="1" wp14:anchorId="115136AB" wp14:editId="53A53E24">
              <wp:simplePos x="635" y="635"/>
              <wp:positionH relativeFrom="page">
                <wp:align>center</wp:align>
              </wp:positionH>
              <wp:positionV relativeFrom="page">
                <wp:align>top</wp:align>
              </wp:positionV>
              <wp:extent cx="443865" cy="443865"/>
              <wp:effectExtent l="0" t="0" r="18415" b="15240"/>
              <wp:wrapNone/>
              <wp:docPr id="883" name="Text Box 8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36AB" id="_x0000_t202" coordsize="21600,21600" o:spt="202" path="m,l,21600r21600,l21600,xe">
              <v:stroke joinstyle="miter"/>
              <v:path gradientshapeok="t" o:connecttype="rect"/>
            </v:shapetype>
            <v:shape id="Text Box 883" o:spid="_x0000_s1532" type="#_x0000_t202" alt="OFFICIAL" style="position:absolute;left:0;text-align:left;margin-left:0;margin-top:0;width:34.95pt;height:34.95pt;z-index:25291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3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YHckMAgAAHgQAAA4A&#10;AAAAAAAAAAAAAAAALgIAAGRycy9lMm9Eb2MueG1sUEsBAi0AFAAGAAgAAAAhANQeDUfYAAAAAwEA&#10;AA8AAAAAAAAAAAAAAAAAZgQAAGRycy9kb3ducmV2LnhtbFBLBQYAAAAABAAEAPMAAABrBQAAAAA=&#10;" filled="f" stroked="f">
              <v:textbox style="mso-fit-shape-to-text:t" inset="0,15pt,0,0">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55520" behindDoc="0" locked="0" layoutInCell="1" allowOverlap="1" wp14:anchorId="77C2D11E" wp14:editId="6E7479CB">
          <wp:simplePos x="0" y="0"/>
          <wp:positionH relativeFrom="column">
            <wp:posOffset>-215070</wp:posOffset>
          </wp:positionH>
          <wp:positionV relativeFrom="paragraph">
            <wp:posOffset>165247</wp:posOffset>
          </wp:positionV>
          <wp:extent cx="6784122" cy="606669"/>
          <wp:effectExtent l="0" t="0" r="0" b="3175"/>
          <wp:wrapNone/>
          <wp:docPr id="829" name="Picture 8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1254C">
      <w:rPr>
        <w:rFonts w:ascii="Arial" w:hAnsi="Arial"/>
        <w:sz w:val="20"/>
      </w:rPr>
      <w:t>VU</w:t>
    </w:r>
    <w:r w:rsidR="00312CFA">
      <w:rPr>
        <w:rFonts w:ascii="Arial" w:hAnsi="Arial"/>
        <w:sz w:val="20"/>
      </w:rPr>
      <w:t>23562</w:t>
    </w:r>
    <w:r w:rsidR="00312CFA" w:rsidRPr="0061254C">
      <w:rPr>
        <w:rFonts w:ascii="Arial" w:hAnsi="Arial"/>
        <w:sz w:val="20"/>
      </w:rPr>
      <w:t xml:space="preserve"> Explore community services</w:t>
    </w:r>
  </w:p>
  <w:p w14:paraId="30FB66B6" w14:textId="77777777" w:rsidR="00312CFA" w:rsidRDefault="00312CFA" w:rsidP="00572FAF">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DD4D" w14:textId="516D782B" w:rsidR="00312CFA" w:rsidRDefault="00A077B8">
    <w:pPr>
      <w:pStyle w:val="Header"/>
    </w:pPr>
    <w:r>
      <w:rPr>
        <w:noProof/>
      </w:rPr>
      <mc:AlternateContent>
        <mc:Choice Requires="wps">
          <w:drawing>
            <wp:anchor distT="0" distB="0" distL="0" distR="0" simplePos="0" relativeHeight="252913152" behindDoc="0" locked="0" layoutInCell="1" allowOverlap="1" wp14:anchorId="6FA7ED33" wp14:editId="58F6FA14">
              <wp:simplePos x="635" y="635"/>
              <wp:positionH relativeFrom="page">
                <wp:align>center</wp:align>
              </wp:positionH>
              <wp:positionV relativeFrom="page">
                <wp:align>top</wp:align>
              </wp:positionV>
              <wp:extent cx="443865" cy="443865"/>
              <wp:effectExtent l="0" t="0" r="18415" b="15240"/>
              <wp:wrapNone/>
              <wp:docPr id="881" name="Text Box 8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7ED33" id="_x0000_t202" coordsize="21600,21600" o:spt="202" path="m,l,21600r21600,l21600,xe">
              <v:stroke joinstyle="miter"/>
              <v:path gradientshapeok="t" o:connecttype="rect"/>
            </v:shapetype>
            <v:shape id="Text Box 881" o:spid="_x0000_s1534" type="#_x0000_t202" alt="OFFICIAL" style="position:absolute;margin-left:0;margin-top:0;width:34.95pt;height:34.95pt;z-index:25291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Zy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imVnIMAgAAHgQAAA4A&#10;AAAAAAAAAAAAAAAALgIAAGRycy9lMm9Eb2MueG1sUEsBAi0AFAAGAAgAAAAhANQeDUfYAAAAAwEA&#10;AA8AAAAAAAAAAAAAAAAAZgQAAGRycy9kb3ducmV2LnhtbFBLBQYAAAAABAAEAPMAAABrBQAAAAA=&#10;" filled="f" stroked="f">
              <v:textbox style="mso-fit-shape-to-text:t" inset="0,15pt,0,0">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B29" w14:textId="1418D7D2" w:rsidR="00312CFA" w:rsidRDefault="00A077B8">
    <w:pPr>
      <w:pStyle w:val="Header"/>
    </w:pPr>
    <w:r>
      <w:rPr>
        <w:noProof/>
      </w:rPr>
      <mc:AlternateContent>
        <mc:Choice Requires="wps">
          <w:drawing>
            <wp:anchor distT="0" distB="0" distL="0" distR="0" simplePos="0" relativeHeight="252917248" behindDoc="0" locked="0" layoutInCell="1" allowOverlap="1" wp14:anchorId="181C4887" wp14:editId="2AD9CF04">
              <wp:simplePos x="635" y="635"/>
              <wp:positionH relativeFrom="page">
                <wp:align>center</wp:align>
              </wp:positionH>
              <wp:positionV relativeFrom="page">
                <wp:align>top</wp:align>
              </wp:positionV>
              <wp:extent cx="443865" cy="443865"/>
              <wp:effectExtent l="0" t="0" r="18415" b="15240"/>
              <wp:wrapNone/>
              <wp:docPr id="885" name="Text Box 8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1C4887" id="_x0000_t202" coordsize="21600,21600" o:spt="202" path="m,l,21600r21600,l21600,xe">
              <v:stroke joinstyle="miter"/>
              <v:path gradientshapeok="t" o:connecttype="rect"/>
            </v:shapetype>
            <v:shape id="Text Box 885" o:spid="_x0000_s1536" type="#_x0000_t202" alt="OFFICIAL" style="position:absolute;margin-left:0;margin-top:0;width:34.95pt;height:34.95pt;z-index:25291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x3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SMdwsCAAAeBAAADgAA&#10;AAAAAAAAAAAAAAAuAgAAZHJzL2Uyb0RvYy54bWxQSwECLQAUAAYACAAAACEA1B4NR9gAAAADAQAA&#10;DwAAAAAAAAAAAAAAAABlBAAAZHJzL2Rvd25yZXYueG1sUEsFBgAAAAAEAAQA8wAAAGoFAAAAAA==&#10;" filled="f" stroked="f">
              <v:textbox style="mso-fit-shape-to-text:t" inset="0,15pt,0,0">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0F19" w14:textId="68C58FDA" w:rsidR="00A077B8" w:rsidRDefault="00A077B8">
    <w:pPr>
      <w:pStyle w:val="Header"/>
    </w:pPr>
    <w:r>
      <w:rPr>
        <w:noProof/>
      </w:rPr>
      <mc:AlternateContent>
        <mc:Choice Requires="wps">
          <w:drawing>
            <wp:anchor distT="0" distB="0" distL="0" distR="0" simplePos="0" relativeHeight="252918272" behindDoc="0" locked="0" layoutInCell="1" allowOverlap="1" wp14:anchorId="7E2CA00B" wp14:editId="42711B10">
              <wp:simplePos x="635" y="635"/>
              <wp:positionH relativeFrom="page">
                <wp:align>center</wp:align>
              </wp:positionH>
              <wp:positionV relativeFrom="page">
                <wp:align>top</wp:align>
              </wp:positionV>
              <wp:extent cx="443865" cy="443865"/>
              <wp:effectExtent l="0" t="0" r="18415" b="15240"/>
              <wp:wrapNone/>
              <wp:docPr id="886" name="Text Box 8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CA00B" id="_x0000_t202" coordsize="21600,21600" o:spt="202" path="m,l,21600r21600,l21600,xe">
              <v:stroke joinstyle="miter"/>
              <v:path gradientshapeok="t" o:connecttype="rect"/>
            </v:shapetype>
            <v:shape id="Text Box 886" o:spid="_x0000_s1537" type="#_x0000_t202" alt="OFFICIAL" style="position:absolute;margin-left:0;margin-top:0;width:34.95pt;height:34.95pt;z-index:25291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5KCw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6c+99BfcKxHAwb95avWyy+YT68MIcrxklQtuEZ&#10;D6mgqyiMFiUNuB9/88d8ZB6jlHQomYoa1DQl6pvBjUR1JaO4y+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ks+SgsCAAAeBAAADgAA&#10;AAAAAAAAAAAAAAAuAgAAZHJzL2Uyb0RvYy54bWxQSwECLQAUAAYACAAAACEA1B4NR9gAAAADAQAA&#10;DwAAAAAAAAAAAAAAAABlBAAAZHJzL2Rvd25yZXYueG1sUEsFBgAAAAAEAAQA8wAAAGoFAAAAAA==&#10;" filled="f" stroked="f">
              <v:textbox style="mso-fit-shape-to-text:t" inset="0,15pt,0,0">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932F" w14:textId="142655EF" w:rsidR="00312CFA" w:rsidRDefault="00A077B8">
    <w:pPr>
      <w:pStyle w:val="Header"/>
    </w:pPr>
    <w:r>
      <w:rPr>
        <w:noProof/>
      </w:rPr>
      <mc:AlternateContent>
        <mc:Choice Requires="wps">
          <w:drawing>
            <wp:anchor distT="0" distB="0" distL="0" distR="0" simplePos="0" relativeHeight="252916224" behindDoc="0" locked="0" layoutInCell="1" allowOverlap="1" wp14:anchorId="1DBB6860" wp14:editId="1841BADB">
              <wp:simplePos x="635" y="635"/>
              <wp:positionH relativeFrom="page">
                <wp:align>center</wp:align>
              </wp:positionH>
              <wp:positionV relativeFrom="page">
                <wp:align>top</wp:align>
              </wp:positionV>
              <wp:extent cx="443865" cy="443865"/>
              <wp:effectExtent l="0" t="0" r="18415" b="15240"/>
              <wp:wrapNone/>
              <wp:docPr id="884" name="Text Box 8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B6860" id="_x0000_t202" coordsize="21600,21600" o:spt="202" path="m,l,21600r21600,l21600,xe">
              <v:stroke joinstyle="miter"/>
              <v:path gradientshapeok="t" o:connecttype="rect"/>
            </v:shapetype>
            <v:shape id="Text Box 884" o:spid="_x0000_s1539" type="#_x0000_t202" alt="OFFICIAL" style="position:absolute;margin-left:0;margin-top:0;width:34.95pt;height:34.95pt;z-index:25291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sxDAIAAB4EAAAOAAAAZHJzL2Uyb0RvYy54bWysU8Fu2zAMvQ/YPwi6L7bbp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m5vrudU8IxNNqIkl1+ts6HrwI0iUZFHW4lkcWOGx+G&#10;1Ckl1jKwbpVKm1HmNwdiRk926TBaod/1pK0rOi+up/53UJ9wLAfDxr3l6xaLb5gPL8zhinESlG14&#10;xkMq6CoKo0VJA+7H3/wxH5nHKCUdSqaiBjVNifpmcCNRXckoPufz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w1WzEMAgAAHgQAAA4A&#10;AAAAAAAAAAAAAAAALgIAAGRycy9lMm9Eb2MueG1sUEsBAi0AFAAGAAgAAAAhANQeDUfYAAAAAwEA&#10;AA8AAAAAAAAAAAAAAAAAZgQAAGRycy9kb3ducmV2LnhtbFBLBQYAAAAABAAEAPMAAABrBQAAAAA=&#10;" filled="f" stroked="f">
              <v:textbox style="mso-fit-shape-to-text:t" inset="0,15pt,0,0">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A1A0" w14:textId="0F7D0B54" w:rsidR="00312CFA" w:rsidRDefault="00A077B8">
    <w:pPr>
      <w:pStyle w:val="Header"/>
    </w:pPr>
    <w:r>
      <w:rPr>
        <w:noProof/>
        <w:lang w:val="en-AU" w:eastAsia="en-AU"/>
      </w:rPr>
      <mc:AlternateContent>
        <mc:Choice Requires="wps">
          <w:drawing>
            <wp:anchor distT="0" distB="0" distL="0" distR="0" simplePos="0" relativeHeight="252662272" behindDoc="0" locked="0" layoutInCell="1" allowOverlap="1" wp14:anchorId="4B285C3F" wp14:editId="30CEAF99">
              <wp:simplePos x="635" y="635"/>
              <wp:positionH relativeFrom="page">
                <wp:align>center</wp:align>
              </wp:positionH>
              <wp:positionV relativeFrom="page">
                <wp:align>top</wp:align>
              </wp:positionV>
              <wp:extent cx="443865" cy="443865"/>
              <wp:effectExtent l="0" t="0" r="18415" b="15240"/>
              <wp:wrapNone/>
              <wp:docPr id="8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85C3F" id="_x0000_t202" coordsize="21600,21600" o:spt="202" path="m,l,21600r21600,l21600,xe">
              <v:stroke joinstyle="miter"/>
              <v:path gradientshapeok="t" o:connecttype="rect"/>
            </v:shapetype>
            <v:shape id="Text Box 81" o:spid="_x0000_s1082" type="#_x0000_t202" alt="OFFICIAL" style="position:absolute;margin-left:0;margin-top:0;width:34.95pt;height:34.95pt;z-index:25266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2320" behindDoc="1" locked="0" layoutInCell="0" allowOverlap="1" wp14:anchorId="6CDB2325" wp14:editId="769D4C13">
              <wp:simplePos x="0" y="0"/>
              <wp:positionH relativeFrom="margin">
                <wp:align>center</wp:align>
              </wp:positionH>
              <wp:positionV relativeFrom="margin">
                <wp:align>center</wp:align>
              </wp:positionV>
              <wp:extent cx="6090285" cy="3044825"/>
              <wp:effectExtent l="0" t="1266825" r="0" b="10033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DB2325" id="Text Box 70" o:spid="_x0000_s1083" type="#_x0000_t202" style="position:absolute;margin-left:0;margin-top:0;width:479.55pt;height:239.75pt;rotation:-45;z-index:-25180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8R+g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PvuQUBP1DagDke8pKTUPv3YCNRmxs7dAwSL1DYJ9piiu&#10;MMt/ZbAengX6kUMk+o/da1IykRwZxZywyRH1g4BsRwHci47NshVHquPhkfQRNd0NfkU23pus6Mxz&#10;VESZyULHfKdQ/v6dT53/wuUL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V5p8R+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7C92" w14:textId="712ED79E" w:rsidR="00312CFA" w:rsidRDefault="00A077B8">
    <w:pPr>
      <w:pStyle w:val="Header"/>
    </w:pPr>
    <w:r>
      <w:rPr>
        <w:noProof/>
      </w:rPr>
      <mc:AlternateContent>
        <mc:Choice Requires="wps">
          <w:drawing>
            <wp:anchor distT="0" distB="0" distL="0" distR="0" simplePos="0" relativeHeight="252920320" behindDoc="0" locked="0" layoutInCell="1" allowOverlap="1" wp14:anchorId="2D12CE4C" wp14:editId="6B6CD580">
              <wp:simplePos x="635" y="635"/>
              <wp:positionH relativeFrom="page">
                <wp:align>center</wp:align>
              </wp:positionH>
              <wp:positionV relativeFrom="page">
                <wp:align>top</wp:align>
              </wp:positionV>
              <wp:extent cx="443865" cy="443865"/>
              <wp:effectExtent l="0" t="0" r="18415" b="15240"/>
              <wp:wrapNone/>
              <wp:docPr id="888" name="Text Box 8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2CE4C" id="_x0000_t202" coordsize="21600,21600" o:spt="202" path="m,l,21600r21600,l21600,xe">
              <v:stroke joinstyle="miter"/>
              <v:path gradientshapeok="t" o:connecttype="rect"/>
            </v:shapetype>
            <v:shape id="Text Box 888" o:spid="_x0000_s1541" type="#_x0000_t202" alt="OFFICIAL" style="position:absolute;margin-left:0;margin-top:0;width:34.95pt;height:34.95pt;z-index:25292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S8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7Mp/53UJ9wLAfDxr3l6xaLb5gPL8zhinESlG14&#10;xkMq6CoKo0VJA+7H3/wxH5nHKCUdSqaiBjVNifpmcCNRXcko7vJ5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K29LwMAgAAHgQAAA4A&#10;AAAAAAAAAAAAAAAALgIAAGRycy9lMm9Eb2MueG1sUEsBAi0AFAAGAAgAAAAhANQeDUfYAAAAAwEA&#10;AA8AAAAAAAAAAAAAAAAAZgQAAGRycy9kb3ducmV2LnhtbFBLBQYAAAAABAAEAPMAAABrBQAAAAA=&#10;" filled="f" stroked="f">
              <v:textbox style="mso-fit-shape-to-text:t" inset="0,15pt,0,0">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DCC1" w14:textId="556A0BDD" w:rsidR="00312CFA" w:rsidRPr="00EF5B68" w:rsidRDefault="00A077B8" w:rsidP="00572FAF">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21344" behindDoc="0" locked="0" layoutInCell="1" allowOverlap="1" wp14:anchorId="6056018A" wp14:editId="5D5A5AD0">
              <wp:simplePos x="635" y="635"/>
              <wp:positionH relativeFrom="page">
                <wp:align>center</wp:align>
              </wp:positionH>
              <wp:positionV relativeFrom="page">
                <wp:align>top</wp:align>
              </wp:positionV>
              <wp:extent cx="443865" cy="443865"/>
              <wp:effectExtent l="0" t="0" r="18415" b="15240"/>
              <wp:wrapNone/>
              <wp:docPr id="889" name="Text Box 8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6018A" id="_x0000_t202" coordsize="21600,21600" o:spt="202" path="m,l,21600r21600,l21600,xe">
              <v:stroke joinstyle="miter"/>
              <v:path gradientshapeok="t" o:connecttype="rect"/>
            </v:shapetype>
            <v:shape id="Text Box 889" o:spid="_x0000_s1542" type="#_x0000_t202" alt="OFFICIAL" style="position:absolute;left:0;text-align:left;margin-left:0;margin-top:0;width:34.95pt;height:34.95pt;z-index:25292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6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V3I/oMAgAAHgQAAA4A&#10;AAAAAAAAAAAAAAAALgIAAGRycy9lMm9Eb2MueG1sUEsBAi0AFAAGAAgAAAAhANQeDUfYAAAAAwEA&#10;AA8AAAAAAAAAAAAAAAAAZgQAAGRycy9kb3ducmV2LnhtbFBLBQYAAAAABAAEAPMAAABrBQAAAAA=&#10;" filled="f" stroked="f">
              <v:textbox style="mso-fit-shape-to-text:t" inset="0,15pt,0,0">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04700">
      <w:rPr>
        <w:rFonts w:ascii="Arial" w:hAnsi="Arial"/>
        <w:noProof/>
        <w:sz w:val="18"/>
        <w:szCs w:val="18"/>
        <w:lang w:val="en-AU" w:eastAsia="en-AU"/>
      </w:rPr>
      <w:drawing>
        <wp:anchor distT="0" distB="0" distL="114300" distR="114300" simplePos="0" relativeHeight="251758592" behindDoc="0" locked="0" layoutInCell="1" allowOverlap="1" wp14:anchorId="2A45EA59" wp14:editId="5C634833">
          <wp:simplePos x="0" y="0"/>
          <wp:positionH relativeFrom="column">
            <wp:posOffset>-216535</wp:posOffset>
          </wp:positionH>
          <wp:positionV relativeFrom="paragraph">
            <wp:posOffset>168910</wp:posOffset>
          </wp:positionV>
          <wp:extent cx="6839631" cy="581025"/>
          <wp:effectExtent l="0" t="0" r="0" b="0"/>
          <wp:wrapNone/>
          <wp:docPr id="832" name="Picture 8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04700">
      <w:rPr>
        <w:rFonts w:ascii="Arial" w:hAnsi="Arial"/>
        <w:sz w:val="18"/>
        <w:szCs w:val="18"/>
      </w:rPr>
      <w:t>VU</w:t>
    </w:r>
    <w:r w:rsidR="00312CFA">
      <w:rPr>
        <w:rFonts w:ascii="Arial" w:hAnsi="Arial"/>
        <w:sz w:val="18"/>
        <w:szCs w:val="18"/>
      </w:rPr>
      <w:t>23563</w:t>
    </w:r>
    <w:r w:rsidR="00312CFA" w:rsidRPr="00804700">
      <w:rPr>
        <w:rFonts w:ascii="Arial" w:hAnsi="Arial"/>
        <w:sz w:val="18"/>
        <w:szCs w:val="18"/>
      </w:rPr>
      <w:t xml:space="preserve"> Investigate issues in the Australian environment</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A3B5" w14:textId="032E9533" w:rsidR="00312CFA" w:rsidRDefault="00A077B8">
    <w:pPr>
      <w:pStyle w:val="Header"/>
    </w:pPr>
    <w:r>
      <w:rPr>
        <w:noProof/>
      </w:rPr>
      <mc:AlternateContent>
        <mc:Choice Requires="wps">
          <w:drawing>
            <wp:anchor distT="0" distB="0" distL="0" distR="0" simplePos="0" relativeHeight="252919296" behindDoc="0" locked="0" layoutInCell="1" allowOverlap="1" wp14:anchorId="2D1E6CCB" wp14:editId="3CD00DF8">
              <wp:simplePos x="635" y="635"/>
              <wp:positionH relativeFrom="page">
                <wp:align>center</wp:align>
              </wp:positionH>
              <wp:positionV relativeFrom="page">
                <wp:align>top</wp:align>
              </wp:positionV>
              <wp:extent cx="443865" cy="443865"/>
              <wp:effectExtent l="0" t="0" r="18415" b="15240"/>
              <wp:wrapNone/>
              <wp:docPr id="887" name="Text Box 8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E6CCB" id="_x0000_t202" coordsize="21600,21600" o:spt="202" path="m,l,21600r21600,l21600,xe">
              <v:stroke joinstyle="miter"/>
              <v:path gradientshapeok="t" o:connecttype="rect"/>
            </v:shapetype>
            <v:shape id="Text Box 887" o:spid="_x0000_s1544" type="#_x0000_t202" alt="OFFICIAL" style="position:absolute;margin-left:0;margin-top:0;width:34.95pt;height:34.95pt;z-index:25291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hB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IJaEEMAgAAHgQAAA4A&#10;AAAAAAAAAAAAAAAALgIAAGRycy9lMm9Eb2MueG1sUEsBAi0AFAAGAAgAAAAhANQeDUfYAAAAAwEA&#10;AA8AAAAAAAAAAAAAAAAAZgQAAGRycy9kb3ducmV2LnhtbFBLBQYAAAAABAAEAPMAAABrBQAAAAA=&#10;" filled="f" stroked="f">
              <v:textbox style="mso-fit-shape-to-text:t" inset="0,15pt,0,0">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19D8" w14:textId="1273CDCE" w:rsidR="00312CFA" w:rsidRDefault="00A077B8">
    <w:pPr>
      <w:pStyle w:val="Header"/>
    </w:pPr>
    <w:r>
      <w:rPr>
        <w:noProof/>
      </w:rPr>
      <mc:AlternateContent>
        <mc:Choice Requires="wps">
          <w:drawing>
            <wp:anchor distT="0" distB="0" distL="0" distR="0" simplePos="0" relativeHeight="252923392" behindDoc="0" locked="0" layoutInCell="1" allowOverlap="1" wp14:anchorId="7FAB0CA8" wp14:editId="3EA420C3">
              <wp:simplePos x="635" y="635"/>
              <wp:positionH relativeFrom="page">
                <wp:align>center</wp:align>
              </wp:positionH>
              <wp:positionV relativeFrom="page">
                <wp:align>top</wp:align>
              </wp:positionV>
              <wp:extent cx="443865" cy="443865"/>
              <wp:effectExtent l="0" t="0" r="18415" b="15240"/>
              <wp:wrapNone/>
              <wp:docPr id="891" name="Text Box 8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B0CA8" id="_x0000_t202" coordsize="21600,21600" o:spt="202" path="m,l,21600r21600,l21600,xe">
              <v:stroke joinstyle="miter"/>
              <v:path gradientshapeok="t" o:connecttype="rect"/>
            </v:shapetype>
            <v:shape id="Text Box 891" o:spid="_x0000_s1546" type="#_x0000_t202" alt="OFFICIAL" style="position:absolute;margin-left:0;margin-top:0;width:34.95pt;height:34.95pt;z-index:25292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QXPIgsCAAAeBAAADgAA&#10;AAAAAAAAAAAAAAAuAgAAZHJzL2Uyb0RvYy54bWxQSwECLQAUAAYACAAAACEA1B4NR9gAAAADAQAA&#10;DwAAAAAAAAAAAAAAAABlBAAAZHJzL2Rvd25yZXYueG1sUEsFBgAAAAAEAAQA8wAAAGoFAAAAAA==&#10;" filled="f" stroked="f">
              <v:textbox style="mso-fit-shape-to-text:t" inset="0,15pt,0,0">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D339" w14:textId="581BA005" w:rsidR="00A077B8" w:rsidRDefault="00A077B8">
    <w:pPr>
      <w:pStyle w:val="Header"/>
    </w:pPr>
    <w:r>
      <w:rPr>
        <w:noProof/>
      </w:rPr>
      <mc:AlternateContent>
        <mc:Choice Requires="wps">
          <w:drawing>
            <wp:anchor distT="0" distB="0" distL="0" distR="0" simplePos="0" relativeHeight="252924416" behindDoc="0" locked="0" layoutInCell="1" allowOverlap="1" wp14:anchorId="36D6CA11" wp14:editId="099D0D17">
              <wp:simplePos x="635" y="635"/>
              <wp:positionH relativeFrom="page">
                <wp:align>center</wp:align>
              </wp:positionH>
              <wp:positionV relativeFrom="page">
                <wp:align>top</wp:align>
              </wp:positionV>
              <wp:extent cx="443865" cy="443865"/>
              <wp:effectExtent l="0" t="0" r="18415" b="15240"/>
              <wp:wrapNone/>
              <wp:docPr id="892" name="Text Box 8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6CA11" id="_x0000_t202" coordsize="21600,21600" o:spt="202" path="m,l,21600r21600,l21600,xe">
              <v:stroke joinstyle="miter"/>
              <v:path gradientshapeok="t" o:connecttype="rect"/>
            </v:shapetype>
            <v:shape id="Text Box 892" o:spid="_x0000_s1547" type="#_x0000_t202" alt="OFFICIAL" style="position:absolute;margin-left:0;margin-top:0;width:34.95pt;height:34.95pt;z-index:25292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0f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6Lp9HwsCAAAeBAAADgAA&#10;AAAAAAAAAAAAAAAuAgAAZHJzL2Uyb0RvYy54bWxQSwECLQAUAAYACAAAACEA1B4NR9gAAAADAQAA&#10;DwAAAAAAAAAAAAAAAABlBAAAZHJzL2Rvd25yZXYueG1sUEsFBgAAAAAEAAQA8wAAAGoFAAAAAA==&#10;" filled="f" stroked="f">
              <v:textbox style="mso-fit-shape-to-text:t" inset="0,15pt,0,0">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931" w14:textId="2D3A0E0D" w:rsidR="00312CFA" w:rsidRDefault="00A077B8">
    <w:pPr>
      <w:pStyle w:val="Header"/>
    </w:pPr>
    <w:r>
      <w:rPr>
        <w:noProof/>
      </w:rPr>
      <mc:AlternateContent>
        <mc:Choice Requires="wps">
          <w:drawing>
            <wp:anchor distT="0" distB="0" distL="0" distR="0" simplePos="0" relativeHeight="252922368" behindDoc="0" locked="0" layoutInCell="1" allowOverlap="1" wp14:anchorId="2739D8F9" wp14:editId="01321E56">
              <wp:simplePos x="635" y="635"/>
              <wp:positionH relativeFrom="page">
                <wp:align>center</wp:align>
              </wp:positionH>
              <wp:positionV relativeFrom="page">
                <wp:align>top</wp:align>
              </wp:positionV>
              <wp:extent cx="443865" cy="443865"/>
              <wp:effectExtent l="0" t="0" r="18415" b="15240"/>
              <wp:wrapNone/>
              <wp:docPr id="890" name="Text Box 8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9D8F9" id="_x0000_t202" coordsize="21600,21600" o:spt="202" path="m,l,21600r21600,l21600,xe">
              <v:stroke joinstyle="miter"/>
              <v:path gradientshapeok="t" o:connecttype="rect"/>
            </v:shapetype>
            <v:shape id="Text Box 890" o:spid="_x0000_s1549" type="#_x0000_t202" alt="OFFICIAL" style="position:absolute;margin-left:0;margin-top:0;width:34.95pt;height:34.95pt;z-index:25292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hk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u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LEGGQMAgAAHgQAAA4A&#10;AAAAAAAAAAAAAAAALgIAAGRycy9lMm9Eb2MueG1sUEsBAi0AFAAGAAgAAAAhANQeDUfYAAAAAwEA&#10;AA8AAAAAAAAAAAAAAAAAZgQAAGRycy9kb3ducmV2LnhtbFBLBQYAAAAABAAEAPMAAABrBQAAAAA=&#10;" filled="f" stroked="f">
              <v:textbox style="mso-fit-shape-to-text:t" inset="0,15pt,0,0">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3F5" w14:textId="64B5C8B5" w:rsidR="00312CFA" w:rsidRDefault="00A077B8">
    <w:pPr>
      <w:pStyle w:val="Header"/>
    </w:pPr>
    <w:r>
      <w:rPr>
        <w:noProof/>
      </w:rPr>
      <mc:AlternateContent>
        <mc:Choice Requires="wps">
          <w:drawing>
            <wp:anchor distT="0" distB="0" distL="0" distR="0" simplePos="0" relativeHeight="252926464" behindDoc="0" locked="0" layoutInCell="1" allowOverlap="1" wp14:anchorId="2CE1B4DA" wp14:editId="6CFF0C21">
              <wp:simplePos x="635" y="635"/>
              <wp:positionH relativeFrom="page">
                <wp:align>center</wp:align>
              </wp:positionH>
              <wp:positionV relativeFrom="page">
                <wp:align>top</wp:align>
              </wp:positionV>
              <wp:extent cx="443865" cy="443865"/>
              <wp:effectExtent l="0" t="0" r="18415" b="15240"/>
              <wp:wrapNone/>
              <wp:docPr id="894" name="Text Box 8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1B4DA" id="_x0000_t202" coordsize="21600,21600" o:spt="202" path="m,l,21600r21600,l21600,xe">
              <v:stroke joinstyle="miter"/>
              <v:path gradientshapeok="t" o:connecttype="rect"/>
            </v:shapetype>
            <v:shape id="Text Box 894" o:spid="_x0000_s1551" type="#_x0000_t202" alt="OFFICIAL" style="position:absolute;margin-left:0;margin-top:0;width:34.95pt;height:34.95pt;z-index:25292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p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xHt+kMAgAAHgQAAA4A&#10;AAAAAAAAAAAAAAAALgIAAGRycy9lMm9Eb2MueG1sUEsBAi0AFAAGAAgAAAAhANQeDUfYAAAAAwEA&#10;AA8AAAAAAAAAAAAAAAAAZgQAAGRycy9kb3ducmV2LnhtbFBLBQYAAAAABAAEAPMAAABrBQAAAAA=&#10;" filled="f" stroked="f">
              <v:textbox style="mso-fit-shape-to-text:t" inset="0,15pt,0,0">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1186" w14:textId="6A856EE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27488" behindDoc="0" locked="0" layoutInCell="1" allowOverlap="1" wp14:anchorId="1BFB9A3D" wp14:editId="0550F513">
              <wp:simplePos x="635" y="635"/>
              <wp:positionH relativeFrom="page">
                <wp:align>center</wp:align>
              </wp:positionH>
              <wp:positionV relativeFrom="page">
                <wp:align>top</wp:align>
              </wp:positionV>
              <wp:extent cx="443865" cy="443865"/>
              <wp:effectExtent l="0" t="0" r="18415" b="15240"/>
              <wp:wrapNone/>
              <wp:docPr id="895" name="Text Box 8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B9A3D" id="_x0000_t202" coordsize="21600,21600" o:spt="202" path="m,l,21600r21600,l21600,xe">
              <v:stroke joinstyle="miter"/>
              <v:path gradientshapeok="t" o:connecttype="rect"/>
            </v:shapetype>
            <v:shape id="Text Box 895" o:spid="_x0000_s1552" type="#_x0000_t202" alt="OFFICIAL" style="position:absolute;left:0;text-align:left;margin-left:0;margin-top:0;width:34.95pt;height:34.95pt;z-index:25292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Cv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uGYK8MAgAAHgQAAA4A&#10;AAAAAAAAAAAAAAAALgIAAGRycy9lMm9Eb2MueG1sUEsBAi0AFAAGAAgAAAAhANQeDUfYAAAAAwEA&#10;AA8AAAAAAAAAAAAAAAAAZgQAAGRycy9kb3ducmV2LnhtbFBLBQYAAAAABAAEAPMAAABrBQAAAAA=&#10;" filled="f" stroked="f">
              <v:textbox style="mso-fit-shape-to-text:t" inset="0,15pt,0,0">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1664" behindDoc="0" locked="0" layoutInCell="1" allowOverlap="1" wp14:anchorId="7EE7E373" wp14:editId="550DCB30">
          <wp:simplePos x="0" y="0"/>
          <wp:positionH relativeFrom="column">
            <wp:posOffset>-215070</wp:posOffset>
          </wp:positionH>
          <wp:positionV relativeFrom="paragraph">
            <wp:posOffset>165247</wp:posOffset>
          </wp:positionV>
          <wp:extent cx="6784122" cy="606669"/>
          <wp:effectExtent l="0" t="0" r="0" b="3175"/>
          <wp:wrapNone/>
          <wp:docPr id="834" name="Picture 8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6B1A4796" w14:textId="77777777" w:rsidR="00312CFA" w:rsidRPr="00D718B7" w:rsidRDefault="00312CFA" w:rsidP="007A2D90">
    <w:pPr>
      <w:pStyle w:val="Bu"/>
      <w:numPr>
        <w:ilvl w:val="0"/>
        <w:numId w:val="0"/>
      </w:numPr>
      <w:ind w:left="720" w:right="139"/>
      <w:jc w:val="right"/>
      <w:rPr>
        <w:rFonts w:ascii="Arial" w:hAnsi="Arial"/>
        <w:sz w:val="20"/>
      </w:rPr>
    </w:pPr>
  </w:p>
  <w:p w14:paraId="6A393E6D" w14:textId="77777777" w:rsidR="00312CFA" w:rsidRDefault="00312CFA" w:rsidP="007A2D90">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FA25" w14:textId="0A2DC380" w:rsidR="00312CFA" w:rsidRDefault="00A077B8">
    <w:pPr>
      <w:pStyle w:val="Header"/>
    </w:pPr>
    <w:r>
      <w:rPr>
        <w:noProof/>
      </w:rPr>
      <mc:AlternateContent>
        <mc:Choice Requires="wps">
          <w:drawing>
            <wp:anchor distT="0" distB="0" distL="0" distR="0" simplePos="0" relativeHeight="252925440" behindDoc="0" locked="0" layoutInCell="1" allowOverlap="1" wp14:anchorId="18B1B070" wp14:editId="12774DF7">
              <wp:simplePos x="635" y="635"/>
              <wp:positionH relativeFrom="page">
                <wp:align>center</wp:align>
              </wp:positionH>
              <wp:positionV relativeFrom="page">
                <wp:align>top</wp:align>
              </wp:positionV>
              <wp:extent cx="443865" cy="443865"/>
              <wp:effectExtent l="0" t="0" r="18415" b="15240"/>
              <wp:wrapNone/>
              <wp:docPr id="893" name="Text Box 8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1B070" id="_x0000_t202" coordsize="21600,21600" o:spt="202" path="m,l,21600r21600,l21600,xe">
              <v:stroke joinstyle="miter"/>
              <v:path gradientshapeok="t" o:connecttype="rect"/>
            </v:shapetype>
            <v:shape id="Text Box 893" o:spid="_x0000_s1554" type="#_x0000_t202" alt="OFFICIAL" style="position:absolute;margin-left:0;margin-top:0;width:34.95pt;height:34.95pt;z-index:25292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z4KxQMAgAAHgQAAA4A&#10;AAAAAAAAAAAAAAAALgIAAGRycy9lMm9Eb2MueG1sUEsBAi0AFAAGAAgAAAAhANQeDUfYAAAAAwEA&#10;AA8AAAAAAAAAAAAAAAAAZgQAAGRycy9kb3ducmV2LnhtbFBLBQYAAAAABAAEAPMAAABrBQAAAAA=&#10;" filled="f" stroked="f">
              <v:textbox style="mso-fit-shape-to-text:t" inset="0,15pt,0,0">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9F06" w14:textId="26D34292" w:rsidR="00312CFA" w:rsidRDefault="00A077B8">
    <w:pPr>
      <w:pStyle w:val="Header"/>
    </w:pPr>
    <w:r>
      <w:rPr>
        <w:noProof/>
      </w:rPr>
      <mc:AlternateContent>
        <mc:Choice Requires="wps">
          <w:drawing>
            <wp:anchor distT="0" distB="0" distL="0" distR="0" simplePos="0" relativeHeight="252929536" behindDoc="0" locked="0" layoutInCell="1" allowOverlap="1" wp14:anchorId="11AD9689" wp14:editId="37F03EA3">
              <wp:simplePos x="635" y="635"/>
              <wp:positionH relativeFrom="page">
                <wp:align>center</wp:align>
              </wp:positionH>
              <wp:positionV relativeFrom="page">
                <wp:align>top</wp:align>
              </wp:positionV>
              <wp:extent cx="443865" cy="443865"/>
              <wp:effectExtent l="0" t="0" r="18415" b="15240"/>
              <wp:wrapNone/>
              <wp:docPr id="897" name="Text Box 8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D9689" id="_x0000_t202" coordsize="21600,21600" o:spt="202" path="m,l,21600r21600,l21600,xe">
              <v:stroke joinstyle="miter"/>
              <v:path gradientshapeok="t" o:connecttype="rect"/>
            </v:shapetype>
            <v:shape id="Text Box 897" o:spid="_x0000_s1556" type="#_x0000_t202" alt="OFFICIAL" style="position:absolute;margin-left:0;margin-top:0;width:34.95pt;height:34.95pt;z-index:25292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ER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WfX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6rxEQsCAAAeBAAADgAA&#10;AAAAAAAAAAAAAAAuAgAAZHJzL2Uyb0RvYy54bWxQSwECLQAUAAYACAAAACEA1B4NR9gAAAADAQAA&#10;DwAAAAAAAAAAAAAAAABlBAAAZHJzL2Rvd25yZXYueG1sUEsFBgAAAAAEAAQA8wAAAGoFAAAAAA==&#10;" filled="f" stroked="f">
              <v:textbox style="mso-fit-shape-to-text:t" inset="0,15pt,0,0">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32DF" w14:textId="3CA8A66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3296" behindDoc="0" locked="0" layoutInCell="1" allowOverlap="1" wp14:anchorId="2D03A730" wp14:editId="1FEBDE84">
              <wp:simplePos x="635" y="635"/>
              <wp:positionH relativeFrom="page">
                <wp:align>center</wp:align>
              </wp:positionH>
              <wp:positionV relativeFrom="page">
                <wp:align>top</wp:align>
              </wp:positionV>
              <wp:extent cx="443865" cy="443865"/>
              <wp:effectExtent l="0" t="0" r="18415" b="15240"/>
              <wp:wrapNone/>
              <wp:docPr id="82"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3A730" id="_x0000_t202" coordsize="21600,21600" o:spt="202" path="m,l,21600r21600,l21600,xe">
              <v:stroke joinstyle="miter"/>
              <v:path gradientshapeok="t" o:connecttype="rect"/>
            </v:shapetype>
            <v:shape id="Text Box 82" o:spid="_x0000_s1084" type="#_x0000_t202" alt="OFFICIAL" style="position:absolute;left:0;text-align:left;margin-left:0;margin-top:0;width:34.95pt;height:34.95pt;z-index:25266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5600" behindDoc="0" locked="0" layoutInCell="1" allowOverlap="1" wp14:anchorId="5AFE5BF8" wp14:editId="049C6BB7">
          <wp:simplePos x="0" y="0"/>
          <wp:positionH relativeFrom="column">
            <wp:posOffset>-216535</wp:posOffset>
          </wp:positionH>
          <wp:positionV relativeFrom="paragraph">
            <wp:posOffset>168910</wp:posOffset>
          </wp:positionV>
          <wp:extent cx="6839631" cy="581025"/>
          <wp:effectExtent l="0" t="0" r="0" b="0"/>
          <wp:wrapNone/>
          <wp:docPr id="1400" name="Picture 140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E65A" w14:textId="07FE0CA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30560" behindDoc="0" locked="0" layoutInCell="1" allowOverlap="1" wp14:anchorId="38372D6B" wp14:editId="24A399F0">
              <wp:simplePos x="635" y="635"/>
              <wp:positionH relativeFrom="page">
                <wp:align>center</wp:align>
              </wp:positionH>
              <wp:positionV relativeFrom="page">
                <wp:align>top</wp:align>
              </wp:positionV>
              <wp:extent cx="443865" cy="443865"/>
              <wp:effectExtent l="0" t="0" r="18415" b="15240"/>
              <wp:wrapNone/>
              <wp:docPr id="898" name="Text Box 8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72D6B" id="_x0000_t202" coordsize="21600,21600" o:spt="202" path="m,l,21600r21600,l21600,xe">
              <v:stroke joinstyle="miter"/>
              <v:path gradientshapeok="t" o:connecttype="rect"/>
            </v:shapetype>
            <v:shape id="Text Box 898" o:spid="_x0000_s1557" type="#_x0000_t202" alt="OFFICIAL" style="position:absolute;left:0;text-align:left;margin-left:0;margin-top:0;width:34.95pt;height:34.95pt;z-index:25293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Ms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f+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hVDLAsCAAAeBAAADgAA&#10;AAAAAAAAAAAAAAAuAgAAZHJzL2Uyb0RvYy54bWxQSwECLQAUAAYACAAAACEA1B4NR9gAAAADAQAA&#10;DwAAAAAAAAAAAAAAAABlBAAAZHJzL2Rvd25yZXYueG1sUEsFBgAAAAAEAAQA8wAAAGoFAAAAAA==&#10;" filled="f" stroked="f">
              <v:textbox style="mso-fit-shape-to-text:t" inset="0,15pt,0,0">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4736" behindDoc="0" locked="0" layoutInCell="1" allowOverlap="1" wp14:anchorId="5D7232F6" wp14:editId="50E26BA2">
          <wp:simplePos x="0" y="0"/>
          <wp:positionH relativeFrom="column">
            <wp:posOffset>-215070</wp:posOffset>
          </wp:positionH>
          <wp:positionV relativeFrom="paragraph">
            <wp:posOffset>165247</wp:posOffset>
          </wp:positionV>
          <wp:extent cx="6784122" cy="606669"/>
          <wp:effectExtent l="0" t="0" r="0" b="3175"/>
          <wp:wrapNone/>
          <wp:docPr id="836" name="Picture 8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2411C4B1" w14:textId="77777777" w:rsidR="00312CFA" w:rsidRPr="00D718B7" w:rsidRDefault="00312CFA" w:rsidP="007A2D90">
    <w:pPr>
      <w:pStyle w:val="Bu"/>
      <w:numPr>
        <w:ilvl w:val="0"/>
        <w:numId w:val="0"/>
      </w:numPr>
      <w:ind w:left="720" w:right="139"/>
      <w:jc w:val="right"/>
      <w:rPr>
        <w:rFonts w:ascii="Arial" w:hAnsi="Arial"/>
        <w:sz w:val="20"/>
      </w:rPr>
    </w:pPr>
  </w:p>
  <w:p w14:paraId="58B38467" w14:textId="77777777" w:rsidR="00312CFA" w:rsidRDefault="00312CFA" w:rsidP="007A2D90">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2F1" w14:textId="7C6187C2" w:rsidR="00312CFA" w:rsidRDefault="00A077B8">
    <w:pPr>
      <w:pStyle w:val="Header"/>
    </w:pPr>
    <w:r>
      <w:rPr>
        <w:noProof/>
      </w:rPr>
      <mc:AlternateContent>
        <mc:Choice Requires="wps">
          <w:drawing>
            <wp:anchor distT="0" distB="0" distL="0" distR="0" simplePos="0" relativeHeight="252928512" behindDoc="0" locked="0" layoutInCell="1" allowOverlap="1" wp14:anchorId="44A21224" wp14:editId="7595E2BB">
              <wp:simplePos x="635" y="635"/>
              <wp:positionH relativeFrom="page">
                <wp:align>center</wp:align>
              </wp:positionH>
              <wp:positionV relativeFrom="page">
                <wp:align>top</wp:align>
              </wp:positionV>
              <wp:extent cx="443865" cy="443865"/>
              <wp:effectExtent l="0" t="0" r="18415" b="15240"/>
              <wp:wrapNone/>
              <wp:docPr id="896" name="Text Box 8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21224" id="_x0000_t202" coordsize="21600,21600" o:spt="202" path="m,l,21600r21600,l21600,xe">
              <v:stroke joinstyle="miter"/>
              <v:path gradientshapeok="t" o:connecttype="rect"/>
            </v:shapetype>
            <v:shape id="Text Box 896" o:spid="_x0000_s1559" type="#_x0000_t202" alt="OFFICIAL" style="position:absolute;margin-left:0;margin-top:0;width:34.95pt;height:34.95pt;z-index:25292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ZX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N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rJlcMAgAAHgQAAA4A&#10;AAAAAAAAAAAAAAAALgIAAGRycy9lMm9Eb2MueG1sUEsBAi0AFAAGAAgAAAAhANQeDUfYAAAAAwEA&#10;AA8AAAAAAAAAAAAAAAAAZgQAAGRycy9kb3ducmV2LnhtbFBLBQYAAAAABAAEAPMAAABrBQAAAAA=&#10;" filled="f" stroked="f">
              <v:textbox style="mso-fit-shape-to-text:t" inset="0,15pt,0,0">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15BD" w14:textId="48B46CFB" w:rsidR="00312CFA" w:rsidRDefault="00A077B8">
    <w:pPr>
      <w:pStyle w:val="Header"/>
    </w:pPr>
    <w:r>
      <w:rPr>
        <w:noProof/>
      </w:rPr>
      <mc:AlternateContent>
        <mc:Choice Requires="wps">
          <w:drawing>
            <wp:anchor distT="0" distB="0" distL="0" distR="0" simplePos="0" relativeHeight="252932608" behindDoc="0" locked="0" layoutInCell="1" allowOverlap="1" wp14:anchorId="4CC5A84F" wp14:editId="3289B26C">
              <wp:simplePos x="635" y="635"/>
              <wp:positionH relativeFrom="page">
                <wp:align>center</wp:align>
              </wp:positionH>
              <wp:positionV relativeFrom="page">
                <wp:align>top</wp:align>
              </wp:positionV>
              <wp:extent cx="443865" cy="443865"/>
              <wp:effectExtent l="0" t="0" r="18415" b="15240"/>
              <wp:wrapNone/>
              <wp:docPr id="900" name="Text Box 9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5A84F" id="_x0000_t202" coordsize="21600,21600" o:spt="202" path="m,l,21600r21600,l21600,xe">
              <v:stroke joinstyle="miter"/>
              <v:path gradientshapeok="t" o:connecttype="rect"/>
            </v:shapetype>
            <v:shape id="Text Box 900" o:spid="_x0000_s1561" type="#_x0000_t202" alt="OFFICIAL" style="position:absolute;margin-left:0;margin-top:0;width:34.95pt;height:34.95pt;z-index:25293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na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3P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oidoMAgAAHgQAAA4A&#10;AAAAAAAAAAAAAAAALgIAAGRycy9lMm9Eb2MueG1sUEsBAi0AFAAGAAgAAAAhANQeDUfYAAAAAwEA&#10;AA8AAAAAAAAAAAAAAAAAZgQAAGRycy9kb3ducmV2LnhtbFBLBQYAAAAABAAEAPMAAABrBQAAAAA=&#10;" filled="f" stroked="f">
              <v:textbox style="mso-fit-shape-to-text:t" inset="0,15pt,0,0">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A3E1" w14:textId="648A9ED6" w:rsidR="00312CFA" w:rsidRPr="00D718B7" w:rsidRDefault="00A077B8" w:rsidP="00132459">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33632" behindDoc="0" locked="0" layoutInCell="1" allowOverlap="1" wp14:anchorId="34FC6810" wp14:editId="7D357DCA">
              <wp:simplePos x="635" y="635"/>
              <wp:positionH relativeFrom="page">
                <wp:align>center</wp:align>
              </wp:positionH>
              <wp:positionV relativeFrom="page">
                <wp:align>top</wp:align>
              </wp:positionV>
              <wp:extent cx="443865" cy="443865"/>
              <wp:effectExtent l="0" t="0" r="18415" b="15240"/>
              <wp:wrapNone/>
              <wp:docPr id="901" name="Text Box 9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C6810" id="_x0000_t202" coordsize="21600,21600" o:spt="202" path="m,l,21600r21600,l21600,xe">
              <v:stroke joinstyle="miter"/>
              <v:path gradientshapeok="t" o:connecttype="rect"/>
            </v:shapetype>
            <v:shape id="Text Box 901" o:spid="_x0000_s1562" type="#_x0000_t202" alt="OFFICIAL" style="position:absolute;left:0;text-align:left;margin-left:0;margin-top:0;width:34.95pt;height:34.95pt;z-index:25293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c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pXpwMAgAAHgQAAA4A&#10;AAAAAAAAAAAAAAAALgIAAGRycy9lMm9Eb2MueG1sUEsBAi0AFAAGAAgAAAAhANQeDUfYAAAAAwEA&#10;AA8AAAAAAAAAAAAAAAAAZgQAAGRycy9kb3ducmV2LnhtbFBLBQYAAAAABAAEAPMAAABrBQAAAAA=&#10;" filled="f" stroked="f">
              <v:textbox style="mso-fit-shape-to-text:t" inset="0,15pt,0,0">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7808" behindDoc="0" locked="0" layoutInCell="1" allowOverlap="1" wp14:anchorId="363652CD" wp14:editId="34045D7B">
          <wp:simplePos x="0" y="0"/>
          <wp:positionH relativeFrom="column">
            <wp:posOffset>-216535</wp:posOffset>
          </wp:positionH>
          <wp:positionV relativeFrom="paragraph">
            <wp:posOffset>168910</wp:posOffset>
          </wp:positionV>
          <wp:extent cx="6617599" cy="581025"/>
          <wp:effectExtent l="0" t="0" r="0" b="0"/>
          <wp:wrapNone/>
          <wp:docPr id="838" name="Picture 8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0401" cy="5830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VU23565 Investigate features of the Australian legal system</w:t>
    </w:r>
  </w:p>
  <w:p w14:paraId="471DD513" w14:textId="77777777" w:rsidR="00312CFA" w:rsidRDefault="00312CFA" w:rsidP="00132459">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49B6" w14:textId="6C74A084" w:rsidR="00312CFA" w:rsidRDefault="00A077B8">
    <w:pPr>
      <w:pStyle w:val="Header"/>
    </w:pPr>
    <w:r>
      <w:rPr>
        <w:noProof/>
      </w:rPr>
      <mc:AlternateContent>
        <mc:Choice Requires="wps">
          <w:drawing>
            <wp:anchor distT="0" distB="0" distL="0" distR="0" simplePos="0" relativeHeight="252931584" behindDoc="0" locked="0" layoutInCell="1" allowOverlap="1" wp14:anchorId="513EE289" wp14:editId="6FA8815E">
              <wp:simplePos x="635" y="635"/>
              <wp:positionH relativeFrom="page">
                <wp:align>center</wp:align>
              </wp:positionH>
              <wp:positionV relativeFrom="page">
                <wp:align>top</wp:align>
              </wp:positionV>
              <wp:extent cx="443865" cy="443865"/>
              <wp:effectExtent l="0" t="0" r="18415" b="15240"/>
              <wp:wrapNone/>
              <wp:docPr id="899" name="Text Box 8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EE289" id="_x0000_t202" coordsize="21600,21600" o:spt="202" path="m,l,21600r21600,l21600,xe">
              <v:stroke joinstyle="miter"/>
              <v:path gradientshapeok="t" o:connecttype="rect"/>
            </v:shapetype>
            <v:shape id="Text Box 899" o:spid="_x0000_s1564" type="#_x0000_t202" alt="OFFICIAL" style="position:absolute;margin-left:0;margin-top:0;width:34.95pt;height:34.95pt;z-index:25293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Un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ZXFScMAgAAHgQAAA4A&#10;AAAAAAAAAAAAAAAALgIAAGRycy9lMm9Eb2MueG1sUEsBAi0AFAAGAAgAAAAhANQeDUfYAAAAAwEA&#10;AA8AAAAAAAAAAAAAAAAAZgQAAGRycy9kb3ducmV2LnhtbFBLBQYAAAAABAAEAPMAAABrBQAAAAA=&#10;" filled="f" stroked="f">
              <v:textbox style="mso-fit-shape-to-text:t" inset="0,15pt,0,0">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430" w14:textId="72E8B626" w:rsidR="00312CFA" w:rsidRDefault="00A077B8">
    <w:pPr>
      <w:pStyle w:val="Header"/>
    </w:pPr>
    <w:r>
      <w:rPr>
        <w:noProof/>
      </w:rPr>
      <mc:AlternateContent>
        <mc:Choice Requires="wps">
          <w:drawing>
            <wp:anchor distT="0" distB="0" distL="0" distR="0" simplePos="0" relativeHeight="252935680" behindDoc="0" locked="0" layoutInCell="1" allowOverlap="1" wp14:anchorId="64A0D626" wp14:editId="7A555672">
              <wp:simplePos x="635" y="635"/>
              <wp:positionH relativeFrom="page">
                <wp:align>center</wp:align>
              </wp:positionH>
              <wp:positionV relativeFrom="page">
                <wp:align>top</wp:align>
              </wp:positionV>
              <wp:extent cx="443865" cy="443865"/>
              <wp:effectExtent l="0" t="0" r="18415" b="15240"/>
              <wp:wrapNone/>
              <wp:docPr id="903" name="Text Box 9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0D626" id="_x0000_t202" coordsize="21600,21600" o:spt="202" path="m,l,21600r21600,l21600,xe">
              <v:stroke joinstyle="miter"/>
              <v:path gradientshapeok="t" o:connecttype="rect"/>
            </v:shapetype>
            <v:shape id="Text Box 903" o:spid="_x0000_s1566" type="#_x0000_t202" alt="OFFICIAL" style="position:absolute;margin-left:0;margin-top:0;width:34.95pt;height:34.95pt;z-index:25293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eZIiAsCAAAeBAAADgAA&#10;AAAAAAAAAAAAAAAuAgAAZHJzL2Uyb0RvYy54bWxQSwECLQAUAAYACAAAACEA1B4NR9gAAAADAQAA&#10;DwAAAAAAAAAAAAAAAABlBAAAZHJzL2Rvd25yZXYueG1sUEsFBgAAAAAEAAQA8wAAAGoFAAAAAA==&#10;" filled="f" stroked="f">
              <v:textbox style="mso-fit-shape-to-text:t" inset="0,15pt,0,0">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6E2A" w14:textId="2EF14B02" w:rsidR="00A077B8" w:rsidRDefault="00A077B8">
    <w:pPr>
      <w:pStyle w:val="Header"/>
    </w:pPr>
    <w:r>
      <w:rPr>
        <w:noProof/>
      </w:rPr>
      <mc:AlternateContent>
        <mc:Choice Requires="wps">
          <w:drawing>
            <wp:anchor distT="0" distB="0" distL="0" distR="0" simplePos="0" relativeHeight="252936704" behindDoc="0" locked="0" layoutInCell="1" allowOverlap="1" wp14:anchorId="79D74C03" wp14:editId="0B426F89">
              <wp:simplePos x="635" y="635"/>
              <wp:positionH relativeFrom="page">
                <wp:align>center</wp:align>
              </wp:positionH>
              <wp:positionV relativeFrom="page">
                <wp:align>top</wp:align>
              </wp:positionV>
              <wp:extent cx="443865" cy="443865"/>
              <wp:effectExtent l="0" t="0" r="18415" b="15240"/>
              <wp:wrapNone/>
              <wp:docPr id="904" name="Text Box 9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74C03" id="_x0000_t202" coordsize="21600,21600" o:spt="202" path="m,l,21600r21600,l21600,xe">
              <v:stroke joinstyle="miter"/>
              <v:path gradientshapeok="t" o:connecttype="rect"/>
            </v:shapetype>
            <v:shape id="Text Box 904" o:spid="_x0000_s1567" type="#_x0000_t202" alt="OFFICIAL" style="position:absolute;margin-left:0;margin-top:0;width:34.95pt;height:34.95pt;z-index:25293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q1Cw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Fn6tQsCAAAeBAAADgAA&#10;AAAAAAAAAAAAAAAuAgAAZHJzL2Uyb0RvYy54bWxQSwECLQAUAAYACAAAACEA1B4NR9gAAAADAQAA&#10;DwAAAAAAAAAAAAAAAABlBAAAZHJzL2Rvd25yZXYueG1sUEsFBgAAAAAEAAQA8wAAAGoFAAAAAA==&#10;" filled="f" stroked="f">
              <v:textbox style="mso-fit-shape-to-text:t" inset="0,15pt,0,0">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00F8" w14:textId="74676D6A" w:rsidR="00312CFA" w:rsidRDefault="00A077B8">
    <w:pPr>
      <w:pStyle w:val="Header"/>
    </w:pPr>
    <w:r>
      <w:rPr>
        <w:noProof/>
      </w:rPr>
      <mc:AlternateContent>
        <mc:Choice Requires="wps">
          <w:drawing>
            <wp:anchor distT="0" distB="0" distL="0" distR="0" simplePos="0" relativeHeight="252934656" behindDoc="0" locked="0" layoutInCell="1" allowOverlap="1" wp14:anchorId="3EDD6229" wp14:editId="004AD459">
              <wp:simplePos x="635" y="635"/>
              <wp:positionH relativeFrom="page">
                <wp:align>center</wp:align>
              </wp:positionH>
              <wp:positionV relativeFrom="page">
                <wp:align>top</wp:align>
              </wp:positionV>
              <wp:extent cx="443865" cy="443865"/>
              <wp:effectExtent l="0" t="0" r="18415" b="15240"/>
              <wp:wrapNone/>
              <wp:docPr id="902" name="Text Box 9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DD6229" id="_x0000_t202" coordsize="21600,21600" o:spt="202" path="m,l,21600r21600,l21600,xe">
              <v:stroke joinstyle="miter"/>
              <v:path gradientshapeok="t" o:connecttype="rect"/>
            </v:shapetype>
            <v:shape id="Text Box 902" o:spid="_x0000_s1569" type="#_x0000_t202" alt="OFFICIAL" style="position:absolute;margin-left:0;margin-top:0;width:34.95pt;height:34.95pt;z-index:25293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O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nc+u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nn84MAgAAHgQAAA4A&#10;AAAAAAAAAAAAAAAALgIAAGRycy9lMm9Eb2MueG1sUEsBAi0AFAAGAAgAAAAhANQeDUfYAAAAAwEA&#10;AA8AAAAAAAAAAAAAAAAAZgQAAGRycy9kb3ducmV2LnhtbFBLBQYAAAAABAAEAPMAAABrBQAAAAA=&#10;" filled="f" stroked="f">
              <v:textbox style="mso-fit-shape-to-text:t" inset="0,15pt,0,0">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6695" w14:textId="38D0EE95" w:rsidR="00312CFA" w:rsidRDefault="00A077B8">
    <w:pPr>
      <w:pStyle w:val="Header"/>
    </w:pPr>
    <w:r>
      <w:rPr>
        <w:noProof/>
      </w:rPr>
      <mc:AlternateContent>
        <mc:Choice Requires="wps">
          <w:drawing>
            <wp:anchor distT="0" distB="0" distL="0" distR="0" simplePos="0" relativeHeight="252938752" behindDoc="0" locked="0" layoutInCell="1" allowOverlap="1" wp14:anchorId="425DA970" wp14:editId="2060BA10">
              <wp:simplePos x="635" y="635"/>
              <wp:positionH relativeFrom="page">
                <wp:align>center</wp:align>
              </wp:positionH>
              <wp:positionV relativeFrom="page">
                <wp:align>top</wp:align>
              </wp:positionV>
              <wp:extent cx="443865" cy="443865"/>
              <wp:effectExtent l="0" t="0" r="18415" b="15240"/>
              <wp:wrapNone/>
              <wp:docPr id="906" name="Text Box 9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DA970" id="_x0000_t202" coordsize="21600,21600" o:spt="202" path="m,l,21600r21600,l21600,xe">
              <v:stroke joinstyle="miter"/>
              <v:path gradientshapeok="t" o:connecttype="rect"/>
            </v:shapetype>
            <v:shape id="Text Box 906" o:spid="_x0000_s1571" type="#_x0000_t202" alt="OFFICIAL" style="position:absolute;margin-left:0;margin-top:0;width:34.95pt;height:34.95pt;z-index:25293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BD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CkMEMMAgAAHgQAAA4A&#10;AAAAAAAAAAAAAAAALgIAAGRycy9lMm9Eb2MueG1sUEsBAi0AFAAGAAgAAAAhANQeDUfYAAAAAwEA&#10;AA8AAAAAAAAAAAAAAAAAZgQAAGRycy9kb3ducmV2LnhtbFBLBQYAAAAABAAEAPMAAABrBQAAAAA=&#10;" filled="f" stroked="f">
              <v:textbox style="mso-fit-shape-to-text:t" inset="0,15pt,0,0">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45A2" w14:textId="497C9CD2" w:rsidR="00312CFA" w:rsidRPr="00D93108" w:rsidRDefault="00A077B8" w:rsidP="0069529B">
    <w:pPr>
      <w:pStyle w:val="Bu"/>
      <w:numPr>
        <w:ilvl w:val="0"/>
        <w:numId w:val="0"/>
      </w:numPr>
      <w:ind w:left="720" w:right="139"/>
      <w:jc w:val="right"/>
      <w:rPr>
        <w:rFonts w:ascii="Arial" w:hAnsi="Arial"/>
        <w:sz w:val="18"/>
        <w:szCs w:val="18"/>
      </w:rPr>
    </w:pPr>
    <w:r>
      <w:rPr>
        <w:rFonts w:ascii="Arial" w:hAnsi="Arial"/>
        <w:noProof/>
        <w:sz w:val="18"/>
        <w:szCs w:val="18"/>
      </w:rPr>
      <mc:AlternateContent>
        <mc:Choice Requires="wps">
          <w:drawing>
            <wp:anchor distT="0" distB="0" distL="0" distR="0" simplePos="0" relativeHeight="252939776" behindDoc="0" locked="0" layoutInCell="1" allowOverlap="1" wp14:anchorId="4C9900E6" wp14:editId="25A0B69A">
              <wp:simplePos x="635" y="635"/>
              <wp:positionH relativeFrom="page">
                <wp:align>center</wp:align>
              </wp:positionH>
              <wp:positionV relativeFrom="page">
                <wp:align>top</wp:align>
              </wp:positionV>
              <wp:extent cx="443865" cy="443865"/>
              <wp:effectExtent l="0" t="0" r="18415" b="15240"/>
              <wp:wrapNone/>
              <wp:docPr id="907" name="Text Box 9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900E6" id="_x0000_t202" coordsize="21600,21600" o:spt="202" path="m,l,21600r21600,l21600,xe">
              <v:stroke joinstyle="miter"/>
              <v:path gradientshapeok="t" o:connecttype="rect"/>
            </v:shapetype>
            <v:shape id="Text Box 907" o:spid="_x0000_s1572" type="#_x0000_t202" alt="OFFICIAL" style="position:absolute;left:0;text-align:left;margin-left:0;margin-top:0;width:34.95pt;height:34.95pt;z-index:25293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dl5wUMAgAAHgQAAA4A&#10;AAAAAAAAAAAAAAAALgIAAGRycy9lMm9Eb2MueG1sUEsBAi0AFAAGAAgAAAAhANQeDUfYAAAAAwEA&#10;AA8AAAAAAAAAAAAAAAAAZgQAAGRycy9kb3ducmV2LnhtbFBLBQYAAAAABAAEAPMAAABrBQAAAAA=&#10;" filled="f" stroked="f">
              <v:textbox style="mso-fit-shape-to-text:t" inset="0,15pt,0,0">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93108">
      <w:rPr>
        <w:rFonts w:ascii="Arial" w:hAnsi="Arial"/>
        <w:sz w:val="18"/>
        <w:szCs w:val="18"/>
      </w:rPr>
      <w:t>VU</w:t>
    </w:r>
    <w:r w:rsidR="00312CFA">
      <w:rPr>
        <w:rFonts w:ascii="Arial" w:hAnsi="Arial"/>
        <w:sz w:val="18"/>
        <w:szCs w:val="18"/>
      </w:rPr>
      <w:t>23566</w:t>
    </w:r>
    <w:r w:rsidR="00312CFA" w:rsidRPr="00D93108">
      <w:rPr>
        <w:rFonts w:ascii="Arial" w:hAnsi="Arial"/>
        <w:sz w:val="18"/>
        <w:szCs w:val="18"/>
      </w:rPr>
      <w:t xml:space="preserve"> Explore transport options </w:t>
    </w:r>
    <w:r w:rsidR="00312CFA" w:rsidRPr="00D93108">
      <w:rPr>
        <w:rFonts w:ascii="Arial" w:hAnsi="Arial"/>
        <w:noProof/>
        <w:sz w:val="18"/>
        <w:szCs w:val="18"/>
        <w:lang w:val="en-AU" w:eastAsia="en-AU"/>
      </w:rPr>
      <w:drawing>
        <wp:anchor distT="0" distB="0" distL="114300" distR="114300" simplePos="0" relativeHeight="251821056" behindDoc="0" locked="0" layoutInCell="1" allowOverlap="1" wp14:anchorId="6E0E01D4" wp14:editId="72F745E5">
          <wp:simplePos x="0" y="0"/>
          <wp:positionH relativeFrom="column">
            <wp:posOffset>-215070</wp:posOffset>
          </wp:positionH>
          <wp:positionV relativeFrom="paragraph">
            <wp:posOffset>165247</wp:posOffset>
          </wp:positionV>
          <wp:extent cx="6784122" cy="606669"/>
          <wp:effectExtent l="0" t="0" r="0" b="3175"/>
          <wp:wrapNone/>
          <wp:docPr id="841" name="Picture 84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63A15" w14:textId="77777777" w:rsidR="00312CFA" w:rsidRDefault="00312CFA" w:rsidP="00695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0B7C" w14:textId="376909AE" w:rsidR="00312CFA" w:rsidRDefault="00A077B8">
    <w:pPr>
      <w:pStyle w:val="Header"/>
    </w:pPr>
    <w:r>
      <w:rPr>
        <w:noProof/>
      </w:rPr>
      <mc:AlternateContent>
        <mc:Choice Requires="wps">
          <w:drawing>
            <wp:anchor distT="0" distB="0" distL="0" distR="0" simplePos="0" relativeHeight="252633600" behindDoc="0" locked="0" layoutInCell="1" allowOverlap="1" wp14:anchorId="53A51906" wp14:editId="22B0B60B">
              <wp:simplePos x="635" y="635"/>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51906"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263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5A2E" w14:textId="4F0FA65C" w:rsidR="00312CFA" w:rsidRDefault="00A077B8">
    <w:pPr>
      <w:pStyle w:val="Header"/>
    </w:pPr>
    <w:r>
      <w:rPr>
        <w:noProof/>
        <w:lang w:val="en-AU" w:eastAsia="en-AU"/>
      </w:rPr>
      <mc:AlternateContent>
        <mc:Choice Requires="wps">
          <w:drawing>
            <wp:anchor distT="0" distB="0" distL="0" distR="0" simplePos="0" relativeHeight="252661248" behindDoc="0" locked="0" layoutInCell="1" allowOverlap="1" wp14:anchorId="266DF86B" wp14:editId="121B72A5">
              <wp:simplePos x="635" y="635"/>
              <wp:positionH relativeFrom="page">
                <wp:align>center</wp:align>
              </wp:positionH>
              <wp:positionV relativeFrom="page">
                <wp:align>top</wp:align>
              </wp:positionV>
              <wp:extent cx="443865" cy="443865"/>
              <wp:effectExtent l="0" t="0" r="18415" b="15240"/>
              <wp:wrapNone/>
              <wp:docPr id="8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F86B" id="_x0000_t202" coordsize="21600,21600" o:spt="202" path="m,l,21600r21600,l21600,xe">
              <v:stroke joinstyle="miter"/>
              <v:path gradientshapeok="t" o:connecttype="rect"/>
            </v:shapetype>
            <v:shape id="Text Box 80" o:spid="_x0000_s1086" type="#_x0000_t202" alt="OFFICIAL" style="position:absolute;margin-left:0;margin-top:0;width:34.95pt;height:34.95pt;z-index:25266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textbox style="mso-fit-shape-to-text:t" inset="0,15pt,0,0">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1296" behindDoc="1" locked="0" layoutInCell="0" allowOverlap="1" wp14:anchorId="2DE03276" wp14:editId="6E625087">
              <wp:simplePos x="0" y="0"/>
              <wp:positionH relativeFrom="margin">
                <wp:align>center</wp:align>
              </wp:positionH>
              <wp:positionV relativeFrom="margin">
                <wp:align>center</wp:align>
              </wp:positionV>
              <wp:extent cx="6090285" cy="3044825"/>
              <wp:effectExtent l="0" t="1266825" r="0" b="10033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03276" id="Text Box 69" o:spid="_x0000_s1087" type="#_x0000_t202" style="position:absolute;margin-left:0;margin-top:0;width:479.55pt;height:239.75pt;rotation:-45;z-index:-25180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7I+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4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bpde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8767" w14:textId="1A2C0B5F" w:rsidR="00312CFA" w:rsidRDefault="00A077B8">
    <w:pPr>
      <w:pStyle w:val="Header"/>
    </w:pPr>
    <w:r>
      <w:rPr>
        <w:noProof/>
      </w:rPr>
      <mc:AlternateContent>
        <mc:Choice Requires="wps">
          <w:drawing>
            <wp:anchor distT="0" distB="0" distL="0" distR="0" simplePos="0" relativeHeight="252937728" behindDoc="0" locked="0" layoutInCell="1" allowOverlap="1" wp14:anchorId="26BCF030" wp14:editId="4B6907DB">
              <wp:simplePos x="635" y="635"/>
              <wp:positionH relativeFrom="page">
                <wp:align>center</wp:align>
              </wp:positionH>
              <wp:positionV relativeFrom="page">
                <wp:align>top</wp:align>
              </wp:positionV>
              <wp:extent cx="443865" cy="443865"/>
              <wp:effectExtent l="0" t="0" r="18415" b="15240"/>
              <wp:wrapNone/>
              <wp:docPr id="905" name="Text Box 9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CF030" id="_x0000_t202" coordsize="21600,21600" o:spt="202" path="m,l,21600r21600,l21600,xe">
              <v:stroke joinstyle="miter"/>
              <v:path gradientshapeok="t" o:connecttype="rect"/>
            </v:shapetype>
            <v:shape id="Text Box 905" o:spid="_x0000_s1574" type="#_x0000_t202" alt="OFFICIAL" style="position:absolute;margin-left:0;margin-top:0;width:34.95pt;height:34.95pt;z-index:25293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y+DAIAAB4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OZt9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AbrL4MAgAAHgQAAA4A&#10;AAAAAAAAAAAAAAAALgIAAGRycy9lMm9Eb2MueG1sUEsBAi0AFAAGAAgAAAAhANQeDUfYAAAAAwEA&#10;AA8AAAAAAAAAAAAAAAAAZgQAAGRycy9kb3ducmV2LnhtbFBLBQYAAAAABAAEAPMAAABrBQAAAAA=&#10;" filled="f" stroked="f">
              <v:textbox style="mso-fit-shape-to-text:t" inset="0,15pt,0,0">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6C5B" w14:textId="20502F9D" w:rsidR="00312CFA" w:rsidRDefault="00A077B8">
    <w:pPr>
      <w:pStyle w:val="Header"/>
    </w:pPr>
    <w:r>
      <w:rPr>
        <w:noProof/>
      </w:rPr>
      <mc:AlternateContent>
        <mc:Choice Requires="wps">
          <w:drawing>
            <wp:anchor distT="0" distB="0" distL="0" distR="0" simplePos="0" relativeHeight="252941824" behindDoc="0" locked="0" layoutInCell="1" allowOverlap="1" wp14:anchorId="3F3F6CFB" wp14:editId="2A432212">
              <wp:simplePos x="635" y="635"/>
              <wp:positionH relativeFrom="page">
                <wp:align>center</wp:align>
              </wp:positionH>
              <wp:positionV relativeFrom="page">
                <wp:align>top</wp:align>
              </wp:positionV>
              <wp:extent cx="443865" cy="443865"/>
              <wp:effectExtent l="0" t="0" r="18415" b="15240"/>
              <wp:wrapNone/>
              <wp:docPr id="909" name="Text Box 9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6CFB" id="_x0000_t202" coordsize="21600,21600" o:spt="202" path="m,l,21600r21600,l21600,xe">
              <v:stroke joinstyle="miter"/>
              <v:path gradientshapeok="t" o:connecttype="rect"/>
            </v:shapetype>
            <v:shape id="Text Box 909" o:spid="_x0000_s1576" type="#_x0000_t202" alt="OFFICIAL" style="position:absolute;margin-left:0;margin-top:0;width:34.95pt;height:34.95pt;z-index:25294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7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9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0l2uwsCAAAeBAAADgAA&#10;AAAAAAAAAAAAAAAuAgAAZHJzL2Uyb0RvYy54bWxQSwECLQAUAAYACAAAACEA1B4NR9gAAAADAQAA&#10;DwAAAAAAAAAAAAAAAABlBAAAZHJzL2Rvd25yZXYueG1sUEsFBgAAAAAEAAQA8wAAAGoFAAAAAA==&#10;" filled="f" stroked="f">
              <v:textbox style="mso-fit-shape-to-text:t" inset="0,15pt,0,0">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B511" w14:textId="5091106F" w:rsidR="00A077B8" w:rsidRDefault="00A077B8">
    <w:pPr>
      <w:pStyle w:val="Header"/>
    </w:pPr>
    <w:r>
      <w:rPr>
        <w:noProof/>
      </w:rPr>
      <mc:AlternateContent>
        <mc:Choice Requires="wps">
          <w:drawing>
            <wp:anchor distT="0" distB="0" distL="0" distR="0" simplePos="0" relativeHeight="252942848" behindDoc="0" locked="0" layoutInCell="1" allowOverlap="1" wp14:anchorId="6830565A" wp14:editId="06682733">
              <wp:simplePos x="635" y="635"/>
              <wp:positionH relativeFrom="page">
                <wp:align>center</wp:align>
              </wp:positionH>
              <wp:positionV relativeFrom="page">
                <wp:align>top</wp:align>
              </wp:positionV>
              <wp:extent cx="443865" cy="443865"/>
              <wp:effectExtent l="0" t="0" r="18415" b="15240"/>
              <wp:wrapNone/>
              <wp:docPr id="910" name="Text Box 9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0565A" id="_x0000_t202" coordsize="21600,21600" o:spt="202" path="m,l,21600r21600,l21600,xe">
              <v:stroke joinstyle="miter"/>
              <v:path gradientshapeok="t" o:connecttype="rect"/>
            </v:shapetype>
            <v:shape id="Text Box 910" o:spid="_x0000_s1577" type="#_x0000_t202" alt="OFFICIAL" style="position:absolute;margin-left:0;margin-top:0;width:34.95pt;height:34.95pt;z-index:25294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SG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d+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vbEhgsCAAAeBAAADgAA&#10;AAAAAAAAAAAAAAAuAgAAZHJzL2Uyb0RvYy54bWxQSwECLQAUAAYACAAAACEA1B4NR9gAAAADAQAA&#10;DwAAAAAAAAAAAAAAAABlBAAAZHJzL2Rvd25yZXYueG1sUEsFBgAAAAAEAAQA8wAAAGoFAAAAAA==&#10;" filled="f" stroked="f">
              <v:textbox style="mso-fit-shape-to-text:t" inset="0,15pt,0,0">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3789" w14:textId="44161C2E" w:rsidR="00312CFA" w:rsidRDefault="00A077B8">
    <w:pPr>
      <w:pStyle w:val="Header"/>
    </w:pPr>
    <w:r>
      <w:rPr>
        <w:noProof/>
      </w:rPr>
      <mc:AlternateContent>
        <mc:Choice Requires="wps">
          <w:drawing>
            <wp:anchor distT="0" distB="0" distL="0" distR="0" simplePos="0" relativeHeight="252940800" behindDoc="0" locked="0" layoutInCell="1" allowOverlap="1" wp14:anchorId="1F43E84E" wp14:editId="2127F76E">
              <wp:simplePos x="635" y="635"/>
              <wp:positionH relativeFrom="page">
                <wp:align>center</wp:align>
              </wp:positionH>
              <wp:positionV relativeFrom="page">
                <wp:align>top</wp:align>
              </wp:positionV>
              <wp:extent cx="443865" cy="443865"/>
              <wp:effectExtent l="0" t="0" r="18415" b="15240"/>
              <wp:wrapNone/>
              <wp:docPr id="908" name="Text Box 9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3E84E" id="_x0000_t202" coordsize="21600,21600" o:spt="202" path="m,l,21600r21600,l21600,xe">
              <v:stroke joinstyle="miter"/>
              <v:path gradientshapeok="t" o:connecttype="rect"/>
            </v:shapetype>
            <v:shape id="Text Box 908" o:spid="_x0000_s1579" type="#_x0000_t202" alt="OFFICIAL" style="position:absolute;margin-left:0;margin-top:0;width:34.95pt;height:34.95pt;z-index:25294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H9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82ux/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SIof0MAgAAHgQAAA4A&#10;AAAAAAAAAAAAAAAALgIAAGRycy9lMm9Eb2MueG1sUEsBAi0AFAAGAAgAAAAhANQeDUfYAAAAAwEA&#10;AA8AAAAAAAAAAAAAAAAAZgQAAGRycy9kb3ducmV2LnhtbFBLBQYAAAAABAAEAPMAAABrBQAAAAA=&#10;" filled="f" stroked="f">
              <v:textbox style="mso-fit-shape-to-text:t" inset="0,15pt,0,0">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F1A7" w14:textId="4972D47A" w:rsidR="00312CFA" w:rsidRDefault="00A077B8">
    <w:pPr>
      <w:pStyle w:val="Header"/>
    </w:pPr>
    <w:r>
      <w:rPr>
        <w:noProof/>
      </w:rPr>
      <mc:AlternateContent>
        <mc:Choice Requires="wps">
          <w:drawing>
            <wp:anchor distT="0" distB="0" distL="0" distR="0" simplePos="0" relativeHeight="252944896" behindDoc="0" locked="0" layoutInCell="1" allowOverlap="1" wp14:anchorId="554E3718" wp14:editId="1DE2C03F">
              <wp:simplePos x="635" y="635"/>
              <wp:positionH relativeFrom="page">
                <wp:align>center</wp:align>
              </wp:positionH>
              <wp:positionV relativeFrom="page">
                <wp:align>top</wp:align>
              </wp:positionV>
              <wp:extent cx="443865" cy="443865"/>
              <wp:effectExtent l="0" t="0" r="18415" b="15240"/>
              <wp:wrapNone/>
              <wp:docPr id="912" name="Text Box 9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E3718" id="_x0000_t202" coordsize="21600,21600" o:spt="202" path="m,l,21600r21600,l21600,xe">
              <v:stroke joinstyle="miter"/>
              <v:path gradientshapeok="t" o:connecttype="rect"/>
            </v:shapetype>
            <v:shape id="Text Box 912" o:spid="_x0000_s1581" type="#_x0000_t202" alt="OFFICIAL" style="position:absolute;margin-left:0;margin-top:0;width:34.95pt;height:34.95pt;z-index:25294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oLDnAMAgAAHgQAAA4A&#10;AAAAAAAAAAAAAAAALgIAAGRycy9lMm9Eb2MueG1sUEsBAi0AFAAGAAgAAAAhANQeDUfYAAAAAwEA&#10;AA8AAAAAAAAAAAAAAAAAZgQAAGRycy9kb3ducmV2LnhtbFBLBQYAAAAABAAEAPMAAABrBQAAAAA=&#10;" filled="f" stroked="f">
              <v:textbox style="mso-fit-shape-to-text:t" inset="0,15pt,0,0">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EBC2" w14:textId="5C857B97"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45920" behindDoc="0" locked="0" layoutInCell="1" allowOverlap="1" wp14:anchorId="07E33D08" wp14:editId="6E41DBF0">
              <wp:simplePos x="635" y="635"/>
              <wp:positionH relativeFrom="page">
                <wp:align>center</wp:align>
              </wp:positionH>
              <wp:positionV relativeFrom="page">
                <wp:align>top</wp:align>
              </wp:positionV>
              <wp:extent cx="443865" cy="443865"/>
              <wp:effectExtent l="0" t="0" r="18415" b="15240"/>
              <wp:wrapNone/>
              <wp:docPr id="913" name="Text Box 9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E33D08" id="_x0000_t202" coordsize="21600,21600" o:spt="202" path="m,l,21600r21600,l21600,xe">
              <v:stroke joinstyle="miter"/>
              <v:path gradientshapeok="t" o:connecttype="rect"/>
            </v:shapetype>
            <v:shape id="Text Box 913" o:spid="_x0000_s1582" type="#_x0000_t202" alt="OFFICIAL" style="position:absolute;left:0;text-align:left;margin-left:0;margin-top:0;width:34.95pt;height:34.95pt;z-index:25294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k2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3K2TYMAgAAHgQAAA4A&#10;AAAAAAAAAAAAAAAALgIAAGRycy9lMm9Eb2MueG1sUEsBAi0AFAAGAAgAAAAhANQeDUfYAAAAAwEA&#10;AA8AAAAAAAAAAAAAAAAAZgQAAGRycy9kb3ducmV2LnhtbFBLBQYAAAAABAAEAPMAAABrBQAAAAA=&#10;" filled="f" stroked="f">
              <v:textbox style="mso-fit-shape-to-text:t" inset="0,15pt,0,0">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1904" behindDoc="0" locked="0" layoutInCell="1" allowOverlap="1" wp14:anchorId="2CD518BD" wp14:editId="2FF007C3">
          <wp:simplePos x="0" y="0"/>
          <wp:positionH relativeFrom="column">
            <wp:posOffset>-218332</wp:posOffset>
          </wp:positionH>
          <wp:positionV relativeFrom="paragraph">
            <wp:posOffset>165136</wp:posOffset>
          </wp:positionV>
          <wp:extent cx="6839631" cy="603849"/>
          <wp:effectExtent l="0" t="0" r="0" b="6350"/>
          <wp:wrapNone/>
          <wp:docPr id="844" name="Picture 8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518" cy="60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VU23567 </w:t>
    </w:r>
    <w:r w:rsidR="00312CFA" w:rsidRPr="00E55909">
      <w:rPr>
        <w:rFonts w:ascii="Arial" w:hAnsi="Arial"/>
        <w:sz w:val="18"/>
      </w:rPr>
      <w:t>Investigate features of the education system in Australia</w:t>
    </w:r>
    <w:r w:rsidR="00312CFA">
      <w:rPr>
        <w:rFonts w:ascii="Arial" w:hAnsi="Arial"/>
        <w:sz w:val="18"/>
      </w:rPr>
      <w:t xml:space="preserve"> </w:t>
    </w:r>
  </w:p>
  <w:p w14:paraId="41DEECC9" w14:textId="77777777" w:rsidR="00312CFA" w:rsidRDefault="00312CFA" w:rsidP="00745102">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E9D1" w14:textId="7C128F08" w:rsidR="00312CFA" w:rsidRDefault="00A077B8">
    <w:pPr>
      <w:pStyle w:val="Header"/>
    </w:pPr>
    <w:r>
      <w:rPr>
        <w:noProof/>
      </w:rPr>
      <mc:AlternateContent>
        <mc:Choice Requires="wps">
          <w:drawing>
            <wp:anchor distT="0" distB="0" distL="0" distR="0" simplePos="0" relativeHeight="252943872" behindDoc="0" locked="0" layoutInCell="1" allowOverlap="1" wp14:anchorId="6F0625A8" wp14:editId="3F3BCB4C">
              <wp:simplePos x="635" y="635"/>
              <wp:positionH relativeFrom="page">
                <wp:align>center</wp:align>
              </wp:positionH>
              <wp:positionV relativeFrom="page">
                <wp:align>top</wp:align>
              </wp:positionV>
              <wp:extent cx="443865" cy="443865"/>
              <wp:effectExtent l="0" t="0" r="18415" b="15240"/>
              <wp:wrapNone/>
              <wp:docPr id="911" name="Text Box 9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625A8" id="_x0000_t202" coordsize="21600,21600" o:spt="202" path="m,l,21600r21600,l21600,xe">
              <v:stroke joinstyle="miter"/>
              <v:path gradientshapeok="t" o:connecttype="rect"/>
            </v:shapetype>
            <v:shape id="Text Box 911" o:spid="_x0000_s1584" type="#_x0000_t202" alt="OFFICIAL" style="position:absolute;margin-left:0;margin-top:0;width:34.95pt;height:34.95pt;z-index:25294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K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q0ko0MAgAAHgQAAA4A&#10;AAAAAAAAAAAAAAAALgIAAGRycy9lMm9Eb2MueG1sUEsBAi0AFAAGAAgAAAAhANQeDUfYAAAAAwEA&#10;AA8AAAAAAAAAAAAAAAAAZgQAAGRycy9kb3ducmV2LnhtbFBLBQYAAAAABAAEAPMAAABrBQAAAAA=&#10;" filled="f" stroked="f">
              <v:textbox style="mso-fit-shape-to-text:t" inset="0,15pt,0,0">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3A9C" w14:textId="2D6CEEA3" w:rsidR="00312CFA" w:rsidRDefault="00A077B8">
    <w:pPr>
      <w:pStyle w:val="Header"/>
    </w:pPr>
    <w:r>
      <w:rPr>
        <w:noProof/>
      </w:rPr>
      <mc:AlternateContent>
        <mc:Choice Requires="wps">
          <w:drawing>
            <wp:anchor distT="0" distB="0" distL="0" distR="0" simplePos="0" relativeHeight="252947968" behindDoc="0" locked="0" layoutInCell="1" allowOverlap="1" wp14:anchorId="470BBACE" wp14:editId="1799F44E">
              <wp:simplePos x="635" y="635"/>
              <wp:positionH relativeFrom="page">
                <wp:align>center</wp:align>
              </wp:positionH>
              <wp:positionV relativeFrom="page">
                <wp:align>top</wp:align>
              </wp:positionV>
              <wp:extent cx="443865" cy="443865"/>
              <wp:effectExtent l="0" t="0" r="18415" b="15240"/>
              <wp:wrapNone/>
              <wp:docPr id="915" name="Text Box 9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BBACE" id="_x0000_t202" coordsize="21600,21600" o:spt="202" path="m,l,21600r21600,l21600,xe">
              <v:stroke joinstyle="miter"/>
              <v:path gradientshapeok="t" o:connecttype="rect"/>
            </v:shapetype>
            <v:shape id="Text Box 915" o:spid="_x0000_s1586" type="#_x0000_t202" alt="OFFICIAL" style="position:absolute;margin-left:0;margin-top:0;width:34.95pt;height:34.95pt;z-index:25294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Xu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NE6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7bg17gsCAAAeBAAADgAA&#10;AAAAAAAAAAAAAAAuAgAAZHJzL2Uyb0RvYy54bWxQSwECLQAUAAYACAAAACEA1B4NR9gAAAADAQAA&#10;DwAAAAAAAAAAAAAAAABlBAAAZHJzL2Rvd25yZXYueG1sUEsFBgAAAAAEAAQA8wAAAGoFAAAAAA==&#10;" filled="f" stroked="f">
              <v:textbox style="mso-fit-shape-to-text:t" inset="0,15pt,0,0">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862A" w14:textId="5AB2E5E8" w:rsidR="00A077B8" w:rsidRDefault="00A077B8">
    <w:pPr>
      <w:pStyle w:val="Header"/>
    </w:pPr>
    <w:r>
      <w:rPr>
        <w:noProof/>
      </w:rPr>
      <mc:AlternateContent>
        <mc:Choice Requires="wps">
          <w:drawing>
            <wp:anchor distT="0" distB="0" distL="0" distR="0" simplePos="0" relativeHeight="252948992" behindDoc="0" locked="0" layoutInCell="1" allowOverlap="1" wp14:anchorId="1C2AD56B" wp14:editId="0D0DE012">
              <wp:simplePos x="635" y="635"/>
              <wp:positionH relativeFrom="page">
                <wp:align>center</wp:align>
              </wp:positionH>
              <wp:positionV relativeFrom="page">
                <wp:align>top</wp:align>
              </wp:positionV>
              <wp:extent cx="443865" cy="443865"/>
              <wp:effectExtent l="0" t="0" r="18415" b="15240"/>
              <wp:wrapNone/>
              <wp:docPr id="916" name="Text Box 9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AD56B" id="_x0000_t202" coordsize="21600,21600" o:spt="202" path="m,l,21600r21600,l21600,xe">
              <v:stroke joinstyle="miter"/>
              <v:path gradientshapeok="t" o:connecttype="rect"/>
            </v:shapetype>
            <v:shape id="Text Box 916" o:spid="_x0000_s1587" type="#_x0000_t202" alt="OFFICIAL" style="position:absolute;margin-left:0;margin-top:0;width:34.95pt;height:34.95pt;z-index:25294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fTCw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AeH0wsCAAAeBAAADgAA&#10;AAAAAAAAAAAAAAAuAgAAZHJzL2Uyb0RvYy54bWxQSwECLQAUAAYACAAAACEA1B4NR9gAAAADAQAA&#10;DwAAAAAAAAAAAAAAAABlBAAAZHJzL2Rvd25yZXYueG1sUEsFBgAAAAAEAAQA8wAAAGoFAAAAAA==&#10;" filled="f" stroked="f">
              <v:textbox style="mso-fit-shape-to-text:t" inset="0,15pt,0,0">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2769" w14:textId="54866C6C" w:rsidR="00312CFA" w:rsidRDefault="00A077B8">
    <w:pPr>
      <w:pStyle w:val="Header"/>
    </w:pPr>
    <w:r>
      <w:rPr>
        <w:noProof/>
      </w:rPr>
      <mc:AlternateContent>
        <mc:Choice Requires="wps">
          <w:drawing>
            <wp:anchor distT="0" distB="0" distL="0" distR="0" simplePos="0" relativeHeight="252946944" behindDoc="0" locked="0" layoutInCell="1" allowOverlap="1" wp14:anchorId="43FA5D5A" wp14:editId="4C900BE6">
              <wp:simplePos x="635" y="635"/>
              <wp:positionH relativeFrom="page">
                <wp:align>center</wp:align>
              </wp:positionH>
              <wp:positionV relativeFrom="page">
                <wp:align>top</wp:align>
              </wp:positionV>
              <wp:extent cx="443865" cy="443865"/>
              <wp:effectExtent l="0" t="0" r="18415" b="15240"/>
              <wp:wrapNone/>
              <wp:docPr id="914" name="Text Box 9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A5D5A" id="_x0000_t202" coordsize="21600,21600" o:spt="202" path="m,l,21600r21600,l21600,xe">
              <v:stroke joinstyle="miter"/>
              <v:path gradientshapeok="t" o:connecttype="rect"/>
            </v:shapetype>
            <v:shape id="Text Box 914" o:spid="_x0000_s1589" type="#_x0000_t202" alt="OFFICIAL" style="position:absolute;margin-left:0;margin-top:0;width:34.95pt;height:34.95pt;z-index:25294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Ko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p54qgMAgAAHgQAAA4A&#10;AAAAAAAAAAAAAAAALgIAAGRycy9lMm9Eb2MueG1sUEsBAi0AFAAGAAgAAAAhANQeDUfYAAAAAwEA&#10;AA8AAAAAAAAAAAAAAAAAZgQAAGRycy9kb3ducmV2LnhtbFBLBQYAAAAABAAEAPMAAABrBQAAAAA=&#10;" filled="f" stroked="f">
              <v:textbox style="mso-fit-shape-to-text:t" inset="0,15pt,0,0">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06CA" w14:textId="0093EBA1" w:rsidR="00A077B8" w:rsidRDefault="00A077B8">
    <w:pPr>
      <w:pStyle w:val="Header"/>
    </w:pPr>
    <w:r>
      <w:rPr>
        <w:noProof/>
      </w:rPr>
      <mc:AlternateContent>
        <mc:Choice Requires="wps">
          <w:drawing>
            <wp:anchor distT="0" distB="0" distL="0" distR="0" simplePos="0" relativeHeight="252665344" behindDoc="0" locked="0" layoutInCell="1" allowOverlap="1" wp14:anchorId="45C31E6F" wp14:editId="37EC91E6">
              <wp:simplePos x="635" y="635"/>
              <wp:positionH relativeFrom="page">
                <wp:align>center</wp:align>
              </wp:positionH>
              <wp:positionV relativeFrom="page">
                <wp:align>top</wp:align>
              </wp:positionV>
              <wp:extent cx="443865" cy="443865"/>
              <wp:effectExtent l="0" t="0" r="18415" b="15240"/>
              <wp:wrapNone/>
              <wp:docPr id="8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31E6F" id="_x0000_t202" coordsize="21600,21600" o:spt="202" path="m,l,21600r21600,l21600,xe">
              <v:stroke joinstyle="miter"/>
              <v:path gradientshapeok="t" o:connecttype="rect"/>
            </v:shapetype>
            <v:shape id="Text Box 84" o:spid="_x0000_s1089" type="#_x0000_t202" alt="OFFICIAL" style="position:absolute;margin-left:0;margin-top:0;width:34.95pt;height:34.95pt;z-index:25266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FB66" w14:textId="7CF48461" w:rsidR="00312CFA" w:rsidRDefault="00A077B8">
    <w:pPr>
      <w:pStyle w:val="Header"/>
    </w:pPr>
    <w:r>
      <w:rPr>
        <w:noProof/>
      </w:rPr>
      <mc:AlternateContent>
        <mc:Choice Requires="wps">
          <w:drawing>
            <wp:anchor distT="0" distB="0" distL="0" distR="0" simplePos="0" relativeHeight="252951040" behindDoc="0" locked="0" layoutInCell="1" allowOverlap="1" wp14:anchorId="4B87768C" wp14:editId="4968A877">
              <wp:simplePos x="635" y="635"/>
              <wp:positionH relativeFrom="page">
                <wp:align>center</wp:align>
              </wp:positionH>
              <wp:positionV relativeFrom="page">
                <wp:align>top</wp:align>
              </wp:positionV>
              <wp:extent cx="443865" cy="443865"/>
              <wp:effectExtent l="0" t="0" r="18415" b="15240"/>
              <wp:wrapNone/>
              <wp:docPr id="918" name="Text Box 9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7768C" id="_x0000_t202" coordsize="21600,21600" o:spt="202" path="m,l,21600r21600,l21600,xe">
              <v:stroke joinstyle="miter"/>
              <v:path gradientshapeok="t" o:connecttype="rect"/>
            </v:shapetype>
            <v:shape id="Text Box 918" o:spid="_x0000_s1591" type="#_x0000_t202" alt="OFFICIAL" style="position:absolute;margin-left:0;margin-top:0;width:34.95pt;height:34.95pt;z-index:25295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l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qMuhv63UB1pLA+njQcnVw0VX4uAL8LTimkSki0+&#10;06ENdCWHweKsBv/jb/6YT8xTlLOOJFNyS5rmzHyztJGormRM7/JZTjc/urejYfftA5AQp/QmnExm&#10;zEMzmtpD+0aCXsZCFBJWUrmS42g+4Em79CCkWi5TEgnJCVzbjZMROhIW2Xzt34R3A+VIu3qCUU+i&#10;eMf8KTf+Gdxyj8R/Wksk90TkwDmJMC12e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T6TSUMAgAAHgQAAA4A&#10;AAAAAAAAAAAAAAAALgIAAGRycy9lMm9Eb2MueG1sUEsBAi0AFAAGAAgAAAAhANQeDUfYAAAAAwEA&#10;AA8AAAAAAAAAAAAAAAAAZgQAAGRycy9kb3ducmV2LnhtbFBLBQYAAAAABAAEAPMAAABrBQAAAAA=&#10;" filled="f" stroked="f">
              <v:textbox style="mso-fit-shape-to-text:t" inset="0,15pt,0,0">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D876" w14:textId="43EFAD5D"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2064" behindDoc="0" locked="0" layoutInCell="1" allowOverlap="1" wp14:anchorId="5CDAA8EB" wp14:editId="46871E7B">
              <wp:simplePos x="635" y="635"/>
              <wp:positionH relativeFrom="page">
                <wp:align>center</wp:align>
              </wp:positionH>
              <wp:positionV relativeFrom="page">
                <wp:align>top</wp:align>
              </wp:positionV>
              <wp:extent cx="443865" cy="443865"/>
              <wp:effectExtent l="0" t="0" r="18415" b="15240"/>
              <wp:wrapNone/>
              <wp:docPr id="919" name="Text Box 9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AA8EB" id="_x0000_t202" coordsize="21600,21600" o:spt="202" path="m,l,21600r21600,l21600,xe">
              <v:stroke joinstyle="miter"/>
              <v:path gradientshapeok="t" o:connecttype="rect"/>
            </v:shapetype>
            <v:shape id="Text Box 919" o:spid="_x0000_s1592" type="#_x0000_t202" alt="OFFICIAL" style="position:absolute;left:0;text-align:left;margin-left:0;margin-top:0;width:34.95pt;height:34.95pt;z-index:25295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p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7mmMMAgAAHgQAAA4A&#10;AAAAAAAAAAAAAAAALgIAAGRycy9lMm9Eb2MueG1sUEsBAi0AFAAGAAgAAAAhANQeDUfYAAAAAwEA&#10;AA8AAAAAAAAAAAAAAAAAZgQAAGRycy9kb3ducmV2LnhtbFBLBQYAAAAABAAEAPMAAABrBQAAAAA=&#10;" filled="f" stroked="f">
              <v:textbox style="mso-fit-shape-to-text:t" inset="0,15pt,0,0">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3952" behindDoc="0" locked="0" layoutInCell="1" allowOverlap="1" wp14:anchorId="6E35F42C" wp14:editId="771D03CC">
          <wp:simplePos x="0" y="0"/>
          <wp:positionH relativeFrom="column">
            <wp:posOffset>-215070</wp:posOffset>
          </wp:positionH>
          <wp:positionV relativeFrom="paragraph">
            <wp:posOffset>165247</wp:posOffset>
          </wp:positionV>
          <wp:extent cx="6784122" cy="606669"/>
          <wp:effectExtent l="0" t="0" r="0" b="3175"/>
          <wp:wrapNone/>
          <wp:docPr id="847" name="Picture 8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VU23568 </w:t>
    </w:r>
    <w:r w:rsidR="00312CFA" w:rsidRPr="0010576C">
      <w:rPr>
        <w:rFonts w:ascii="Arial" w:hAnsi="Arial"/>
        <w:sz w:val="18"/>
      </w:rPr>
      <w:t>Locate health and medical information</w:t>
    </w:r>
  </w:p>
  <w:p w14:paraId="6D19C8E2" w14:textId="77777777" w:rsidR="00312CFA" w:rsidRDefault="00312CFA" w:rsidP="00745102">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322" w14:textId="58532A83" w:rsidR="00312CFA" w:rsidRDefault="00A077B8">
    <w:pPr>
      <w:pStyle w:val="Header"/>
    </w:pPr>
    <w:r>
      <w:rPr>
        <w:noProof/>
      </w:rPr>
      <mc:AlternateContent>
        <mc:Choice Requires="wps">
          <w:drawing>
            <wp:anchor distT="0" distB="0" distL="0" distR="0" simplePos="0" relativeHeight="252950016" behindDoc="0" locked="0" layoutInCell="1" allowOverlap="1" wp14:anchorId="0992B7AA" wp14:editId="27FBA48B">
              <wp:simplePos x="635" y="635"/>
              <wp:positionH relativeFrom="page">
                <wp:align>center</wp:align>
              </wp:positionH>
              <wp:positionV relativeFrom="page">
                <wp:align>top</wp:align>
              </wp:positionV>
              <wp:extent cx="443865" cy="443865"/>
              <wp:effectExtent l="0" t="0" r="18415" b="15240"/>
              <wp:wrapNone/>
              <wp:docPr id="917" name="Text Box 9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2B7AA" id="_x0000_t202" coordsize="21600,21600" o:spt="202" path="m,l,21600r21600,l21600,xe">
              <v:stroke joinstyle="miter"/>
              <v:path gradientshapeok="t" o:connecttype="rect"/>
            </v:shapetype>
            <v:shape id="Text Box 917" o:spid="_x0000_s1594" type="#_x0000_t202" alt="OFFICIAL" style="position:absolute;margin-left:0;margin-top:0;width:34.95pt;height:34.95pt;z-index:25295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Y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0X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RF0dgMAgAAHgQAAA4A&#10;AAAAAAAAAAAAAAAALgIAAGRycy9lMm9Eb2MueG1sUEsBAi0AFAAGAAgAAAAhANQeDUfYAAAAAwEA&#10;AA8AAAAAAAAAAAAAAAAAZgQAAGRycy9kb3ducmV2LnhtbFBLBQYAAAAABAAEAPMAAABrBQAAAAA=&#10;" filled="f" stroked="f">
              <v:textbox style="mso-fit-shape-to-text:t" inset="0,15pt,0,0">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C76F" w14:textId="43A706A7" w:rsidR="00312CFA" w:rsidRDefault="00A077B8">
    <w:pPr>
      <w:pStyle w:val="Header"/>
    </w:pPr>
    <w:r>
      <w:rPr>
        <w:noProof/>
      </w:rPr>
      <mc:AlternateContent>
        <mc:Choice Requires="wps">
          <w:drawing>
            <wp:anchor distT="0" distB="0" distL="0" distR="0" simplePos="0" relativeHeight="252954112" behindDoc="0" locked="0" layoutInCell="1" allowOverlap="1" wp14:anchorId="79B71E9D" wp14:editId="5698D013">
              <wp:simplePos x="635" y="635"/>
              <wp:positionH relativeFrom="page">
                <wp:align>center</wp:align>
              </wp:positionH>
              <wp:positionV relativeFrom="page">
                <wp:align>top</wp:align>
              </wp:positionV>
              <wp:extent cx="443865" cy="443865"/>
              <wp:effectExtent l="0" t="0" r="18415" b="15240"/>
              <wp:wrapNone/>
              <wp:docPr id="921" name="Text Box 9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71E9D" id="_x0000_t202" coordsize="21600,21600" o:spt="202" path="m,l,21600r21600,l21600,xe">
              <v:stroke joinstyle="miter"/>
              <v:path gradientshapeok="t" o:connecttype="rect"/>
            </v:shapetype>
            <v:shape id="Text Box 921" o:spid="_x0000_s1596" type="#_x0000_t202" alt="OFFICIAL" style="position:absolute;margin-left:0;margin-top:0;width:34.95pt;height:34.95pt;z-index:25295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xcL3QsCAAAeBAAADgAA&#10;AAAAAAAAAAAAAAAuAgAAZHJzL2Uyb0RvYy54bWxQSwECLQAUAAYACAAAACEA1B4NR9gAAAADAQAA&#10;DwAAAAAAAAAAAAAAAABlBAAAZHJzL2Rvd25yZXYueG1sUEsFBgAAAAAEAAQA8wAAAGoFAAAAAA==&#10;" filled="f" stroked="f">
              <v:textbox style="mso-fit-shape-to-text:t" inset="0,15pt,0,0">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180" w14:textId="43A8F53D" w:rsidR="00A077B8" w:rsidRDefault="00A077B8">
    <w:pPr>
      <w:pStyle w:val="Header"/>
    </w:pPr>
    <w:r>
      <w:rPr>
        <w:noProof/>
      </w:rPr>
      <mc:AlternateContent>
        <mc:Choice Requires="wps">
          <w:drawing>
            <wp:anchor distT="0" distB="0" distL="0" distR="0" simplePos="0" relativeHeight="252955136" behindDoc="0" locked="0" layoutInCell="1" allowOverlap="1" wp14:anchorId="43D4F449" wp14:editId="5DBF3A50">
              <wp:simplePos x="635" y="635"/>
              <wp:positionH relativeFrom="page">
                <wp:align>center</wp:align>
              </wp:positionH>
              <wp:positionV relativeFrom="page">
                <wp:align>top</wp:align>
              </wp:positionV>
              <wp:extent cx="443865" cy="443865"/>
              <wp:effectExtent l="0" t="0" r="18415" b="15240"/>
              <wp:wrapNone/>
              <wp:docPr id="922" name="Text Box 9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4F449" id="_x0000_t202" coordsize="21600,21600" o:spt="202" path="m,l,21600r21600,l21600,xe">
              <v:stroke joinstyle="miter"/>
              <v:path gradientshapeok="t" o:connecttype="rect"/>
            </v:shapetype>
            <v:shape id="Text Box 922" o:spid="_x0000_s1597" type="#_x0000_t202" alt="OFFICIAL" style="position:absolute;margin-left:0;margin-top:0;width:34.95pt;height:34.95pt;z-index:25295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ng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c/87KE80lod+48HJdU3FNyLgs/C0YpqEZItP&#10;dGgDbcFhsDirwP/4mz/mE/MU5awlyRTckqY5M98sbSSqKxnTz/ksp5sf3bvRsIfmHkiIU3oTTiYz&#10;5qEZTe2heSVBr2IhCgkrqVzBcTTvsdcuPQipVquUREJyAjd262SEjoRFNl+6V+HdQDnSrh5h1JOY&#10;v2G+z41/Brc6IPGf1hLJ7YkcOCcRpsUODyaq/Nd7yro86+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oueAMAgAAHgQAAA4A&#10;AAAAAAAAAAAAAAAALgIAAGRycy9lMm9Eb2MueG1sUEsBAi0AFAAGAAgAAAAhANQeDUfYAAAAAwEA&#10;AA8AAAAAAAAAAAAAAAAAZgQAAGRycy9kb3ducmV2LnhtbFBLBQYAAAAABAAEAPMAAABrBQAAAAA=&#10;" filled="f" stroked="f">
              <v:textbox style="mso-fit-shape-to-text:t" inset="0,15pt,0,0">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D292" w14:textId="1B21A6A2" w:rsidR="00312CFA" w:rsidRDefault="00A077B8">
    <w:pPr>
      <w:pStyle w:val="Header"/>
    </w:pPr>
    <w:r>
      <w:rPr>
        <w:noProof/>
      </w:rPr>
      <mc:AlternateContent>
        <mc:Choice Requires="wps">
          <w:drawing>
            <wp:anchor distT="0" distB="0" distL="0" distR="0" simplePos="0" relativeHeight="252953088" behindDoc="0" locked="0" layoutInCell="1" allowOverlap="1" wp14:anchorId="75026566" wp14:editId="79839613">
              <wp:simplePos x="635" y="635"/>
              <wp:positionH relativeFrom="page">
                <wp:align>center</wp:align>
              </wp:positionH>
              <wp:positionV relativeFrom="page">
                <wp:align>top</wp:align>
              </wp:positionV>
              <wp:extent cx="443865" cy="443865"/>
              <wp:effectExtent l="0" t="0" r="18415" b="15240"/>
              <wp:wrapNone/>
              <wp:docPr id="920" name="Text Box 9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26566" id="_x0000_t202" coordsize="21600,21600" o:spt="202" path="m,l,21600r21600,l21600,xe">
              <v:stroke joinstyle="miter"/>
              <v:path gradientshapeok="t" o:connecttype="rect"/>
            </v:shapetype>
            <v:shape id="Text Box 920" o:spid="_x0000_s1599" type="#_x0000_t202" alt="OFFICIAL" style="position:absolute;margin-left:0;margin-top:0;width:34.95pt;height:34.95pt;z-index:25295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yb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dPb1cu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A1tybDQIAAB4EAAAO&#10;AAAAAAAAAAAAAAAAAC4CAABkcnMvZTJvRG9jLnhtbFBLAQItABQABgAIAAAAIQDUHg1H2AAAAAMB&#10;AAAPAAAAAAAAAAAAAAAAAGcEAABkcnMvZG93bnJldi54bWxQSwUGAAAAAAQABADzAAAAbAUAAAAA&#10;" filled="f" stroked="f">
              <v:textbox style="mso-fit-shape-to-text:t" inset="0,15pt,0,0">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1291" w14:textId="5FBA0002" w:rsidR="00312CFA" w:rsidRDefault="00A077B8">
    <w:pPr>
      <w:pStyle w:val="Header"/>
    </w:pPr>
    <w:r>
      <w:rPr>
        <w:noProof/>
      </w:rPr>
      <mc:AlternateContent>
        <mc:Choice Requires="wps">
          <w:drawing>
            <wp:anchor distT="0" distB="0" distL="0" distR="0" simplePos="0" relativeHeight="252957184" behindDoc="0" locked="0" layoutInCell="1" allowOverlap="1" wp14:anchorId="7D9F4210" wp14:editId="14FD8145">
              <wp:simplePos x="635" y="635"/>
              <wp:positionH relativeFrom="page">
                <wp:align>center</wp:align>
              </wp:positionH>
              <wp:positionV relativeFrom="page">
                <wp:align>top</wp:align>
              </wp:positionV>
              <wp:extent cx="443865" cy="443865"/>
              <wp:effectExtent l="0" t="0" r="18415" b="15240"/>
              <wp:wrapNone/>
              <wp:docPr id="924" name="Text Box 9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F4210" id="_x0000_t202" coordsize="21600,21600" o:spt="202" path="m,l,21600r21600,l21600,xe">
              <v:stroke joinstyle="miter"/>
              <v:path gradientshapeok="t" o:connecttype="rect"/>
            </v:shapetype>
            <v:shape id="Text Box 924" o:spid="_x0000_s1601" type="#_x0000_t202" alt="OFFICIAL" style="position:absolute;margin-left:0;margin-top:0;width:34.95pt;height:34.95pt;z-index:25295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MWDAIAAB4EAAAOAAAAZHJzL2Uyb0RvYy54bWysU8Fu2zAMvQ/YPwi6L3a6pu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5VcxYMAgAAHgQAAA4A&#10;AAAAAAAAAAAAAAAALgIAAGRycy9lMm9Eb2MueG1sUEsBAi0AFAAGAAgAAAAhANQeDUfYAAAAAwEA&#10;AA8AAAAAAAAAAAAAAAAAZgQAAGRycy9kb3ducmV2LnhtbFBLBQYAAAAABAAEAPMAAABrBQAAAAA=&#10;" filled="f" stroked="f">
              <v:textbox style="mso-fit-shape-to-text:t" inset="0,15pt,0,0">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FC29" w14:textId="42EFB263"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8208" behindDoc="0" locked="0" layoutInCell="1" allowOverlap="1" wp14:anchorId="009B69FE" wp14:editId="169B1CE5">
              <wp:simplePos x="635" y="635"/>
              <wp:positionH relativeFrom="page">
                <wp:align>center</wp:align>
              </wp:positionH>
              <wp:positionV relativeFrom="page">
                <wp:align>top</wp:align>
              </wp:positionV>
              <wp:extent cx="443865" cy="443865"/>
              <wp:effectExtent l="0" t="0" r="18415" b="15240"/>
              <wp:wrapNone/>
              <wp:docPr id="925" name="Text Box 9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B69FE" id="_x0000_t202" coordsize="21600,21600" o:spt="202" path="m,l,21600r21600,l21600,xe">
              <v:stroke joinstyle="miter"/>
              <v:path gradientshapeok="t" o:connecttype="rect"/>
            </v:shapetype>
            <v:shape id="Text Box 925" o:spid="_x0000_s1602" type="#_x0000_t202" alt="OFFICIAL" style="position:absolute;left:0;text-align:left;margin-left:0;margin-top:0;width:34.95pt;height:34.95pt;z-index:25295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Q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ZlKRQDQIAAB4EAAAO&#10;AAAAAAAAAAAAAAAAAC4CAABkcnMvZTJvRG9jLnhtbFBLAQItABQABgAIAAAAIQDUHg1H2AAAAAMB&#10;AAAPAAAAAAAAAAAAAAAAAGcEAABkcnMvZG93bnJldi54bWxQSwUGAAAAAAQABADzAAAAbAUAAAAA&#10;" filled="f" stroked="f">
              <v:textbox style="mso-fit-shape-to-text:t" inset="0,15pt,0,0">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6000" behindDoc="0" locked="0" layoutInCell="1" allowOverlap="1" wp14:anchorId="44DDC999" wp14:editId="16A6E3F5">
          <wp:simplePos x="0" y="0"/>
          <wp:positionH relativeFrom="column">
            <wp:posOffset>-218516</wp:posOffset>
          </wp:positionH>
          <wp:positionV relativeFrom="paragraph">
            <wp:posOffset>164262</wp:posOffset>
          </wp:positionV>
          <wp:extent cx="6831942" cy="614477"/>
          <wp:effectExtent l="0" t="0" r="0" b="0"/>
          <wp:wrapNone/>
          <wp:docPr id="850" name="Picture 85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297" cy="61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VU23569 Investigate Australian visual arts</w:t>
    </w:r>
  </w:p>
  <w:p w14:paraId="3E50C081" w14:textId="77777777" w:rsidR="00312CFA" w:rsidRDefault="00312CFA" w:rsidP="00745102">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7F4D" w14:textId="365684E5" w:rsidR="00312CFA" w:rsidRDefault="00A077B8">
    <w:pPr>
      <w:pStyle w:val="Header"/>
    </w:pPr>
    <w:r>
      <w:rPr>
        <w:noProof/>
      </w:rPr>
      <mc:AlternateContent>
        <mc:Choice Requires="wps">
          <w:drawing>
            <wp:anchor distT="0" distB="0" distL="0" distR="0" simplePos="0" relativeHeight="252956160" behindDoc="0" locked="0" layoutInCell="1" allowOverlap="1" wp14:anchorId="30351A63" wp14:editId="6ADF453A">
              <wp:simplePos x="635" y="635"/>
              <wp:positionH relativeFrom="page">
                <wp:align>center</wp:align>
              </wp:positionH>
              <wp:positionV relativeFrom="page">
                <wp:align>top</wp:align>
              </wp:positionV>
              <wp:extent cx="443865" cy="443865"/>
              <wp:effectExtent l="0" t="0" r="18415" b="15240"/>
              <wp:wrapNone/>
              <wp:docPr id="923" name="Text Box 9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51A63" id="_x0000_t202" coordsize="21600,21600" o:spt="202" path="m,l,21600r21600,l21600,xe">
              <v:stroke joinstyle="miter"/>
              <v:path gradientshapeok="t" o:connecttype="rect"/>
            </v:shapetype>
            <v:shape id="Text Box 923" o:spid="_x0000_s1604" type="#_x0000_t202" alt="OFFICIAL" style="position:absolute;margin-left:0;margin-top:0;width:34.95pt;height:34.95pt;z-index:25295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e6u/rDQIAAB4EAAAO&#10;AAAAAAAAAAAAAAAAAC4CAABkcnMvZTJvRG9jLnhtbFBLAQItABQABgAIAAAAIQDUHg1H2AAAAAMB&#10;AAAPAAAAAAAAAAAAAAAAAGcEAABkcnMvZG93bnJldi54bWxQSwUGAAAAAAQABADzAAAAbAUAAAAA&#10;" filled="f" stroked="f">
              <v:textbox style="mso-fit-shape-to-text:t" inset="0,15pt,0,0">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43ED" w14:textId="072FA749" w:rsidR="00312CFA" w:rsidRDefault="00A077B8">
    <w:pPr>
      <w:pStyle w:val="Header"/>
    </w:pPr>
    <w:r>
      <w:rPr>
        <w:noProof/>
      </w:rPr>
      <mc:AlternateContent>
        <mc:Choice Requires="wps">
          <w:drawing>
            <wp:anchor distT="0" distB="0" distL="0" distR="0" simplePos="0" relativeHeight="252960256" behindDoc="0" locked="0" layoutInCell="1" allowOverlap="1" wp14:anchorId="4A3145EE" wp14:editId="41FBACAF">
              <wp:simplePos x="635" y="635"/>
              <wp:positionH relativeFrom="page">
                <wp:align>center</wp:align>
              </wp:positionH>
              <wp:positionV relativeFrom="page">
                <wp:align>top</wp:align>
              </wp:positionV>
              <wp:extent cx="443865" cy="443865"/>
              <wp:effectExtent l="0" t="0" r="18415" b="15240"/>
              <wp:wrapNone/>
              <wp:docPr id="927" name="Text Box 9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145EE" id="_x0000_t202" coordsize="21600,21600" o:spt="202" path="m,l,21600r21600,l21600,xe">
              <v:stroke joinstyle="miter"/>
              <v:path gradientshapeok="t" o:connecttype="rect"/>
            </v:shapetype>
            <v:shape id="Text Box 927" o:spid="_x0000_s1606" type="#_x0000_t202" alt="OFFICIAL" style="position:absolute;margin-left:0;margin-top:0;width:34.95pt;height:34.95pt;z-index:25296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YGCw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9uE6HRt4XqSGt5ODEenFy11HwtAr4ITxTTJiRb&#10;fKaj1tCVHAaLswb8j7/5Yz4hT1HOOpJMyS1pmjP9zRIjUV3JmN7l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Cc2BgsCAAAeBAAADgAA&#10;AAAAAAAAAAAAAAAuAgAAZHJzL2Uyb0RvYy54bWxQSwECLQAUAAYACAAAACEA1B4NR9gAAAADAQAA&#10;DwAAAAAAAAAAAAAAAABlBAAAZHJzL2Rvd25yZXYueG1sUEsFBgAAAAAEAAQA8wAAAGoFAAAAAA==&#10;" filled="f" stroked="f">
              <v:textbox style="mso-fit-shape-to-text:t" inset="0,15pt,0,0">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851B" w14:textId="6652BE8C" w:rsidR="00312CFA" w:rsidRPr="00EF5B68" w:rsidRDefault="00A077B8" w:rsidP="006E354A">
    <w:pPr>
      <w:pStyle w:val="Bu"/>
      <w:numPr>
        <w:ilvl w:val="0"/>
        <w:numId w:val="0"/>
      </w:numPr>
      <w:ind w:left="720"/>
      <w:jc w:val="right"/>
      <w:rPr>
        <w:sz w:val="16"/>
        <w:szCs w:val="16"/>
      </w:rPr>
    </w:pPr>
    <w:r>
      <w:rPr>
        <w:noProof/>
      </w:rPr>
      <mc:AlternateContent>
        <mc:Choice Requires="wps">
          <w:drawing>
            <wp:anchor distT="0" distB="0" distL="0" distR="0" simplePos="0" relativeHeight="252666368" behindDoc="0" locked="0" layoutInCell="1" allowOverlap="1" wp14:anchorId="59B603E1" wp14:editId="7C4EF25B">
              <wp:simplePos x="635" y="635"/>
              <wp:positionH relativeFrom="page">
                <wp:align>center</wp:align>
              </wp:positionH>
              <wp:positionV relativeFrom="page">
                <wp:align>top</wp:align>
              </wp:positionV>
              <wp:extent cx="443865" cy="443865"/>
              <wp:effectExtent l="0" t="0" r="18415" b="15240"/>
              <wp:wrapNone/>
              <wp:docPr id="8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603E1" id="_x0000_t202" coordsize="21600,21600" o:spt="202" path="m,l,21600r21600,l21600,xe">
              <v:stroke joinstyle="miter"/>
              <v:path gradientshapeok="t" o:connecttype="rect"/>
            </v:shapetype>
            <v:shape id="Text Box 85" o:spid="_x0000_s1090" type="#_x0000_t202" alt="OFFICIAL" style="position:absolute;left:0;text-align:left;margin-left:0;margin-top:0;width:34.95pt;height:34.95pt;z-index:25266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2622336" behindDoc="0" locked="0" layoutInCell="1" allowOverlap="1" wp14:anchorId="16944184" wp14:editId="5D98BABD">
          <wp:simplePos x="0" y="0"/>
          <wp:positionH relativeFrom="column">
            <wp:posOffset>-216535</wp:posOffset>
          </wp:positionH>
          <wp:positionV relativeFrom="paragraph">
            <wp:posOffset>168910</wp:posOffset>
          </wp:positionV>
          <wp:extent cx="6839631" cy="581025"/>
          <wp:effectExtent l="0" t="0" r="0" b="0"/>
          <wp:wrapNone/>
          <wp:docPr id="722" name="Picture 72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A00EF9">
      <w:rPr>
        <w:rFonts w:ascii="Arial" w:hAnsi="Arial"/>
        <w:sz w:val="18"/>
      </w:rPr>
      <w:t>Use extremely familiar strategies to participate in learning</w:t>
    </w:r>
    <w:r w:rsidR="00312CFA">
      <w:rPr>
        <w:rFonts w:ascii="Arial" w:hAnsi="Arial"/>
        <w:sz w:val="18"/>
      </w:rPr>
      <w:t xml:space="preserve"> </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AD63" w14:textId="5FDB8EAD" w:rsidR="00A077B8" w:rsidRDefault="00A077B8">
    <w:pPr>
      <w:pStyle w:val="Header"/>
    </w:pPr>
    <w:r>
      <w:rPr>
        <w:noProof/>
      </w:rPr>
      <mc:AlternateContent>
        <mc:Choice Requires="wps">
          <w:drawing>
            <wp:anchor distT="0" distB="0" distL="0" distR="0" simplePos="0" relativeHeight="252961280" behindDoc="0" locked="0" layoutInCell="1" allowOverlap="1" wp14:anchorId="04FD7C4F" wp14:editId="2DB5320B">
              <wp:simplePos x="635" y="635"/>
              <wp:positionH relativeFrom="page">
                <wp:align>center</wp:align>
              </wp:positionH>
              <wp:positionV relativeFrom="page">
                <wp:align>top</wp:align>
              </wp:positionV>
              <wp:extent cx="443865" cy="443865"/>
              <wp:effectExtent l="0" t="0" r="18415" b="15240"/>
              <wp:wrapNone/>
              <wp:docPr id="928" name="Text Box 9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D7C4F" id="_x0000_t202" coordsize="21600,21600" o:spt="202" path="m,l,21600r21600,l21600,xe">
              <v:stroke joinstyle="miter"/>
              <v:path gradientshapeok="t" o:connecttype="rect"/>
            </v:shapetype>
            <v:shape id="Text Box 928" o:spid="_x0000_s1607" type="#_x0000_t202" alt="OFFICIAL" style="position:absolute;margin-left:0;margin-top:0;width:34.95pt;height:34.95pt;z-index:25296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Q7Cw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ZiEOwsCAAAeBAAADgAA&#10;AAAAAAAAAAAAAAAuAgAAZHJzL2Uyb0RvYy54bWxQSwECLQAUAAYACAAAACEA1B4NR9gAAAADAQAA&#10;DwAAAAAAAAAAAAAAAABlBAAAZHJzL2Rvd25yZXYueG1sUEsFBgAAAAAEAAQA8wAAAGoFAAAAAA==&#10;" filled="f" stroked="f">
              <v:textbox style="mso-fit-shape-to-text:t" inset="0,15pt,0,0">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A577" w14:textId="1C8A2A55" w:rsidR="00312CFA" w:rsidRDefault="00A077B8">
    <w:pPr>
      <w:pStyle w:val="Header"/>
    </w:pPr>
    <w:r>
      <w:rPr>
        <w:noProof/>
      </w:rPr>
      <mc:AlternateContent>
        <mc:Choice Requires="wps">
          <w:drawing>
            <wp:anchor distT="0" distB="0" distL="0" distR="0" simplePos="0" relativeHeight="252959232" behindDoc="0" locked="0" layoutInCell="1" allowOverlap="1" wp14:anchorId="7B86B559" wp14:editId="710633EC">
              <wp:simplePos x="635" y="635"/>
              <wp:positionH relativeFrom="page">
                <wp:align>center</wp:align>
              </wp:positionH>
              <wp:positionV relativeFrom="page">
                <wp:align>top</wp:align>
              </wp:positionV>
              <wp:extent cx="443865" cy="443865"/>
              <wp:effectExtent l="0" t="0" r="18415" b="15240"/>
              <wp:wrapNone/>
              <wp:docPr id="926" name="Text Box 9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6B559" id="_x0000_t202" coordsize="21600,21600" o:spt="202" path="m,l,21600r21600,l21600,xe">
              <v:stroke joinstyle="miter"/>
              <v:path gradientshapeok="t" o:connecttype="rect"/>
            </v:shapetype>
            <v:shape id="Text Box 926" o:spid="_x0000_s1609" type="#_x0000_t202" alt="OFFICIAL" style="position:absolute;margin-left:0;margin-top:0;width:34.95pt;height:34.95pt;z-index:25295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A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m4UAMAgAAHgQAAA4A&#10;AAAAAAAAAAAAAAAALgIAAGRycy9lMm9Eb2MueG1sUEsBAi0AFAAGAAgAAAAhANQeDUfYAAAAAwEA&#10;AA8AAAAAAAAAAAAAAAAAZgQAAGRycy9kb3ducmV2LnhtbFBLBQYAAAAABAAEAPMAAABrBQAAAAA=&#10;" filled="f" stroked="f">
              <v:textbox style="mso-fit-shape-to-text:t" inset="0,15pt,0,0">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BF90" w14:textId="407AD514" w:rsidR="00312CFA" w:rsidRDefault="00A077B8">
    <w:pPr>
      <w:pStyle w:val="Header"/>
    </w:pPr>
    <w:r>
      <w:rPr>
        <w:noProof/>
      </w:rPr>
      <mc:AlternateContent>
        <mc:Choice Requires="wps">
          <w:drawing>
            <wp:anchor distT="0" distB="0" distL="0" distR="0" simplePos="0" relativeHeight="252963328" behindDoc="0" locked="0" layoutInCell="1" allowOverlap="1" wp14:anchorId="434D3383" wp14:editId="0BBB6EA8">
              <wp:simplePos x="635" y="635"/>
              <wp:positionH relativeFrom="page">
                <wp:align>center</wp:align>
              </wp:positionH>
              <wp:positionV relativeFrom="page">
                <wp:align>top</wp:align>
              </wp:positionV>
              <wp:extent cx="443865" cy="443865"/>
              <wp:effectExtent l="0" t="0" r="18415" b="15240"/>
              <wp:wrapNone/>
              <wp:docPr id="930" name="Text Box 9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D3383" id="_x0000_t202" coordsize="21600,21600" o:spt="202" path="m,l,21600r21600,l21600,xe">
              <v:stroke joinstyle="miter"/>
              <v:path gradientshapeok="t" o:connecttype="rect"/>
            </v:shapetype>
            <v:shape id="Text Box 930" o:spid="_x0000_s1611" type="#_x0000_t202" alt="OFFICIAL" style="position:absolute;margin-left:0;margin-top:0;width:34.95pt;height:34.95pt;z-index:25296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7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1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llTs0MAgAAHgQAAA4A&#10;AAAAAAAAAAAAAAAALgIAAGRycy9lMm9Eb2MueG1sUEsBAi0AFAAGAAgAAAAhANQeDUfYAAAAAwEA&#10;AA8AAAAAAAAAAAAAAAAAZgQAAGRycy9kb3ducmV2LnhtbFBLBQYAAAAABAAEAPMAAABrBQAAAAA=&#10;" filled="f" stroked="f">
              <v:textbox style="mso-fit-shape-to-text:t" inset="0,15pt,0,0">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CD4" w14:textId="3EEC91A0"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64352" behindDoc="0" locked="0" layoutInCell="1" allowOverlap="1" wp14:anchorId="149B70A2" wp14:editId="23ED5A1E">
              <wp:simplePos x="635" y="635"/>
              <wp:positionH relativeFrom="page">
                <wp:align>center</wp:align>
              </wp:positionH>
              <wp:positionV relativeFrom="page">
                <wp:align>top</wp:align>
              </wp:positionV>
              <wp:extent cx="443865" cy="443865"/>
              <wp:effectExtent l="0" t="0" r="18415" b="15240"/>
              <wp:wrapNone/>
              <wp:docPr id="931" name="Text Box 9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B70A2" id="_x0000_t202" coordsize="21600,21600" o:spt="202" path="m,l,21600r21600,l21600,xe">
              <v:stroke joinstyle="miter"/>
              <v:path gradientshapeok="t" o:connecttype="rect"/>
            </v:shapetype>
            <v:shape id="Text Box 931" o:spid="_x0000_s1612" type="#_x0000_t202" alt="OFFICIAL" style="position:absolute;left:0;text-align:left;margin-left:0;margin-top:0;width:34.95pt;height:34.95pt;z-index:25296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mL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S3m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6kmYsMAgAAHgQAAA4A&#10;AAAAAAAAAAAAAAAALgIAAGRycy9lMm9Eb2MueG1sUEsBAi0AFAAGAAgAAAAhANQeDUfYAAAAAwEA&#10;AA8AAAAAAAAAAAAAAAAAZgQAAGRycy9kb3ducmV2LnhtbFBLBQYAAAAABAAEAPMAAABrBQAAAAA=&#10;" filled="f" stroked="f">
              <v:textbox style="mso-fit-shape-to-text:t" inset="0,15pt,0,0">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244D97">
      <w:rPr>
        <w:rFonts w:ascii="Arial" w:hAnsi="Arial"/>
        <w:noProof/>
        <w:sz w:val="18"/>
        <w:lang w:val="en-AU" w:eastAsia="en-AU"/>
      </w:rPr>
      <w:drawing>
        <wp:anchor distT="0" distB="0" distL="114300" distR="114300" simplePos="0" relativeHeight="251780096" behindDoc="0" locked="0" layoutInCell="1" allowOverlap="1" wp14:anchorId="3961C809" wp14:editId="05C2E483">
          <wp:simplePos x="0" y="0"/>
          <wp:positionH relativeFrom="column">
            <wp:posOffset>-215070</wp:posOffset>
          </wp:positionH>
          <wp:positionV relativeFrom="paragraph">
            <wp:posOffset>165247</wp:posOffset>
          </wp:positionV>
          <wp:extent cx="6784122" cy="606669"/>
          <wp:effectExtent l="0" t="0" r="0" b="3175"/>
          <wp:wrapNone/>
          <wp:docPr id="853" name="Picture 8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VU23570 </w:t>
    </w:r>
    <w:r w:rsidR="00312CFA" w:rsidRPr="00244D97">
      <w:rPr>
        <w:rFonts w:ascii="Arial" w:hAnsi="Arial"/>
        <w:sz w:val="18"/>
      </w:rPr>
      <w:t>Research the history of Aboriginal and/or Torres Strait Islander people in Australia</w:t>
    </w:r>
  </w:p>
  <w:p w14:paraId="13B5BD13" w14:textId="77777777" w:rsidR="00312CFA" w:rsidRDefault="00312CFA" w:rsidP="00745102">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7FC2" w14:textId="0AB9081A" w:rsidR="00312CFA" w:rsidRDefault="00A077B8">
    <w:pPr>
      <w:pStyle w:val="Header"/>
    </w:pPr>
    <w:r>
      <w:rPr>
        <w:noProof/>
      </w:rPr>
      <mc:AlternateContent>
        <mc:Choice Requires="wps">
          <w:drawing>
            <wp:anchor distT="0" distB="0" distL="0" distR="0" simplePos="0" relativeHeight="252962304" behindDoc="0" locked="0" layoutInCell="1" allowOverlap="1" wp14:anchorId="77788CAF" wp14:editId="25B6FB9A">
              <wp:simplePos x="635" y="635"/>
              <wp:positionH relativeFrom="page">
                <wp:align>center</wp:align>
              </wp:positionH>
              <wp:positionV relativeFrom="page">
                <wp:align>top</wp:align>
              </wp:positionV>
              <wp:extent cx="443865" cy="443865"/>
              <wp:effectExtent l="0" t="0" r="18415" b="15240"/>
              <wp:wrapNone/>
              <wp:docPr id="929" name="Text Box 9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788CAF" id="_x0000_t202" coordsize="21600,21600" o:spt="202" path="m,l,21600r21600,l21600,xe">
              <v:stroke joinstyle="miter"/>
              <v:path gradientshapeok="t" o:connecttype="rect"/>
            </v:shapetype>
            <v:shape id="Text Box 929" o:spid="_x0000_s1614" type="#_x0000_t202" alt="OFFICIAL" style="position:absolute;margin-left:0;margin-top:0;width:34.95pt;height:34.95pt;z-index:25296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Iw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na0jAMAgAAHgQAAA4A&#10;AAAAAAAAAAAAAAAALgIAAGRycy9lMm9Eb2MueG1sUEsBAi0AFAAGAAgAAAAhANQeDUfYAAAAAwEA&#10;AA8AAAAAAAAAAAAAAAAAZgQAAGRycy9kb3ducmV2LnhtbFBLBQYAAAAABAAEAPMAAABrBQAAAAA=&#10;" filled="f" stroked="f">
              <v:textbox style="mso-fit-shape-to-text:t" inset="0,15pt,0,0">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38E6" w14:textId="4D6E373E" w:rsidR="00312CFA" w:rsidRDefault="00A077B8">
    <w:pPr>
      <w:pStyle w:val="Header"/>
    </w:pPr>
    <w:r>
      <w:rPr>
        <w:noProof/>
      </w:rPr>
      <mc:AlternateContent>
        <mc:Choice Requires="wps">
          <w:drawing>
            <wp:anchor distT="0" distB="0" distL="0" distR="0" simplePos="0" relativeHeight="252966400" behindDoc="0" locked="0" layoutInCell="1" allowOverlap="1" wp14:anchorId="184A13D4" wp14:editId="1A3C1026">
              <wp:simplePos x="635" y="635"/>
              <wp:positionH relativeFrom="page">
                <wp:align>center</wp:align>
              </wp:positionH>
              <wp:positionV relativeFrom="page">
                <wp:align>top</wp:align>
              </wp:positionV>
              <wp:extent cx="443865" cy="443865"/>
              <wp:effectExtent l="0" t="0" r="18415" b="15240"/>
              <wp:wrapNone/>
              <wp:docPr id="933" name="Text Box 9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A13D4" id="_x0000_t202" coordsize="21600,21600" o:spt="202" path="m,l,21600r21600,l21600,xe">
              <v:stroke joinstyle="miter"/>
              <v:path gradientshapeok="t" o:connecttype="rect"/>
            </v:shapetype>
            <v:shape id="Text Box 933" o:spid="_x0000_s1616" type="#_x0000_t202" alt="OFFICIAL" style="position:absolute;margin-left:0;margin-top:0;width:34.95pt;height:34.95pt;z-index:25296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g1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uEqHRt4XqSGt5ODEenFw11HwtAr4ITxTTJiRb&#10;fKZDG+hKDoPFWQ3+x9/8MZ+QpyhnHUmm5JY0zZn5ZomRqK5kTO/yWU43P7q3o2H37QOQEKf0JpxM&#10;ZsxDM5raQ/t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INQsCAAAeBAAADgAA&#10;AAAAAAAAAAAAAAAuAgAAZHJzL2Uyb0RvYy54bWxQSwECLQAUAAYACAAAACEA1B4NR9gAAAADAQAA&#10;DwAAAAAAAAAAAAAAAABlBAAAZHJzL2Rvd25yZXYueG1sUEsFBgAAAAAEAAQA8wAAAGoFAAAAAA==&#10;" filled="f" stroked="f">
              <v:textbox style="mso-fit-shape-to-text:t" inset="0,15pt,0,0">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087" w14:textId="204A14FA" w:rsidR="00A077B8" w:rsidRDefault="00A077B8">
    <w:pPr>
      <w:pStyle w:val="Header"/>
    </w:pPr>
    <w:r>
      <w:rPr>
        <w:noProof/>
      </w:rPr>
      <mc:AlternateContent>
        <mc:Choice Requires="wps">
          <w:drawing>
            <wp:anchor distT="0" distB="0" distL="0" distR="0" simplePos="0" relativeHeight="252967424" behindDoc="0" locked="0" layoutInCell="1" allowOverlap="1" wp14:anchorId="55138E37" wp14:editId="1C6C9C8F">
              <wp:simplePos x="635" y="635"/>
              <wp:positionH relativeFrom="page">
                <wp:align>center</wp:align>
              </wp:positionH>
              <wp:positionV relativeFrom="page">
                <wp:align>top</wp:align>
              </wp:positionV>
              <wp:extent cx="443865" cy="443865"/>
              <wp:effectExtent l="0" t="0" r="18415" b="15240"/>
              <wp:wrapNone/>
              <wp:docPr id="934" name="Text Box 9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38E37" id="_x0000_t202" coordsize="21600,21600" o:spt="202" path="m,l,21600r21600,l21600,xe">
              <v:stroke joinstyle="miter"/>
              <v:path gradientshapeok="t" o:connecttype="rect"/>
            </v:shapetype>
            <v:shape id="Text Box 934" o:spid="_x0000_s1617" type="#_x0000_t202" alt="OFFICIAL" style="position:absolute;margin-left:0;margin-top:0;width:34.95pt;height:34.95pt;z-index:25296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oICw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797+F6khjeRg2HpxcNVR8LQK+CE8rpklItvhM&#10;hzbQlRxOFmc1+B9/88d8Yp6inHUkmZJb0jRn5puljUR1JWN6l8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ze6CAsCAAAeBAAADgAA&#10;AAAAAAAAAAAAAAAuAgAAZHJzL2Uyb0RvYy54bWxQSwECLQAUAAYACAAAACEA1B4NR9gAAAADAQAA&#10;DwAAAAAAAAAAAAAAAABlBAAAZHJzL2Rvd25yZXYueG1sUEsFBgAAAAAEAAQA8wAAAGoFAAAAAA==&#10;" filled="f" stroked="f">
              <v:textbox style="mso-fit-shape-to-text:t" inset="0,15pt,0,0">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3C5" w14:textId="175448DD" w:rsidR="00312CFA" w:rsidRDefault="00A077B8">
    <w:pPr>
      <w:pStyle w:val="Header"/>
    </w:pPr>
    <w:r>
      <w:rPr>
        <w:noProof/>
      </w:rPr>
      <mc:AlternateContent>
        <mc:Choice Requires="wps">
          <w:drawing>
            <wp:anchor distT="0" distB="0" distL="0" distR="0" simplePos="0" relativeHeight="252965376" behindDoc="0" locked="0" layoutInCell="1" allowOverlap="1" wp14:anchorId="177C1377" wp14:editId="6D123D7E">
              <wp:simplePos x="635" y="635"/>
              <wp:positionH relativeFrom="page">
                <wp:align>center</wp:align>
              </wp:positionH>
              <wp:positionV relativeFrom="page">
                <wp:align>top</wp:align>
              </wp:positionV>
              <wp:extent cx="443865" cy="443865"/>
              <wp:effectExtent l="0" t="0" r="18415" b="15240"/>
              <wp:wrapNone/>
              <wp:docPr id="932" name="Text Box 9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C1377" id="_x0000_t202" coordsize="21600,21600" o:spt="202" path="m,l,21600r21600,l21600,xe">
              <v:stroke joinstyle="miter"/>
              <v:path gradientshapeok="t" o:connecttype="rect"/>
            </v:shapetype>
            <v:shape id="Text Box 932" o:spid="_x0000_s1619" type="#_x0000_t202" alt="OFFICIAL" style="position:absolute;margin-left:0;margin-top:0;width:34.95pt;height:34.95pt;z-index:25296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9zDAIAAB4EAAAOAAAAZHJzL2Uyb0RvYy54bWysU8Fu2zAMvQ/YPwi6L3bap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V1eXM9o4RjaLARJTv/bJ0PPwRoEo2SOtxKIosd1j70&#10;qWNKrGVg1SiVNqPMXw7EjJ7s3GG0QrftSFOVdHZ7Ofa/heqIYznoN+4tXzVYfM18eGYOV4yToGzD&#10;Ex5SQVtSGCxKanC/P/PHfGQeo5S0KJmSGtQ0JeqnwY1EdSVjepvP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J33MMAgAAHgQAAA4A&#10;AAAAAAAAAAAAAAAALgIAAGRycy9lMm9Eb2MueG1sUEsBAi0AFAAGAAgAAAAhANQeDUfYAAAAAwEA&#10;AA8AAAAAAAAAAAAAAAAAZgQAAGRycy9kb3ducmV2LnhtbFBLBQYAAAAABAAEAPMAAABrBQAAAAA=&#10;" filled="f" stroked="f">
              <v:textbox style="mso-fit-shape-to-text:t" inset="0,15pt,0,0">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A381" w14:textId="0BB184B1" w:rsidR="00312CFA" w:rsidRDefault="00A077B8">
    <w:pPr>
      <w:pStyle w:val="Header"/>
    </w:pPr>
    <w:r>
      <w:rPr>
        <w:noProof/>
      </w:rPr>
      <mc:AlternateContent>
        <mc:Choice Requires="wps">
          <w:drawing>
            <wp:anchor distT="0" distB="0" distL="0" distR="0" simplePos="0" relativeHeight="252969472" behindDoc="0" locked="0" layoutInCell="1" allowOverlap="1" wp14:anchorId="343C2190" wp14:editId="7F6B0A13">
              <wp:simplePos x="635" y="635"/>
              <wp:positionH relativeFrom="page">
                <wp:align>center</wp:align>
              </wp:positionH>
              <wp:positionV relativeFrom="page">
                <wp:align>top</wp:align>
              </wp:positionV>
              <wp:extent cx="443865" cy="443865"/>
              <wp:effectExtent l="0" t="0" r="18415" b="15240"/>
              <wp:wrapNone/>
              <wp:docPr id="936" name="Text Box 9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C2190" id="_x0000_t202" coordsize="21600,21600" o:spt="202" path="m,l,21600r21600,l21600,xe">
              <v:stroke joinstyle="miter"/>
              <v:path gradientshapeok="t" o:connecttype="rect"/>
            </v:shapetype>
            <v:shape id="Text Box 936" o:spid="_x0000_s1621" type="#_x0000_t202" alt="OFFICIAL" style="position:absolute;margin-left:0;margin-top:0;width:34.95pt;height:34.95pt;z-index:25296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D+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ubjf1voTrSWB6GjQcnVw0VX4uAL8LTimkSki0+&#10;06ENdCWHk8VZDf7H3/wxn5inKGcdSabkljTNmflmaSNRXcmY3uW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PKcP4MAgAAHgQAAA4A&#10;AAAAAAAAAAAAAAAALgIAAGRycy9lMm9Eb2MueG1sUEsBAi0AFAAGAAgAAAAhANQeDUfYAAAAAwEA&#10;AA8AAAAAAAAAAAAAAAAAZgQAAGRycy9kb3ducmV2LnhtbFBLBQYAAAAABAAEAPMAAABrBQAAAAA=&#10;" filled="f" stroked="f">
              <v:textbox style="mso-fit-shape-to-text:t" inset="0,15pt,0,0">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2DED" w14:textId="5272812D" w:rsidR="00312CFA" w:rsidRPr="00B319A1"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0496" behindDoc="0" locked="0" layoutInCell="1" allowOverlap="1" wp14:anchorId="0DD26A53" wp14:editId="411784C5">
              <wp:simplePos x="635" y="635"/>
              <wp:positionH relativeFrom="page">
                <wp:align>center</wp:align>
              </wp:positionH>
              <wp:positionV relativeFrom="page">
                <wp:align>top</wp:align>
              </wp:positionV>
              <wp:extent cx="443865" cy="443865"/>
              <wp:effectExtent l="0" t="0" r="18415" b="15240"/>
              <wp:wrapNone/>
              <wp:docPr id="937" name="Text Box 9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26A53" id="_x0000_t202" coordsize="21600,21600" o:spt="202" path="m,l,21600r21600,l21600,xe">
              <v:stroke joinstyle="miter"/>
              <v:path gradientshapeok="t" o:connecttype="rect"/>
            </v:shapetype>
            <v:shape id="Text Box 937" o:spid="_x0000_s1622" type="#_x0000_t202" alt="OFFICIAL" style="position:absolute;left:0;text-align:left;margin-left:0;margin-top:0;width:34.95pt;height:34.95pt;z-index:25297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Lp7gMAgAAHgQAAA4A&#10;AAAAAAAAAAAAAAAALgIAAGRycy9lMm9Eb2MueG1sUEsBAi0AFAAGAAgAAAAhANQeDUfYAAAAAwEA&#10;AA8AAAAAAAAAAAAAAAAAZgQAAGRycy9kb3ducmV2LnhtbFBLBQYAAAAABAAEAPMAAABrBQAAAAA=&#10;" filled="f" stroked="f">
              <v:textbox style="mso-fit-shape-to-text:t" inset="0,15pt,0,0">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3168" behindDoc="0" locked="0" layoutInCell="1" allowOverlap="1" wp14:anchorId="788E2267" wp14:editId="5BFC313C">
          <wp:simplePos x="0" y="0"/>
          <wp:positionH relativeFrom="column">
            <wp:posOffset>-215070</wp:posOffset>
          </wp:positionH>
          <wp:positionV relativeFrom="paragraph">
            <wp:posOffset>165247</wp:posOffset>
          </wp:positionV>
          <wp:extent cx="6784122" cy="606669"/>
          <wp:effectExtent l="0" t="0" r="0" b="3175"/>
          <wp:wrapNone/>
          <wp:docPr id="856" name="Picture 8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VU23571</w:t>
    </w:r>
    <w:r w:rsidR="00312CFA" w:rsidRPr="00B319A1">
      <w:rPr>
        <w:rFonts w:ascii="Arial" w:hAnsi="Arial"/>
        <w:sz w:val="18"/>
        <w:szCs w:val="18"/>
      </w:rPr>
      <w:t xml:space="preserve"> Research</w:t>
    </w:r>
    <w:r w:rsidR="00312CFA">
      <w:rPr>
        <w:rFonts w:ascii="Arial" w:hAnsi="Arial"/>
        <w:sz w:val="18"/>
        <w:szCs w:val="18"/>
      </w:rPr>
      <w:t xml:space="preserve"> significant</w:t>
    </w:r>
    <w:r w:rsidR="00312CFA" w:rsidRPr="00B319A1">
      <w:rPr>
        <w:rFonts w:ascii="Arial" w:hAnsi="Arial"/>
        <w:sz w:val="18"/>
        <w:szCs w:val="18"/>
      </w:rPr>
      <w:t xml:space="preserve"> events</w:t>
    </w:r>
    <w:r w:rsidR="00312CFA">
      <w:rPr>
        <w:rFonts w:ascii="Arial" w:hAnsi="Arial"/>
        <w:sz w:val="18"/>
        <w:szCs w:val="18"/>
      </w:rPr>
      <w:t xml:space="preserve"> in Australian history</w:t>
    </w:r>
  </w:p>
  <w:p w14:paraId="6D47633C" w14:textId="77777777" w:rsidR="00312CFA" w:rsidRDefault="00312CFA" w:rsidP="0074510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4CC3" w14:textId="51A63196" w:rsidR="00A077B8" w:rsidRDefault="00A077B8">
    <w:pPr>
      <w:pStyle w:val="Header"/>
    </w:pPr>
    <w:r>
      <w:rPr>
        <w:noProof/>
      </w:rPr>
      <mc:AlternateContent>
        <mc:Choice Requires="wps">
          <w:drawing>
            <wp:anchor distT="0" distB="0" distL="0" distR="0" simplePos="0" relativeHeight="252664320" behindDoc="0" locked="0" layoutInCell="1" allowOverlap="1" wp14:anchorId="6FC931BD" wp14:editId="17EDF2C0">
              <wp:simplePos x="635" y="635"/>
              <wp:positionH relativeFrom="page">
                <wp:align>center</wp:align>
              </wp:positionH>
              <wp:positionV relativeFrom="page">
                <wp:align>top</wp:align>
              </wp:positionV>
              <wp:extent cx="443865" cy="443865"/>
              <wp:effectExtent l="0" t="0" r="18415" b="15240"/>
              <wp:wrapNone/>
              <wp:docPr id="83"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931BD" id="_x0000_t202" coordsize="21600,21600" o:spt="202" path="m,l,21600r21600,l21600,xe">
              <v:stroke joinstyle="miter"/>
              <v:path gradientshapeok="t" o:connecttype="rect"/>
            </v:shapetype>
            <v:shape id="Text Box 83" o:spid="_x0000_s1092" type="#_x0000_t202" alt="OFFICIAL" style="position:absolute;margin-left:0;margin-top:0;width:34.95pt;height:34.95pt;z-index:25266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MgyrwsCAAAdBAAADgAA&#10;AAAAAAAAAAAAAAAuAgAAZHJzL2Uyb0RvYy54bWxQSwECLQAUAAYACAAAACEA1B4NR9gAAAADAQAA&#10;DwAAAAAAAAAAAAAAAABlBAAAZHJzL2Rvd25yZXYueG1sUEsFBgAAAAAEAAQA8wAAAGoFAAAAAA==&#10;" filled="f" stroked="f">
              <v:textbox style="mso-fit-shape-to-text:t" inset="0,15pt,0,0">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0F70" w14:textId="6DB02B30" w:rsidR="00312CFA" w:rsidRDefault="00A077B8">
    <w:pPr>
      <w:pStyle w:val="Header"/>
    </w:pPr>
    <w:r>
      <w:rPr>
        <w:noProof/>
      </w:rPr>
      <mc:AlternateContent>
        <mc:Choice Requires="wps">
          <w:drawing>
            <wp:anchor distT="0" distB="0" distL="0" distR="0" simplePos="0" relativeHeight="252968448" behindDoc="0" locked="0" layoutInCell="1" allowOverlap="1" wp14:anchorId="1A75BCA3" wp14:editId="41E8759E">
              <wp:simplePos x="635" y="635"/>
              <wp:positionH relativeFrom="page">
                <wp:align>center</wp:align>
              </wp:positionH>
              <wp:positionV relativeFrom="page">
                <wp:align>top</wp:align>
              </wp:positionV>
              <wp:extent cx="443865" cy="443865"/>
              <wp:effectExtent l="0" t="0" r="18415" b="15240"/>
              <wp:wrapNone/>
              <wp:docPr id="935" name="Text Box 9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5BCA3" id="_x0000_t202" coordsize="21600,21600" o:spt="202" path="m,l,21600r21600,l21600,xe">
              <v:stroke joinstyle="miter"/>
              <v:path gradientshapeok="t" o:connecttype="rect"/>
            </v:shapetype>
            <v:shape id="Text Box 935" o:spid="_x0000_s1624" type="#_x0000_t202" alt="OFFICIAL" style="position:absolute;margin-left:0;margin-top:0;width:34.95pt;height:34.95pt;z-index:25296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N17AMMAgAAHgQAAA4A&#10;AAAAAAAAAAAAAAAALgIAAGRycy9lMm9Eb2MueG1sUEsBAi0AFAAGAAgAAAAhANQeDUfYAAAAAwEA&#10;AA8AAAAAAAAAAAAAAAAAZgQAAGRycy9kb3ducmV2LnhtbFBLBQYAAAAABAAEAPMAAABrBQAAAAA=&#10;" filled="f" stroked="f">
              <v:textbox style="mso-fit-shape-to-text:t" inset="0,15pt,0,0">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74FB" w14:textId="1DB5E39B" w:rsidR="00312CFA" w:rsidRDefault="00A077B8">
    <w:pPr>
      <w:pStyle w:val="Header"/>
    </w:pPr>
    <w:r>
      <w:rPr>
        <w:noProof/>
      </w:rPr>
      <mc:AlternateContent>
        <mc:Choice Requires="wps">
          <w:drawing>
            <wp:anchor distT="0" distB="0" distL="0" distR="0" simplePos="0" relativeHeight="252972544" behindDoc="0" locked="0" layoutInCell="1" allowOverlap="1" wp14:anchorId="65E962FC" wp14:editId="1AD1C2DF">
              <wp:simplePos x="635" y="635"/>
              <wp:positionH relativeFrom="page">
                <wp:align>center</wp:align>
              </wp:positionH>
              <wp:positionV relativeFrom="page">
                <wp:align>top</wp:align>
              </wp:positionV>
              <wp:extent cx="443865" cy="443865"/>
              <wp:effectExtent l="0" t="0" r="18415" b="15240"/>
              <wp:wrapNone/>
              <wp:docPr id="939" name="Text Box 9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962FC" id="_x0000_t202" coordsize="21600,21600" o:spt="202" path="m,l,21600r21600,l21600,xe">
              <v:stroke joinstyle="miter"/>
              <v:path gradientshapeok="t" o:connecttype="rect"/>
            </v:shapetype>
            <v:shape id="Text Box 939" o:spid="_x0000_s1626" type="#_x0000_t202" alt="OFFICIAL" style="position:absolute;margin-left:0;margin-top:0;width:34.95pt;height:34.95pt;z-index:25297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9dVAwsCAAAeBAAADgAA&#10;AAAAAAAAAAAAAAAuAgAAZHJzL2Uyb0RvYy54bWxQSwECLQAUAAYACAAAACEA1B4NR9gAAAADAQAA&#10;DwAAAAAAAAAAAAAAAABlBAAAZHJzL2Rvd25yZXYueG1sUEsFBgAAAAAEAAQA8wAAAGoFAAAAAA==&#10;" filled="f" stroked="f">
              <v:textbox style="mso-fit-shape-to-text:t" inset="0,15pt,0,0">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CE72" w14:textId="2E679179" w:rsidR="00A077B8" w:rsidRDefault="00A077B8">
    <w:pPr>
      <w:pStyle w:val="Header"/>
    </w:pPr>
    <w:r>
      <w:rPr>
        <w:noProof/>
      </w:rPr>
      <mc:AlternateContent>
        <mc:Choice Requires="wps">
          <w:drawing>
            <wp:anchor distT="0" distB="0" distL="0" distR="0" simplePos="0" relativeHeight="252973568" behindDoc="0" locked="0" layoutInCell="1" allowOverlap="1" wp14:anchorId="56449B15" wp14:editId="790A2AC9">
              <wp:simplePos x="635" y="635"/>
              <wp:positionH relativeFrom="page">
                <wp:align>center</wp:align>
              </wp:positionH>
              <wp:positionV relativeFrom="page">
                <wp:align>top</wp:align>
              </wp:positionV>
              <wp:extent cx="443865" cy="443865"/>
              <wp:effectExtent l="0" t="0" r="18415" b="15240"/>
              <wp:wrapNone/>
              <wp:docPr id="940" name="Text Box 9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49B15" id="_x0000_t202" coordsize="21600,21600" o:spt="202" path="m,l,21600r21600,l21600,xe">
              <v:stroke joinstyle="miter"/>
              <v:path gradientshapeok="t" o:connecttype="rect"/>
            </v:shapetype>
            <v:shape id="Text Box 940" o:spid="_x0000_s1627" type="#_x0000_t202" alt="OFFICIAL" style="position:absolute;margin-left:0;margin-top:0;width:34.95pt;height:34.95pt;z-index:25297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c+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Jz/1uojjSWh2HjwclVQ8XXIuCL8LRimoRki890&#10;aANdyWG0OKvB//ibP+YT8xTlrCPJlNySpjkz3yxtJKorGdO7/Canmz+5tyfD7tsHICFO6U04mcyY&#10;h+Zkag/tGwl6GQtRSFhJ5UqOJ/MBB+3Sg5BquUxJJCQncG03TkboSFhk87V/E96NlCPt6glOehLF&#10;O+aH3PhncMs9Ev9pLZHcgciRcxJhWuz4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mjnPgsCAAAeBAAADgAA&#10;AAAAAAAAAAAAAAAuAgAAZHJzL2Uyb0RvYy54bWxQSwECLQAUAAYACAAAACEA1B4NR9gAAAADAQAA&#10;DwAAAAAAAAAAAAAAAABlBAAAZHJzL2Rvd25yZXYueG1sUEsFBgAAAAAEAAQA8wAAAGoFAAAAAA==&#10;" filled="f" stroked="f">
              <v:textbox style="mso-fit-shape-to-text:t" inset="0,15pt,0,0">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48C3" w14:textId="37323FD7" w:rsidR="00312CFA" w:rsidRDefault="00A077B8">
    <w:pPr>
      <w:pStyle w:val="Header"/>
    </w:pPr>
    <w:r>
      <w:rPr>
        <w:noProof/>
      </w:rPr>
      <mc:AlternateContent>
        <mc:Choice Requires="wps">
          <w:drawing>
            <wp:anchor distT="0" distB="0" distL="0" distR="0" simplePos="0" relativeHeight="252971520" behindDoc="0" locked="0" layoutInCell="1" allowOverlap="1" wp14:anchorId="1DC7FB2A" wp14:editId="154AD96B">
              <wp:simplePos x="635" y="635"/>
              <wp:positionH relativeFrom="page">
                <wp:align>center</wp:align>
              </wp:positionH>
              <wp:positionV relativeFrom="page">
                <wp:align>top</wp:align>
              </wp:positionV>
              <wp:extent cx="443865" cy="443865"/>
              <wp:effectExtent l="0" t="0" r="18415" b="15240"/>
              <wp:wrapNone/>
              <wp:docPr id="938" name="Text Box 9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7FB2A" id="_x0000_t202" coordsize="21600,21600" o:spt="202" path="m,l,21600r21600,l21600,xe">
              <v:stroke joinstyle="miter"/>
              <v:path gradientshapeok="t" o:connecttype="rect"/>
            </v:shapetype>
            <v:shape id="Text Box 938" o:spid="_x0000_s1629" type="#_x0000_t202" alt="OFFICIAL" style="position:absolute;margin-left:0;margin-top:0;width:34.95pt;height:34.95pt;z-index:25297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JF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XX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gWgkUMAgAAHgQAAA4A&#10;AAAAAAAAAAAAAAAALgIAAGRycy9lMm9Eb2MueG1sUEsBAi0AFAAGAAgAAAAhANQeDUfYAAAAAwEA&#10;AA8AAAAAAAAAAAAAAAAAZgQAAGRycy9kb3ducmV2LnhtbFBLBQYAAAAABAAEAPMAAABrBQAAAAA=&#10;" filled="f" stroked="f">
              <v:textbox style="mso-fit-shape-to-text:t" inset="0,15pt,0,0">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B69A" w14:textId="33520B78" w:rsidR="00312CFA" w:rsidRDefault="00A077B8">
    <w:pPr>
      <w:pStyle w:val="Header"/>
    </w:pPr>
    <w:r>
      <w:rPr>
        <w:noProof/>
      </w:rPr>
      <mc:AlternateContent>
        <mc:Choice Requires="wps">
          <w:drawing>
            <wp:anchor distT="0" distB="0" distL="0" distR="0" simplePos="0" relativeHeight="252975616" behindDoc="0" locked="0" layoutInCell="1" allowOverlap="1" wp14:anchorId="6D8EC8BE" wp14:editId="28355801">
              <wp:simplePos x="635" y="635"/>
              <wp:positionH relativeFrom="page">
                <wp:align>center</wp:align>
              </wp:positionH>
              <wp:positionV relativeFrom="page">
                <wp:align>top</wp:align>
              </wp:positionV>
              <wp:extent cx="443865" cy="443865"/>
              <wp:effectExtent l="0" t="0" r="18415" b="15240"/>
              <wp:wrapNone/>
              <wp:docPr id="942" name="Text Box 9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EC8BE" id="_x0000_t202" coordsize="21600,21600" o:spt="202" path="m,l,21600r21600,l21600,xe">
              <v:stroke joinstyle="miter"/>
              <v:path gradientshapeok="t" o:connecttype="rect"/>
            </v:shapetype>
            <v:shape id="Text Box 942" o:spid="_x0000_s1631" type="#_x0000_t202" alt="OFFICIAL" style="position:absolute;margin-left:0;margin-top:0;width:34.95pt;height:34.95pt;z-index:25297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3I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e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aVLcgMAgAAHgQAAA4A&#10;AAAAAAAAAAAAAAAALgIAAGRycy9lMm9Eb2MueG1sUEsBAi0AFAAGAAgAAAAhANQeDUfYAAAAAwEA&#10;AA8AAAAAAAAAAAAAAAAAZgQAAGRycy9kb3ducmV2LnhtbFBLBQYAAAAABAAEAPMAAABrBQAAAAA=&#10;" filled="f" stroked="f">
              <v:textbox style="mso-fit-shape-to-text:t" inset="0,15pt,0,0">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5373" w14:textId="75017E97" w:rsidR="00312CFA" w:rsidRPr="007F107E"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6640" behindDoc="0" locked="0" layoutInCell="1" allowOverlap="1" wp14:anchorId="5562633C" wp14:editId="47ADBCD3">
              <wp:simplePos x="635" y="635"/>
              <wp:positionH relativeFrom="page">
                <wp:align>center</wp:align>
              </wp:positionH>
              <wp:positionV relativeFrom="page">
                <wp:align>top</wp:align>
              </wp:positionV>
              <wp:extent cx="443865" cy="443865"/>
              <wp:effectExtent l="0" t="0" r="18415" b="15240"/>
              <wp:wrapNone/>
              <wp:docPr id="943" name="Text Box 9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2633C" id="_x0000_t202" coordsize="21600,21600" o:spt="202" path="m,l,21600r21600,l21600,xe">
              <v:stroke joinstyle="miter"/>
              <v:path gradientshapeok="t" o:connecttype="rect"/>
            </v:shapetype>
            <v:shape id="Text Box 943" o:spid="_x0000_s1632" type="#_x0000_t202" alt="OFFICIAL" style="position:absolute;left:0;text-align:left;margin-left:0;margin-top:0;width:34.95pt;height:34.95pt;z-index:25297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qO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Wzsf8tVEcay8Ow8eDkqqHiaxHwRXhaMU1CssVn&#10;OrSBruRwsjirwf/4mz/mE/MU5awjyZTckqY5M98sbSSqKxnTu/wm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U+o4MAgAAHgQAAA4A&#10;AAAAAAAAAAAAAAAALgIAAGRycy9lMm9Eb2MueG1sUEsBAi0AFAAGAAgAAAAhANQeDUfYAAAAAwEA&#10;AA8AAAAAAAAAAAAAAAAAZgQAAGRycy9kb3ducmV2LnhtbFBLBQYAAAAABAAEAPMAAABrBQAAAAA=&#10;" filled="f" stroked="f">
              <v:textbox style="mso-fit-shape-to-text:t" inset="0,15pt,0,0">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9312" behindDoc="0" locked="0" layoutInCell="1" allowOverlap="1" wp14:anchorId="2838D626" wp14:editId="61F7F71E">
          <wp:simplePos x="0" y="0"/>
          <wp:positionH relativeFrom="column">
            <wp:posOffset>-215070</wp:posOffset>
          </wp:positionH>
          <wp:positionV relativeFrom="paragraph">
            <wp:posOffset>165247</wp:posOffset>
          </wp:positionV>
          <wp:extent cx="6784122" cy="606669"/>
          <wp:effectExtent l="0" t="0" r="0" b="3175"/>
          <wp:wrapNone/>
          <wp:docPr id="859" name="Picture 85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VU23573</w:t>
    </w:r>
    <w:r w:rsidR="00312CFA" w:rsidRPr="007F107E">
      <w:rPr>
        <w:rFonts w:ascii="Arial" w:hAnsi="Arial"/>
        <w:sz w:val="18"/>
        <w:szCs w:val="18"/>
      </w:rPr>
      <w:t xml:space="preserve"> Explore current issues</w:t>
    </w:r>
  </w:p>
  <w:p w14:paraId="3F8D1D5F" w14:textId="77777777" w:rsidR="00312CFA" w:rsidRDefault="00312CFA" w:rsidP="00745102">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06BE" w14:textId="41BB096B" w:rsidR="00312CFA" w:rsidRDefault="00A077B8">
    <w:pPr>
      <w:pStyle w:val="Header"/>
    </w:pPr>
    <w:r>
      <w:rPr>
        <w:noProof/>
      </w:rPr>
      <mc:AlternateContent>
        <mc:Choice Requires="wps">
          <w:drawing>
            <wp:anchor distT="0" distB="0" distL="0" distR="0" simplePos="0" relativeHeight="252974592" behindDoc="0" locked="0" layoutInCell="1" allowOverlap="1" wp14:anchorId="3F6521F1" wp14:editId="4C116861">
              <wp:simplePos x="635" y="635"/>
              <wp:positionH relativeFrom="page">
                <wp:align>center</wp:align>
              </wp:positionH>
              <wp:positionV relativeFrom="page">
                <wp:align>top</wp:align>
              </wp:positionV>
              <wp:extent cx="443865" cy="443865"/>
              <wp:effectExtent l="0" t="0" r="18415" b="15240"/>
              <wp:wrapNone/>
              <wp:docPr id="941" name="Text Box 9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521F1" id="_x0000_t202" coordsize="21600,21600" o:spt="202" path="m,l,21600r21600,l21600,xe">
              <v:stroke joinstyle="miter"/>
              <v:path gradientshapeok="t" o:connecttype="rect"/>
            </v:shapetype>
            <v:shape id="Text Box 941" o:spid="_x0000_s1634" type="#_x0000_t202" alt="OFFICIAL" style="position:absolute;margin-left:0;margin-top:0;width:34.95pt;height:34.95pt;z-index:25297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E1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vL52P8OqhOO5aDfuLd83WDxDfPhmTlcMU6Csg1P&#10;eEgFbUlhsCipwf38mz/mI/MYpaRFyZTUoKYpUT8MbiSqKxnT2/wm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qsTUMAgAAHgQAAA4A&#10;AAAAAAAAAAAAAAAALgIAAGRycy9lMm9Eb2MueG1sUEsBAi0AFAAGAAgAAAAhANQeDUfYAAAAAwEA&#10;AA8AAAAAAAAAAAAAAAAAZgQAAGRycy9kb3ducmV2LnhtbFBLBQYAAAAABAAEAPMAAABrBQAAAAA=&#10;" filled="f" stroked="f">
              <v:textbox style="mso-fit-shape-to-text:t" inset="0,15pt,0,0">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5812" w14:textId="7334310B" w:rsidR="00312CFA" w:rsidRDefault="00A077B8">
    <w:pPr>
      <w:pStyle w:val="Header"/>
    </w:pPr>
    <w:r>
      <w:rPr>
        <w:noProof/>
      </w:rPr>
      <mc:AlternateContent>
        <mc:Choice Requires="wps">
          <w:drawing>
            <wp:anchor distT="0" distB="0" distL="0" distR="0" simplePos="0" relativeHeight="252978688" behindDoc="0" locked="0" layoutInCell="1" allowOverlap="1" wp14:anchorId="344A6B55" wp14:editId="09760B24">
              <wp:simplePos x="635" y="635"/>
              <wp:positionH relativeFrom="page">
                <wp:align>center</wp:align>
              </wp:positionH>
              <wp:positionV relativeFrom="page">
                <wp:align>top</wp:align>
              </wp:positionV>
              <wp:extent cx="443865" cy="443865"/>
              <wp:effectExtent l="0" t="0" r="18415" b="15240"/>
              <wp:wrapNone/>
              <wp:docPr id="945" name="Text Box 9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A6B55" id="_x0000_t202" coordsize="21600,21600" o:spt="202" path="m,l,21600r21600,l21600,xe">
              <v:stroke joinstyle="miter"/>
              <v:path gradientshapeok="t" o:connecttype="rect"/>
            </v:shapetype>
            <v:shape id="Text Box 945" o:spid="_x0000_s1636" type="#_x0000_t202" alt="OFFICIAL" style="position:absolute;margin-left:0;margin-top:0;width:34.95pt;height:34.95pt;z-index:25297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sw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fT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XhrMAsCAAAeBAAADgAA&#10;AAAAAAAAAAAAAAAuAgAAZHJzL2Uyb0RvYy54bWxQSwECLQAUAAYACAAAACEA1B4NR9gAAAADAQAA&#10;DwAAAAAAAAAAAAAAAABlBAAAZHJzL2Rvd25yZXYueG1sUEsFBgAAAAAEAAQA8wAAAGoFAAAAAA==&#10;" filled="f" stroked="f">
              <v:textbox style="mso-fit-shape-to-text:t" inset="0,15pt,0,0">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32F0" w14:textId="6715AB25" w:rsidR="00312CFA" w:rsidRPr="0019721E" w:rsidRDefault="00A077B8" w:rsidP="002E7BD7">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9712" behindDoc="0" locked="0" layoutInCell="1" allowOverlap="1" wp14:anchorId="4553AAB8" wp14:editId="3E22BFC7">
              <wp:simplePos x="635" y="635"/>
              <wp:positionH relativeFrom="page">
                <wp:align>center</wp:align>
              </wp:positionH>
              <wp:positionV relativeFrom="page">
                <wp:align>top</wp:align>
              </wp:positionV>
              <wp:extent cx="443865" cy="443865"/>
              <wp:effectExtent l="0" t="0" r="18415" b="15240"/>
              <wp:wrapNone/>
              <wp:docPr id="946" name="Text Box 9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3AAB8" id="_x0000_t202" coordsize="21600,21600" o:spt="202" path="m,l,21600r21600,l21600,xe">
              <v:stroke joinstyle="miter"/>
              <v:path gradientshapeok="t" o:connecttype="rect"/>
            </v:shapetype>
            <v:shape id="Text Box 946" o:spid="_x0000_s1637" type="#_x0000_t202" alt="OFFICIAL" style="position:absolute;left:0;text-align:left;margin-left:0;margin-top:0;width:34.95pt;height:34.95pt;z-index:25297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kN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O/e+gPuFYDoaNe8vXLRbfMB9emMMV4yQo2/CM&#10;h1TQVRRGi5IG3I+/+WM+Mo9RSjqUTEUNapoS9c3gRqK6klHc5T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fZDQsCAAAeBAAADgAA&#10;AAAAAAAAAAAAAAAuAgAAZHJzL2Uyb0RvYy54bWxQSwECLQAUAAYACAAAACEA1B4NR9gAAAADAQAA&#10;DwAAAAAAAAAAAAAAAABlBAAAZHJzL2Rvd25yZXYueG1sUEsFBgAAAAAEAAQA8wAAAGoFAAAAAA==&#10;" filled="f" stroked="f">
              <v:textbox style="mso-fit-shape-to-text:t" inset="0,15pt,0,0">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92384" behindDoc="0" locked="0" layoutInCell="1" allowOverlap="1" wp14:anchorId="7896A9FC" wp14:editId="0E72E612">
          <wp:simplePos x="0" y="0"/>
          <wp:positionH relativeFrom="column">
            <wp:posOffset>-215070</wp:posOffset>
          </wp:positionH>
          <wp:positionV relativeFrom="paragraph">
            <wp:posOffset>165247</wp:posOffset>
          </wp:positionV>
          <wp:extent cx="6784122" cy="606669"/>
          <wp:effectExtent l="0" t="0" r="0" b="3175"/>
          <wp:wrapNone/>
          <wp:docPr id="861" name="Picture 8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19721E">
      <w:rPr>
        <w:rFonts w:ascii="Arial" w:hAnsi="Arial"/>
        <w:sz w:val="18"/>
        <w:szCs w:val="18"/>
      </w:rPr>
      <w:t>VU</w:t>
    </w:r>
    <w:r w:rsidR="00312CFA">
      <w:rPr>
        <w:rFonts w:ascii="Arial" w:hAnsi="Arial"/>
        <w:sz w:val="18"/>
        <w:szCs w:val="18"/>
      </w:rPr>
      <w:t>23574</w:t>
    </w:r>
    <w:r w:rsidR="00312CFA" w:rsidRPr="0019721E">
      <w:rPr>
        <w:rFonts w:ascii="Arial" w:hAnsi="Arial"/>
        <w:sz w:val="18"/>
        <w:szCs w:val="18"/>
      </w:rPr>
      <w:t xml:space="preserve"> Research current issues</w:t>
    </w:r>
  </w:p>
  <w:p w14:paraId="4FC101D5" w14:textId="77777777" w:rsidR="00312CFA" w:rsidRDefault="00312CFA" w:rsidP="002E7BD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C4A2" w14:textId="65DE29D4" w:rsidR="00312CFA" w:rsidRDefault="00A077B8">
    <w:pPr>
      <w:pStyle w:val="Header"/>
    </w:pPr>
    <w:r>
      <w:rPr>
        <w:noProof/>
      </w:rPr>
      <mc:AlternateContent>
        <mc:Choice Requires="wps">
          <w:drawing>
            <wp:anchor distT="0" distB="0" distL="0" distR="0" simplePos="0" relativeHeight="252977664" behindDoc="0" locked="0" layoutInCell="1" allowOverlap="1" wp14:anchorId="16F792D8" wp14:editId="3176C9E4">
              <wp:simplePos x="635" y="635"/>
              <wp:positionH relativeFrom="page">
                <wp:align>center</wp:align>
              </wp:positionH>
              <wp:positionV relativeFrom="page">
                <wp:align>top</wp:align>
              </wp:positionV>
              <wp:extent cx="443865" cy="443865"/>
              <wp:effectExtent l="0" t="0" r="18415" b="15240"/>
              <wp:wrapNone/>
              <wp:docPr id="944" name="Text Box 9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792D8" id="_x0000_t202" coordsize="21600,21600" o:spt="202" path="m,l,21600r21600,l21600,xe">
              <v:stroke joinstyle="miter"/>
              <v:path gradientshapeok="t" o:connecttype="rect"/>
            </v:shapetype>
            <v:shape id="Text Box 944" o:spid="_x0000_s1639" type="#_x0000_t202" alt="OFFICIAL" style="position:absolute;margin-left:0;margin-top:0;width:34.95pt;height:34.95pt;z-index:25297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x2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Oi+u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K5vHYMAgAAHgQAAA4A&#10;AAAAAAAAAAAAAAAALgIAAGRycy9lMm9Eb2MueG1sUEsBAi0AFAAGAAgAAAAhANQeDUfYAAAAAwEA&#10;AA8AAAAAAAAAAAAAAAAAZgQAAGRycy9kb3ducmV2LnhtbFBLBQYAAAAABAAEAPMAAABrBQAAAAA=&#10;" filled="f" stroked="f">
              <v:textbox style="mso-fit-shape-to-text:t" inset="0,15pt,0,0">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06A4" w14:textId="7E218BE2" w:rsidR="00312CFA" w:rsidRDefault="00A077B8">
    <w:pPr>
      <w:pStyle w:val="Header"/>
    </w:pPr>
    <w:r>
      <w:rPr>
        <w:noProof/>
      </w:rPr>
      <mc:AlternateContent>
        <mc:Choice Requires="wps">
          <w:drawing>
            <wp:anchor distT="0" distB="0" distL="0" distR="0" simplePos="0" relativeHeight="252668416" behindDoc="0" locked="0" layoutInCell="1" allowOverlap="1" wp14:anchorId="68006AB7" wp14:editId="1EC87427">
              <wp:simplePos x="635" y="635"/>
              <wp:positionH relativeFrom="page">
                <wp:align>center</wp:align>
              </wp:positionH>
              <wp:positionV relativeFrom="page">
                <wp:align>top</wp:align>
              </wp:positionV>
              <wp:extent cx="443865" cy="443865"/>
              <wp:effectExtent l="0" t="0" r="18415" b="15240"/>
              <wp:wrapNone/>
              <wp:docPr id="87"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06AB7" id="_x0000_t202" coordsize="21600,21600" o:spt="202" path="m,l,21600r21600,l21600,xe">
              <v:stroke joinstyle="miter"/>
              <v:path gradientshapeok="t" o:connecttype="rect"/>
            </v:shapetype>
            <v:shape id="Text Box 87" o:spid="_x0000_s1094" type="#_x0000_t202" alt="OFFICIAL" style="position:absolute;margin-left:0;margin-top:0;width:34.95pt;height:34.95pt;z-index:25266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1ECD" w14:textId="3DD851DA" w:rsidR="00312CFA" w:rsidRDefault="00A077B8">
    <w:pPr>
      <w:pStyle w:val="Header"/>
    </w:pPr>
    <w:r>
      <w:rPr>
        <w:noProof/>
      </w:rPr>
      <mc:AlternateContent>
        <mc:Choice Requires="wps">
          <w:drawing>
            <wp:anchor distT="0" distB="0" distL="0" distR="0" simplePos="0" relativeHeight="252981760" behindDoc="0" locked="0" layoutInCell="1" allowOverlap="1" wp14:anchorId="2EC8FF5F" wp14:editId="0CB5315C">
              <wp:simplePos x="635" y="635"/>
              <wp:positionH relativeFrom="page">
                <wp:align>center</wp:align>
              </wp:positionH>
              <wp:positionV relativeFrom="page">
                <wp:align>top</wp:align>
              </wp:positionV>
              <wp:extent cx="443865" cy="443865"/>
              <wp:effectExtent l="0" t="0" r="18415" b="15240"/>
              <wp:wrapNone/>
              <wp:docPr id="948" name="Text Box 9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8FF5F" id="_x0000_t202" coordsize="21600,21600" o:spt="202" path="m,l,21600r21600,l21600,xe">
              <v:stroke joinstyle="miter"/>
              <v:path gradientshapeok="t" o:connecttype="rect"/>
            </v:shapetype>
            <v:shape id="Text Box 948" o:spid="_x0000_s1641" type="#_x0000_t202" alt="OFFICIAL" style="position:absolute;margin-left:0;margin-top:0;width:34.95pt;height:34.95pt;z-index:25298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7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9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w6E/sMAgAAHgQAAA4A&#10;AAAAAAAAAAAAAAAALgIAAGRycy9lMm9Eb2MueG1sUEsBAi0AFAAGAAgAAAAhANQeDUfYAAAAAwEA&#10;AA8AAAAAAAAAAAAAAAAAZgQAAGRycy9kb3ducmV2LnhtbFBLBQYAAAAABAAEAPMAAABrBQAAAAA=&#10;" filled="f" stroked="f">
              <v:textbox style="mso-fit-shape-to-text:t" inset="0,15pt,0,0">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7209" w14:textId="7E77A94B" w:rsidR="00A077B8" w:rsidRDefault="00A077B8">
    <w:pPr>
      <w:pStyle w:val="Header"/>
    </w:pPr>
    <w:r>
      <w:rPr>
        <w:noProof/>
      </w:rPr>
      <mc:AlternateContent>
        <mc:Choice Requires="wps">
          <w:drawing>
            <wp:anchor distT="0" distB="0" distL="0" distR="0" simplePos="0" relativeHeight="252982784" behindDoc="0" locked="0" layoutInCell="1" allowOverlap="1" wp14:anchorId="4FA69410" wp14:editId="1AD0204E">
              <wp:simplePos x="635" y="635"/>
              <wp:positionH relativeFrom="page">
                <wp:align>center</wp:align>
              </wp:positionH>
              <wp:positionV relativeFrom="page">
                <wp:align>top</wp:align>
              </wp:positionV>
              <wp:extent cx="443865" cy="443865"/>
              <wp:effectExtent l="0" t="0" r="18415" b="15240"/>
              <wp:wrapNone/>
              <wp:docPr id="949" name="Text Box 9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A69410" id="_x0000_t202" coordsize="21600,21600" o:spt="202" path="m,l,21600r21600,l21600,xe">
              <v:stroke joinstyle="miter"/>
              <v:path gradientshapeok="t" o:connecttype="rect"/>
            </v:shapetype>
            <v:shape id="Text Box 949" o:spid="_x0000_s1642" type="#_x0000_t202" alt="OFFICIAL" style="position:absolute;margin-left:0;margin-top:0;width:34.95pt;height:34.95pt;z-index:25298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9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mU/87qE84loNh497ydYvFN8yHF+ZwxTgJyjY8&#10;4yEVdBWF0aKkAffjb/6Yj8xjlJIOJVNRg5qmRH0zuJGormQUd/lN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v7xL0MAgAAHgQAAA4A&#10;AAAAAAAAAAAAAAAALgIAAGRycy9lMm9Eb2MueG1sUEsBAi0AFAAGAAgAAAAhANQeDUfYAAAAAwEA&#10;AA8AAAAAAAAAAAAAAAAAZgQAAGRycy9kb3ducmV2LnhtbFBLBQYAAAAABAAEAPMAAABrBQAAAAA=&#10;" filled="f" stroked="f">
              <v:textbox style="mso-fit-shape-to-text:t" inset="0,15pt,0,0">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56E1" w14:textId="401200C6" w:rsidR="00312CFA" w:rsidRDefault="00A077B8">
    <w:pPr>
      <w:pStyle w:val="Header"/>
    </w:pPr>
    <w:r>
      <w:rPr>
        <w:noProof/>
      </w:rPr>
      <mc:AlternateContent>
        <mc:Choice Requires="wps">
          <w:drawing>
            <wp:anchor distT="0" distB="0" distL="0" distR="0" simplePos="0" relativeHeight="252980736" behindDoc="0" locked="0" layoutInCell="1" allowOverlap="1" wp14:anchorId="0DB489BE" wp14:editId="344194F7">
              <wp:simplePos x="635" y="635"/>
              <wp:positionH relativeFrom="page">
                <wp:align>center</wp:align>
              </wp:positionH>
              <wp:positionV relativeFrom="page">
                <wp:align>top</wp:align>
              </wp:positionV>
              <wp:extent cx="443865" cy="443865"/>
              <wp:effectExtent l="0" t="0" r="18415" b="15240"/>
              <wp:wrapNone/>
              <wp:docPr id="947" name="Text Box 9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489BE" id="_x0000_t202" coordsize="21600,21600" o:spt="202" path="m,l,21600r21600,l21600,xe">
              <v:stroke joinstyle="miter"/>
              <v:path gradientshapeok="t" o:connecttype="rect"/>
            </v:shapetype>
            <v:shape id="Text Box 947" o:spid="_x0000_s1644" type="#_x0000_t202" alt="OFFICIAL" style="position:absolute;margin-left:0;margin-top:0;width:34.95pt;height:34.95pt;z-index:25298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8G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qbzsf8dVCccy0G/cW/5usHiG+bDM3O4YpwEZRue&#10;8JAK2pLCYFFSg/v5N3/MR+YxSkmLkimpQU1Ton4Y3EhUVzKmt/lN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FjwYMAgAAHgQAAA4A&#10;AAAAAAAAAAAAAAAALgIAAGRycy9lMm9Eb2MueG1sUEsBAi0AFAAGAAgAAAAhANQeDUfYAAAAAwEA&#10;AA8AAAAAAAAAAAAAAAAAZgQAAGRycy9kb3ducmV2LnhtbFBLBQYAAAAABAAEAPMAAABrBQAAAAA=&#10;" filled="f" stroked="f">
              <v:textbox style="mso-fit-shape-to-text:t" inset="0,15pt,0,0">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3777" w14:textId="64E66AA4" w:rsidR="00312CFA" w:rsidRDefault="00A077B8">
    <w:pPr>
      <w:pStyle w:val="Header"/>
    </w:pPr>
    <w:r>
      <w:rPr>
        <w:noProof/>
        <w:lang w:val="en-AU" w:eastAsia="en-AU"/>
      </w:rPr>
      <mc:AlternateContent>
        <mc:Choice Requires="wps">
          <w:drawing>
            <wp:anchor distT="0" distB="0" distL="0" distR="0" simplePos="0" relativeHeight="252984832" behindDoc="0" locked="0" layoutInCell="1" allowOverlap="1" wp14:anchorId="7695F868" wp14:editId="411189BE">
              <wp:simplePos x="635" y="635"/>
              <wp:positionH relativeFrom="page">
                <wp:align>center</wp:align>
              </wp:positionH>
              <wp:positionV relativeFrom="page">
                <wp:align>top</wp:align>
              </wp:positionV>
              <wp:extent cx="443865" cy="443865"/>
              <wp:effectExtent l="0" t="0" r="18415" b="15240"/>
              <wp:wrapNone/>
              <wp:docPr id="951" name="Text Box 9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5F868" id="_x0000_t202" coordsize="21600,21600" o:spt="202" path="m,l,21600r21600,l21600,xe">
              <v:stroke joinstyle="miter"/>
              <v:path gradientshapeok="t" o:connecttype="rect"/>
            </v:shapetype>
            <v:shape id="Text Box 951" o:spid="_x0000_s1646" type="#_x0000_t202" alt="OFFICIAL" style="position:absolute;margin-left:0;margin-top:0;width:34.95pt;height:34.95pt;z-index:25298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4koZQsCAAAeBAAADgAA&#10;AAAAAAAAAAAAAAAuAgAAZHJzL2Uyb0RvYy54bWxQSwECLQAUAAYACAAAACEA1B4NR9gAAAADAQAA&#10;DwAAAAAAAAAAAAAAAABlBAAAZHJzL2Rvd25yZXYueG1sUEsFBgAAAAAEAAQA8wAAAGoFAAAAAA==&#10;" filled="f" stroked="f">
              <v:textbox style="mso-fit-shape-to-text:t" inset="0,15pt,0,0">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8528" behindDoc="1" locked="0" layoutInCell="0" allowOverlap="1" wp14:anchorId="67AC580B" wp14:editId="0D6A91BC">
              <wp:simplePos x="0" y="0"/>
              <wp:positionH relativeFrom="margin">
                <wp:align>center</wp:align>
              </wp:positionH>
              <wp:positionV relativeFrom="margin">
                <wp:align>center</wp:align>
              </wp:positionV>
              <wp:extent cx="6090285" cy="3044825"/>
              <wp:effectExtent l="0" t="1266825" r="0" b="10033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C580B" id="Text Box 216" o:spid="_x0000_s1647" type="#_x0000_t202" style="position:absolute;margin-left:0;margin-top:0;width:479.55pt;height:239.7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YS+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Fxh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C7B" w14:textId="588EAA41" w:rsidR="00312CFA" w:rsidRPr="007B5525" w:rsidRDefault="00A077B8" w:rsidP="002E7BD7">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85856" behindDoc="0" locked="0" layoutInCell="1" allowOverlap="1" wp14:anchorId="742658DA" wp14:editId="1A6B114F">
              <wp:simplePos x="635" y="635"/>
              <wp:positionH relativeFrom="page">
                <wp:align>center</wp:align>
              </wp:positionH>
              <wp:positionV relativeFrom="page">
                <wp:align>top</wp:align>
              </wp:positionV>
              <wp:extent cx="443865" cy="443865"/>
              <wp:effectExtent l="0" t="0" r="18415" b="15240"/>
              <wp:wrapNone/>
              <wp:docPr id="952" name="Text Box 9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658DA" id="_x0000_t202" coordsize="21600,21600" o:spt="202" path="m,l,21600r21600,l21600,xe">
              <v:stroke joinstyle="miter"/>
              <v:path gradientshapeok="t" o:connecttype="rect"/>
            </v:shapetype>
            <v:shape id="Text Box 952" o:spid="_x0000_s1648" type="#_x0000_t202" alt="OFFICIAL" style="position:absolute;left:0;text-align:left;margin-left:0;margin-top:0;width:34.95pt;height:34.95pt;z-index:25298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0e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3TR4MAgAAHgQAAA4A&#10;AAAAAAAAAAAAAAAALgIAAGRycy9lMm9Eb2MueG1sUEsBAi0AFAAGAAgAAAAhANQeDUfYAAAAAwEA&#10;AA8AAAAAAAAAAAAAAAAAZgQAAGRycy9kb3ducmV2LnhtbFBLBQYAAAAABAAEAPMAAABrBQAAAAA=&#10;" filled="f" stroked="f">
              <v:textbox style="mso-fit-shape-to-text:t" inset="0,15pt,0,0">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26102">
      <w:rPr>
        <w:rFonts w:ascii="Arial" w:hAnsi="Arial"/>
        <w:noProof/>
        <w:sz w:val="18"/>
        <w:szCs w:val="18"/>
        <w:lang w:val="en-AU" w:eastAsia="en-AU"/>
      </w:rPr>
      <w:drawing>
        <wp:anchor distT="0" distB="0" distL="114300" distR="114300" simplePos="0" relativeHeight="251795456" behindDoc="0" locked="0" layoutInCell="1" allowOverlap="1" wp14:anchorId="3008456E" wp14:editId="31ACE6A3">
          <wp:simplePos x="0" y="0"/>
          <wp:positionH relativeFrom="column">
            <wp:posOffset>-216535</wp:posOffset>
          </wp:positionH>
          <wp:positionV relativeFrom="paragraph">
            <wp:posOffset>168910</wp:posOffset>
          </wp:positionV>
          <wp:extent cx="6839631" cy="581025"/>
          <wp:effectExtent l="0" t="0" r="0" b="0"/>
          <wp:wrapNone/>
          <wp:docPr id="864" name="Picture 8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6102">
      <w:rPr>
        <w:rFonts w:ascii="Arial" w:hAnsi="Arial"/>
        <w:sz w:val="18"/>
        <w:szCs w:val="18"/>
      </w:rPr>
      <w:t>VU</w:t>
    </w:r>
    <w:r w:rsidR="00312CFA">
      <w:rPr>
        <w:rFonts w:ascii="Arial" w:hAnsi="Arial"/>
        <w:sz w:val="18"/>
        <w:szCs w:val="18"/>
      </w:rPr>
      <w:t>23575</w:t>
    </w:r>
    <w:r w:rsidR="00312CFA" w:rsidRPr="00826102">
      <w:rPr>
        <w:rFonts w:ascii="Arial" w:hAnsi="Arial"/>
        <w:b/>
        <w:bCs/>
      </w:rPr>
      <w:t xml:space="preserve"> </w:t>
    </w:r>
    <w:r w:rsidR="00312CFA" w:rsidRPr="00826102">
      <w:rPr>
        <w:rFonts w:ascii="Arial" w:hAnsi="Arial"/>
        <w:sz w:val="18"/>
        <w:szCs w:val="18"/>
      </w:rPr>
      <w:t>Recognise and use extremely familiar digital devices</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4309" w14:textId="26A65588" w:rsidR="00312CFA" w:rsidRDefault="00A077B8">
    <w:pPr>
      <w:pStyle w:val="Header"/>
    </w:pPr>
    <w:r>
      <w:rPr>
        <w:noProof/>
      </w:rPr>
      <mc:AlternateContent>
        <mc:Choice Requires="wps">
          <w:drawing>
            <wp:anchor distT="0" distB="0" distL="0" distR="0" simplePos="0" relativeHeight="252983808" behindDoc="0" locked="0" layoutInCell="1" allowOverlap="1" wp14:anchorId="562BF847" wp14:editId="2CBB77A7">
              <wp:simplePos x="635" y="635"/>
              <wp:positionH relativeFrom="page">
                <wp:align>center</wp:align>
              </wp:positionH>
              <wp:positionV relativeFrom="page">
                <wp:align>top</wp:align>
              </wp:positionV>
              <wp:extent cx="443865" cy="443865"/>
              <wp:effectExtent l="0" t="0" r="18415" b="15240"/>
              <wp:wrapNone/>
              <wp:docPr id="950" name="Text Box 9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BF847" id="_x0000_t202" coordsize="21600,21600" o:spt="202" path="m,l,21600r21600,l21600,xe">
              <v:stroke joinstyle="miter"/>
              <v:path gradientshapeok="t" o:connecttype="rect"/>
            </v:shapetype>
            <v:shape id="Text Box 950" o:spid="_x0000_s1650" type="#_x0000_t202" alt="OFFICIAL" style="position:absolute;margin-left:0;margin-top:0;width:34.95pt;height:34.95pt;z-index:25298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m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04pMMAgAAHgQAAA4A&#10;AAAAAAAAAAAAAAAALgIAAGRycy9lMm9Eb2MueG1sUEsBAi0AFAAGAAgAAAAhANQeDUfYAAAAAwEA&#10;AA8AAAAAAAAAAAAAAAAAZgQAAGRycy9kb3ducmV2LnhtbFBLBQYAAAAABAAEAPMAAABrBQAAAAA=&#10;" filled="f" stroked="f">
              <v:textbox style="mso-fit-shape-to-text:t" inset="0,15pt,0,0">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FE5876">
      <w:rPr>
        <w:noProof/>
      </w:rPr>
      <w:pict w14:anchorId="6362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0" type="#_x0000_t136" style="position:absolute;margin-left:0;margin-top:0;width:479.55pt;height:239.75pt;rotation:315;z-index:-251508224;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C591" w14:textId="1988D674" w:rsidR="00312CFA" w:rsidRDefault="00A077B8">
    <w:pPr>
      <w:pStyle w:val="Header"/>
    </w:pPr>
    <w:r>
      <w:rPr>
        <w:noProof/>
        <w:lang w:val="en-AU" w:eastAsia="en-AU"/>
      </w:rPr>
      <mc:AlternateContent>
        <mc:Choice Requires="wps">
          <w:drawing>
            <wp:anchor distT="0" distB="0" distL="0" distR="0" simplePos="0" relativeHeight="252987904" behindDoc="0" locked="0" layoutInCell="1" allowOverlap="1" wp14:anchorId="3197D87D" wp14:editId="40D23510">
              <wp:simplePos x="635" y="635"/>
              <wp:positionH relativeFrom="page">
                <wp:align>center</wp:align>
              </wp:positionH>
              <wp:positionV relativeFrom="page">
                <wp:align>top</wp:align>
              </wp:positionV>
              <wp:extent cx="443865" cy="443865"/>
              <wp:effectExtent l="0" t="0" r="18415" b="15240"/>
              <wp:wrapNone/>
              <wp:docPr id="954" name="Text Box 9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7D87D" id="_x0000_t202" coordsize="21600,21600" o:spt="202" path="m,l,21600r21600,l21600,xe">
              <v:stroke joinstyle="miter"/>
              <v:path gradientshapeok="t" o:connecttype="rect"/>
            </v:shapetype>
            <v:shape id="Text Box 954" o:spid="_x0000_s1652" type="#_x0000_t202" alt="OFFICIAL" style="position:absolute;margin-left:0;margin-top:0;width:34.95pt;height:34.95pt;z-index:25298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fo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UKh+gMAgAAHgQAAA4A&#10;AAAAAAAAAAAAAAAALgIAAGRycy9lMm9Eb2MueG1sUEsBAi0AFAAGAAgAAAAhANQeDUfYAAAAAwEA&#10;AA8AAAAAAAAAAAAAAAAAZgQAAGRycy9kb3ducmV2LnhtbFBLBQYAAAAABAAEAPMAAABrBQAAAAA=&#10;" filled="f" stroked="f">
              <v:textbox style="mso-fit-shape-to-text:t" inset="0,15pt,0,0">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0576" behindDoc="1" locked="0" layoutInCell="0" allowOverlap="1" wp14:anchorId="64A83A4B" wp14:editId="724A5884">
              <wp:simplePos x="0" y="0"/>
              <wp:positionH relativeFrom="margin">
                <wp:align>center</wp:align>
              </wp:positionH>
              <wp:positionV relativeFrom="margin">
                <wp:align>center</wp:align>
              </wp:positionV>
              <wp:extent cx="6090285" cy="3044825"/>
              <wp:effectExtent l="0" t="1266825" r="0" b="100330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83A4B" id="Text Box 287" o:spid="_x0000_s1653" type="#_x0000_t202" style="position:absolute;margin-left:0;margin-top:0;width:479.55pt;height:239.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2iPsWn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CDA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2AB4" w14:textId="5C74BA11" w:rsidR="00A077B8" w:rsidRDefault="00A077B8">
    <w:pPr>
      <w:pStyle w:val="Header"/>
    </w:pPr>
    <w:r>
      <w:rPr>
        <w:noProof/>
      </w:rPr>
      <mc:AlternateContent>
        <mc:Choice Requires="wps">
          <w:drawing>
            <wp:anchor distT="0" distB="0" distL="0" distR="0" simplePos="0" relativeHeight="252988928" behindDoc="0" locked="0" layoutInCell="1" allowOverlap="1" wp14:anchorId="051311A5" wp14:editId="6FCFB893">
              <wp:simplePos x="635" y="635"/>
              <wp:positionH relativeFrom="page">
                <wp:align>center</wp:align>
              </wp:positionH>
              <wp:positionV relativeFrom="page">
                <wp:align>top</wp:align>
              </wp:positionV>
              <wp:extent cx="443865" cy="443865"/>
              <wp:effectExtent l="0" t="0" r="18415" b="15240"/>
              <wp:wrapNone/>
              <wp:docPr id="955" name="Text Box 9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311A5" id="_x0000_t202" coordsize="21600,21600" o:spt="202" path="m,l,21600r21600,l21600,xe">
              <v:stroke joinstyle="miter"/>
              <v:path gradientshapeok="t" o:connecttype="rect"/>
            </v:shapetype>
            <v:shape id="Text Box 955" o:spid="_x0000_s1654" type="#_x0000_t202" alt="OFFICIAL" style="position:absolute;margin-left:0;margin-top:0;width:34.95pt;height:34.95pt;z-index:25298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xT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0zFMMAgAAHgQAAA4A&#10;AAAAAAAAAAAAAAAALgIAAGRycy9lMm9Eb2MueG1sUEsBAi0AFAAGAAgAAAAhANQeDUfYAAAAAwEA&#10;AA8AAAAAAAAAAAAAAAAAZgQAAGRycy9kb3ducmV2LnhtbFBLBQYAAAAABAAEAPMAAABrBQAAAAA=&#10;" filled="f" stroked="f">
              <v:textbox style="mso-fit-shape-to-text:t" inset="0,15pt,0,0">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82EB" w14:textId="116D1BA2" w:rsidR="00312CFA" w:rsidRDefault="00A077B8">
    <w:pPr>
      <w:pStyle w:val="Header"/>
    </w:pPr>
    <w:r>
      <w:rPr>
        <w:noProof/>
        <w:lang w:val="en-AU" w:eastAsia="en-AU"/>
      </w:rPr>
      <mc:AlternateContent>
        <mc:Choice Requires="wps">
          <w:drawing>
            <wp:anchor distT="0" distB="0" distL="0" distR="0" simplePos="0" relativeHeight="252986880" behindDoc="0" locked="0" layoutInCell="1" allowOverlap="1" wp14:anchorId="21C9D132" wp14:editId="6785DC16">
              <wp:simplePos x="635" y="635"/>
              <wp:positionH relativeFrom="page">
                <wp:align>center</wp:align>
              </wp:positionH>
              <wp:positionV relativeFrom="page">
                <wp:align>top</wp:align>
              </wp:positionV>
              <wp:extent cx="443865" cy="443865"/>
              <wp:effectExtent l="0" t="0" r="18415" b="15240"/>
              <wp:wrapNone/>
              <wp:docPr id="953" name="Text Box 9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9D132" id="_x0000_t202" coordsize="21600,21600" o:spt="202" path="m,l,21600r21600,l21600,xe">
              <v:stroke joinstyle="miter"/>
              <v:path gradientshapeok="t" o:connecttype="rect"/>
            </v:shapetype>
            <v:shape id="Text Box 953" o:spid="_x0000_s1657" type="#_x0000_t202" alt="OFFICIAL" style="position:absolute;margin-left:0;margin-top:0;width:34.95pt;height:34.95pt;z-index:25298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R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f+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yZpGsMAgAAHgQAAA4A&#10;AAAAAAAAAAAAAAAALgIAAGRycy9lMm9Eb2MueG1sUEsBAi0AFAAGAAgAAAAhANQeDUfYAAAAAwEA&#10;AA8AAAAAAAAAAAAAAAAAZgQAAGRycy9kb3ducmV2LnhtbFBLBQYAAAAABAAEAPMAAABrBQAAAAA=&#10;" filled="f" stroked="f">
              <v:textbox style="mso-fit-shape-to-text:t" inset="0,15pt,0,0">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9552" behindDoc="1" locked="0" layoutInCell="0" allowOverlap="1" wp14:anchorId="24D1336D" wp14:editId="52E0EF89">
              <wp:simplePos x="0" y="0"/>
              <wp:positionH relativeFrom="margin">
                <wp:align>center</wp:align>
              </wp:positionH>
              <wp:positionV relativeFrom="margin">
                <wp:align>center</wp:align>
              </wp:positionV>
              <wp:extent cx="6090285" cy="3044825"/>
              <wp:effectExtent l="0" t="1266825" r="0" b="100330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1336D" id="Text Box 286" o:spid="_x0000_s1658" type="#_x0000_t202" style="position:absolute;margin-left:0;margin-top:0;width:479.55pt;height:239.7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gF+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uoz0URYSP3DagDse8pKhX3v3cCNTmxM7dAySL5NYJ5oSyu&#10;MOl/pbAeXgS6kUQg/k/da1QSk5QZxaww0RL1k4BMRwnci47NkhdHruPhkfURNd71bkU+3rdJ0pnn&#10;KIlCk5SOAY+p/Ps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6trg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8EC1" w14:textId="3FABFD71" w:rsidR="00312CFA" w:rsidRDefault="00A077B8">
    <w:pPr>
      <w:pStyle w:val="Header"/>
    </w:pPr>
    <w:r>
      <w:rPr>
        <w:noProof/>
      </w:rPr>
      <mc:AlternateContent>
        <mc:Choice Requires="wps">
          <w:drawing>
            <wp:anchor distT="0" distB="0" distL="0" distR="0" simplePos="0" relativeHeight="252990976" behindDoc="0" locked="0" layoutInCell="1" allowOverlap="1" wp14:anchorId="4426B76F" wp14:editId="71BEE843">
              <wp:simplePos x="635" y="635"/>
              <wp:positionH relativeFrom="page">
                <wp:align>center</wp:align>
              </wp:positionH>
              <wp:positionV relativeFrom="page">
                <wp:align>top</wp:align>
              </wp:positionV>
              <wp:extent cx="443865" cy="443865"/>
              <wp:effectExtent l="0" t="0" r="18415" b="15240"/>
              <wp:wrapNone/>
              <wp:docPr id="957" name="Text Box 9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6B76F" id="_x0000_t202" coordsize="21600,21600" o:spt="202" path="m,l,21600r21600,l21600,xe">
              <v:stroke joinstyle="miter"/>
              <v:path gradientshapeok="t" o:connecttype="rect"/>
            </v:shapetype>
            <v:shape id="Text Box 957" o:spid="_x0000_s1660" type="#_x0000_t202" alt="OFFICIAL" style="position:absolute;margin-left:0;margin-top:0;width:34.95pt;height:34.95pt;z-index:25299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yg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zq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Xb3KAMAgAAHgQAAA4A&#10;AAAAAAAAAAAAAAAALgIAAGRycy9lMm9Eb2MueG1sUEsBAi0AFAAGAAgAAAAhANQeDUfYAAAAAwEA&#10;AA8AAAAAAAAAAAAAAAAAZgQAAGRycy9kb3ducmV2LnhtbFBLBQYAAAAABAAEAPMAAABrBQAAAAA=&#10;" filled="f" stroked="f">
              <v:textbox style="mso-fit-shape-to-text:t" inset="0,15pt,0,0">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0AE" w14:textId="66AABD30"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9440" behindDoc="0" locked="0" layoutInCell="1" allowOverlap="1" wp14:anchorId="3F28D339" wp14:editId="7073387E">
              <wp:simplePos x="635" y="635"/>
              <wp:positionH relativeFrom="page">
                <wp:align>center</wp:align>
              </wp:positionH>
              <wp:positionV relativeFrom="page">
                <wp:align>top</wp:align>
              </wp:positionV>
              <wp:extent cx="443865" cy="443865"/>
              <wp:effectExtent l="0" t="0" r="18415" b="15240"/>
              <wp:wrapNone/>
              <wp:docPr id="88"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8D339" id="_x0000_t202" coordsize="21600,21600" o:spt="202" path="m,l,21600r21600,l21600,xe">
              <v:stroke joinstyle="miter"/>
              <v:path gradientshapeok="t" o:connecttype="rect"/>
            </v:shapetype>
            <v:shape id="Text Box 88" o:spid="_x0000_s1095" type="#_x0000_t202" alt="OFFICIAL" style="position:absolute;left:0;text-align:left;margin-left:0;margin-top:0;width:34.95pt;height:34.95pt;z-index:25266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7648" behindDoc="0" locked="0" layoutInCell="1" allowOverlap="1" wp14:anchorId="19C9BD7F" wp14:editId="19ED1D47">
          <wp:simplePos x="0" y="0"/>
          <wp:positionH relativeFrom="column">
            <wp:posOffset>-216535</wp:posOffset>
          </wp:positionH>
          <wp:positionV relativeFrom="paragraph">
            <wp:posOffset>168910</wp:posOffset>
          </wp:positionV>
          <wp:extent cx="6839631" cy="581025"/>
          <wp:effectExtent l="0" t="0" r="0" b="0"/>
          <wp:wrapNone/>
          <wp:docPr id="723" name="Picture 72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811518">
      <w:rPr>
        <w:rFonts w:ascii="Arial" w:hAnsi="Arial"/>
        <w:sz w:val="18"/>
      </w:rPr>
      <w:t>Use extremely familiar strategies to participate in learning</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C9DA" w14:textId="35D51412" w:rsidR="00312CFA" w:rsidRPr="00D718B7" w:rsidRDefault="00A077B8" w:rsidP="006B52C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2000" behindDoc="0" locked="0" layoutInCell="1" allowOverlap="1" wp14:anchorId="4A6FBBEC" wp14:editId="61871CA0">
              <wp:simplePos x="635" y="635"/>
              <wp:positionH relativeFrom="page">
                <wp:align>center</wp:align>
              </wp:positionH>
              <wp:positionV relativeFrom="page">
                <wp:align>top</wp:align>
              </wp:positionV>
              <wp:extent cx="443865" cy="443865"/>
              <wp:effectExtent l="0" t="0" r="18415" b="15240"/>
              <wp:wrapNone/>
              <wp:docPr id="958" name="Text Box 9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FBBEC" id="_x0000_t202" coordsize="21600,21600" o:spt="202" path="m,l,21600r21600,l21600,xe">
              <v:stroke joinstyle="miter"/>
              <v:path gradientshapeok="t" o:connecttype="rect"/>
            </v:shapetype>
            <v:shape id="Text Box 958" o:spid="_x0000_s1661" type="#_x0000_t202" alt="OFFICIAL" style="position:absolute;left:0;text-align:left;margin-left:0;margin-top:0;width:34.95pt;height:34.95pt;z-index:25299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d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Pxv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kbp0MAgAAHgQAAA4A&#10;AAAAAAAAAAAAAAAALgIAAGRycy9lMm9Eb2MueG1sUEsBAi0AFAAGAAgAAAAhANQeDUfYAAAAAwEA&#10;AA8AAAAAAAAAAAAAAAAAZgQAAGRycy9kb3ducmV2LnhtbFBLBQYAAAAABAAEAPMAAABrBQAAAAA=&#10;" filled="f" stroked="f">
              <v:textbox style="mso-fit-shape-to-text:t" inset="0,15pt,0,0">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1600" behindDoc="0" locked="0" layoutInCell="1" allowOverlap="1" wp14:anchorId="2551FEBF" wp14:editId="07839FBF">
          <wp:simplePos x="0" y="0"/>
          <wp:positionH relativeFrom="column">
            <wp:posOffset>-218516</wp:posOffset>
          </wp:positionH>
          <wp:positionV relativeFrom="paragraph">
            <wp:posOffset>164262</wp:posOffset>
          </wp:positionV>
          <wp:extent cx="6895132" cy="534009"/>
          <wp:effectExtent l="0" t="0" r="1270" b="0"/>
          <wp:wrapNone/>
          <wp:docPr id="866" name="Picture 8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6209" cy="5573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VU23576 </w:t>
    </w:r>
    <w:r w:rsidR="00312CFA" w:rsidRPr="0088154E">
      <w:rPr>
        <w:rFonts w:ascii="Arial" w:hAnsi="Arial"/>
        <w:sz w:val="18"/>
      </w:rPr>
      <w:t>Investigate Australian identity</w:t>
    </w:r>
  </w:p>
  <w:p w14:paraId="5B7D2D58" w14:textId="77777777" w:rsidR="00312CFA" w:rsidRDefault="00312CFA" w:rsidP="006B52C2">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84EF" w14:textId="1610B80F" w:rsidR="00312CFA" w:rsidRDefault="00A077B8">
    <w:pPr>
      <w:pStyle w:val="Header"/>
    </w:pPr>
    <w:r>
      <w:rPr>
        <w:noProof/>
      </w:rPr>
      <mc:AlternateContent>
        <mc:Choice Requires="wps">
          <w:drawing>
            <wp:anchor distT="0" distB="0" distL="0" distR="0" simplePos="0" relativeHeight="252989952" behindDoc="0" locked="0" layoutInCell="1" allowOverlap="1" wp14:anchorId="1A71C1DC" wp14:editId="19616B4E">
              <wp:simplePos x="635" y="635"/>
              <wp:positionH relativeFrom="page">
                <wp:align>center</wp:align>
              </wp:positionH>
              <wp:positionV relativeFrom="page">
                <wp:align>top</wp:align>
              </wp:positionV>
              <wp:extent cx="443865" cy="443865"/>
              <wp:effectExtent l="0" t="0" r="18415" b="15240"/>
              <wp:wrapNone/>
              <wp:docPr id="956" name="Text Box 9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1C1DC" id="_x0000_t202" coordsize="21600,21600" o:spt="202" path="m,l,21600r21600,l21600,xe">
              <v:stroke joinstyle="miter"/>
              <v:path gradientshapeok="t" o:connecttype="rect"/>
            </v:shapetype>
            <v:shape id="Text Box 956" o:spid="_x0000_s1663" type="#_x0000_t202" alt="OFFICIAL" style="position:absolute;margin-left:0;margin-top:0;width:34.95pt;height:34.95pt;z-index:25298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vm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Hb5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SGgvmDQIAAB4EAAAO&#10;AAAAAAAAAAAAAAAAAC4CAABkcnMvZTJvRG9jLnhtbFBLAQItABQABgAIAAAAIQDUHg1H2AAAAAMB&#10;AAAPAAAAAAAAAAAAAAAAAGcEAABkcnMvZG93bnJldi54bWxQSwUGAAAAAAQABADzAAAAbAUAAAAA&#10;" filled="f" stroked="f">
              <v:textbox style="mso-fit-shape-to-text:t" inset="0,15pt,0,0">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7E7E" w14:textId="7A46559B" w:rsidR="00312CFA" w:rsidRDefault="00A077B8">
    <w:pPr>
      <w:pStyle w:val="Header"/>
    </w:pPr>
    <w:r>
      <w:rPr>
        <w:noProof/>
      </w:rPr>
      <mc:AlternateContent>
        <mc:Choice Requires="wps">
          <w:drawing>
            <wp:anchor distT="0" distB="0" distL="0" distR="0" simplePos="0" relativeHeight="252994048" behindDoc="0" locked="0" layoutInCell="1" allowOverlap="1" wp14:anchorId="774F1969" wp14:editId="38521D12">
              <wp:simplePos x="635" y="635"/>
              <wp:positionH relativeFrom="page">
                <wp:align>center</wp:align>
              </wp:positionH>
              <wp:positionV relativeFrom="page">
                <wp:align>top</wp:align>
              </wp:positionV>
              <wp:extent cx="443865" cy="443865"/>
              <wp:effectExtent l="0" t="0" r="18415" b="15240"/>
              <wp:wrapNone/>
              <wp:docPr id="960" name="Text Box 9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4F1969" id="_x0000_t202" coordsize="21600,21600" o:spt="202" path="m,l,21600r21600,l21600,xe">
              <v:stroke joinstyle="miter"/>
              <v:path gradientshapeok="t" o:connecttype="rect"/>
            </v:shapetype>
            <v:shape id="Text Box 960" o:spid="_x0000_s1665" type="#_x0000_t202" alt="OFFICIAL" style="position:absolute;margin-left:0;margin-top:0;width:34.95pt;height:34.95pt;z-index:25299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Bd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dHZ5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VZEBdDQIAAB4EAAAO&#10;AAAAAAAAAAAAAAAAAC4CAABkcnMvZTJvRG9jLnhtbFBLAQItABQABgAIAAAAIQDUHg1H2AAAAAMB&#10;AAAPAAAAAAAAAAAAAAAAAGcEAABkcnMvZG93bnJldi54bWxQSwUGAAAAAAQABADzAAAAbAUAAAAA&#10;" filled="f" stroked="f">
              <v:textbox style="mso-fit-shape-to-text:t" inset="0,15pt,0,0">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16DE" w14:textId="686EA667" w:rsidR="00A077B8" w:rsidRDefault="00A077B8">
    <w:pPr>
      <w:pStyle w:val="Header"/>
    </w:pPr>
    <w:r>
      <w:rPr>
        <w:noProof/>
      </w:rPr>
      <mc:AlternateContent>
        <mc:Choice Requires="wps">
          <w:drawing>
            <wp:anchor distT="0" distB="0" distL="0" distR="0" simplePos="0" relativeHeight="252995072" behindDoc="0" locked="0" layoutInCell="1" allowOverlap="1" wp14:anchorId="77F29947" wp14:editId="013831DE">
              <wp:simplePos x="635" y="635"/>
              <wp:positionH relativeFrom="page">
                <wp:align>center</wp:align>
              </wp:positionH>
              <wp:positionV relativeFrom="page">
                <wp:align>top</wp:align>
              </wp:positionV>
              <wp:extent cx="443865" cy="443865"/>
              <wp:effectExtent l="0" t="0" r="18415" b="15240"/>
              <wp:wrapNone/>
              <wp:docPr id="961" name="Text Box 9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29947" id="_x0000_t202" coordsize="21600,21600" o:spt="202" path="m,l,21600r21600,l21600,xe">
              <v:stroke joinstyle="miter"/>
              <v:path gradientshapeok="t" o:connecttype="rect"/>
            </v:shapetype>
            <v:shape id="Text Box 961" o:spid="_x0000_s1666" type="#_x0000_t202" alt="OFFICIAL" style="position:absolute;margin-left:0;margin-top:0;width:34.95pt;height:34.95pt;z-index:25299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CwIAAB4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bfb6ZX3MmKTTYVCW7/Ox8wK8KDItGyT2xksASx03A&#10;c+qYEntZWLdaJ2a0/c1BNaMnu0wYLex3PWurks9nidDo20F1orU8nBkPTq5bar4RAZ+FJ4ppE5It&#10;PtFRa+hKDoPFWQP+x9/8MZ+QpyhnHUmm5JY0zZn+ZomRqK5kTG/z6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2qvzwsCAAAeBAAADgAA&#10;AAAAAAAAAAAAAAAuAgAAZHJzL2Uyb0RvYy54bWxQSwECLQAUAAYACAAAACEA1B4NR9gAAAADAQAA&#10;DwAAAAAAAAAAAAAAAABlBAAAZHJzL2Rvd25yZXYueG1sUEsFBgAAAAAEAAQA8wAAAGoFAAAAAA==&#10;" filled="f" stroked="f">
              <v:textbox style="mso-fit-shape-to-text:t" inset="0,15pt,0,0">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5FDD" w14:textId="29430EC3" w:rsidR="00312CFA" w:rsidRDefault="00A077B8">
    <w:pPr>
      <w:pStyle w:val="Header"/>
    </w:pPr>
    <w:r>
      <w:rPr>
        <w:noProof/>
      </w:rPr>
      <mc:AlternateContent>
        <mc:Choice Requires="wps">
          <w:drawing>
            <wp:anchor distT="0" distB="0" distL="0" distR="0" simplePos="0" relativeHeight="252993024" behindDoc="0" locked="0" layoutInCell="1" allowOverlap="1" wp14:anchorId="0C9A119B" wp14:editId="3F505E84">
              <wp:simplePos x="635" y="635"/>
              <wp:positionH relativeFrom="page">
                <wp:align>center</wp:align>
              </wp:positionH>
              <wp:positionV relativeFrom="page">
                <wp:align>top</wp:align>
              </wp:positionV>
              <wp:extent cx="443865" cy="443865"/>
              <wp:effectExtent l="0" t="0" r="18415" b="15240"/>
              <wp:wrapNone/>
              <wp:docPr id="959" name="Text Box 9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A119B" id="_x0000_t202" coordsize="21600,21600" o:spt="202" path="m,l,21600r21600,l21600,xe">
              <v:stroke joinstyle="miter"/>
              <v:path gradientshapeok="t" o:connecttype="rect"/>
            </v:shapetype>
            <v:shape id="Text Box 959" o:spid="_x0000_s1668" type="#_x0000_t202" alt="OFFICIAL" style="position:absolute;margin-left:0;margin-top:0;width:34.95pt;height:34.95pt;z-index:25299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q0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ua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UyrQMAgAAHgQAAA4A&#10;AAAAAAAAAAAAAAAALgIAAGRycy9lMm9Eb2MueG1sUEsBAi0AFAAGAAgAAAAhANQeDUfYAAAAAwEA&#10;AA8AAAAAAAAAAAAAAAAAZgQAAGRycy9kb3ducmV2LnhtbFBLBQYAAAAABAAEAPMAAABrBQAAAAA=&#10;" filled="f" stroked="f">
              <v:textbox style="mso-fit-shape-to-text:t" inset="0,15pt,0,0">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BF21" w14:textId="14AEA330" w:rsidR="00312CFA" w:rsidRDefault="00A077B8">
    <w:pPr>
      <w:pStyle w:val="Header"/>
    </w:pPr>
    <w:r>
      <w:rPr>
        <w:noProof/>
        <w:lang w:val="en-AU" w:eastAsia="en-AU"/>
      </w:rPr>
      <mc:AlternateContent>
        <mc:Choice Requires="wps">
          <w:drawing>
            <wp:anchor distT="0" distB="0" distL="0" distR="0" simplePos="0" relativeHeight="252997120" behindDoc="0" locked="0" layoutInCell="1" allowOverlap="1" wp14:anchorId="0AB730BF" wp14:editId="7BEF8384">
              <wp:simplePos x="635" y="635"/>
              <wp:positionH relativeFrom="page">
                <wp:align>center</wp:align>
              </wp:positionH>
              <wp:positionV relativeFrom="page">
                <wp:align>top</wp:align>
              </wp:positionV>
              <wp:extent cx="443865" cy="443865"/>
              <wp:effectExtent l="0" t="0" r="18415" b="15240"/>
              <wp:wrapNone/>
              <wp:docPr id="963" name="Text Box 9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730BF" id="_x0000_t202" coordsize="21600,21600" o:spt="202" path="m,l,21600r21600,l21600,xe">
              <v:stroke joinstyle="miter"/>
              <v:path gradientshapeok="t" o:connecttype="rect"/>
            </v:shapetype>
            <v:shape id="Text Box 963" o:spid="_x0000_s1670" type="#_x0000_t202" alt="OFFICIAL" style="position:absolute;margin-left:0;margin-top:0;width:34.95pt;height:34.95pt;z-index:25299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U5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XZTkMAgAAHgQAAA4A&#10;AAAAAAAAAAAAAAAALgIAAGRycy9lMm9Eb2MueG1sUEsBAi0AFAAGAAgAAAAhANQeDUfYAAAAAwEA&#10;AA8AAAAAAAAAAAAAAAAAZgQAAGRycy9kb3ducmV2LnhtbFBLBQYAAAAABAAEAPMAAABrBQAAAAA=&#10;" filled="f" stroked="f">
              <v:textbox style="mso-fit-shape-to-text:t" inset="0,15pt,0,0">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3648" behindDoc="1" locked="0" layoutInCell="0" allowOverlap="1" wp14:anchorId="77219400" wp14:editId="165DA182">
              <wp:simplePos x="0" y="0"/>
              <wp:positionH relativeFrom="margin">
                <wp:align>center</wp:align>
              </wp:positionH>
              <wp:positionV relativeFrom="margin">
                <wp:align>center</wp:align>
              </wp:positionV>
              <wp:extent cx="6090285" cy="3044825"/>
              <wp:effectExtent l="0" t="1257300" r="0" b="10033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19400" id="Text Box 299" o:spid="_x0000_s1671" type="#_x0000_t202" style="position:absolute;margin-left:0;margin-top:0;width:479.55pt;height:239.75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zp+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jqM8+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PrO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294" w14:textId="34D1E372" w:rsidR="00312CFA" w:rsidRPr="00D718B7" w:rsidRDefault="00A077B8" w:rsidP="00364D68">
    <w:pPr>
      <w:pStyle w:val="Bu"/>
      <w:numPr>
        <w:ilvl w:val="0"/>
        <w:numId w:val="0"/>
      </w:numPr>
      <w:ind w:left="720" w:right="281"/>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8144" behindDoc="0" locked="0" layoutInCell="1" allowOverlap="1" wp14:anchorId="730F6B92" wp14:editId="52EFBFEA">
              <wp:simplePos x="635" y="635"/>
              <wp:positionH relativeFrom="page">
                <wp:align>center</wp:align>
              </wp:positionH>
              <wp:positionV relativeFrom="page">
                <wp:align>top</wp:align>
              </wp:positionV>
              <wp:extent cx="443865" cy="443865"/>
              <wp:effectExtent l="0" t="0" r="18415" b="15240"/>
              <wp:wrapNone/>
              <wp:docPr id="964" name="Text Box 9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F6B92" id="_x0000_t202" coordsize="21600,21600" o:spt="202" path="m,l,21600r21600,l21600,xe">
              <v:stroke joinstyle="miter"/>
              <v:path gradientshapeok="t" o:connecttype="rect"/>
            </v:shapetype>
            <v:shape id="Text Box 964" o:spid="_x0000_s1672" type="#_x0000_t202" alt="OFFICIAL" style="position:absolute;left:0;text-align:left;margin-left:0;margin-top:0;width:34.95pt;height:34.95pt;z-index:25299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C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npAEIMAgAAHgQAAA4A&#10;AAAAAAAAAAAAAAAALgIAAGRycy9lMm9Eb2MueG1sUEsBAi0AFAAGAAgAAAAhANQeDUfYAAAAAwEA&#10;AA8AAAAAAAAAAAAAAAAAZgQAAGRycy9kb3ducmV2LnhtbFBLBQYAAAAABAAEAPMAAABrBQAAAAA=&#10;" filled="f" stroked="f">
              <v:textbox style="mso-fit-shape-to-text:t" inset="0,15pt,0,0">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2624" behindDoc="0" locked="0" layoutInCell="1" allowOverlap="1" wp14:anchorId="2ADC1A28" wp14:editId="3C57B8F6">
          <wp:simplePos x="0" y="0"/>
          <wp:positionH relativeFrom="column">
            <wp:posOffset>-215070</wp:posOffset>
          </wp:positionH>
          <wp:positionV relativeFrom="paragraph">
            <wp:posOffset>165247</wp:posOffset>
          </wp:positionV>
          <wp:extent cx="6784122" cy="606669"/>
          <wp:effectExtent l="0" t="0" r="0" b="3175"/>
          <wp:wrapNone/>
          <wp:docPr id="869" name="Picture 86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p w14:paraId="160C1ECE" w14:textId="77777777" w:rsidR="00312CFA" w:rsidRDefault="00312CFA" w:rsidP="00364D68">
    <w:pPr>
      <w:pStyle w:val="Bu"/>
      <w:numPr>
        <w:ilvl w:val="0"/>
        <w:numId w:val="0"/>
      </w:numPr>
      <w:tabs>
        <w:tab w:val="right" w:pos="10065"/>
      </w:tabs>
      <w:ind w:right="139"/>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28B3" w14:textId="4AB592C4" w:rsidR="00312CFA" w:rsidRDefault="00A077B8">
    <w:pPr>
      <w:pStyle w:val="Header"/>
    </w:pPr>
    <w:r>
      <w:rPr>
        <w:noProof/>
      </w:rPr>
      <mc:AlternateContent>
        <mc:Choice Requires="wps">
          <w:drawing>
            <wp:anchor distT="0" distB="0" distL="0" distR="0" simplePos="0" relativeHeight="252996096" behindDoc="0" locked="0" layoutInCell="1" allowOverlap="1" wp14:anchorId="32CC594C" wp14:editId="2F0DA453">
              <wp:simplePos x="635" y="635"/>
              <wp:positionH relativeFrom="page">
                <wp:align>center</wp:align>
              </wp:positionH>
              <wp:positionV relativeFrom="page">
                <wp:align>top</wp:align>
              </wp:positionV>
              <wp:extent cx="443865" cy="443865"/>
              <wp:effectExtent l="0" t="0" r="18415" b="15240"/>
              <wp:wrapNone/>
              <wp:docPr id="962" name="Text Box 9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C594C" id="_x0000_t202" coordsize="21600,21600" o:spt="202" path="m,l,21600r21600,l21600,xe">
              <v:stroke joinstyle="miter"/>
              <v:path gradientshapeok="t" o:connecttype="rect"/>
            </v:shapetype>
            <v:shape id="Text Box 962" o:spid="_x0000_s1674" type="#_x0000_t202" alt="OFFICIAL" style="position:absolute;margin-left:0;margin-top:0;width:34.95pt;height:34.95pt;z-index:25299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DAIAAB4EAAAOAAAAZHJzL2Uyb0RvYy54bWysU8Fu2zAMvQ/YPwi6L3a6NE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M0+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6XS/kMAgAAHgQAAA4A&#10;AAAAAAAAAAAAAAAALgIAAGRycy9lMm9Eb2MueG1sUEsBAi0AFAAGAAgAAAAhANQeDUfYAAAAAwEA&#10;AA8AAAAAAAAAAAAAAAAAZgQAAGRycy9kb3ducmV2LnhtbFBLBQYAAAAABAAEAPMAAABrBQAAAAA=&#10;" filled="f" stroked="f">
              <v:textbox style="mso-fit-shape-to-text:t" inset="0,15pt,0,0">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828" w14:textId="7D048CCB" w:rsidR="00312CFA" w:rsidRDefault="00A077B8">
    <w:pPr>
      <w:pStyle w:val="Header"/>
    </w:pPr>
    <w:r>
      <w:rPr>
        <w:noProof/>
        <w:lang w:val="en-AU" w:eastAsia="en-AU"/>
      </w:rPr>
      <mc:AlternateContent>
        <mc:Choice Requires="wps">
          <w:drawing>
            <wp:anchor distT="0" distB="0" distL="0" distR="0" simplePos="0" relativeHeight="253000192" behindDoc="0" locked="0" layoutInCell="1" allowOverlap="1" wp14:anchorId="329A4002" wp14:editId="66176854">
              <wp:simplePos x="635" y="635"/>
              <wp:positionH relativeFrom="page">
                <wp:align>center</wp:align>
              </wp:positionH>
              <wp:positionV relativeFrom="page">
                <wp:align>top</wp:align>
              </wp:positionV>
              <wp:extent cx="443865" cy="443865"/>
              <wp:effectExtent l="0" t="0" r="18415" b="15240"/>
              <wp:wrapNone/>
              <wp:docPr id="966" name="Text Box 9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9A4002" id="_x0000_t202" coordsize="21600,21600" o:spt="202" path="m,l,21600r21600,l21600,xe">
              <v:stroke joinstyle="miter"/>
              <v:path gradientshapeok="t" o:connecttype="rect"/>
            </v:shapetype>
            <v:shape id="Text Box 966" o:spid="_x0000_s1676" type="#_x0000_t202" alt="OFFICIAL" style="position:absolute;margin-left:0;margin-top:0;width:34.95pt;height:34.95pt;z-index:25300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H8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PEq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cWR/AsCAAAeBAAADgAA&#10;AAAAAAAAAAAAAAAuAgAAZHJzL2Uyb0RvYy54bWxQSwECLQAUAAYACAAAACEA1B4NR9gAAAADAQAA&#10;DwAAAAAAAAAAAAAAAABlBAAAZHJzL2Rvd25yZXYueG1sUEsFBgAAAAAEAAQA8wAAAGoFAAAAAA==&#10;" filled="f" stroked="f">
              <v:textbox style="mso-fit-shape-to-text:t" inset="0,15pt,0,0">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2368" behindDoc="1" locked="0" layoutInCell="0" allowOverlap="1" wp14:anchorId="1AA00589" wp14:editId="6F04F05B">
              <wp:simplePos x="0" y="0"/>
              <wp:positionH relativeFrom="margin">
                <wp:align>center</wp:align>
              </wp:positionH>
              <wp:positionV relativeFrom="margin">
                <wp:align>center</wp:align>
              </wp:positionV>
              <wp:extent cx="6090285" cy="3044825"/>
              <wp:effectExtent l="0" t="1257300" r="0" b="10033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00589" id="Text Box 298" o:spid="_x0000_s1677" type="#_x0000_t202" style="position:absolute;margin-left:0;margin-top:0;width:479.55pt;height:239.75pt;rotation:-45;z-index:-25167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W6+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9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t5b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60DC" w14:textId="43403FCC" w:rsidR="00312CFA" w:rsidRDefault="00A077B8" w:rsidP="00FC0123">
    <w:pPr>
      <w:pStyle w:val="Header"/>
      <w:jc w:val="right"/>
    </w:pPr>
    <w:r>
      <w:rPr>
        <w:rFonts w:ascii="Arial" w:hAnsi="Arial"/>
        <w:noProof/>
        <w:sz w:val="18"/>
        <w:lang w:val="en-AU" w:eastAsia="en-AU"/>
      </w:rPr>
      <mc:AlternateContent>
        <mc:Choice Requires="wps">
          <w:drawing>
            <wp:anchor distT="0" distB="0" distL="0" distR="0" simplePos="0" relativeHeight="253001216" behindDoc="0" locked="0" layoutInCell="1" allowOverlap="1" wp14:anchorId="12DC5864" wp14:editId="187E2448">
              <wp:simplePos x="635" y="635"/>
              <wp:positionH relativeFrom="page">
                <wp:align>center</wp:align>
              </wp:positionH>
              <wp:positionV relativeFrom="page">
                <wp:align>top</wp:align>
              </wp:positionV>
              <wp:extent cx="443865" cy="443865"/>
              <wp:effectExtent l="0" t="0" r="18415" b="15240"/>
              <wp:wrapNone/>
              <wp:docPr id="967" name="Text Box 9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C5864" id="_x0000_t202" coordsize="21600,21600" o:spt="202" path="m,l,21600r21600,l21600,xe">
              <v:stroke joinstyle="miter"/>
              <v:path gradientshapeok="t" o:connecttype="rect"/>
            </v:shapetype>
            <v:shape id="Text Box 967" o:spid="_x0000_s1678" type="#_x0000_t202" alt="OFFICIAL" style="position:absolute;left:0;text-align:left;margin-left:0;margin-top:0;width:34.95pt;height:34.95pt;z-index:25300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Xcxn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79IcMAgAAHgQAAA4A&#10;AAAAAAAAAAAAAAAALgIAAGRycy9lMm9Eb2MueG1sUEsBAi0AFAAGAAgAAAAhANQeDUfYAAAAAwEA&#10;AA8AAAAAAAAAAAAAAAAAZgQAAGRycy9kb3ducmV2LnhtbFBLBQYAAAAABAAEAPMAAABrBQAAAAA=&#10;" filled="f" stroked="f">
              <v:textbox style="mso-fit-shape-to-text:t" inset="0,15pt,0,0">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2617216" behindDoc="0" locked="0" layoutInCell="1" allowOverlap="1" wp14:anchorId="3EAE308C" wp14:editId="429FC496">
          <wp:simplePos x="0" y="0"/>
          <wp:positionH relativeFrom="column">
            <wp:posOffset>-209550</wp:posOffset>
          </wp:positionH>
          <wp:positionV relativeFrom="paragraph">
            <wp:posOffset>177165</wp:posOffset>
          </wp:positionV>
          <wp:extent cx="6784122" cy="606669"/>
          <wp:effectExtent l="0" t="0" r="0" b="3175"/>
          <wp:wrapNone/>
          <wp:docPr id="871" name="Picture 8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2E38" w14:textId="59D2871E" w:rsidR="00312CFA" w:rsidRDefault="00A077B8">
    <w:pPr>
      <w:pStyle w:val="Header"/>
    </w:pPr>
    <w:r>
      <w:rPr>
        <w:noProof/>
      </w:rPr>
      <mc:AlternateContent>
        <mc:Choice Requires="wps">
          <w:drawing>
            <wp:anchor distT="0" distB="0" distL="0" distR="0" simplePos="0" relativeHeight="252667392" behindDoc="0" locked="0" layoutInCell="1" allowOverlap="1" wp14:anchorId="7C96799D" wp14:editId="7181EBBE">
              <wp:simplePos x="635" y="635"/>
              <wp:positionH relativeFrom="page">
                <wp:align>center</wp:align>
              </wp:positionH>
              <wp:positionV relativeFrom="page">
                <wp:align>top</wp:align>
              </wp:positionV>
              <wp:extent cx="443865" cy="443865"/>
              <wp:effectExtent l="0" t="0" r="18415" b="15240"/>
              <wp:wrapNone/>
              <wp:docPr id="86"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6799D" id="_x0000_t202" coordsize="21600,21600" o:spt="202" path="m,l,21600r21600,l21600,xe">
              <v:stroke joinstyle="miter"/>
              <v:path gradientshapeok="t" o:connecttype="rect"/>
            </v:shapetype>
            <v:shape id="Text Box 86" o:spid="_x0000_s1097" type="#_x0000_t202" alt="OFFICIAL" style="position:absolute;margin-left:0;margin-top:0;width:34.95pt;height:34.95pt;z-index:25266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390" w14:textId="3B2C05FE" w:rsidR="00312CFA" w:rsidRDefault="00A077B8">
    <w:pPr>
      <w:pStyle w:val="Header"/>
    </w:pPr>
    <w:r>
      <w:rPr>
        <w:noProof/>
        <w:lang w:val="en-AU" w:eastAsia="en-AU"/>
      </w:rPr>
      <mc:AlternateContent>
        <mc:Choice Requires="wps">
          <w:drawing>
            <wp:anchor distT="0" distB="0" distL="0" distR="0" simplePos="0" relativeHeight="252999168" behindDoc="0" locked="0" layoutInCell="1" allowOverlap="1" wp14:anchorId="22EEA828" wp14:editId="62A39A2D">
              <wp:simplePos x="635" y="635"/>
              <wp:positionH relativeFrom="page">
                <wp:align>center</wp:align>
              </wp:positionH>
              <wp:positionV relativeFrom="page">
                <wp:align>top</wp:align>
              </wp:positionV>
              <wp:extent cx="443865" cy="443865"/>
              <wp:effectExtent l="0" t="0" r="18415" b="15240"/>
              <wp:wrapNone/>
              <wp:docPr id="965" name="Text Box 9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EA828" id="_x0000_t202" coordsize="21600,21600" o:spt="202" path="m,l,21600r21600,l21600,xe">
              <v:stroke joinstyle="miter"/>
              <v:path gradientshapeok="t" o:connecttype="rect"/>
            </v:shapetype>
            <v:shape id="Text Box 965" o:spid="_x0000_s1681" type="#_x0000_t202" alt="OFFICIAL" style="position:absolute;margin-left:0;margin-top:0;width:34.95pt;height:34.95pt;z-index:25299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3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9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H6TcMAgAAHgQAAA4A&#10;AAAAAAAAAAAAAAAALgIAAGRycy9lMm9Eb2MueG1sUEsBAi0AFAAGAAgAAAAhANQeDUfYAAAAAwEA&#10;AA8AAAAAAAAAAAAAAAAAZgQAAGRycy9kb3ducmV2LnhtbFBLBQYAAAAABAAEAPMAAABrBQAAAAA=&#10;" filled="f" stroked="f">
              <v:textbox style="mso-fit-shape-to-text:t" inset="0,15pt,0,0">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344" behindDoc="1" locked="0" layoutInCell="0" allowOverlap="1" wp14:anchorId="0801250D" wp14:editId="042F7FD1">
              <wp:simplePos x="0" y="0"/>
              <wp:positionH relativeFrom="margin">
                <wp:align>center</wp:align>
              </wp:positionH>
              <wp:positionV relativeFrom="margin">
                <wp:align>center</wp:align>
              </wp:positionV>
              <wp:extent cx="6090285" cy="3044825"/>
              <wp:effectExtent l="0" t="1257300" r="0" b="10033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1250D" id="Text Box 297" o:spid="_x0000_s1682" type="#_x0000_t202" style="position:absolute;margin-left:0;margin-top:0;width:479.55pt;height:239.75pt;rotation:-45;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L++g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79OsIn7FtSR2PcUlZqHn3uBmpzY2zugZJH8BsG+UBbX&#10;mPW/UtgMLwL9SCIS/6fuNSqZSc6MYk7YZIn6TkC2owQeRMf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uvN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75F3" w14:textId="3C870CAC" w:rsidR="00312CFA" w:rsidRDefault="00A077B8">
    <w:pPr>
      <w:pStyle w:val="Header"/>
    </w:pPr>
    <w:r>
      <w:rPr>
        <w:noProof/>
        <w:lang w:val="en-AU" w:eastAsia="en-AU"/>
      </w:rPr>
      <mc:AlternateContent>
        <mc:Choice Requires="wps">
          <w:drawing>
            <wp:anchor distT="0" distB="0" distL="0" distR="0" simplePos="0" relativeHeight="253003264" behindDoc="0" locked="0" layoutInCell="1" allowOverlap="1" wp14:anchorId="23FDEDDD" wp14:editId="3D2AE196">
              <wp:simplePos x="635" y="635"/>
              <wp:positionH relativeFrom="page">
                <wp:align>center</wp:align>
              </wp:positionH>
              <wp:positionV relativeFrom="page">
                <wp:align>top</wp:align>
              </wp:positionV>
              <wp:extent cx="443865" cy="443865"/>
              <wp:effectExtent l="0" t="0" r="18415" b="15240"/>
              <wp:wrapNone/>
              <wp:docPr id="969" name="Text Box 9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DEDDD" id="_x0000_t202" coordsize="21600,21600" o:spt="202" path="m,l,21600r21600,l21600,xe">
              <v:stroke joinstyle="miter"/>
              <v:path gradientshapeok="t" o:connecttype="rect"/>
            </v:shapetype>
            <v:shape id="Text Box 969" o:spid="_x0000_s1684" type="#_x0000_t202" alt="OFFICIAL" style="position:absolute;margin-left:0;margin-top:0;width:34.95pt;height:34.95pt;z-index:25300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K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8W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Q4dcoMAgAAHgQAAA4A&#10;AAAAAAAAAAAAAAAALgIAAGRycy9lMm9Eb2MueG1sUEsBAi0AFAAGAAgAAAAhANQeDUfYAAAAAwEA&#10;AA8AAAAAAAAAAAAAAAAAZgQAAGRycy9kb3ducmV2LnhtbFBLBQYAAAAABAAEAPMAAABrBQAAAAA=&#10;" filled="f" stroked="f">
              <v:textbox style="mso-fit-shape-to-text:t" inset="0,15pt,0,0">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4672" behindDoc="1" locked="0" layoutInCell="0" allowOverlap="1" wp14:anchorId="4443AD1C" wp14:editId="0330EB73">
              <wp:simplePos x="0" y="0"/>
              <wp:positionH relativeFrom="margin">
                <wp:align>center</wp:align>
              </wp:positionH>
              <wp:positionV relativeFrom="margin">
                <wp:align>center</wp:align>
              </wp:positionV>
              <wp:extent cx="6090285" cy="3044825"/>
              <wp:effectExtent l="0" t="1257300" r="0" b="100330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3AD1C" id="Text Box 306" o:spid="_x0000_s1685" type="#_x0000_t202" style="position:absolute;margin-left:0;margin-top:0;width:479.55pt;height:239.7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wp+g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HUZ7ZIsIn7FtSR2PcUlZqHn3uBmpzY2zugZJH8BsG+UBbX&#10;mPW/UtgMLwL9SCIS/6fuNSqZSc6MYk7YZIn6TkC2owQeRMd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gw3w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6FD1" w14:textId="41882E90" w:rsidR="00312CFA" w:rsidRPr="008E540F" w:rsidRDefault="00A077B8" w:rsidP="00EA7222">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4288" behindDoc="0" locked="0" layoutInCell="1" allowOverlap="1" wp14:anchorId="206F1BB0" wp14:editId="44D45FF4">
              <wp:simplePos x="635" y="635"/>
              <wp:positionH relativeFrom="page">
                <wp:align>center</wp:align>
              </wp:positionH>
              <wp:positionV relativeFrom="page">
                <wp:align>top</wp:align>
              </wp:positionV>
              <wp:extent cx="443865" cy="443865"/>
              <wp:effectExtent l="0" t="0" r="18415" b="15240"/>
              <wp:wrapNone/>
              <wp:docPr id="970" name="Text Box 9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F1BB0" id="_x0000_t202" coordsize="21600,21600" o:spt="202" path="m,l,21600r21600,l21600,xe">
              <v:stroke joinstyle="miter"/>
              <v:path gradientshapeok="t" o:connecttype="rect"/>
            </v:shapetype>
            <v:shape id="Text Box 970" o:spid="_x0000_s1686" type="#_x0000_t202" alt="OFFICIAL" style="position:absolute;left:0;text-align:left;margin-left:0;margin-top:0;width:34.95pt;height:34.95pt;z-index:253004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Kp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ez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zTSqQsCAAAeBAAADgAA&#10;AAAAAAAAAAAAAAAuAgAAZHJzL2Uyb0RvYy54bWxQSwECLQAUAAYACAAAACEA1B4NR9gAAAADAQAA&#10;DwAAAAAAAAAAAAAAAABlBAAAZHJzL2Rvd25yZXYueG1sUEsFBgAAAAAEAAQA8wAAAGoFAAAAAA==&#10;" filled="f" stroked="f">
              <v:textbox style="mso-fit-shape-to-text:t" inset="0,15pt,0,0">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5696" behindDoc="0" locked="0" layoutInCell="1" allowOverlap="1" wp14:anchorId="42305680" wp14:editId="110CF02B">
          <wp:simplePos x="0" y="0"/>
          <wp:positionH relativeFrom="column">
            <wp:posOffset>-35560</wp:posOffset>
          </wp:positionH>
          <wp:positionV relativeFrom="paragraph">
            <wp:posOffset>175260</wp:posOffset>
          </wp:positionV>
          <wp:extent cx="6457950" cy="637540"/>
          <wp:effectExtent l="0" t="0" r="0" b="0"/>
          <wp:wrapNone/>
          <wp:docPr id="631" name="Picture 6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w:t>
    </w:r>
    <w:r w:rsidR="00312CFA">
      <w:rPr>
        <w:rFonts w:ascii="Arial" w:hAnsi="Arial" w:cs="Arial"/>
        <w:sz w:val="18"/>
        <w:szCs w:val="18"/>
      </w:rPr>
      <w:t>235</w:t>
    </w:r>
    <w:r w:rsidR="00312CFA" w:rsidRPr="008E540F">
      <w:rPr>
        <w:rFonts w:ascii="Arial" w:hAnsi="Arial" w:cs="Arial"/>
        <w:sz w:val="18"/>
        <w:szCs w:val="18"/>
      </w:rPr>
      <w:t>7</w:t>
    </w:r>
    <w:r w:rsidR="00312CFA">
      <w:rPr>
        <w:rFonts w:ascii="Arial" w:hAnsi="Arial" w:cs="Arial"/>
        <w:sz w:val="18"/>
        <w:szCs w:val="18"/>
      </w:rPr>
      <w:t>8</w:t>
    </w:r>
    <w:r w:rsidR="00312CFA" w:rsidRPr="008E540F">
      <w:rPr>
        <w:rFonts w:ascii="Arial" w:hAnsi="Arial" w:cs="Arial"/>
        <w:sz w:val="18"/>
        <w:szCs w:val="18"/>
      </w:rPr>
      <w:t xml:space="preserve"> Recognise and use time in highly familiar situations</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06A4" w14:textId="28525495" w:rsidR="00312CFA" w:rsidRDefault="00A077B8">
    <w:pPr>
      <w:pStyle w:val="Header"/>
    </w:pPr>
    <w:r>
      <w:rPr>
        <w:noProof/>
      </w:rPr>
      <mc:AlternateContent>
        <mc:Choice Requires="wps">
          <w:drawing>
            <wp:anchor distT="0" distB="0" distL="0" distR="0" simplePos="0" relativeHeight="253002240" behindDoc="0" locked="0" layoutInCell="1" allowOverlap="1" wp14:anchorId="7983AEBE" wp14:editId="081F77E0">
              <wp:simplePos x="635" y="635"/>
              <wp:positionH relativeFrom="page">
                <wp:align>center</wp:align>
              </wp:positionH>
              <wp:positionV relativeFrom="page">
                <wp:align>top</wp:align>
              </wp:positionV>
              <wp:extent cx="443865" cy="443865"/>
              <wp:effectExtent l="0" t="0" r="18415" b="15240"/>
              <wp:wrapNone/>
              <wp:docPr id="968" name="Text Box 9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3AEBE" id="_x0000_t202" coordsize="21600,21600" o:spt="202" path="m,l,21600r21600,l21600,xe">
              <v:stroke joinstyle="miter"/>
              <v:path gradientshapeok="t" o:connecttype="rect"/>
            </v:shapetype>
            <v:shape id="Text Box 968" o:spid="_x0000_s1689" type="#_x0000_t202" alt="OFFICIAL" style="position:absolute;margin-left:0;margin-top:0;width:34.95pt;height:34.95pt;z-index:25300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Xv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82ux/63UB1pLA/DxoOTq4aKr0XAF+FpxTQJyRaf&#10;6dAGupLDyeKsBv/jb/6YT8xTlLOOJFNyS5rmzHyztJGormRMP+e3Od386N6Oht23D0BCnNKbcDKZ&#10;MQ/NaGoP7RsJehkLUUhYSeVKjqP5gIN26UFItVymJBKSE7i2GycjdCQssvnavwnvTpQj7eoJRj2J&#10;4h3zQ278M7jlHon/tJZI7kDkiXMSYVrs6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1Be8MAgAAHgQAAA4A&#10;AAAAAAAAAAAAAAAALgIAAGRycy9lMm9Eb2MueG1sUEsBAi0AFAAGAAgAAAAhANQeDUfYAAAAAwEA&#10;AA8AAAAAAAAAAAAAAAAAZgQAAGRycy9kb3ducmV2LnhtbFBLBQYAAAAABAAEAPMAAABrBQAAAAA=&#10;" filled="f" stroked="f">
              <v:textbox style="mso-fit-shape-to-text:t" inset="0,15pt,0,0">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86C1" w14:textId="3C0E84FA" w:rsidR="00312CFA" w:rsidRDefault="00A077B8">
    <w:pPr>
      <w:pStyle w:val="Header"/>
    </w:pPr>
    <w:r>
      <w:rPr>
        <w:noProof/>
        <w:lang w:val="en-AU" w:eastAsia="en-AU"/>
      </w:rPr>
      <mc:AlternateContent>
        <mc:Choice Requires="wps">
          <w:drawing>
            <wp:anchor distT="0" distB="0" distL="0" distR="0" simplePos="0" relativeHeight="253006336" behindDoc="0" locked="0" layoutInCell="1" allowOverlap="1" wp14:anchorId="14104423" wp14:editId="10051098">
              <wp:simplePos x="635" y="635"/>
              <wp:positionH relativeFrom="page">
                <wp:align>center</wp:align>
              </wp:positionH>
              <wp:positionV relativeFrom="page">
                <wp:align>top</wp:align>
              </wp:positionV>
              <wp:extent cx="443865" cy="443865"/>
              <wp:effectExtent l="0" t="0" r="18415" b="15240"/>
              <wp:wrapNone/>
              <wp:docPr id="972" name="Text Box 9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04423" id="_x0000_t202" coordsize="21600,21600" o:spt="202" path="m,l,21600r21600,l21600,xe">
              <v:stroke joinstyle="miter"/>
              <v:path gradientshapeok="t" o:connecttype="rect"/>
            </v:shapetype>
            <v:shape id="Text Box 972" o:spid="_x0000_s1691" type="#_x0000_t202" alt="OFFICIAL" style="position:absolute;margin-left:0;margin-top:0;width:34.95pt;height:34.95pt;z-index:253006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piDA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6iLsf8tVEcay8Ow8eDkqqHiaxHwRXhaMU1CssVn&#10;OrSBruQwWpzV4H/8zR/ziXmKctaRZEpuSdOcmW+WNhLVlYzpXX6T082f3NuTYfftA5AQp/QmnExm&#10;zENzMrWH9o0EvYyFKCSspHIlx5P5gIN26UFItVymJBKSE7i2GycjdCQssvnavwnvRsqRdvUEJz2J&#10;4h3zQ278M7jlHon/tJZI7kDkyDmJ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2qmIMAgAAHgQAAA4A&#10;AAAAAAAAAAAAAAAALgIAAGRycy9lMm9Eb2MueG1sUEsBAi0AFAAGAAgAAAAhANQeDUfYAAAAAwEA&#10;AA8AAAAAAAAAAAAAAAAAZgQAAGRycy9kb3ducmV2LnhtbFBLBQYAAAAABAAEAPMAAABrBQAAAAA=&#10;" filled="f" stroked="f">
              <v:textbox style="mso-fit-shape-to-text:t" inset="0,15pt,0,0">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5440" behindDoc="1" locked="0" layoutInCell="0" allowOverlap="1" wp14:anchorId="1C2FE6C3" wp14:editId="7FA83581">
              <wp:simplePos x="0" y="0"/>
              <wp:positionH relativeFrom="margin">
                <wp:align>center</wp:align>
              </wp:positionH>
              <wp:positionV relativeFrom="margin">
                <wp:align>center</wp:align>
              </wp:positionV>
              <wp:extent cx="6090285" cy="3044825"/>
              <wp:effectExtent l="0" t="1257300" r="0" b="10033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2FE6C3" id="Text Box 305" o:spid="_x0000_s1692" type="#_x0000_t202" style="position:absolute;margin-left:0;margin-top:0;width:479.55pt;height:239.75pt;rotation:-45;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8+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jqM5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AOU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2EC2" w14:textId="3615C665" w:rsidR="00312CFA" w:rsidRPr="008E540F" w:rsidRDefault="00953297" w:rsidP="00FC0123">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7360" behindDoc="0" locked="0" layoutInCell="1" allowOverlap="1" wp14:anchorId="41C0CEA6" wp14:editId="0CAC0AE0">
              <wp:simplePos x="0" y="0"/>
              <wp:positionH relativeFrom="page">
                <wp:posOffset>2733676</wp:posOffset>
              </wp:positionH>
              <wp:positionV relativeFrom="page">
                <wp:posOffset>0</wp:posOffset>
              </wp:positionV>
              <wp:extent cx="1139190" cy="443865"/>
              <wp:effectExtent l="0" t="0" r="3810" b="15240"/>
              <wp:wrapNone/>
              <wp:docPr id="973" name="Text Box 9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9190" cy="443865"/>
                      </a:xfrm>
                      <a:prstGeom prst="rect">
                        <a:avLst/>
                      </a:prstGeom>
                      <a:noFill/>
                      <a:ln>
                        <a:noFill/>
                      </a:ln>
                    </wps:spPr>
                    <wps:txbx>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0CEA6" id="_x0000_t202" coordsize="21600,21600" o:spt="202" path="m,l,21600r21600,l21600,xe">
              <v:stroke joinstyle="miter"/>
              <v:path gradientshapeok="t" o:connecttype="rect"/>
            </v:shapetype>
            <v:shape id="Text Box 973" o:spid="_x0000_s1693" type="#_x0000_t202" alt="OFFICIAL" style="position:absolute;left:0;text-align:left;margin-left:215.25pt;margin-top:0;width:89.7pt;height:34.95pt;z-index:253007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" filled="f" stroked="f">
              <v:textbox style="mso-fit-shape-to-text:t" inset="0,15pt,0,0">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E0241C" w:rsidRPr="00D718B7">
      <w:rPr>
        <w:rFonts w:ascii="Arial" w:hAnsi="Arial"/>
        <w:noProof/>
        <w:sz w:val="18"/>
        <w:lang w:val="en-AU" w:eastAsia="en-AU"/>
      </w:rPr>
      <w:drawing>
        <wp:anchor distT="0" distB="0" distL="114300" distR="114300" simplePos="0" relativeHeight="252619264" behindDoc="0" locked="0" layoutInCell="1" allowOverlap="1" wp14:anchorId="1C9A919C" wp14:editId="3CE010B8">
          <wp:simplePos x="0" y="0"/>
          <wp:positionH relativeFrom="column">
            <wp:posOffset>-92710</wp:posOffset>
          </wp:positionH>
          <wp:positionV relativeFrom="paragraph">
            <wp:posOffset>127635</wp:posOffset>
          </wp:positionV>
          <wp:extent cx="6457950" cy="637540"/>
          <wp:effectExtent l="0" t="0" r="0" b="0"/>
          <wp:wrapNone/>
          <wp:docPr id="633" name="Picture 6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VUXX77 Recognise and use time in highly familiar situations</w:t>
    </w:r>
  </w:p>
  <w:p w14:paraId="2BFC5783" w14:textId="3FD67799" w:rsidR="00312CFA" w:rsidRDefault="00312CF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3021" w14:textId="05493509" w:rsidR="00312CFA" w:rsidRDefault="00A077B8">
    <w:pPr>
      <w:pStyle w:val="Header"/>
    </w:pPr>
    <w:r>
      <w:rPr>
        <w:noProof/>
        <w:lang w:val="en-AU" w:eastAsia="en-AU"/>
      </w:rPr>
      <mc:AlternateContent>
        <mc:Choice Requires="wps">
          <w:drawing>
            <wp:anchor distT="0" distB="0" distL="0" distR="0" simplePos="0" relativeHeight="253005312" behindDoc="0" locked="0" layoutInCell="1" allowOverlap="1" wp14:anchorId="64844CD8" wp14:editId="445004A5">
              <wp:simplePos x="635" y="635"/>
              <wp:positionH relativeFrom="page">
                <wp:align>center</wp:align>
              </wp:positionH>
              <wp:positionV relativeFrom="page">
                <wp:align>top</wp:align>
              </wp:positionV>
              <wp:extent cx="443865" cy="443865"/>
              <wp:effectExtent l="0" t="0" r="18415" b="15240"/>
              <wp:wrapNone/>
              <wp:docPr id="971" name="Text Box 9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44CD8" id="_x0000_t202" coordsize="21600,21600" o:spt="202" path="m,l,21600r21600,l21600,xe">
              <v:stroke joinstyle="miter"/>
              <v:path gradientshapeok="t" o:connecttype="rect"/>
            </v:shapetype>
            <v:shape id="Text Box 971" o:spid="_x0000_s1696" type="#_x0000_t202" alt="OFFICIAL" style="position:absolute;margin-left:0;margin-top:0;width:34.95pt;height:34.95pt;z-index:253005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ZvsmgsCAAAeBAAADgAA&#10;AAAAAAAAAAAAAAAuAgAAZHJzL2Uyb0RvYy54bWxQSwECLQAUAAYACAAAACEA1B4NR9gAAAADAQAA&#10;DwAAAAAAAAAAAAAAAABlBAAAZHJzL2Rvd25yZXYueG1sUEsFBgAAAAAEAAQA8wAAAGoFAAAAAA==&#10;" filled="f" stroked="f">
              <v:textbox style="mso-fit-shape-to-text:t" inset="0,15pt,0,0">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4416" behindDoc="1" locked="0" layoutInCell="0" allowOverlap="1" wp14:anchorId="74B48EB1" wp14:editId="53744E37">
              <wp:simplePos x="0" y="0"/>
              <wp:positionH relativeFrom="margin">
                <wp:align>center</wp:align>
              </wp:positionH>
              <wp:positionV relativeFrom="margin">
                <wp:align>center</wp:align>
              </wp:positionV>
              <wp:extent cx="6090285" cy="3044825"/>
              <wp:effectExtent l="0" t="1257300" r="0" b="10033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B48EB1" id="Text Box 304" o:spid="_x0000_s1697" type="#_x0000_t202" style="position:absolute;margin-left:0;margin-top:0;width:479.55pt;height:239.7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QEAAM4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oz4esJHHfgDoQ+56iUvPwaydQkxM7ewuULJLfINhnyuIK&#10;s/5XCuvhWaAfSUTi/9i9RiUzyZlRzAmbLFE/CMh2lMC96Ngse3HkOh4eWR9R093gV+TjvcmSzjxH&#10;SRSarHQMeErl79/51Pk3XL4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AH74/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3D0A" w14:textId="41989314" w:rsidR="00A077B8" w:rsidRDefault="00A077B8">
    <w:pPr>
      <w:pStyle w:val="Header"/>
    </w:pPr>
    <w:r>
      <w:rPr>
        <w:noProof/>
      </w:rPr>
      <mc:AlternateContent>
        <mc:Choice Requires="wps">
          <w:drawing>
            <wp:anchor distT="0" distB="0" distL="0" distR="0" simplePos="0" relativeHeight="253012480" behindDoc="0" locked="0" layoutInCell="1" allowOverlap="1" wp14:anchorId="154F3398" wp14:editId="1CEDF6FC">
              <wp:simplePos x="635" y="635"/>
              <wp:positionH relativeFrom="page">
                <wp:align>center</wp:align>
              </wp:positionH>
              <wp:positionV relativeFrom="page">
                <wp:align>top</wp:align>
              </wp:positionV>
              <wp:extent cx="443865" cy="443865"/>
              <wp:effectExtent l="0" t="0" r="18415" b="15240"/>
              <wp:wrapNone/>
              <wp:docPr id="978" name="Text Box 9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F3398" id="_x0000_t202" coordsize="21600,21600" o:spt="202" path="m,l,21600r21600,l21600,xe">
              <v:stroke joinstyle="miter"/>
              <v:path gradientshapeok="t" o:connecttype="rect"/>
            </v:shapetype>
            <v:shape id="Text Box 978" o:spid="_x0000_s1699" type="#_x0000_t202" alt="OFFICIAL" style="position:absolute;margin-left:0;margin-top:0;width:34.95pt;height:34.95pt;z-index:253012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vc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Pb1cu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OWjvcDQIAAB4EAAAO&#10;AAAAAAAAAAAAAAAAAC4CAABkcnMvZTJvRG9jLnhtbFBLAQItABQABgAIAAAAIQDUHg1H2AAAAAMB&#10;AAAPAAAAAAAAAAAAAAAAAGcEAABkcnMvZG93bnJldi54bWxQSwUGAAAAAAQABADzAAAAbAUAAAAA&#10;" filled="f" stroked="f">
              <v:textbox style="mso-fit-shape-to-text:t" inset="0,15pt,0,0">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8772" w14:textId="550D7931" w:rsidR="00A077B8" w:rsidRDefault="00A077B8">
    <w:pPr>
      <w:pStyle w:val="Header"/>
    </w:pPr>
    <w:r>
      <w:rPr>
        <w:noProof/>
      </w:rPr>
      <mc:AlternateContent>
        <mc:Choice Requires="wps">
          <w:drawing>
            <wp:anchor distT="0" distB="0" distL="0" distR="0" simplePos="0" relativeHeight="253011456" behindDoc="0" locked="0" layoutInCell="1" allowOverlap="1" wp14:anchorId="00EF4105" wp14:editId="46DFE56B">
              <wp:simplePos x="635" y="635"/>
              <wp:positionH relativeFrom="page">
                <wp:align>center</wp:align>
              </wp:positionH>
              <wp:positionV relativeFrom="page">
                <wp:align>top</wp:align>
              </wp:positionV>
              <wp:extent cx="443865" cy="443865"/>
              <wp:effectExtent l="0" t="0" r="18415" b="15240"/>
              <wp:wrapNone/>
              <wp:docPr id="977" name="Text Box 9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F4105" id="_x0000_t202" coordsize="21600,21600" o:spt="202" path="m,l,21600r21600,l21600,xe">
              <v:stroke joinstyle="miter"/>
              <v:path gradientshapeok="t" o:connecttype="rect"/>
            </v:shapetype>
            <v:shape id="Text Box 977" o:spid="_x0000_s1701" type="#_x0000_t202" alt="OFFICIAL" style="position:absolute;margin-left:0;margin-top:0;width:34.95pt;height:34.95pt;z-index:253011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RR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8yG/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g2ZRRDQIAAB4EAAAO&#10;AAAAAAAAAAAAAAAAAC4CAABkcnMvZTJvRG9jLnhtbFBLAQItABQABgAIAAAAIQDUHg1H2AAAAAMB&#10;AAAPAAAAAAAAAAAAAAAAAGcEAABkcnMvZG93bnJldi54bWxQSwUGAAAAAAQABADzAAAAbAUAAAAA&#10;" filled="f" stroked="f">
              <v:textbox style="mso-fit-shape-to-text:t" inset="0,15pt,0,0">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58A" w14:textId="1363A738" w:rsidR="00312CFA" w:rsidRDefault="00A077B8">
    <w:pPr>
      <w:pStyle w:val="Header"/>
    </w:pPr>
    <w:r>
      <w:rPr>
        <w:noProof/>
      </w:rPr>
      <mc:AlternateContent>
        <mc:Choice Requires="wps">
          <w:drawing>
            <wp:anchor distT="0" distB="0" distL="0" distR="0" simplePos="0" relativeHeight="252671488" behindDoc="0" locked="0" layoutInCell="1" allowOverlap="1" wp14:anchorId="7112B807" wp14:editId="45D9F09B">
              <wp:simplePos x="635" y="635"/>
              <wp:positionH relativeFrom="page">
                <wp:align>center</wp:align>
              </wp:positionH>
              <wp:positionV relativeFrom="page">
                <wp:align>top</wp:align>
              </wp:positionV>
              <wp:extent cx="443865" cy="443865"/>
              <wp:effectExtent l="0" t="0" r="18415" b="15240"/>
              <wp:wrapNone/>
              <wp:docPr id="91"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2B807" id="_x0000_t202" coordsize="21600,21600" o:spt="202" path="m,l,21600r21600,l21600,xe">
              <v:stroke joinstyle="miter"/>
              <v:path gradientshapeok="t" o:connecttype="rect"/>
            </v:shapetype>
            <v:shape id="Text Box 91" o:spid="_x0000_s1099" type="#_x0000_t202" alt="OFFICIAL" style="position:absolute;margin-left:0;margin-top:0;width:34.95pt;height:34.95pt;z-index:25267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X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f74c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yV0VwsCAAAdBAAADgAA&#10;AAAAAAAAAAAAAAAuAgAAZHJzL2Uyb0RvYy54bWxQSwECLQAUAAYACAAAACEA1B4NR9gAAAADAQAA&#10;DwAAAAAAAAAAAAAAAABlBAAAZHJzL2Rvd25yZXYueG1sUEsFBgAAAAAEAAQA8wAAAGoFAAAAAA==&#10;" filled="f" stroked="f">
              <v:textbox style="mso-fit-shape-to-text:t" inset="0,15pt,0,0">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16C2" w14:textId="1DD8557C" w:rsidR="00312CFA" w:rsidRPr="006679B2" w:rsidRDefault="00A077B8" w:rsidP="006E354A">
    <w:pPr>
      <w:pStyle w:val="Bu"/>
      <w:numPr>
        <w:ilvl w:val="0"/>
        <w:numId w:val="0"/>
      </w:numPr>
      <w:ind w:left="720"/>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672512" behindDoc="0" locked="0" layoutInCell="1" allowOverlap="1" wp14:anchorId="0F542614" wp14:editId="6FE88683">
              <wp:simplePos x="635" y="635"/>
              <wp:positionH relativeFrom="page">
                <wp:align>center</wp:align>
              </wp:positionH>
              <wp:positionV relativeFrom="page">
                <wp:align>top</wp:align>
              </wp:positionV>
              <wp:extent cx="443865" cy="443865"/>
              <wp:effectExtent l="0" t="0" r="18415" b="15240"/>
              <wp:wrapNone/>
              <wp:docPr id="94"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42614" id="_x0000_t202" coordsize="21600,21600" o:spt="202" path="m,l,21600r21600,l21600,xe">
              <v:stroke joinstyle="miter"/>
              <v:path gradientshapeok="t" o:connecttype="rect"/>
            </v:shapetype>
            <v:shape id="Text Box 94" o:spid="_x0000_s1100" type="#_x0000_t202" alt="OFFICIAL" style="position:absolute;left:0;text-align:left;margin-left:0;margin-top:0;width:34.95pt;height:34.95pt;z-index:25267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textbox style="mso-fit-shape-to-text:t" inset="0,15pt,0,0">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9696" behindDoc="0" locked="0" layoutInCell="1" allowOverlap="1" wp14:anchorId="77A5DA81" wp14:editId="68D205CA">
          <wp:simplePos x="0" y="0"/>
          <wp:positionH relativeFrom="column">
            <wp:posOffset>-216535</wp:posOffset>
          </wp:positionH>
          <wp:positionV relativeFrom="paragraph">
            <wp:posOffset>168910</wp:posOffset>
          </wp:positionV>
          <wp:extent cx="6839631" cy="581025"/>
          <wp:effectExtent l="0" t="0" r="0" b="0"/>
          <wp:wrapNone/>
          <wp:docPr id="724" name="Picture 7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60513">
      <w:rPr>
        <w:rFonts w:ascii="Arial" w:hAnsi="Arial"/>
        <w:sz w:val="18"/>
      </w:rPr>
      <w:t xml:space="preserve"> </w:t>
    </w:r>
    <w:r w:rsidR="00312CFA">
      <w:rPr>
        <w:rFonts w:ascii="Arial" w:hAnsi="Arial"/>
        <w:sz w:val="18"/>
      </w:rPr>
      <w:t>VU23491</w:t>
    </w:r>
    <w:r w:rsidR="00312CFA" w:rsidRPr="006679B2">
      <w:rPr>
        <w:rFonts w:ascii="Arial" w:hAnsi="Arial"/>
        <w:sz w:val="18"/>
      </w:rPr>
      <w:t xml:space="preserve"> Recognise and copy extremely familiar words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0554" w14:textId="51165EEF" w:rsidR="00312CFA" w:rsidRDefault="00A077B8">
    <w:pPr>
      <w:pStyle w:val="Header"/>
    </w:pPr>
    <w:r>
      <w:rPr>
        <w:noProof/>
      </w:rPr>
      <mc:AlternateContent>
        <mc:Choice Requires="wps">
          <w:drawing>
            <wp:anchor distT="0" distB="0" distL="0" distR="0" simplePos="0" relativeHeight="252670464" behindDoc="0" locked="0" layoutInCell="1" allowOverlap="1" wp14:anchorId="6244CC3E" wp14:editId="5F08BB33">
              <wp:simplePos x="635" y="635"/>
              <wp:positionH relativeFrom="page">
                <wp:align>center</wp:align>
              </wp:positionH>
              <wp:positionV relativeFrom="page">
                <wp:align>top</wp:align>
              </wp:positionV>
              <wp:extent cx="443865" cy="443865"/>
              <wp:effectExtent l="0" t="0" r="18415" b="15240"/>
              <wp:wrapNone/>
              <wp:docPr id="89"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4CC3E" id="_x0000_t202" coordsize="21600,21600" o:spt="202" path="m,l,21600r21600,l21600,xe">
              <v:stroke joinstyle="miter"/>
              <v:path gradientshapeok="t" o:connecttype="rect"/>
            </v:shapetype>
            <v:shape id="Text Box 89" o:spid="_x0000_s1102" type="#_x0000_t202" alt="OFFICIAL" style="position:absolute;margin-left:0;margin-top:0;width:34.95pt;height:34.95pt;z-index:25267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074F" w14:textId="29701CB8" w:rsidR="00312CFA" w:rsidRDefault="00A077B8">
    <w:pPr>
      <w:pStyle w:val="Header"/>
    </w:pPr>
    <w:r>
      <w:rPr>
        <w:noProof/>
      </w:rPr>
      <mc:AlternateContent>
        <mc:Choice Requires="wps">
          <w:drawing>
            <wp:anchor distT="0" distB="0" distL="0" distR="0" simplePos="0" relativeHeight="252637696" behindDoc="0" locked="0" layoutInCell="1" allowOverlap="1" wp14:anchorId="4D0A8F64" wp14:editId="72D2AE31">
              <wp:simplePos x="635" y="635"/>
              <wp:positionH relativeFrom="page">
                <wp:align>center</wp:align>
              </wp:positionH>
              <wp:positionV relativeFrom="page">
                <wp:align>top</wp:align>
              </wp:positionV>
              <wp:extent cx="443865" cy="443865"/>
              <wp:effectExtent l="0" t="0" r="18415" b="1524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A8F64" id="_x0000_t202" coordsize="21600,21600" o:spt="202" path="m,l,21600r21600,l21600,xe">
              <v:stroke joinstyle="miter"/>
              <v:path gradientshapeok="t" o:connecttype="rect"/>
            </v:shapetype>
            <v:shape id="Text Box 15" o:spid="_x0000_s1033" type="#_x0000_t202" alt="OFFICIAL" style="position:absolute;margin-left:0;margin-top:0;width:34.95pt;height:34.95pt;z-index:25263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103A" w14:textId="316550D6" w:rsidR="00312CFA" w:rsidRDefault="00A077B8">
    <w:pPr>
      <w:pStyle w:val="Header"/>
    </w:pPr>
    <w:r>
      <w:rPr>
        <w:noProof/>
      </w:rPr>
      <mc:AlternateContent>
        <mc:Choice Requires="wps">
          <w:drawing>
            <wp:anchor distT="0" distB="0" distL="0" distR="0" simplePos="0" relativeHeight="252674560" behindDoc="0" locked="0" layoutInCell="1" allowOverlap="1" wp14:anchorId="16DAE15C" wp14:editId="41140D95">
              <wp:simplePos x="635" y="635"/>
              <wp:positionH relativeFrom="page">
                <wp:align>center</wp:align>
              </wp:positionH>
              <wp:positionV relativeFrom="page">
                <wp:align>top</wp:align>
              </wp:positionV>
              <wp:extent cx="443865" cy="443865"/>
              <wp:effectExtent l="0" t="0" r="18415" b="15240"/>
              <wp:wrapNone/>
              <wp:docPr id="96"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AE15C" id="_x0000_t202" coordsize="21600,21600" o:spt="202" path="m,l,21600r21600,l21600,xe">
              <v:stroke joinstyle="miter"/>
              <v:path gradientshapeok="t" o:connecttype="rect"/>
            </v:shapetype>
            <v:shape id="Text Box 96" o:spid="_x0000_s1104" type="#_x0000_t202" alt="OFFICIAL" style="position:absolute;margin-left:0;margin-top:0;width:34.95pt;height:34.95pt;z-index:25267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cn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zQb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UZRycMAgAAHQQAAA4A&#10;AAAAAAAAAAAAAAAALgIAAGRycy9lMm9Eb2MueG1sUEsBAi0AFAAGAAgAAAAhANQeDUfYAAAAAwEA&#10;AA8AAAAAAAAAAAAAAAAAZgQAAGRycy9kb3ducmV2LnhtbFBLBQYAAAAABAAEAPMAAABrBQAAAAA=&#10;" filled="f" stroked="f">
              <v:textbox style="mso-fit-shape-to-text:t" inset="0,15pt,0,0">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919A" w14:textId="484988EA"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5584" behindDoc="0" locked="0" layoutInCell="1" allowOverlap="1" wp14:anchorId="481666C7" wp14:editId="29A1BC7A">
              <wp:simplePos x="635" y="635"/>
              <wp:positionH relativeFrom="page">
                <wp:align>center</wp:align>
              </wp:positionH>
              <wp:positionV relativeFrom="page">
                <wp:align>top</wp:align>
              </wp:positionV>
              <wp:extent cx="443865" cy="443865"/>
              <wp:effectExtent l="0" t="0" r="18415" b="15240"/>
              <wp:wrapNone/>
              <wp:docPr id="97"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666C7" id="_x0000_t202" coordsize="21600,21600" o:spt="202" path="m,l,21600r21600,l21600,xe">
              <v:stroke joinstyle="miter"/>
              <v:path gradientshapeok="t" o:connecttype="rect"/>
            </v:shapetype>
            <v:shape id="Text Box 97" o:spid="_x0000_s1105" type="#_x0000_t202" alt="OFFICIAL" style="position:absolute;left:0;text-align:left;margin-left:0;margin-top:0;width:34.95pt;height:34.95pt;z-index:25267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513344" behindDoc="0" locked="0" layoutInCell="1" allowOverlap="1" wp14:anchorId="29FD6EBD" wp14:editId="3BF94455">
          <wp:simplePos x="0" y="0"/>
          <wp:positionH relativeFrom="column">
            <wp:posOffset>-216535</wp:posOffset>
          </wp:positionH>
          <wp:positionV relativeFrom="paragraph">
            <wp:posOffset>168910</wp:posOffset>
          </wp:positionV>
          <wp:extent cx="6839631" cy="581025"/>
          <wp:effectExtent l="0" t="0" r="0" b="0"/>
          <wp:wrapNone/>
          <wp:docPr id="725" name="Picture 72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23492</w:t>
    </w:r>
    <w:r w:rsidR="00312CFA" w:rsidRPr="004B223B">
      <w:rPr>
        <w:rFonts w:ascii="Arial" w:hAnsi="Arial"/>
        <w:sz w:val="18"/>
        <w:szCs w:val="18"/>
      </w:rPr>
      <w:t xml:space="preserve"> Participate in extremely familiar spoken exchanges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D434" w14:textId="4F6DFBDF" w:rsidR="00312CFA" w:rsidRDefault="00A077B8">
    <w:pPr>
      <w:pStyle w:val="Header"/>
    </w:pPr>
    <w:r>
      <w:rPr>
        <w:noProof/>
      </w:rPr>
      <mc:AlternateContent>
        <mc:Choice Requires="wps">
          <w:drawing>
            <wp:anchor distT="0" distB="0" distL="0" distR="0" simplePos="0" relativeHeight="252673536" behindDoc="0" locked="0" layoutInCell="1" allowOverlap="1" wp14:anchorId="49648BC1" wp14:editId="493AA636">
              <wp:simplePos x="635" y="635"/>
              <wp:positionH relativeFrom="page">
                <wp:align>center</wp:align>
              </wp:positionH>
              <wp:positionV relativeFrom="page">
                <wp:align>top</wp:align>
              </wp:positionV>
              <wp:extent cx="443865" cy="443865"/>
              <wp:effectExtent l="0" t="0" r="18415" b="15240"/>
              <wp:wrapNone/>
              <wp:docPr id="95"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48BC1" id="_x0000_t202" coordsize="21600,21600" o:spt="202" path="m,l,21600r21600,l21600,xe">
              <v:stroke joinstyle="miter"/>
              <v:path gradientshapeok="t" o:connecttype="rect"/>
            </v:shapetype>
            <v:shape id="Text Box 95" o:spid="_x0000_s1107" type="#_x0000_t202" alt="OFFICIAL" style="position:absolute;margin-left:0;margin-top:0;width:34.95pt;height:34.95pt;z-index:25267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659A" w14:textId="63E3A443" w:rsidR="00312CFA" w:rsidRDefault="00A077B8">
    <w:pPr>
      <w:pStyle w:val="Header"/>
    </w:pPr>
    <w:r>
      <w:rPr>
        <w:noProof/>
        <w:lang w:val="en-AU" w:eastAsia="en-AU"/>
      </w:rPr>
      <mc:AlternateContent>
        <mc:Choice Requires="wps">
          <w:drawing>
            <wp:anchor distT="0" distB="0" distL="0" distR="0" simplePos="0" relativeHeight="252677632" behindDoc="0" locked="0" layoutInCell="1" allowOverlap="1" wp14:anchorId="2F2196D3" wp14:editId="54CA7337">
              <wp:simplePos x="635" y="635"/>
              <wp:positionH relativeFrom="page">
                <wp:align>center</wp:align>
              </wp:positionH>
              <wp:positionV relativeFrom="page">
                <wp:align>top</wp:align>
              </wp:positionV>
              <wp:extent cx="443865" cy="443865"/>
              <wp:effectExtent l="0" t="0" r="18415" b="15240"/>
              <wp:wrapNone/>
              <wp:docPr id="9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196D3" id="_x0000_t202" coordsize="21600,21600" o:spt="202" path="m,l,21600r21600,l21600,xe">
              <v:stroke joinstyle="miter"/>
              <v:path gradientshapeok="t" o:connecttype="rect"/>
            </v:shapetype>
            <v:shape id="Text Box 99" o:spid="_x0000_s1109" type="#_x0000_t202" alt="OFFICIAL" style="position:absolute;margin-left:0;margin-top:0;width:34.95pt;height:34.95pt;z-index:25267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textbox style="mso-fit-shape-to-text:t" inset="0,15pt,0,0">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0752" behindDoc="1" locked="0" layoutInCell="0" allowOverlap="1" wp14:anchorId="12A623D0" wp14:editId="0B4571D4">
              <wp:simplePos x="0" y="0"/>
              <wp:positionH relativeFrom="margin">
                <wp:align>center</wp:align>
              </wp:positionH>
              <wp:positionV relativeFrom="margin">
                <wp:align>center</wp:align>
              </wp:positionV>
              <wp:extent cx="6090285" cy="3044825"/>
              <wp:effectExtent l="0" t="1228725" r="0" b="97472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23D0" id="Text Box 158" o:spid="_x0000_s1110" type="#_x0000_t202" style="position:absolute;margin-left:0;margin-top:0;width:479.55pt;height:239.75pt;rotation:-45;z-index:-25178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Jo3bj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B292" w14:textId="6B4BA240"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8656" behindDoc="0" locked="0" layoutInCell="1" allowOverlap="1" wp14:anchorId="4F9C622B" wp14:editId="334FCEA3">
              <wp:simplePos x="635" y="635"/>
              <wp:positionH relativeFrom="page">
                <wp:align>center</wp:align>
              </wp:positionH>
              <wp:positionV relativeFrom="page">
                <wp:align>top</wp:align>
              </wp:positionV>
              <wp:extent cx="443865" cy="443865"/>
              <wp:effectExtent l="0" t="0" r="18415" b="15240"/>
              <wp:wrapNone/>
              <wp:docPr id="10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C622B" id="_x0000_t202" coordsize="21600,21600" o:spt="202" path="m,l,21600r21600,l21600,xe">
              <v:stroke joinstyle="miter"/>
              <v:path gradientshapeok="t" o:connecttype="rect"/>
            </v:shapetype>
            <v:shape id="Text Box 100" o:spid="_x0000_s1111" type="#_x0000_t202" alt="OFFICIAL" style="position:absolute;left:0;text-align:left;margin-left:0;margin-top:0;width:34.95pt;height:34.95pt;z-index:25267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4880" behindDoc="0" locked="0" layoutInCell="1" allowOverlap="1" wp14:anchorId="7B8E6087" wp14:editId="2FF1F167">
          <wp:simplePos x="0" y="0"/>
          <wp:positionH relativeFrom="column">
            <wp:posOffset>-216535</wp:posOffset>
          </wp:positionH>
          <wp:positionV relativeFrom="paragraph">
            <wp:posOffset>168910</wp:posOffset>
          </wp:positionV>
          <wp:extent cx="6839631" cy="581025"/>
          <wp:effectExtent l="0" t="0" r="0" b="0"/>
          <wp:wrapNone/>
          <wp:docPr id="726" name="Picture 7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 xml:space="preserve">23492 </w:t>
    </w:r>
    <w:r w:rsidR="00312CFA" w:rsidRPr="004B223B">
      <w:rPr>
        <w:rFonts w:ascii="Arial" w:hAnsi="Arial"/>
        <w:sz w:val="18"/>
        <w:szCs w:val="18"/>
      </w:rPr>
      <w:t>Participate in extremely familiar spoken exchanges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7900" w14:textId="6C9C3614" w:rsidR="00312CFA" w:rsidRDefault="00A077B8">
    <w:pPr>
      <w:pStyle w:val="Header"/>
    </w:pPr>
    <w:r>
      <w:rPr>
        <w:noProof/>
        <w:lang w:val="en-AU" w:eastAsia="en-AU"/>
      </w:rPr>
      <mc:AlternateContent>
        <mc:Choice Requires="wps">
          <w:drawing>
            <wp:anchor distT="0" distB="0" distL="0" distR="0" simplePos="0" relativeHeight="252676608" behindDoc="0" locked="0" layoutInCell="1" allowOverlap="1" wp14:anchorId="3FD3892A" wp14:editId="1F12FA49">
              <wp:simplePos x="635" y="635"/>
              <wp:positionH relativeFrom="page">
                <wp:align>center</wp:align>
              </wp:positionH>
              <wp:positionV relativeFrom="page">
                <wp:align>top</wp:align>
              </wp:positionV>
              <wp:extent cx="443865" cy="443865"/>
              <wp:effectExtent l="0" t="0" r="18415" b="15240"/>
              <wp:wrapNone/>
              <wp:docPr id="98"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3892A" id="_x0000_t202" coordsize="21600,21600" o:spt="202" path="m,l,21600r21600,l21600,xe">
              <v:stroke joinstyle="miter"/>
              <v:path gradientshapeok="t" o:connecttype="rect"/>
            </v:shapetype>
            <v:shape id="Text Box 98" o:spid="_x0000_s1113" type="#_x0000_t202" alt="OFFICIAL" style="position:absolute;margin-left:0;margin-top:0;width:34.95pt;height:34.95pt;z-index:25267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29728" behindDoc="1" locked="0" layoutInCell="0" allowOverlap="1" wp14:anchorId="0AB89BA9" wp14:editId="17A343C5">
              <wp:simplePos x="0" y="0"/>
              <wp:positionH relativeFrom="margin">
                <wp:align>center</wp:align>
              </wp:positionH>
              <wp:positionV relativeFrom="margin">
                <wp:align>center</wp:align>
              </wp:positionV>
              <wp:extent cx="6090285" cy="3044825"/>
              <wp:effectExtent l="0" t="1228725" r="0" b="9747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89BA9" id="Text Box 157" o:spid="_x0000_s1114" type="#_x0000_t202" style="position:absolute;margin-left:0;margin-top:0;width:479.55pt;height:239.75pt;rotation:-45;z-index:-25178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DyMI/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5DE3" w14:textId="04E09A13" w:rsidR="00312CFA" w:rsidRDefault="00A077B8">
    <w:pPr>
      <w:pStyle w:val="Header"/>
    </w:pPr>
    <w:r>
      <w:rPr>
        <w:noProof/>
      </w:rPr>
      <mc:AlternateContent>
        <mc:Choice Requires="wps">
          <w:drawing>
            <wp:anchor distT="0" distB="0" distL="0" distR="0" simplePos="0" relativeHeight="252680704" behindDoc="0" locked="0" layoutInCell="1" allowOverlap="1" wp14:anchorId="378371A4" wp14:editId="413098E3">
              <wp:simplePos x="635" y="635"/>
              <wp:positionH relativeFrom="page">
                <wp:align>center</wp:align>
              </wp:positionH>
              <wp:positionV relativeFrom="page">
                <wp:align>top</wp:align>
              </wp:positionV>
              <wp:extent cx="443865" cy="443865"/>
              <wp:effectExtent l="0" t="0" r="18415" b="15240"/>
              <wp:wrapNone/>
              <wp:docPr id="103"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371A4" id="_x0000_t202" coordsize="21600,21600" o:spt="202" path="m,l,21600r21600,l21600,xe">
              <v:stroke joinstyle="miter"/>
              <v:path gradientshapeok="t" o:connecttype="rect"/>
            </v:shapetype>
            <v:shape id="Text Box 103" o:spid="_x0000_s1116" type="#_x0000_t202" alt="OFFICIAL" style="position:absolute;margin-left:0;margin-top:0;width:34.95pt;height:34.95pt;z-index:25268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D5CgIAAB0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urkt8mPqNrA9WBtvJwJDw4uWyp90oEfBaeGKZFSLX4&#10;REetoSs5DBZnDfhf7/ljPgFPUc46UkzJLUmaM/3DEiFRXMmY3uZXOd386N6Mht2ZeyAdTulJOJnM&#10;mId6NGsP5pX0vIiNKCSspHYlx9G8x6N06T1ItVikJNKRE7iyaydj6YhXBPOlfxXeDYgjUfUIo5xE&#10;8Qb4Y278M7jFDgn+xMoZyAFy0mDidXgvUeR/3lPW+VXPfw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e6D5CgIAAB0EAAAOAAAA&#10;AAAAAAAAAAAAAC4CAABkcnMvZTJvRG9jLnhtbFBLAQItABQABgAIAAAAIQDUHg1H2AAAAAMBAAAP&#10;AAAAAAAAAAAAAAAAAGQEAABkcnMvZG93bnJldi54bWxQSwUGAAAAAAQABADzAAAAaQUAAAAA&#10;" filled="f" stroked="f">
              <v:textbox style="mso-fit-shape-to-text:t" inset="0,15pt,0,0">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8E9" w14:textId="6727C35E" w:rsidR="00312CFA" w:rsidRPr="00470636" w:rsidRDefault="00A077B8" w:rsidP="00470636">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1728" behindDoc="0" locked="0" layoutInCell="1" allowOverlap="1" wp14:anchorId="7B7EE4F5" wp14:editId="318B48F0">
              <wp:simplePos x="635" y="635"/>
              <wp:positionH relativeFrom="page">
                <wp:align>center</wp:align>
              </wp:positionH>
              <wp:positionV relativeFrom="page">
                <wp:align>top</wp:align>
              </wp:positionV>
              <wp:extent cx="443865" cy="443865"/>
              <wp:effectExtent l="0" t="0" r="18415" b="15240"/>
              <wp:wrapNone/>
              <wp:docPr id="10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EE4F5" id="_x0000_t202" coordsize="21600,21600" o:spt="202" path="m,l,21600r21600,l21600,xe">
              <v:stroke joinstyle="miter"/>
              <v:path gradientshapeok="t" o:connecttype="rect"/>
            </v:shapetype>
            <v:shape id="Text Box 104" o:spid="_x0000_s1117" type="#_x0000_t202" alt="OFFICIAL" style="position:absolute;left:0;text-align:left;margin-left:0;margin-top:0;width:34.95pt;height:34.95pt;z-index:25268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8976" behindDoc="0" locked="0" layoutInCell="1" allowOverlap="1" wp14:anchorId="761A286F" wp14:editId="7A576B2A">
          <wp:simplePos x="0" y="0"/>
          <wp:positionH relativeFrom="column">
            <wp:posOffset>-216535</wp:posOffset>
          </wp:positionH>
          <wp:positionV relativeFrom="paragraph">
            <wp:posOffset>168910</wp:posOffset>
          </wp:positionV>
          <wp:extent cx="6839631" cy="581025"/>
          <wp:effectExtent l="0" t="0" r="0" b="0"/>
          <wp:wrapNone/>
          <wp:docPr id="727" name="Picture 72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VU23493</w:t>
    </w:r>
    <w:r w:rsidR="00312CFA" w:rsidRPr="00470636">
      <w:rPr>
        <w:rFonts w:ascii="Arial" w:hAnsi="Arial"/>
        <w:sz w:val="18"/>
        <w:szCs w:val="18"/>
      </w:rPr>
      <w:t xml:space="preserve"> Recognise, copy and use numbers and money from 1 to 50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3C32" w14:textId="67892C41" w:rsidR="00312CFA" w:rsidRDefault="00A077B8">
    <w:pPr>
      <w:pStyle w:val="Header"/>
    </w:pPr>
    <w:r>
      <w:rPr>
        <w:noProof/>
      </w:rPr>
      <mc:AlternateContent>
        <mc:Choice Requires="wps">
          <w:drawing>
            <wp:anchor distT="0" distB="0" distL="0" distR="0" simplePos="0" relativeHeight="252679680" behindDoc="0" locked="0" layoutInCell="1" allowOverlap="1" wp14:anchorId="1473B087" wp14:editId="201B0AB5">
              <wp:simplePos x="635" y="635"/>
              <wp:positionH relativeFrom="page">
                <wp:align>center</wp:align>
              </wp:positionH>
              <wp:positionV relativeFrom="page">
                <wp:align>top</wp:align>
              </wp:positionV>
              <wp:extent cx="443865" cy="443865"/>
              <wp:effectExtent l="0" t="0" r="18415" b="15240"/>
              <wp:wrapNone/>
              <wp:docPr id="101"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73B087" id="_x0000_t202" coordsize="21600,21600" o:spt="202" path="m,l,21600r21600,l21600,xe">
              <v:stroke joinstyle="miter"/>
              <v:path gradientshapeok="t" o:connecttype="rect"/>
            </v:shapetype>
            <v:shape id="Text Box 101" o:spid="_x0000_s1119" type="#_x0000_t202" alt="OFFICIAL" style="position:absolute;margin-left:0;margin-top:0;width:34.95pt;height:34.95pt;z-index:25267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312O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rp3vwsCAAAdBAAADgAA&#10;AAAAAAAAAAAAAAAuAgAAZHJzL2Uyb0RvYy54bWxQSwECLQAUAAYACAAAACEA1B4NR9gAAAADAQAA&#10;DwAAAAAAAAAAAAAAAABlBAAAZHJzL2Rvd25yZXYueG1sUEsFBgAAAAAEAAQA8wAAAGoFAAAAAA==&#10;" filled="f" stroked="f">
              <v:textbox style="mso-fit-shape-to-text:t" inset="0,15pt,0,0">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BB89" w14:textId="1F102A70" w:rsidR="00A077B8" w:rsidRDefault="00A077B8">
    <w:pPr>
      <w:pStyle w:val="Header"/>
    </w:pPr>
    <w:r>
      <w:rPr>
        <w:noProof/>
      </w:rPr>
      <mc:AlternateContent>
        <mc:Choice Requires="wps">
          <w:drawing>
            <wp:anchor distT="0" distB="0" distL="0" distR="0" simplePos="0" relativeHeight="252683776" behindDoc="0" locked="0" layoutInCell="1" allowOverlap="1" wp14:anchorId="4A38C941" wp14:editId="0C7B5A42">
              <wp:simplePos x="635" y="635"/>
              <wp:positionH relativeFrom="page">
                <wp:align>center</wp:align>
              </wp:positionH>
              <wp:positionV relativeFrom="page">
                <wp:align>top</wp:align>
              </wp:positionV>
              <wp:extent cx="443865" cy="443865"/>
              <wp:effectExtent l="0" t="0" r="18415" b="15240"/>
              <wp:wrapNone/>
              <wp:docPr id="10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8C941" id="_x0000_t202" coordsize="21600,21600" o:spt="202" path="m,l,21600r21600,l21600,xe">
              <v:stroke joinstyle="miter"/>
              <v:path gradientshapeok="t" o:connecttype="rect"/>
            </v:shapetype>
            <v:shape id="Text Box 107" o:spid="_x0000_s1121" type="#_x0000_t202" alt="OFFICIAL" style="position:absolute;margin-left:0;margin-top:0;width:34.95pt;height:34.95pt;z-index:25268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y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fjc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DnYMgsCAAAdBAAADgAA&#10;AAAAAAAAAAAAAAAuAgAAZHJzL2Uyb0RvYy54bWxQSwECLQAUAAYACAAAACEA1B4NR9gAAAADAQAA&#10;DwAAAAAAAAAAAAAAAABlBAAAZHJzL2Rvd25yZXYueG1sUEsFBgAAAAAEAAQA8wAAAGoFAAAAAA==&#10;" filled="f" stroked="f">
              <v:textbox style="mso-fit-shape-to-text:t" inset="0,15pt,0,0">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A7B6CDE" w:rsidR="00312CFA" w:rsidRDefault="00A077B8">
    <w:pPr>
      <w:pStyle w:val="Header"/>
    </w:pPr>
    <w:r>
      <w:rPr>
        <w:rFonts w:cs="Arial"/>
        <w:b/>
        <w:noProof/>
        <w:sz w:val="19"/>
        <w:szCs w:val="19"/>
        <w:lang w:val="en-AU" w:eastAsia="en-AU"/>
      </w:rPr>
      <mc:AlternateContent>
        <mc:Choice Requires="wps">
          <w:drawing>
            <wp:anchor distT="0" distB="0" distL="0" distR="0" simplePos="0" relativeHeight="252638720" behindDoc="0" locked="0" layoutInCell="1" allowOverlap="1" wp14:anchorId="6C0C81AC" wp14:editId="0278FDEA">
              <wp:simplePos x="635" y="635"/>
              <wp:positionH relativeFrom="page">
                <wp:align>center</wp:align>
              </wp:positionH>
              <wp:positionV relativeFrom="page">
                <wp:align>top</wp:align>
              </wp:positionV>
              <wp:extent cx="443865" cy="443865"/>
              <wp:effectExtent l="0" t="0" r="18415" b="1524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C81AC" id="_x0000_t202" coordsize="21600,21600" o:spt="202" path="m,l,21600r21600,l21600,xe">
              <v:stroke joinstyle="miter"/>
              <v:path gradientshapeok="t" o:connecttype="rect"/>
            </v:shapetype>
            <v:shape id="Text Box 18" o:spid="_x0000_s1034" type="#_x0000_t202" alt="OFFICIAL" style="position:absolute;margin-left:0;margin-top:0;width:34.95pt;height:34.95pt;z-index:25263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56727">
      <w:rPr>
        <w:rFonts w:cs="Arial"/>
        <w:b/>
        <w:noProof/>
        <w:sz w:val="19"/>
        <w:szCs w:val="19"/>
        <w:lang w:val="en-AU" w:eastAsia="en-AU"/>
      </w:rPr>
      <w:drawing>
        <wp:anchor distT="0" distB="0" distL="114300" distR="114300" simplePos="0" relativeHeight="251500032" behindDoc="0" locked="0" layoutInCell="1" allowOverlap="1" wp14:anchorId="1D0EEE0D" wp14:editId="40F6BC19">
          <wp:simplePos x="0" y="0"/>
          <wp:positionH relativeFrom="column">
            <wp:posOffset>-300990</wp:posOffset>
          </wp:positionH>
          <wp:positionV relativeFrom="paragraph">
            <wp:posOffset>-217170</wp:posOffset>
          </wp:positionV>
          <wp:extent cx="7090410" cy="932180"/>
          <wp:effectExtent l="0" t="0" r="0" b="1270"/>
          <wp:wrapNone/>
          <wp:docPr id="5" name="Picture 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ACC0" w14:textId="4EC9D2AD"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4800" behindDoc="0" locked="0" layoutInCell="1" allowOverlap="1" wp14:anchorId="2FA422F8" wp14:editId="3B8258BA">
              <wp:simplePos x="635" y="635"/>
              <wp:positionH relativeFrom="page">
                <wp:align>center</wp:align>
              </wp:positionH>
              <wp:positionV relativeFrom="page">
                <wp:align>top</wp:align>
              </wp:positionV>
              <wp:extent cx="443865" cy="443865"/>
              <wp:effectExtent l="0" t="0" r="18415" b="15240"/>
              <wp:wrapNone/>
              <wp:docPr id="108"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422F8" id="_x0000_t202" coordsize="21600,21600" o:spt="202" path="m,l,21600r21600,l21600,xe">
              <v:stroke joinstyle="miter"/>
              <v:path gradientshapeok="t" o:connecttype="rect"/>
            </v:shapetype>
            <v:shape id="Text Box 108" o:spid="_x0000_s1122" type="#_x0000_t202" alt="OFFICIAL" style="position:absolute;left:0;text-align:left;margin-left:0;margin-top:0;width:34.95pt;height:34.95pt;z-index:25268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gPdAsCAAAdBAAADgAA&#10;AAAAAAAAAAAAAAAuAgAAZHJzL2Uyb0RvYy54bWxQSwECLQAUAAYACAAAACEA1B4NR9gAAAADAQAA&#10;DwAAAAAAAAAAAAAAAABlBAAAZHJzL2Rvd25yZXYueG1sUEsFBgAAAAAEAAQA8wAAAGoFAAAAAA==&#10;" filled="f" stroked="f">
              <v:textbox style="mso-fit-shape-to-text:t" inset="0,15pt,0,0">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2629504" behindDoc="0" locked="0" layoutInCell="1" allowOverlap="1" wp14:anchorId="4A45E029" wp14:editId="28A9E66C">
          <wp:simplePos x="0" y="0"/>
          <wp:positionH relativeFrom="column">
            <wp:posOffset>-216535</wp:posOffset>
          </wp:positionH>
          <wp:positionV relativeFrom="paragraph">
            <wp:posOffset>168910</wp:posOffset>
          </wp:positionV>
          <wp:extent cx="6839631" cy="581025"/>
          <wp:effectExtent l="0" t="0" r="0" b="0"/>
          <wp:wrapNone/>
          <wp:docPr id="728" name="Picture 72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VU23494 Use strategies to develop language learning with support</w:t>
    </w:r>
  </w:p>
  <w:p w14:paraId="43E52EEC" w14:textId="77777777" w:rsidR="00312CFA" w:rsidRPr="004B223B" w:rsidRDefault="00312CFA" w:rsidP="004B223B">
    <w:pPr>
      <w:pStyle w:val="Bu"/>
      <w:numPr>
        <w:ilvl w:val="0"/>
        <w:numId w:val="0"/>
      </w:numPr>
      <w:ind w:left="720"/>
      <w:jc w:val="right"/>
      <w:rPr>
        <w:sz w:val="18"/>
        <w:szCs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885" w14:textId="13A8B86D" w:rsidR="00A077B8" w:rsidRDefault="00A077B8">
    <w:pPr>
      <w:pStyle w:val="Header"/>
    </w:pPr>
    <w:r>
      <w:rPr>
        <w:noProof/>
      </w:rPr>
      <mc:AlternateContent>
        <mc:Choice Requires="wps">
          <w:drawing>
            <wp:anchor distT="0" distB="0" distL="0" distR="0" simplePos="0" relativeHeight="252682752" behindDoc="0" locked="0" layoutInCell="1" allowOverlap="1" wp14:anchorId="4AB7F049" wp14:editId="0C74A5D5">
              <wp:simplePos x="635" y="635"/>
              <wp:positionH relativeFrom="page">
                <wp:align>center</wp:align>
              </wp:positionH>
              <wp:positionV relativeFrom="page">
                <wp:align>top</wp:align>
              </wp:positionV>
              <wp:extent cx="443865" cy="443865"/>
              <wp:effectExtent l="0" t="0" r="18415" b="15240"/>
              <wp:wrapNone/>
              <wp:docPr id="105"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7F049" id="_x0000_t202" coordsize="21600,21600" o:spt="202" path="m,l,21600r21600,l21600,xe">
              <v:stroke joinstyle="miter"/>
              <v:path gradientshapeok="t" o:connecttype="rect"/>
            </v:shapetype>
            <v:shape id="Text Box 105" o:spid="_x0000_s1124" type="#_x0000_t202" alt="OFFICIAL" style="position:absolute;margin-left:0;margin-top:0;width:34.95pt;height:34.95pt;z-index:25268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TP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IZEzwsCAAAdBAAADgAA&#10;AAAAAAAAAAAAAAAuAgAAZHJzL2Uyb0RvYy54bWxQSwECLQAUAAYACAAAACEA1B4NR9gAAAADAQAA&#10;DwAAAAAAAAAAAAAAAABlBAAAZHJzL2Rvd25yZXYueG1sUEsFBgAAAAAEAAQA8wAAAGoFAAAAAA==&#10;" filled="f" stroked="f">
              <v:textbox style="mso-fit-shape-to-text:t" inset="0,15pt,0,0">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F4D8" w14:textId="2BFF32ED" w:rsidR="00312CFA" w:rsidRDefault="00A077B8">
    <w:pPr>
      <w:pStyle w:val="Header"/>
    </w:pPr>
    <w:r>
      <w:rPr>
        <w:noProof/>
      </w:rPr>
      <mc:AlternateContent>
        <mc:Choice Requires="wps">
          <w:drawing>
            <wp:anchor distT="0" distB="0" distL="0" distR="0" simplePos="0" relativeHeight="252686848" behindDoc="0" locked="0" layoutInCell="1" allowOverlap="1" wp14:anchorId="78516A56" wp14:editId="72E8ECF4">
              <wp:simplePos x="635" y="635"/>
              <wp:positionH relativeFrom="page">
                <wp:align>center</wp:align>
              </wp:positionH>
              <wp:positionV relativeFrom="page">
                <wp:align>top</wp:align>
              </wp:positionV>
              <wp:extent cx="443865" cy="443865"/>
              <wp:effectExtent l="0" t="0" r="18415" b="15240"/>
              <wp:wrapNone/>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516A56" id="_x0000_t202" coordsize="21600,21600" o:spt="202" path="m,l,21600r21600,l21600,xe">
              <v:stroke joinstyle="miter"/>
              <v:path gradientshapeok="t" o:connecttype="rect"/>
            </v:shapetype>
            <v:shape id="Text Box 110" o:spid="_x0000_s1126" type="#_x0000_t202" alt="OFFICIAL" style="position:absolute;margin-left:0;margin-top:0;width:34.95pt;height:34.95pt;z-index:25268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cH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8nQqNvA9WB1vJwZDw4uWyp+UoEfBaeKKZNSLb4&#10;REetoSs5DBZnDfiff/PHfEKeopx1JJmSW9I0Z/qHJUaiupIxvc2vaBDmR/dmNOzO3AMJcUpvwslk&#10;xjzUo1l7MG8k6EVsRCFhJbUrOY7mPR61Sw9CqsUiJZGQnMCVXTsZS0fAIpov/ZvwboAciatHGPUk&#10;infIH3PjzeAWOyT8Ey1nIAfMSYSJ2OHBRJX//p+yzs96/gs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mSBcHCgIAAB4EAAAOAAAA&#10;AAAAAAAAAAAAAC4CAABkcnMvZTJvRG9jLnhtbFBLAQItABQABgAIAAAAIQDUHg1H2AAAAAMBAAAP&#10;AAAAAAAAAAAAAAAAAGQEAABkcnMvZG93bnJldi54bWxQSwUGAAAAAAQABADzAAAAaQUAAAAA&#10;" filled="f" stroked="f">
              <v:textbox style="mso-fit-shape-to-text:t" inset="0,15pt,0,0">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B6FC" w14:textId="176751C7"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7872" behindDoc="0" locked="0" layoutInCell="1" allowOverlap="1" wp14:anchorId="71B8FC5B" wp14:editId="524E2905">
              <wp:simplePos x="635" y="635"/>
              <wp:positionH relativeFrom="page">
                <wp:align>center</wp:align>
              </wp:positionH>
              <wp:positionV relativeFrom="page">
                <wp:align>top</wp:align>
              </wp:positionV>
              <wp:extent cx="443865" cy="443865"/>
              <wp:effectExtent l="0" t="0" r="18415" b="15240"/>
              <wp:wrapNone/>
              <wp:docPr id="11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8FC5B" id="_x0000_t202" coordsize="21600,21600" o:spt="202" path="m,l,21600r21600,l21600,xe">
              <v:stroke joinstyle="miter"/>
              <v:path gradientshapeok="t" o:connecttype="rect"/>
            </v:shapetype>
            <v:shape id="Text Box 111" o:spid="_x0000_s1127" type="#_x0000_t202" alt="OFFICIAL" style="position:absolute;left:0;text-align:left;margin-left:0;margin-top:0;width:34.95pt;height:34.95pt;z-index:25268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6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zU/xaqI43lYdh4cHLdUvFHEfBFeFoxTUKyxWc6&#10;ag1dyWG0OGvA//ibP+YT8xTlrCPJlNySpjnT3yxtJKorGfPb/Cqnm5/c28mwe3MPJMQ5vQknkxnz&#10;UE9m7cG8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elOgsCAAAeBAAADgAA&#10;AAAAAAAAAAAAAAAuAgAAZHJzL2Uyb0RvYy54bWxQSwECLQAUAAYACAAAACEA1B4NR9gAAAADAQAA&#10;DwAAAAAAAAAAAAAAAABlBAAAZHJzL2Rvd25yZXYueG1sUEsFBgAAAAAEAAQA8wAAAGoFAAAAAA==&#10;" filled="f" stroked="f">
              <v:textbox style="mso-fit-shape-to-text:t" inset="0,15pt,0,0">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3072" behindDoc="0" locked="0" layoutInCell="1" allowOverlap="1" wp14:anchorId="02311603" wp14:editId="050C945B">
          <wp:simplePos x="0" y="0"/>
          <wp:positionH relativeFrom="column">
            <wp:posOffset>-216535</wp:posOffset>
          </wp:positionH>
          <wp:positionV relativeFrom="paragraph">
            <wp:posOffset>168910</wp:posOffset>
          </wp:positionV>
          <wp:extent cx="6839631" cy="581025"/>
          <wp:effectExtent l="0" t="0" r="0" b="0"/>
          <wp:wrapNone/>
          <wp:docPr id="729" name="Picture 7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23495</w:t>
    </w:r>
    <w:r w:rsidR="00312CFA" w:rsidRPr="00AA0E16">
      <w:rPr>
        <w:rFonts w:ascii="Arial" w:hAnsi="Arial"/>
        <w:sz w:val="18"/>
        <w:szCs w:val="18"/>
      </w:rPr>
      <w:t xml:space="preserve"> Begin language learning with support</w:t>
    </w:r>
  </w:p>
  <w:p w14:paraId="69D096AB" w14:textId="77777777" w:rsidR="00312CFA" w:rsidRPr="004B223B" w:rsidRDefault="00312CFA" w:rsidP="004B223B">
    <w:pPr>
      <w:pStyle w:val="Bu"/>
      <w:numPr>
        <w:ilvl w:val="0"/>
        <w:numId w:val="0"/>
      </w:numPr>
      <w:ind w:left="720"/>
      <w:jc w:val="right"/>
      <w:rPr>
        <w:sz w:val="18"/>
        <w:szCs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7BA3" w14:textId="1EE6AF41" w:rsidR="00312CFA" w:rsidRDefault="00A077B8">
    <w:pPr>
      <w:pStyle w:val="Header"/>
    </w:pPr>
    <w:r>
      <w:rPr>
        <w:noProof/>
      </w:rPr>
      <mc:AlternateContent>
        <mc:Choice Requires="wps">
          <w:drawing>
            <wp:anchor distT="0" distB="0" distL="0" distR="0" simplePos="0" relativeHeight="252685824" behindDoc="0" locked="0" layoutInCell="1" allowOverlap="1" wp14:anchorId="12DE0298" wp14:editId="2639D94D">
              <wp:simplePos x="635" y="635"/>
              <wp:positionH relativeFrom="page">
                <wp:align>center</wp:align>
              </wp:positionH>
              <wp:positionV relativeFrom="page">
                <wp:align>top</wp:align>
              </wp:positionV>
              <wp:extent cx="443865" cy="443865"/>
              <wp:effectExtent l="0" t="0" r="18415" b="15240"/>
              <wp:wrapNone/>
              <wp:docPr id="109"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0298" id="_x0000_t202" coordsize="21600,21600" o:spt="202" path="m,l,21600r21600,l21600,xe">
              <v:stroke joinstyle="miter"/>
              <v:path gradientshapeok="t" o:connecttype="rect"/>
            </v:shapetype>
            <v:shape id="Text Box 109" o:spid="_x0000_s1129" type="#_x0000_t202" alt="OFFICIAL" style="position:absolute;margin-left:0;margin-top:0;width:34.95pt;height:34.95pt;z-index:25268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B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fX459b+D6kRjeRg2Hpxct1R8IwI+C08rpklItvhE&#10;R62hKzmMFmcN+B9/88d8Yp6inHUkmZJb0jRn+puljUR1JWP+Ob/O6eYn924y7MHcAwlxTm/CyWTG&#10;PNSTWXsw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YnAQQsCAAAeBAAADgAA&#10;AAAAAAAAAAAAAAAuAgAAZHJzL2Uyb0RvYy54bWxQSwECLQAUAAYACAAAACEA1B4NR9gAAAADAQAA&#10;DwAAAAAAAAAAAAAAAABlBAAAZHJzL2Rvd25yZXYueG1sUEsFBgAAAAAEAAQA8wAAAGoFAAAAAA==&#10;" filled="f" stroked="f">
              <v:textbox style="mso-fit-shape-to-text:t" inset="0,15pt,0,0">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478F" w14:textId="0B960282" w:rsidR="00312CFA" w:rsidRDefault="00A077B8">
    <w:pPr>
      <w:pStyle w:val="Header"/>
    </w:pPr>
    <w:r>
      <w:rPr>
        <w:noProof/>
      </w:rPr>
      <mc:AlternateContent>
        <mc:Choice Requires="wps">
          <w:drawing>
            <wp:anchor distT="0" distB="0" distL="0" distR="0" simplePos="0" relativeHeight="252689920" behindDoc="0" locked="0" layoutInCell="1" allowOverlap="1" wp14:anchorId="14EAE14A" wp14:editId="2085046E">
              <wp:simplePos x="635" y="635"/>
              <wp:positionH relativeFrom="page">
                <wp:align>center</wp:align>
              </wp:positionH>
              <wp:positionV relativeFrom="page">
                <wp:align>top</wp:align>
              </wp:positionV>
              <wp:extent cx="443865" cy="443865"/>
              <wp:effectExtent l="0" t="0" r="18415" b="15240"/>
              <wp:wrapNone/>
              <wp:docPr id="1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AE14A" id="_x0000_t202" coordsize="21600,21600" o:spt="202" path="m,l,21600r21600,l21600,xe">
              <v:stroke joinstyle="miter"/>
              <v:path gradientshapeok="t" o:connecttype="rect"/>
            </v:shapetype>
            <v:shape id="Text Box 114" o:spid="_x0000_s1131" type="#_x0000_t202" alt="OFFICIAL" style="position:absolute;margin-left:0;margin-top:0;width:34.95pt;height:34.95pt;z-index:25268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3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wpvzAsCAAAeBAAADgAA&#10;AAAAAAAAAAAAAAAuAgAAZHJzL2Uyb0RvYy54bWxQSwECLQAUAAYACAAAACEA1B4NR9gAAAADAQAA&#10;DwAAAAAAAAAAAAAAAABlBAAAZHJzL2Rvd25yZXYueG1sUEsFBgAAAAAEAAQA8wAAAGoFAAAAAA==&#10;" filled="f" stroked="f">
              <v:textbox style="mso-fit-shape-to-text:t" inset="0,15pt,0,0">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5CBA" w14:textId="01D97414"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0944" behindDoc="0" locked="0" layoutInCell="1" allowOverlap="1" wp14:anchorId="0E46E01C" wp14:editId="6C38055F">
              <wp:simplePos x="635" y="635"/>
              <wp:positionH relativeFrom="page">
                <wp:align>center</wp:align>
              </wp:positionH>
              <wp:positionV relativeFrom="page">
                <wp:align>top</wp:align>
              </wp:positionV>
              <wp:extent cx="443865" cy="443865"/>
              <wp:effectExtent l="0" t="0" r="18415" b="15240"/>
              <wp:wrapNone/>
              <wp:docPr id="115"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6E01C" id="_x0000_t202" coordsize="21600,21600" o:spt="202" path="m,l,21600r21600,l21600,xe">
              <v:stroke joinstyle="miter"/>
              <v:path gradientshapeok="t" o:connecttype="rect"/>
            </v:shapetype>
            <v:shape id="Text Box 115" o:spid="_x0000_s1132" type="#_x0000_t202" alt="OFFICIAL" style="position:absolute;left:0;text-align:left;margin-left:0;margin-top:0;width:34.95pt;height:34.95pt;z-index:25269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K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u4igsCAAAeBAAADgAA&#10;AAAAAAAAAAAAAAAuAgAAZHJzL2Uyb0RvYy54bWxQSwECLQAUAAYACAAAACEA1B4NR9gAAAADAQAA&#10;DwAAAAAAAAAAAAAAAABlBAAAZHJzL2Rvd25yZXYueG1sUEsFBgAAAAAEAAQA8wAAAGoFAAAAAA==&#10;" filled="f" stroked="f">
              <v:textbox style="mso-fit-shape-to-text:t" inset="0,15pt,0,0">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5120" behindDoc="0" locked="0" layoutInCell="1" allowOverlap="1" wp14:anchorId="76306672" wp14:editId="76A31DA3">
          <wp:simplePos x="0" y="0"/>
          <wp:positionH relativeFrom="column">
            <wp:posOffset>-216535</wp:posOffset>
          </wp:positionH>
          <wp:positionV relativeFrom="paragraph">
            <wp:posOffset>168910</wp:posOffset>
          </wp:positionV>
          <wp:extent cx="6839631" cy="581025"/>
          <wp:effectExtent l="0" t="0" r="0" b="0"/>
          <wp:wrapNone/>
          <wp:docPr id="730" name="Picture 7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23496</w:t>
    </w:r>
    <w:r w:rsidR="00312CFA" w:rsidRPr="00AA0E16">
      <w:rPr>
        <w:rFonts w:ascii="Arial" w:hAnsi="Arial"/>
        <w:sz w:val="18"/>
        <w:szCs w:val="18"/>
      </w:rPr>
      <w:t xml:space="preserve"> </w:t>
    </w:r>
    <w:r w:rsidR="00312CFA">
      <w:rPr>
        <w:rFonts w:ascii="Arial" w:hAnsi="Arial"/>
        <w:sz w:val="18"/>
        <w:szCs w:val="18"/>
      </w:rPr>
      <w:t>Communicate basic personal details and needs</w:t>
    </w:r>
  </w:p>
  <w:p w14:paraId="27DA20FE" w14:textId="77777777" w:rsidR="00312CFA" w:rsidRPr="004B223B" w:rsidRDefault="00312CFA" w:rsidP="004B223B">
    <w:pPr>
      <w:pStyle w:val="Bu"/>
      <w:numPr>
        <w:ilvl w:val="0"/>
        <w:numId w:val="0"/>
      </w:numPr>
      <w:ind w:left="720"/>
      <w:jc w:val="right"/>
      <w:rPr>
        <w:sz w:val="18"/>
        <w:szCs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3919" w14:textId="5DCBEC13" w:rsidR="00312CFA" w:rsidRDefault="00A077B8">
    <w:pPr>
      <w:pStyle w:val="Header"/>
    </w:pPr>
    <w:r>
      <w:rPr>
        <w:noProof/>
      </w:rPr>
      <mc:AlternateContent>
        <mc:Choice Requires="wps">
          <w:drawing>
            <wp:anchor distT="0" distB="0" distL="0" distR="0" simplePos="0" relativeHeight="252688896" behindDoc="0" locked="0" layoutInCell="1" allowOverlap="1" wp14:anchorId="732C7302" wp14:editId="3001F6F6">
              <wp:simplePos x="635" y="635"/>
              <wp:positionH relativeFrom="page">
                <wp:align>center</wp:align>
              </wp:positionH>
              <wp:positionV relativeFrom="page">
                <wp:align>top</wp:align>
              </wp:positionV>
              <wp:extent cx="443865" cy="443865"/>
              <wp:effectExtent l="0" t="0" r="18415" b="15240"/>
              <wp:wrapNone/>
              <wp:docPr id="113"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C7302" id="_x0000_t202" coordsize="21600,21600" o:spt="202" path="m,l,21600r21600,l21600,xe">
              <v:stroke joinstyle="miter"/>
              <v:path gradientshapeok="t" o:connecttype="rect"/>
            </v:shapetype>
            <v:shape id="Text Box 113" o:spid="_x0000_s1134" type="#_x0000_t202" alt="OFFICIAL" style="position:absolute;margin-left:0;margin-top:0;width:34.95pt;height:34.95pt;z-index:25268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x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7XzMQsCAAAeBAAADgAA&#10;AAAAAAAAAAAAAAAuAgAAZHJzL2Uyb0RvYy54bWxQSwECLQAUAAYACAAAACEA1B4NR9gAAAADAQAA&#10;DwAAAAAAAAAAAAAAAABlBAAAZHJzL2Rvd25yZXYueG1sUEsFBgAAAAAEAAQA8wAAAGoFAAAAAA==&#10;" filled="f" stroked="f">
              <v:textbox style="mso-fit-shape-to-text:t" inset="0,15pt,0,0">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ABA" w14:textId="29C29B96" w:rsidR="00312CFA" w:rsidRDefault="00A077B8">
    <w:pPr>
      <w:pStyle w:val="Header"/>
    </w:pPr>
    <w:r>
      <w:rPr>
        <w:noProof/>
      </w:rPr>
      <mc:AlternateContent>
        <mc:Choice Requires="wps">
          <w:drawing>
            <wp:anchor distT="0" distB="0" distL="0" distR="0" simplePos="0" relativeHeight="252692992" behindDoc="0" locked="0" layoutInCell="1" allowOverlap="1" wp14:anchorId="29D79625" wp14:editId="36F9534A">
              <wp:simplePos x="635" y="635"/>
              <wp:positionH relativeFrom="page">
                <wp:align>center</wp:align>
              </wp:positionH>
              <wp:positionV relativeFrom="page">
                <wp:align>top</wp:align>
              </wp:positionV>
              <wp:extent cx="443865" cy="443865"/>
              <wp:effectExtent l="0" t="0" r="18415" b="15240"/>
              <wp:wrapNone/>
              <wp:docPr id="117"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79625" id="_x0000_t202" coordsize="21600,21600" o:spt="202" path="m,l,21600r21600,l21600,xe">
              <v:stroke joinstyle="miter"/>
              <v:path gradientshapeok="t" o:connecttype="rect"/>
            </v:shapetype>
            <v:shape id="Text Box 117" o:spid="_x0000_s1136" type="#_x0000_t202" alt="OFFICIAL" style="position:absolute;margin-left:0;margin-top:0;width:34.95pt;height:34.95pt;z-index:25269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5yk0CgIAAB4EAAAOAAAA&#10;AAAAAAAAAAAAAC4CAABkcnMvZTJvRG9jLnhtbFBLAQItABQABgAIAAAAIQDUHg1H2AAAAAMBAAAP&#10;AAAAAAAAAAAAAAAAAGQEAABkcnMvZG93bnJldi54bWxQSwUGAAAAAAQABADzAAAAaQUAAAAA&#10;" filled="f" stroked="f">
              <v:textbox style="mso-fit-shape-to-text:t" inset="0,15pt,0,0">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6446" w14:textId="25F78EBF"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4016" behindDoc="0" locked="0" layoutInCell="1" allowOverlap="1" wp14:anchorId="252C0CAE" wp14:editId="39CAA54A">
              <wp:simplePos x="635" y="635"/>
              <wp:positionH relativeFrom="page">
                <wp:align>center</wp:align>
              </wp:positionH>
              <wp:positionV relativeFrom="page">
                <wp:align>top</wp:align>
              </wp:positionV>
              <wp:extent cx="443865" cy="443865"/>
              <wp:effectExtent l="0" t="0" r="18415" b="15240"/>
              <wp:wrapNone/>
              <wp:docPr id="118"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0CAE" id="_x0000_t202" coordsize="21600,21600" o:spt="202" path="m,l,21600r21600,l21600,xe">
              <v:stroke joinstyle="miter"/>
              <v:path gradientshapeok="t" o:connecttype="rect"/>
            </v:shapetype>
            <v:shape id="Text Box 118" o:spid="_x0000_s1137" type="#_x0000_t202" alt="OFFICIAL" style="position:absolute;left:0;text-align:left;margin-left:0;margin-top:0;width:34.95pt;height:34.95pt;z-index:25269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sJ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mp/y1URxrLw7Dx4OS6oeKPIuCL8LRimoRki890&#10;aANdyWG0OKvB//ibP+YT8xTlrCPJlNySpjkz3yxtJKorGfPb/Cqnm5/c28mw+/YeSIhzehNOJjPm&#10;oZlM7aF9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VibCQsCAAAeBAAADgAA&#10;AAAAAAAAAAAAAAAuAgAAZHJzL2Uyb0RvYy54bWxQSwECLQAUAAYACAAAACEA1B4NR9gAAAADAQAA&#10;DwAAAAAAAAAAAAAAAABlBAAAZHJzL2Rvd25yZXYueG1sUEsFBgAAAAAEAAQA8wAAAGoFAAAAAA==&#10;" filled="f" stroked="f">
              <v:textbox style="mso-fit-shape-to-text:t" inset="0,15pt,0,0">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7168" behindDoc="0" locked="0" layoutInCell="1" allowOverlap="1" wp14:anchorId="140CC622" wp14:editId="0373A780">
          <wp:simplePos x="0" y="0"/>
          <wp:positionH relativeFrom="column">
            <wp:posOffset>-216535</wp:posOffset>
          </wp:positionH>
          <wp:positionV relativeFrom="paragraph">
            <wp:posOffset>168910</wp:posOffset>
          </wp:positionV>
          <wp:extent cx="6839631" cy="581025"/>
          <wp:effectExtent l="0" t="0" r="0" b="0"/>
          <wp:wrapNone/>
          <wp:docPr id="731" name="Picture 7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23497</w:t>
    </w:r>
    <w:r w:rsidR="00312CFA" w:rsidRPr="00AA0E16">
      <w:rPr>
        <w:rFonts w:ascii="Arial" w:hAnsi="Arial"/>
        <w:sz w:val="18"/>
        <w:szCs w:val="18"/>
      </w:rPr>
      <w:t xml:space="preserve"> Give and respond to short highly familiar information</w:t>
    </w:r>
  </w:p>
  <w:p w14:paraId="384D99A9" w14:textId="77777777" w:rsidR="00312CFA" w:rsidRPr="004B223B" w:rsidRDefault="00312CFA" w:rsidP="004B223B">
    <w:pPr>
      <w:pStyle w:val="Bu"/>
      <w:numPr>
        <w:ilvl w:val="0"/>
        <w:numId w:val="0"/>
      </w:numPr>
      <w:ind w:left="720"/>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82FE080" w:rsidR="00312CFA" w:rsidRDefault="00A077B8">
    <w:pPr>
      <w:pStyle w:val="Header"/>
    </w:pPr>
    <w:r>
      <w:rPr>
        <w:noProof/>
        <w:lang w:val="en-AU" w:eastAsia="en-AU"/>
      </w:rPr>
      <mc:AlternateContent>
        <mc:Choice Requires="wps">
          <w:drawing>
            <wp:anchor distT="0" distB="0" distL="0" distR="0" simplePos="0" relativeHeight="252636672" behindDoc="0" locked="0" layoutInCell="1" allowOverlap="1" wp14:anchorId="4FC4492B" wp14:editId="4CBCB0F3">
              <wp:simplePos x="542925" y="447675"/>
              <wp:positionH relativeFrom="page">
                <wp:align>center</wp:align>
              </wp:positionH>
              <wp:positionV relativeFrom="page">
                <wp:align>top</wp:align>
              </wp:positionV>
              <wp:extent cx="443865" cy="443865"/>
              <wp:effectExtent l="0" t="0" r="18415" b="1524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4492B"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263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1056" behindDoc="0" locked="0" layoutInCell="1" allowOverlap="1" wp14:anchorId="460505E4" wp14:editId="5834BD3D">
              <wp:simplePos x="0" y="0"/>
              <wp:positionH relativeFrom="column">
                <wp:posOffset>-178435</wp:posOffset>
              </wp:positionH>
              <wp:positionV relativeFrom="paragraph">
                <wp:posOffset>-278765</wp:posOffset>
              </wp:positionV>
              <wp:extent cx="7058025" cy="1057275"/>
              <wp:effectExtent l="0" t="0" r="9525" b="9525"/>
              <wp:wrapNone/>
              <wp:docPr id="3" name="Text Box 3" descr="Decorative" title="Decorative"/>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Title: Decorative - Description: Decorative" style="position:absolute;margin-left:-14.05pt;margin-top:-21.95pt;width:555.75pt;height:83.2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B4B7" w14:textId="0BD04C2E" w:rsidR="00312CFA" w:rsidRDefault="00A077B8">
    <w:pPr>
      <w:pStyle w:val="Header"/>
    </w:pPr>
    <w:r>
      <w:rPr>
        <w:noProof/>
      </w:rPr>
      <mc:AlternateContent>
        <mc:Choice Requires="wps">
          <w:drawing>
            <wp:anchor distT="0" distB="0" distL="0" distR="0" simplePos="0" relativeHeight="252691968" behindDoc="0" locked="0" layoutInCell="1" allowOverlap="1" wp14:anchorId="51074A24" wp14:editId="19662154">
              <wp:simplePos x="635" y="635"/>
              <wp:positionH relativeFrom="page">
                <wp:align>center</wp:align>
              </wp:positionH>
              <wp:positionV relativeFrom="page">
                <wp:align>top</wp:align>
              </wp:positionV>
              <wp:extent cx="443865" cy="443865"/>
              <wp:effectExtent l="0" t="0" r="18415" b="15240"/>
              <wp:wrapNone/>
              <wp:docPr id="116"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74A24" id="_x0000_t202" coordsize="21600,21600" o:spt="202" path="m,l,21600r21600,l21600,xe">
              <v:stroke joinstyle="miter"/>
              <v:path gradientshapeok="t" o:connecttype="rect"/>
            </v:shapetype>
            <v:shape id="Text Box 116" o:spid="_x0000_s1139" type="#_x0000_t202" alt="OFFICIAL" style="position:absolute;margin-left:0;margin-top:0;width:34.95pt;height:34.95pt;z-index:25269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5y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TU/fxy6n8H1YnG8jBsPDi5bqj4RgR8Fp5WTJOQbPGJ&#10;Dm2gKzmMFmc1+B9/88d8Yp6inHUkmZJb0jRn5puljUR1JWP+Ob/O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yb+cgsCAAAeBAAADgAA&#10;AAAAAAAAAAAAAAAuAgAAZHJzL2Uyb0RvYy54bWxQSwECLQAUAAYACAAAACEA1B4NR9gAAAADAQAA&#10;DwAAAAAAAAAAAAAAAABlBAAAZHJzL2Rvd25yZXYueG1sUEsFBgAAAAAEAAQA8wAAAGoFAAAAAA==&#10;" filled="f" stroked="f">
              <v:textbox style="mso-fit-shape-to-text:t" inset="0,15pt,0,0">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AEED" w14:textId="47EAFED8" w:rsidR="00312CFA" w:rsidRDefault="00A077B8">
    <w:pPr>
      <w:pStyle w:val="Header"/>
    </w:pPr>
    <w:r>
      <w:rPr>
        <w:noProof/>
      </w:rPr>
      <mc:AlternateContent>
        <mc:Choice Requires="wps">
          <w:drawing>
            <wp:anchor distT="0" distB="0" distL="0" distR="0" simplePos="0" relativeHeight="252696064" behindDoc="0" locked="0" layoutInCell="1" allowOverlap="1" wp14:anchorId="1D3F7F36" wp14:editId="258FEF1D">
              <wp:simplePos x="635" y="635"/>
              <wp:positionH relativeFrom="page">
                <wp:align>center</wp:align>
              </wp:positionH>
              <wp:positionV relativeFrom="page">
                <wp:align>top</wp:align>
              </wp:positionV>
              <wp:extent cx="443865" cy="443865"/>
              <wp:effectExtent l="0" t="0" r="18415" b="15240"/>
              <wp:wrapNone/>
              <wp:docPr id="120"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F7F36" id="_x0000_t202" coordsize="21600,21600" o:spt="202" path="m,l,21600r21600,l21600,xe">
              <v:stroke joinstyle="miter"/>
              <v:path gradientshapeok="t" o:connecttype="rect"/>
            </v:shapetype>
            <v:shape id="Text Box 120" o:spid="_x0000_s1141" type="#_x0000_t202" alt="OFFICIAL" style="position:absolute;margin-left:0;margin-top:0;width:34.95pt;height:34.95pt;z-index:25269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j98V86n8H9QnHcjBs3Fu+brH4hvnwwhyuGCdB2YZn&#10;PKSCrqIwWpQ04H78zR/zkXmMUtKhZCpqUNOUqG8GNxLVlYziLp/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lUf8MAgAAHgQAAA4A&#10;AAAAAAAAAAAAAAAALgIAAGRycy9lMm9Eb2MueG1sUEsBAi0AFAAGAAgAAAAhANQeDUfYAAAAAwEA&#10;AA8AAAAAAAAAAAAAAAAAZgQAAGRycy9kb3ducmV2LnhtbFBLBQYAAAAABAAEAPMAAABrBQAAAAA=&#10;" filled="f" stroked="f">
              <v:textbox style="mso-fit-shape-to-text:t" inset="0,15pt,0,0">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B2D" w14:textId="0AEC62B9" w:rsidR="00312CFA" w:rsidRPr="00D718B7" w:rsidRDefault="00A077B8" w:rsidP="00813A64">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697088" behindDoc="0" locked="0" layoutInCell="1" allowOverlap="1" wp14:anchorId="2993FEF8" wp14:editId="37F155FB">
              <wp:simplePos x="635" y="635"/>
              <wp:positionH relativeFrom="page">
                <wp:align>center</wp:align>
              </wp:positionH>
              <wp:positionV relativeFrom="page">
                <wp:align>top</wp:align>
              </wp:positionV>
              <wp:extent cx="443865" cy="443865"/>
              <wp:effectExtent l="0" t="0" r="18415" b="15240"/>
              <wp:wrapNone/>
              <wp:docPr id="121"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3FEF8" id="_x0000_t202" coordsize="21600,21600" o:spt="202" path="m,l,21600r21600,l21600,xe">
              <v:stroke joinstyle="miter"/>
              <v:path gradientshapeok="t" o:connecttype="rect"/>
            </v:shapetype>
            <v:shape id="Text Box 121" o:spid="_x0000_s1142" type="#_x0000_t202" alt="OFFICIAL" style="position:absolute;left:0;text-align:left;margin-left:0;margin-top:0;width:34.95pt;height:34.95pt;z-index:25269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5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JkhrkMAgAAHgQAAA4A&#10;AAAAAAAAAAAAAAAALgIAAGRycy9lMm9Eb2MueG1sUEsBAi0AFAAGAAgAAAAhANQeDUfYAAAAAwEA&#10;AA8AAAAAAAAAAAAAAAAAZgQAAGRycy9kb3ducmV2LnhtbFBLBQYAAAAABAAEAPMAAABrBQAAAAA=&#10;" filled="f" stroked="f">
              <v:textbox style="mso-fit-shape-to-text:t" inset="0,15pt,0,0">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1024" behindDoc="0" locked="0" layoutInCell="1" allowOverlap="1" wp14:anchorId="0C2B6002" wp14:editId="036BCB22">
          <wp:simplePos x="0" y="0"/>
          <wp:positionH relativeFrom="column">
            <wp:posOffset>-216535</wp:posOffset>
          </wp:positionH>
          <wp:positionV relativeFrom="paragraph">
            <wp:posOffset>168910</wp:posOffset>
          </wp:positionV>
          <wp:extent cx="6839631" cy="581025"/>
          <wp:effectExtent l="0" t="0" r="0" b="0"/>
          <wp:wrapNone/>
          <wp:docPr id="732" name="Picture 7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w:t>
    </w:r>
    <w:r w:rsidR="00312CFA" w:rsidRPr="00996EF5">
      <w:rPr>
        <w:rFonts w:ascii="Arial" w:hAnsi="Arial"/>
        <w:sz w:val="18"/>
      </w:rPr>
      <w:t>U</w:t>
    </w:r>
    <w:r w:rsidR="00312CFA">
      <w:rPr>
        <w:rFonts w:ascii="Arial" w:hAnsi="Arial"/>
        <w:sz w:val="18"/>
      </w:rPr>
      <w:t>23498</w:t>
    </w:r>
    <w:r w:rsidR="00312CFA" w:rsidRPr="00996EF5">
      <w:rPr>
        <w:rFonts w:ascii="Arial" w:hAnsi="Arial"/>
        <w:sz w:val="18"/>
      </w:rPr>
      <w:t xml:space="preserve"> Read and write short highly familiar messages and forms</w:t>
    </w:r>
  </w:p>
  <w:p w14:paraId="3B461F4B" w14:textId="34C695D9" w:rsidR="00312CFA" w:rsidRPr="004B223B" w:rsidRDefault="00312CFA" w:rsidP="00813A64">
    <w:pPr>
      <w:pStyle w:val="Bu"/>
      <w:numPr>
        <w:ilvl w:val="0"/>
        <w:numId w:val="0"/>
      </w:numPr>
      <w:tabs>
        <w:tab w:val="left" w:pos="4111"/>
      </w:tabs>
      <w:ind w:left="720"/>
      <w:jc w:val="right"/>
      <w:rPr>
        <w:sz w:val="18"/>
        <w:szCs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A406" w14:textId="1505E34D" w:rsidR="00312CFA" w:rsidRDefault="00A077B8">
    <w:pPr>
      <w:pStyle w:val="Header"/>
    </w:pPr>
    <w:r>
      <w:rPr>
        <w:noProof/>
      </w:rPr>
      <mc:AlternateContent>
        <mc:Choice Requires="wps">
          <w:drawing>
            <wp:anchor distT="0" distB="0" distL="0" distR="0" simplePos="0" relativeHeight="252695040" behindDoc="0" locked="0" layoutInCell="1" allowOverlap="1" wp14:anchorId="1DEDAB4F" wp14:editId="61CDC659">
              <wp:simplePos x="635" y="635"/>
              <wp:positionH relativeFrom="page">
                <wp:align>center</wp:align>
              </wp:positionH>
              <wp:positionV relativeFrom="page">
                <wp:align>top</wp:align>
              </wp:positionV>
              <wp:extent cx="443865" cy="443865"/>
              <wp:effectExtent l="0" t="0" r="18415" b="15240"/>
              <wp:wrapNone/>
              <wp:docPr id="11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DAB4F" id="_x0000_t202" coordsize="21600,21600" o:spt="202" path="m,l,21600r21600,l21600,xe">
              <v:stroke joinstyle="miter"/>
              <v:path gradientshapeok="t" o:connecttype="rect"/>
            </v:shapetype>
            <v:shape id="Text Box 119" o:spid="_x0000_s1144" type="#_x0000_t202" alt="OFFICIAL" style="position:absolute;margin-left:0;margin-top:0;width:34.95pt;height:34.95pt;z-index:25269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UazQIMAgAAHgQAAA4A&#10;AAAAAAAAAAAAAAAALgIAAGRycy9lMm9Eb2MueG1sUEsBAi0AFAAGAAgAAAAhANQeDUfYAAAAAwEA&#10;AA8AAAAAAAAAAAAAAAAAZgQAAGRycy9kb3ducmV2LnhtbFBLBQYAAAAABAAEAPMAAABrBQAAAAA=&#10;" filled="f" stroked="f">
              <v:textbox style="mso-fit-shape-to-text:t" inset="0,15pt,0,0">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20DF" w14:textId="27DA8748" w:rsidR="00312CFA" w:rsidRDefault="00A077B8">
    <w:pPr>
      <w:pStyle w:val="Header"/>
    </w:pPr>
    <w:r>
      <w:rPr>
        <w:noProof/>
        <w:lang w:val="en-AU" w:eastAsia="en-AU"/>
      </w:rPr>
      <mc:AlternateContent>
        <mc:Choice Requires="wps">
          <w:drawing>
            <wp:anchor distT="0" distB="0" distL="0" distR="0" simplePos="0" relativeHeight="252699136" behindDoc="0" locked="0" layoutInCell="1" allowOverlap="1" wp14:anchorId="0584A5A2" wp14:editId="1E866867">
              <wp:simplePos x="635" y="635"/>
              <wp:positionH relativeFrom="page">
                <wp:align>center</wp:align>
              </wp:positionH>
              <wp:positionV relativeFrom="page">
                <wp:align>top</wp:align>
              </wp:positionV>
              <wp:extent cx="443865" cy="443865"/>
              <wp:effectExtent l="0" t="0" r="18415" b="15240"/>
              <wp:wrapNone/>
              <wp:docPr id="12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4A5A2" id="_x0000_t202" coordsize="21600,21600" o:spt="202" path="m,l,21600r21600,l21600,xe">
              <v:stroke joinstyle="miter"/>
              <v:path gradientshapeok="t" o:connecttype="rect"/>
            </v:shapetype>
            <v:shape id="Text Box 123" o:spid="_x0000_s1146" type="#_x0000_t202" alt="OFFICIAL" style="position:absolute;margin-left:0;margin-top:0;width:34.95pt;height:34.95pt;z-index:25269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hCg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UVTT9LhEbfFqojreXhxHhwctVQ87UI+CI8UUybkGzx&#10;mQ5toCs5DBZnNfgff/PHfEKeopx1JJmSW9I0Z+abJUaiupIxvcuvc7r50b0dDbtvH4CEOKU34WQy&#10;Yx6a0dQe2j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SFmphCgIAAB4EAAAOAAAA&#10;AAAAAAAAAAAAAC4CAABkcnMvZTJvRG9jLnhtbFBLAQItABQABgAIAAAAIQDUHg1H2AAAAAMBAAAP&#10;AAAAAAAAAAAAAAAAAGQEAABkcnMvZG93bnJldi54bWxQSwUGAAAAAAQABADzAAAAaQUAAAAA&#10;" filled="f" stroked="f">
              <v:textbox style="mso-fit-shape-to-text:t" inset="0,15pt,0,0">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6896" behindDoc="1" locked="0" layoutInCell="0" allowOverlap="1" wp14:anchorId="650318C3" wp14:editId="37A183E7">
              <wp:simplePos x="0" y="0"/>
              <wp:positionH relativeFrom="margin">
                <wp:align>center</wp:align>
              </wp:positionH>
              <wp:positionV relativeFrom="margin">
                <wp:align>center</wp:align>
              </wp:positionV>
              <wp:extent cx="6090285" cy="3044825"/>
              <wp:effectExtent l="0" t="1266825" r="0" b="100330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0318C3" id="Text Box 177" o:spid="_x0000_s1147" type="#_x0000_t202" style="position:absolute;margin-left:0;margin-top:0;width:479.55pt;height:239.75pt;rotation:-45;z-index:-25177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e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bgZ47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58F9" w14:textId="6E134A38" w:rsidR="00312CFA" w:rsidRPr="00D718B7" w:rsidRDefault="00A077B8" w:rsidP="00783F3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00160" behindDoc="0" locked="0" layoutInCell="1" allowOverlap="1" wp14:anchorId="75134126" wp14:editId="63EA7172">
              <wp:simplePos x="635" y="635"/>
              <wp:positionH relativeFrom="page">
                <wp:align>center</wp:align>
              </wp:positionH>
              <wp:positionV relativeFrom="page">
                <wp:align>top</wp:align>
              </wp:positionV>
              <wp:extent cx="443865" cy="443865"/>
              <wp:effectExtent l="0" t="0" r="18415" b="15240"/>
              <wp:wrapNone/>
              <wp:docPr id="12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34126" id="_x0000_t202" coordsize="21600,21600" o:spt="202" path="m,l,21600r21600,l21600,xe">
              <v:stroke joinstyle="miter"/>
              <v:path gradientshapeok="t" o:connecttype="rect"/>
            </v:shapetype>
            <v:shape id="Text Box 124" o:spid="_x0000_s1148" type="#_x0000_t202" alt="OFFICIAL" style="position:absolute;left:0;text-align:left;margin-left:0;margin-top:0;width:34.95pt;height:34.95pt;z-index:25270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8aDA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w29r+F6khjeThtPDi5aqj4WgR8EZ5WTJOQbPGZ&#10;Dm2gKzkMFmc1+B9/88d8Yp6inHUkmZJb0jRn5puljUR1JWN6l1/n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oDxoMAgAAHgQAAA4A&#10;AAAAAAAAAAAAAAAALgIAAGRycy9lMm9Eb2MueG1sUEsBAi0AFAAGAAgAAAAhANQeDUfYAAAAAwEA&#10;AA8AAAAAAAAAAAAAAAAAZgQAAGRycy9kb3ducmV2LnhtbFBLBQYAAAAABAAEAPMAAABrBQAAAAA=&#10;" filled="f" stroked="f">
              <v:textbox style="mso-fit-shape-to-text:t" inset="0,15pt,0,0">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9520" behindDoc="0" locked="0" layoutInCell="1" allowOverlap="1" wp14:anchorId="1CDCCF99" wp14:editId="5DDDF80F">
          <wp:simplePos x="0" y="0"/>
          <wp:positionH relativeFrom="column">
            <wp:posOffset>-215070</wp:posOffset>
          </wp:positionH>
          <wp:positionV relativeFrom="paragraph">
            <wp:posOffset>165247</wp:posOffset>
          </wp:positionV>
          <wp:extent cx="6784122" cy="606669"/>
          <wp:effectExtent l="0" t="0" r="0" b="3175"/>
          <wp:wrapNone/>
          <wp:docPr id="733" name="Picture 7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96EF5">
      <w:rPr>
        <w:rFonts w:ascii="Arial" w:hAnsi="Arial"/>
        <w:sz w:val="18"/>
      </w:rPr>
      <w:t>VU</w:t>
    </w:r>
    <w:r w:rsidR="00312CFA">
      <w:rPr>
        <w:rFonts w:ascii="Arial" w:hAnsi="Arial"/>
        <w:sz w:val="18"/>
      </w:rPr>
      <w:t>23499</w:t>
    </w:r>
    <w:r w:rsidR="00312CFA" w:rsidRPr="00996EF5">
      <w:rPr>
        <w:rFonts w:ascii="Arial" w:hAnsi="Arial"/>
        <w:sz w:val="18"/>
      </w:rPr>
      <w:t xml:space="preserve"> Read and write short highly familiar </w:t>
    </w:r>
    <w:r w:rsidR="00312CFA">
      <w:rPr>
        <w:rFonts w:ascii="Arial" w:hAnsi="Arial"/>
        <w:sz w:val="18"/>
      </w:rPr>
      <w:t>factual texts</w:t>
    </w:r>
  </w:p>
  <w:p w14:paraId="6ADC34A7" w14:textId="77777777" w:rsidR="00312CFA" w:rsidRDefault="00312CFA" w:rsidP="00783F3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EC6C" w14:textId="7E7A6224" w:rsidR="00312CFA" w:rsidRDefault="00A077B8">
    <w:pPr>
      <w:pStyle w:val="Header"/>
    </w:pPr>
    <w:r>
      <w:rPr>
        <w:noProof/>
        <w:lang w:val="en-AU" w:eastAsia="en-AU"/>
      </w:rPr>
      <mc:AlternateContent>
        <mc:Choice Requires="wps">
          <w:drawing>
            <wp:anchor distT="0" distB="0" distL="0" distR="0" simplePos="0" relativeHeight="252698112" behindDoc="0" locked="0" layoutInCell="1" allowOverlap="1" wp14:anchorId="3813EFFF" wp14:editId="69E5CF02">
              <wp:simplePos x="635" y="635"/>
              <wp:positionH relativeFrom="page">
                <wp:align>center</wp:align>
              </wp:positionH>
              <wp:positionV relativeFrom="page">
                <wp:align>top</wp:align>
              </wp:positionV>
              <wp:extent cx="443865" cy="443865"/>
              <wp:effectExtent l="0" t="0" r="18415" b="15240"/>
              <wp:wrapNone/>
              <wp:docPr id="122"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3EFFF" id="_x0000_t202" coordsize="21600,21600" o:spt="202" path="m,l,21600r21600,l21600,xe">
              <v:stroke joinstyle="miter"/>
              <v:path gradientshapeok="t" o:connecttype="rect"/>
            </v:shapetype>
            <v:shape id="Text Box 122" o:spid="_x0000_s1150" type="#_x0000_t202" alt="OFFICIAL" style="position:absolute;margin-left:0;margin-top:0;width:34.95pt;height:34.95pt;z-index:25269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CX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Yf+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broJcMAgAAHgQAAA4A&#10;AAAAAAAAAAAAAAAALgIAAGRycy9lMm9Eb2MueG1sUEsBAi0AFAAGAAgAAAAhANQeDUfYAAAAAwEA&#10;AA8AAAAAAAAAAAAAAAAAZgQAAGRycy9kb3ducmV2LnhtbFBLBQYAAAAABAAEAPMAAABrBQAAAAA=&#10;" filled="f" stroked="f">
              <v:textbox style="mso-fit-shape-to-text:t" inset="0,15pt,0,0">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5872" behindDoc="1" locked="0" layoutInCell="0" allowOverlap="1" wp14:anchorId="42D9DB3E" wp14:editId="0B3F1EC9">
              <wp:simplePos x="0" y="0"/>
              <wp:positionH relativeFrom="margin">
                <wp:align>center</wp:align>
              </wp:positionH>
              <wp:positionV relativeFrom="margin">
                <wp:align>center</wp:align>
              </wp:positionV>
              <wp:extent cx="6090285" cy="3044825"/>
              <wp:effectExtent l="0" t="1266825" r="0" b="10033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9DB3E" id="Text Box 176" o:spid="_x0000_s1151" type="#_x0000_t202" style="position:absolute;margin-left:0;margin-top:0;width:479.55pt;height:239.75pt;rotation:-45;z-index:-25178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Mq+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IJN3LegjsS+p6jUPPzcC9TkxN7eASWL5DcI9oWyuMas&#10;/5XCZngR6EcSkfg/da9RyUxyZhRzwiZL1HcCsh0l8CA6Ns9enLiOh0fWJ9R0N/g1+fhgsqQLz1ES&#10;hSYrHQOeUvn7dz51+Q1Xv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V5QTKv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35CF" w14:textId="27633F57" w:rsidR="00312CFA" w:rsidRDefault="00A077B8">
    <w:pPr>
      <w:pStyle w:val="Header"/>
    </w:pPr>
    <w:r>
      <w:rPr>
        <w:noProof/>
      </w:rPr>
      <mc:AlternateContent>
        <mc:Choice Requires="wps">
          <w:drawing>
            <wp:anchor distT="0" distB="0" distL="0" distR="0" simplePos="0" relativeHeight="252702208" behindDoc="0" locked="0" layoutInCell="1" allowOverlap="1" wp14:anchorId="2581B3A4" wp14:editId="66B2FAF9">
              <wp:simplePos x="635" y="635"/>
              <wp:positionH relativeFrom="page">
                <wp:align>center</wp:align>
              </wp:positionH>
              <wp:positionV relativeFrom="page">
                <wp:align>top</wp:align>
              </wp:positionV>
              <wp:extent cx="443865" cy="443865"/>
              <wp:effectExtent l="0" t="0" r="18415" b="15240"/>
              <wp:wrapNone/>
              <wp:docPr id="126"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1B3A4" id="_x0000_t202" coordsize="21600,21600" o:spt="202" path="m,l,21600r21600,l21600,xe">
              <v:stroke joinstyle="miter"/>
              <v:path gradientshapeok="t" o:connecttype="rect"/>
            </v:shapetype>
            <v:shape id="Text Box 126" o:spid="_x0000_s1153" type="#_x0000_t202" alt="OFFICIAL" style="position:absolute;margin-left:0;margin-top:0;width:34.95pt;height:34.95pt;z-index:25270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R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ezT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qd9EMAgAAHgQAAA4A&#10;AAAAAAAAAAAAAAAALgIAAGRycy9lMm9Eb2MueG1sUEsBAi0AFAAGAAgAAAAhANQeDUfYAAAAAwEA&#10;AA8AAAAAAAAAAAAAAAAAZgQAAGRycy9kb3ducmV2LnhtbFBLBQYAAAAABAAEAPMAAABrBQAAAAA=&#10;" filled="f" stroked="f">
              <v:textbox style="mso-fit-shape-to-text:t" inset="0,15pt,0,0">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117D" w14:textId="3B800BF1"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3232" behindDoc="0" locked="0" layoutInCell="1" allowOverlap="1" wp14:anchorId="3A570095" wp14:editId="393CD198">
              <wp:simplePos x="635" y="635"/>
              <wp:positionH relativeFrom="page">
                <wp:align>center</wp:align>
              </wp:positionH>
              <wp:positionV relativeFrom="page">
                <wp:align>top</wp:align>
              </wp:positionV>
              <wp:extent cx="443865" cy="443865"/>
              <wp:effectExtent l="0" t="0" r="18415" b="15240"/>
              <wp:wrapNone/>
              <wp:docPr id="12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570095" id="_x0000_t202" coordsize="21600,21600" o:spt="202" path="m,l,21600r21600,l21600,xe">
              <v:stroke joinstyle="miter"/>
              <v:path gradientshapeok="t" o:connecttype="rect"/>
            </v:shapetype>
            <v:shape id="Text Box 127" o:spid="_x0000_s1154" type="#_x0000_t202" alt="OFFICIAL" style="position:absolute;left:0;text-align:left;margin-left:0;margin-top:0;width:34.95pt;height:34.95pt;z-index:25270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5X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vrjlcMAgAAHgQAAA4A&#10;AAAAAAAAAAAAAAAALgIAAGRycy9lMm9Eb2MueG1sUEsBAi0AFAAGAAgAAAAhANQeDUfYAAAAAwEA&#10;AA8AAAAAAAAAAAAAAAAAZgQAAGRycy9kb3ducmV2LnhtbFBLBQYAAAAABAAEAPMAAABrBQAAAAA=&#10;" filled="f" stroked="f">
              <v:textbox style="mso-fit-shape-to-text:t" inset="0,15pt,0,0">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37920" behindDoc="0" locked="0" layoutInCell="1" allowOverlap="1" wp14:anchorId="3D621E9B" wp14:editId="795EFDC6">
          <wp:simplePos x="0" y="0"/>
          <wp:positionH relativeFrom="column">
            <wp:posOffset>-216535</wp:posOffset>
          </wp:positionH>
          <wp:positionV relativeFrom="paragraph">
            <wp:posOffset>168910</wp:posOffset>
          </wp:positionV>
          <wp:extent cx="6839631" cy="581025"/>
          <wp:effectExtent l="0" t="0" r="0" b="0"/>
          <wp:wrapNone/>
          <wp:docPr id="734" name="Picture 7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VU23500 Plan language learning with support</w:t>
    </w:r>
    <w:r w:rsidR="00312CFA" w:rsidRPr="00EF5B68">
      <w:rPr>
        <w:rFonts w:ascii="Arial" w:hAnsi="Arial"/>
        <w:sz w:val="16"/>
        <w:szCs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D68C" w14:textId="429625BF" w:rsidR="00312CFA" w:rsidRDefault="00A077B8">
    <w:pPr>
      <w:pStyle w:val="Header"/>
    </w:pPr>
    <w:r>
      <w:rPr>
        <w:noProof/>
      </w:rPr>
      <mc:AlternateContent>
        <mc:Choice Requires="wps">
          <w:drawing>
            <wp:anchor distT="0" distB="0" distL="0" distR="0" simplePos="0" relativeHeight="252701184" behindDoc="0" locked="0" layoutInCell="1" allowOverlap="1" wp14:anchorId="1532D7A5" wp14:editId="718F10F8">
              <wp:simplePos x="635" y="635"/>
              <wp:positionH relativeFrom="page">
                <wp:align>center</wp:align>
              </wp:positionH>
              <wp:positionV relativeFrom="page">
                <wp:align>top</wp:align>
              </wp:positionV>
              <wp:extent cx="443865" cy="443865"/>
              <wp:effectExtent l="0" t="0" r="18415" b="15240"/>
              <wp:wrapNone/>
              <wp:docPr id="125"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2D7A5" id="_x0000_t202" coordsize="21600,21600" o:spt="202" path="m,l,21600r21600,l21600,xe">
              <v:stroke joinstyle="miter"/>
              <v:path gradientshapeok="t" o:connecttype="rect"/>
            </v:shapetype>
            <v:shape id="Text Box 125" o:spid="_x0000_s1156" type="#_x0000_t202" alt="OFFICIAL" style="position:absolute;margin-left:0;margin-top:0;width:34.95pt;height:34.95pt;z-index:25270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SCgIAAB4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vR9JeJ0OjbQHWgtTwcGQ9OLltqvhIBn4UnimkTki0+&#10;0VFr6EoOg8VZA/7XR/6YT8hTlLOOJFNyS5rmTP+wxEhUVzKmX/PrnG5+dG9Gw+7MPZAQp/QmnExm&#10;zEM9mrUH80qCXsRGFBJWUruS42je41G79CCkWixSEgnJCVzZtZOxdAQsovnSvwrvBsiRuHqEUU+i&#10;eIP8MTf+Gdxih4R/ouUM5IA5iTAROzyYqPI/7ynr/Kznv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IuVRSCgIAAB4EAAAOAAAA&#10;AAAAAAAAAAAAAC4CAABkcnMvZTJvRG9jLnhtbFBLAQItABQABgAIAAAAIQDUHg1H2AAAAAMBAAAP&#10;AAAAAAAAAAAAAAAAAGQEAABkcnMvZG93bnJldi54bWxQSwUGAAAAAAQABADzAAAAaQUAAAAA&#10;" filled="f" stroked="f">
              <v:textbox style="mso-fit-shape-to-text:t" inset="0,15pt,0,0">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AA1F" w14:textId="79BD38B2" w:rsidR="00312CFA" w:rsidRDefault="00A077B8">
    <w:pPr>
      <w:pStyle w:val="Header"/>
    </w:pPr>
    <w:r>
      <w:rPr>
        <w:noProof/>
      </w:rPr>
      <mc:AlternateContent>
        <mc:Choice Requires="wps">
          <w:drawing>
            <wp:anchor distT="0" distB="0" distL="0" distR="0" simplePos="0" relativeHeight="252640768" behindDoc="0" locked="0" layoutInCell="1" allowOverlap="1" wp14:anchorId="6B34F34B" wp14:editId="75F93C2C">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4F34B" id="_x0000_t202" coordsize="21600,21600" o:spt="202" path="m,l,21600r21600,l21600,xe">
              <v:stroke joinstyle="miter"/>
              <v:path gradientshapeok="t" o:connecttype="rect"/>
            </v:shapetype>
            <v:shape id="Text Box 21" o:spid="_x0000_s1040" type="#_x0000_t202" alt="OFFICIAL" style="position:absolute;margin-left:0;margin-top:0;width:34.95pt;height:34.95pt;z-index:25264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632F" w14:textId="753E786E" w:rsidR="00312CFA" w:rsidRDefault="00A077B8">
    <w:pPr>
      <w:pStyle w:val="Header"/>
    </w:pPr>
    <w:r>
      <w:rPr>
        <w:noProof/>
      </w:rPr>
      <mc:AlternateContent>
        <mc:Choice Requires="wps">
          <w:drawing>
            <wp:anchor distT="0" distB="0" distL="0" distR="0" simplePos="0" relativeHeight="252705280" behindDoc="0" locked="0" layoutInCell="1" allowOverlap="1" wp14:anchorId="789F0C25" wp14:editId="0E297069">
              <wp:simplePos x="635" y="635"/>
              <wp:positionH relativeFrom="page">
                <wp:align>center</wp:align>
              </wp:positionH>
              <wp:positionV relativeFrom="page">
                <wp:align>top</wp:align>
              </wp:positionV>
              <wp:extent cx="443865" cy="443865"/>
              <wp:effectExtent l="0" t="0" r="18415" b="15240"/>
              <wp:wrapNone/>
              <wp:docPr id="129"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F0C25" id="_x0000_t202" coordsize="21600,21600" o:spt="202" path="m,l,21600r21600,l21600,xe">
              <v:stroke joinstyle="miter"/>
              <v:path gradientshapeok="t" o:connecttype="rect"/>
            </v:shapetype>
            <v:shape id="Text Box 129" o:spid="_x0000_s1158" type="#_x0000_t202" alt="OFFICIAL" style="position:absolute;margin-left:0;margin-top:0;width:34.95pt;height:34.95pt;z-index:25270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Ep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dVs7H8L1ZHG8jBsPDi5aqj4WgR8EZ5WTJOQbPGZ&#10;Dm2gKzmcLM5q8D/+5o/5xDxFOetIMiW3pGnOzDdLG4nqSsb0c36T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LHMSkMAgAAHgQAAA4A&#10;AAAAAAAAAAAAAAAALgIAAGRycy9lMm9Eb2MueG1sUEsBAi0AFAAGAAgAAAAhANQeDUfYAAAAAwEA&#10;AA8AAAAAAAAAAAAAAAAAZgQAAGRycy9kb3ducmV2LnhtbFBLBQYAAAAABAAEAPMAAABrBQAAAAA=&#10;" filled="f" stroked="f">
              <v:textbox style="mso-fit-shape-to-text:t" inset="0,15pt,0,0">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E24F" w14:textId="739363C6"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6304" behindDoc="0" locked="0" layoutInCell="1" allowOverlap="1" wp14:anchorId="7867A7C6" wp14:editId="4C3CFD58">
              <wp:simplePos x="635" y="635"/>
              <wp:positionH relativeFrom="page">
                <wp:align>center</wp:align>
              </wp:positionH>
              <wp:positionV relativeFrom="page">
                <wp:align>top</wp:align>
              </wp:positionV>
              <wp:extent cx="443865" cy="443865"/>
              <wp:effectExtent l="0" t="0" r="18415" b="15240"/>
              <wp:wrapNone/>
              <wp:docPr id="130"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7A7C6" id="_x0000_t202" coordsize="21600,21600" o:spt="202" path="m,l,21600r21600,l21600,xe">
              <v:stroke joinstyle="miter"/>
              <v:path gradientshapeok="t" o:connecttype="rect"/>
            </v:shapetype>
            <v:shape id="Text Box 130" o:spid="_x0000_s1159" type="#_x0000_t202" alt="OFFICIAL" style="position:absolute;left:0;text-align:left;margin-left:0;margin-top:0;width:34.95pt;height:34.95pt;z-index:25270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TU/Ww2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4gxQMAgAAHgQAAA4A&#10;AAAAAAAAAAAAAAAALgIAAGRycy9lMm9Eb2MueG1sUEsBAi0AFAAGAAgAAAAhANQeDUfYAAAAAwEA&#10;AA8AAAAAAAAAAAAAAAAAZgQAAGRycy9kb3ducmV2LnhtbFBLBQYAAAAABAAEAPMAAABrBQAAAAA=&#10;" filled="f" stroked="f">
              <v:textbox style="mso-fit-shape-to-text:t" inset="0,15pt,0,0">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49216" behindDoc="0" locked="0" layoutInCell="1" allowOverlap="1" wp14:anchorId="054FB410" wp14:editId="008F7A08">
          <wp:simplePos x="0" y="0"/>
          <wp:positionH relativeFrom="column">
            <wp:posOffset>-216535</wp:posOffset>
          </wp:positionH>
          <wp:positionV relativeFrom="paragraph">
            <wp:posOffset>168910</wp:posOffset>
          </wp:positionV>
          <wp:extent cx="6839631" cy="581025"/>
          <wp:effectExtent l="0" t="0" r="0" b="0"/>
          <wp:wrapNone/>
          <wp:docPr id="735" name="Picture 73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VU23501 Participate in short simple exchanges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A145" w14:textId="071BE550" w:rsidR="00312CFA" w:rsidRDefault="00A077B8">
    <w:pPr>
      <w:pStyle w:val="Header"/>
    </w:pPr>
    <w:r>
      <w:rPr>
        <w:noProof/>
      </w:rPr>
      <mc:AlternateContent>
        <mc:Choice Requires="wps">
          <w:drawing>
            <wp:anchor distT="0" distB="0" distL="0" distR="0" simplePos="0" relativeHeight="252704256" behindDoc="0" locked="0" layoutInCell="1" allowOverlap="1" wp14:anchorId="5438F41F" wp14:editId="2668B0C3">
              <wp:simplePos x="635" y="635"/>
              <wp:positionH relativeFrom="page">
                <wp:align>center</wp:align>
              </wp:positionH>
              <wp:positionV relativeFrom="page">
                <wp:align>top</wp:align>
              </wp:positionV>
              <wp:extent cx="443865" cy="443865"/>
              <wp:effectExtent l="0" t="0" r="18415" b="15240"/>
              <wp:wrapNone/>
              <wp:docPr id="128"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F41F" id="_x0000_t202" coordsize="21600,21600" o:spt="202" path="m,l,21600r21600,l21600,xe">
              <v:stroke joinstyle="miter"/>
              <v:path gradientshapeok="t" o:connecttype="rect"/>
            </v:shapetype>
            <v:shape id="Text Box 128" o:spid="_x0000_s1161" type="#_x0000_t202" alt="OFFICIAL" style="position:absolute;margin-left:0;margin-top:0;width:34.95pt;height:34.95pt;z-index:25270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Z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fVs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7LJkMAgAAHgQAAA4A&#10;AAAAAAAAAAAAAAAALgIAAGRycy9lMm9Eb2MueG1sUEsBAi0AFAAGAAgAAAAhANQeDUfYAAAAAwEA&#10;AA8AAAAAAAAAAAAAAAAAZgQAAGRycy9kb3ducmV2LnhtbFBLBQYAAAAABAAEAPMAAABrBQAAAAA=&#10;" filled="f" stroked="f">
              <v:textbox style="mso-fit-shape-to-text:t" inset="0,15pt,0,0">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70BD" w14:textId="12DD7299" w:rsidR="00312CFA" w:rsidRDefault="00A077B8">
    <w:pPr>
      <w:pStyle w:val="Header"/>
    </w:pPr>
    <w:r>
      <w:rPr>
        <w:noProof/>
      </w:rPr>
      <mc:AlternateContent>
        <mc:Choice Requires="wps">
          <w:drawing>
            <wp:anchor distT="0" distB="0" distL="0" distR="0" simplePos="0" relativeHeight="252708352" behindDoc="0" locked="0" layoutInCell="1" allowOverlap="1" wp14:anchorId="5482116D" wp14:editId="4E5AC628">
              <wp:simplePos x="635" y="635"/>
              <wp:positionH relativeFrom="page">
                <wp:align>center</wp:align>
              </wp:positionH>
              <wp:positionV relativeFrom="page">
                <wp:align>top</wp:align>
              </wp:positionV>
              <wp:extent cx="443865" cy="443865"/>
              <wp:effectExtent l="0" t="0" r="18415" b="15240"/>
              <wp:wrapNone/>
              <wp:docPr id="132"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2116D" id="_x0000_t202" coordsize="21600,21600" o:spt="202" path="m,l,21600r21600,l21600,xe">
              <v:stroke joinstyle="miter"/>
              <v:path gradientshapeok="t" o:connecttype="rect"/>
            </v:shapetype>
            <v:shape id="Text Box 132" o:spid="_x0000_s1163" type="#_x0000_t202" alt="OFFICIAL" style="position:absolute;margin-left:0;margin-top:0;width:34.95pt;height:34.95pt;z-index:25270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ni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Lz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uFSeIMAgAAHgQAAA4A&#10;AAAAAAAAAAAAAAAALgIAAGRycy9lMm9Eb2MueG1sUEsBAi0AFAAGAAgAAAAhANQeDUfYAAAAAwEA&#10;AA8AAAAAAAAAAAAAAAAAZgQAAGRycy9kb3ducmV2LnhtbFBLBQYAAAAABAAEAPMAAABrBQAAAAA=&#10;" filled="f" stroked="f">
              <v:textbox style="mso-fit-shape-to-text:t" inset="0,15pt,0,0">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E3C1" w14:textId="0273C54C"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9376" behindDoc="0" locked="0" layoutInCell="1" allowOverlap="1" wp14:anchorId="2E64A71D" wp14:editId="30552CB7">
              <wp:simplePos x="635" y="635"/>
              <wp:positionH relativeFrom="page">
                <wp:align>center</wp:align>
              </wp:positionH>
              <wp:positionV relativeFrom="page">
                <wp:align>top</wp:align>
              </wp:positionV>
              <wp:extent cx="443865" cy="443865"/>
              <wp:effectExtent l="0" t="0" r="18415" b="15240"/>
              <wp:wrapNone/>
              <wp:docPr id="13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A71D" id="_x0000_t202" coordsize="21600,21600" o:spt="202" path="m,l,21600r21600,l21600,xe">
              <v:stroke joinstyle="miter"/>
              <v:path gradientshapeok="t" o:connecttype="rect"/>
            </v:shapetype>
            <v:shape id="Text Box 133" o:spid="_x0000_s1164" type="#_x0000_t202" alt="OFFICIAL" style="position:absolute;left:0;text-align:left;margin-left:0;margin-top:0;width:34.95pt;height:34.95pt;z-index:25270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k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v56N/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USwZAsCAAAeBAAADgAA&#10;AAAAAAAAAAAAAAAuAgAAZHJzL2Uyb0RvYy54bWxQSwECLQAUAAYACAAAACEA1B4NR9gAAAADAQAA&#10;DwAAAAAAAAAAAAAAAABlBAAAZHJzL2Rvd25yZXYueG1sUEsFBgAAAAAEAAQA8wAAAGoFAAAAAA==&#10;" filled="f" stroked="f">
              <v:textbox style="mso-fit-shape-to-text:t" inset="0,15pt,0,0">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3312" behindDoc="0" locked="0" layoutInCell="1" allowOverlap="1" wp14:anchorId="6C3838FB" wp14:editId="7540EFD4">
          <wp:simplePos x="0" y="0"/>
          <wp:positionH relativeFrom="column">
            <wp:posOffset>-216535</wp:posOffset>
          </wp:positionH>
          <wp:positionV relativeFrom="paragraph">
            <wp:posOffset>168910</wp:posOffset>
          </wp:positionV>
          <wp:extent cx="6839631" cy="581025"/>
          <wp:effectExtent l="0" t="0" r="0" b="0"/>
          <wp:wrapNone/>
          <wp:docPr id="736" name="Picture 7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VU23502 </w:t>
    </w:r>
    <w:r w:rsidR="00312CFA" w:rsidRPr="007165D1">
      <w:rPr>
        <w:rFonts w:ascii="Arial" w:hAnsi="Arial"/>
        <w:sz w:val="18"/>
      </w:rPr>
      <w:t>Give</w:t>
    </w:r>
    <w:r w:rsidR="00312CFA" w:rsidRPr="00823F73">
      <w:rPr>
        <w:rFonts w:ascii="Arial" w:hAnsi="Arial"/>
        <w:sz w:val="18"/>
      </w:rPr>
      <w:t xml:space="preserve"> and respond to short, simple spoken information</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52B6" w14:textId="74809971" w:rsidR="00312CFA" w:rsidRDefault="00A077B8">
    <w:pPr>
      <w:pStyle w:val="Header"/>
    </w:pPr>
    <w:r>
      <w:rPr>
        <w:noProof/>
      </w:rPr>
      <mc:AlternateContent>
        <mc:Choice Requires="wps">
          <w:drawing>
            <wp:anchor distT="0" distB="0" distL="0" distR="0" simplePos="0" relativeHeight="252707328" behindDoc="0" locked="0" layoutInCell="1" allowOverlap="1" wp14:anchorId="048B6D2E" wp14:editId="46FED2D0">
              <wp:simplePos x="635" y="635"/>
              <wp:positionH relativeFrom="page">
                <wp:align>center</wp:align>
              </wp:positionH>
              <wp:positionV relativeFrom="page">
                <wp:align>top</wp:align>
              </wp:positionV>
              <wp:extent cx="443865" cy="443865"/>
              <wp:effectExtent l="0" t="0" r="18415" b="15240"/>
              <wp:wrapNone/>
              <wp:docPr id="131"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B6D2E" id="_x0000_t202" coordsize="21600,21600" o:spt="202" path="m,l,21600r21600,l21600,xe">
              <v:stroke joinstyle="miter"/>
              <v:path gradientshapeok="t" o:connecttype="rect"/>
            </v:shapetype>
            <v:shape id="Text Box 131" o:spid="_x0000_s1166" type="#_x0000_t202" alt="OFFICIAL" style="position:absolute;margin-left:0;margin-top:0;width:34.95pt;height:34.95pt;z-index:25270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3LCgIAAB4EAAAOAAAAZHJzL2Uyb0RvYy54bWysU01v2zAMvQ/YfxB0X+x0a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s5mn29vrjmTFBpsqpJdfnY+4FcFhkWj5J5YSWCJwzrg&#10;KXVMib0srFqtEzPa/uagmtGTXSaMFvbbnrUVTT9LhEbfFqojreXhxHhwctVS87UI+CI8UUybkGzx&#10;mY5aQ1dyGCzOGvA//uaP+YQ8RTnrSDIlt6RpzvQ3S4xEdSVjepdf53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9e3LCgIAAB4EAAAOAAAA&#10;AAAAAAAAAAAAAC4CAABkcnMvZTJvRG9jLnhtbFBLAQItABQABgAIAAAAIQDUHg1H2AAAAAMBAAAP&#10;AAAAAAAAAAAAAAAAAGQEAABkcnMvZG93bnJldi54bWxQSwUGAAAAAAQABADzAAAAaQUAAAAA&#10;" filled="f" stroked="f">
              <v:textbox style="mso-fit-shape-to-text:t" inset="0,15pt,0,0">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6FCA" w14:textId="449D1E40" w:rsidR="00312CFA" w:rsidRDefault="00A077B8">
    <w:pPr>
      <w:pStyle w:val="Header"/>
    </w:pPr>
    <w:r>
      <w:rPr>
        <w:noProof/>
      </w:rPr>
      <mc:AlternateContent>
        <mc:Choice Requires="wps">
          <w:drawing>
            <wp:anchor distT="0" distB="0" distL="0" distR="0" simplePos="0" relativeHeight="252711424" behindDoc="0" locked="0" layoutInCell="1" allowOverlap="1" wp14:anchorId="5A9E4FBF" wp14:editId="3AA8D49A">
              <wp:simplePos x="635" y="635"/>
              <wp:positionH relativeFrom="page">
                <wp:align>center</wp:align>
              </wp:positionH>
              <wp:positionV relativeFrom="page">
                <wp:align>top</wp:align>
              </wp:positionV>
              <wp:extent cx="443865" cy="443865"/>
              <wp:effectExtent l="0" t="0" r="18415" b="15240"/>
              <wp:wrapNone/>
              <wp:docPr id="135"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E4FBF" id="_x0000_t202" coordsize="21600,21600" o:spt="202" path="m,l,21600r21600,l21600,xe">
              <v:stroke joinstyle="miter"/>
              <v:path gradientshapeok="t" o:connecttype="rect"/>
            </v:shapetype>
            <v:shape id="Text Box 135" o:spid="_x0000_s1168" type="#_x0000_t202" alt="OFFICIAL" style="position:absolute;margin-left:0;margin-top:0;width:34.95pt;height:34.95pt;z-index:25271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w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4b+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LiLAMAgAAHgQAAA4A&#10;AAAAAAAAAAAAAAAALgIAAGRycy9lMm9Eb2MueG1sUEsBAi0AFAAGAAgAAAAhANQeDUfYAAAAAwEA&#10;AA8AAAAAAAAAAAAAAAAAZgQAAGRycy9kb3ducmV2LnhtbFBLBQYAAAAABAAEAPMAAABrBQAAAAA=&#10;" filled="f" stroked="f">
              <v:textbox style="mso-fit-shape-to-text:t" inset="0,15pt,0,0">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3F02" w14:textId="27C3E85F"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2448" behindDoc="0" locked="0" layoutInCell="1" allowOverlap="1" wp14:anchorId="21B648C6" wp14:editId="1AECF8B9">
              <wp:simplePos x="635" y="635"/>
              <wp:positionH relativeFrom="page">
                <wp:align>center</wp:align>
              </wp:positionH>
              <wp:positionV relativeFrom="page">
                <wp:align>top</wp:align>
              </wp:positionV>
              <wp:extent cx="443865" cy="443865"/>
              <wp:effectExtent l="0" t="0" r="18415" b="15240"/>
              <wp:wrapNone/>
              <wp:docPr id="136"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648C6" id="_x0000_t202" coordsize="21600,21600" o:spt="202" path="m,l,21600r21600,l21600,xe">
              <v:stroke joinstyle="miter"/>
              <v:path gradientshapeok="t" o:connecttype="rect"/>
            </v:shapetype>
            <v:shape id="Text Box 136" o:spid="_x0000_s1169" type="#_x0000_t202" alt="OFFICIAL" style="position:absolute;left:0;text-align:left;margin-left:0;margin-top:0;width:34.95pt;height:34.95pt;z-index:25271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N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yrqfnY9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k0Oo0MAgAAHgQAAA4A&#10;AAAAAAAAAAAAAAAALgIAAGRycy9lMm9Eb2MueG1sUEsBAi0AFAAGAAgAAAAhANQeDUfYAAAAAwEA&#10;AA8AAAAAAAAAAAAAAAAAZgQAAGRycy9kb3ducmV2LnhtbFBLBQYAAAAABAAEAPMAAABrBQAAAAA=&#10;" filled="f" stroked="f">
              <v:textbox style="mso-fit-shape-to-text:t" inset="0,15pt,0,0">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5360" behindDoc="0" locked="0" layoutInCell="1" allowOverlap="1" wp14:anchorId="58F52D88" wp14:editId="6D2D503C">
          <wp:simplePos x="0" y="0"/>
          <wp:positionH relativeFrom="column">
            <wp:posOffset>-216535</wp:posOffset>
          </wp:positionH>
          <wp:positionV relativeFrom="paragraph">
            <wp:posOffset>168910</wp:posOffset>
          </wp:positionV>
          <wp:extent cx="6839631" cy="581025"/>
          <wp:effectExtent l="0" t="0" r="0" b="0"/>
          <wp:wrapNone/>
          <wp:docPr id="737" name="Picture 73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23503</w:t>
    </w:r>
    <w:r w:rsidR="00312CFA" w:rsidRPr="00823F73">
      <w:rPr>
        <w:rFonts w:ascii="Arial" w:hAnsi="Arial"/>
        <w:sz w:val="18"/>
      </w:rPr>
      <w:t xml:space="preserve"> Read and write short simple messages and forms</w:t>
    </w:r>
    <w:r w:rsidR="00312CFA">
      <w:rPr>
        <w:rFonts w:ascii="Arial" w:hAnsi="Arial"/>
        <w:sz w:val="18"/>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7088" w14:textId="198BABB5" w:rsidR="00312CFA" w:rsidRDefault="00A077B8">
    <w:pPr>
      <w:pStyle w:val="Header"/>
    </w:pPr>
    <w:r>
      <w:rPr>
        <w:noProof/>
      </w:rPr>
      <mc:AlternateContent>
        <mc:Choice Requires="wps">
          <w:drawing>
            <wp:anchor distT="0" distB="0" distL="0" distR="0" simplePos="0" relativeHeight="252710400" behindDoc="0" locked="0" layoutInCell="1" allowOverlap="1" wp14:anchorId="1E470411" wp14:editId="14BBB5B4">
              <wp:simplePos x="635" y="635"/>
              <wp:positionH relativeFrom="page">
                <wp:align>center</wp:align>
              </wp:positionH>
              <wp:positionV relativeFrom="page">
                <wp:align>top</wp:align>
              </wp:positionV>
              <wp:extent cx="443865" cy="443865"/>
              <wp:effectExtent l="0" t="0" r="18415" b="15240"/>
              <wp:wrapNone/>
              <wp:docPr id="134"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70411" id="_x0000_t202" coordsize="21600,21600" o:spt="202" path="m,l,21600r21600,l21600,xe">
              <v:stroke joinstyle="miter"/>
              <v:path gradientshapeok="t" o:connecttype="rect"/>
            </v:shapetype>
            <v:shape id="Text Box 134" o:spid="_x0000_s1171" type="#_x0000_t202" alt="OFFICIAL" style="position:absolute;margin-left:0;margin-top:0;width:34.95pt;height:34.95pt;z-index:25271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UA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TY/Ww+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3lQAMAgAAHgQAAA4A&#10;AAAAAAAAAAAAAAAALgIAAGRycy9lMm9Eb2MueG1sUEsBAi0AFAAGAAgAAAAhANQeDUfYAAAAAwEA&#10;AA8AAAAAAAAAAAAAAAAAZgQAAGRycy9kb3ducmV2LnhtbFBLBQYAAAAABAAEAPMAAABrBQAAAAA=&#10;" filled="f" stroked="f">
              <v:textbox style="mso-fit-shape-to-text:t" inset="0,15pt,0,0">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429F" w14:textId="3D0D63DE" w:rsidR="00312CFA" w:rsidRDefault="00A077B8">
    <w:pPr>
      <w:pStyle w:val="Header"/>
    </w:pPr>
    <w:r>
      <w:rPr>
        <w:noProof/>
      </w:rPr>
      <mc:AlternateContent>
        <mc:Choice Requires="wps">
          <w:drawing>
            <wp:anchor distT="0" distB="0" distL="0" distR="0" simplePos="0" relativeHeight="252714496" behindDoc="0" locked="0" layoutInCell="1" allowOverlap="1" wp14:anchorId="45BD0095" wp14:editId="680FBB56">
              <wp:simplePos x="635" y="635"/>
              <wp:positionH relativeFrom="page">
                <wp:align>center</wp:align>
              </wp:positionH>
              <wp:positionV relativeFrom="page">
                <wp:align>top</wp:align>
              </wp:positionV>
              <wp:extent cx="443865" cy="443865"/>
              <wp:effectExtent l="0" t="0" r="18415" b="15240"/>
              <wp:wrapNone/>
              <wp:docPr id="138"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D0095" id="_x0000_t202" coordsize="21600,21600" o:spt="202" path="m,l,21600r21600,l21600,xe">
              <v:stroke joinstyle="miter"/>
              <v:path gradientshapeok="t" o:connecttype="rect"/>
            </v:shapetype>
            <v:shape id="Text Box 138" o:spid="_x0000_s1173" type="#_x0000_t202" alt="OFFICIAL" style="position:absolute;margin-left:0;margin-top:0;width:34.95pt;height:34.95pt;z-index:25271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B7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ezT2P8WqiON5WHYeHBy1VDxtQj4LDytmCYh2eIT&#10;HdpAV3I4WZzV4H/8zR/ziXmKctaRZEpuSdOcmW+WNhLVlYzp5/w6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3J8HsMAgAAHgQAAA4A&#10;AAAAAAAAAAAAAAAALgIAAGRycy9lMm9Eb2MueG1sUEsBAi0AFAAGAAgAAAAhANQeDUfYAAAAAwEA&#10;AA8AAAAAAAAAAAAAAAAAZgQAAGRycy9kb3ducmV2LnhtbFBLBQYAAAAABAAEAPMAAABrBQAAAAA=&#10;" filled="f" stroked="f">
              <v:textbox style="mso-fit-shape-to-text:t" inset="0,15pt,0,0">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214" w14:textId="4122C726" w:rsidR="00312CFA" w:rsidRDefault="00A077B8">
    <w:pPr>
      <w:pStyle w:val="Header"/>
    </w:pPr>
    <w:r>
      <w:rPr>
        <w:noProof/>
        <w:lang w:val="en-AU" w:eastAsia="en-AU"/>
      </w:rPr>
      <mc:AlternateContent>
        <mc:Choice Requires="wps">
          <w:drawing>
            <wp:anchor distT="0" distB="0" distL="0" distR="0" simplePos="0" relativeHeight="252641792" behindDoc="0" locked="0" layoutInCell="1" allowOverlap="1" wp14:anchorId="6E3ED0F2" wp14:editId="276C5843">
              <wp:simplePos x="542925" y="44767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ED0F2"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264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B053B22" wp14:editId="1DCFDB1C">
          <wp:extent cx="6479540" cy="916998"/>
          <wp:effectExtent l="0" t="0" r="0" b="0"/>
          <wp:docPr id="6" name="Picture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4B9" w14:textId="201662CE"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5520" behindDoc="0" locked="0" layoutInCell="1" allowOverlap="1" wp14:anchorId="15D9475D" wp14:editId="39C68AE4">
              <wp:simplePos x="635" y="635"/>
              <wp:positionH relativeFrom="page">
                <wp:align>center</wp:align>
              </wp:positionH>
              <wp:positionV relativeFrom="page">
                <wp:align>top</wp:align>
              </wp:positionV>
              <wp:extent cx="443865" cy="443865"/>
              <wp:effectExtent l="0" t="0" r="18415" b="15240"/>
              <wp:wrapNone/>
              <wp:docPr id="13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9475D" id="_x0000_t202" coordsize="21600,21600" o:spt="202" path="m,l,21600r21600,l21600,xe">
              <v:stroke joinstyle="miter"/>
              <v:path gradientshapeok="t" o:connecttype="rect"/>
            </v:shapetype>
            <v:shape id="Text Box 139" o:spid="_x0000_s1174" type="#_x0000_t202" alt="OFFICIAL" style="position:absolute;left:0;text-align:left;margin-left:0;margin-top:0;width:34.95pt;height:34.95pt;z-index:25271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9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cICf0MAgAAHgQAAA4A&#10;AAAAAAAAAAAAAAAALgIAAGRycy9lMm9Eb2MueG1sUEsBAi0AFAAGAAgAAAAhANQeDUfYAAAAAwEA&#10;AA8AAAAAAAAAAAAAAAAAZgQAAGRycy9kb3ducmV2LnhtbFBLBQYAAAAABAAEAPMAAABrBQAAAAA=&#10;" filled="f" stroked="f">
              <v:textbox style="mso-fit-shape-to-text:t" inset="0,15pt,0,0">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7408" behindDoc="0" locked="0" layoutInCell="1" allowOverlap="1" wp14:anchorId="446EC76C" wp14:editId="2F7551C9">
          <wp:simplePos x="0" y="0"/>
          <wp:positionH relativeFrom="column">
            <wp:posOffset>-216535</wp:posOffset>
          </wp:positionH>
          <wp:positionV relativeFrom="paragraph">
            <wp:posOffset>168910</wp:posOffset>
          </wp:positionV>
          <wp:extent cx="6839631" cy="581025"/>
          <wp:effectExtent l="0" t="0" r="0" b="0"/>
          <wp:wrapNone/>
          <wp:docPr id="738" name="Picture 7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23504</w:t>
    </w:r>
    <w:r w:rsidR="00312CFA" w:rsidRPr="00823F73">
      <w:rPr>
        <w:rFonts w:ascii="Arial" w:hAnsi="Arial"/>
        <w:sz w:val="18"/>
      </w:rPr>
      <w:t xml:space="preserve"> Read and write short, simple informational texts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9587" w14:textId="198BEDA9" w:rsidR="00312CFA" w:rsidRDefault="00A077B8">
    <w:pPr>
      <w:pStyle w:val="Header"/>
    </w:pPr>
    <w:r>
      <w:rPr>
        <w:noProof/>
      </w:rPr>
      <mc:AlternateContent>
        <mc:Choice Requires="wps">
          <w:drawing>
            <wp:anchor distT="0" distB="0" distL="0" distR="0" simplePos="0" relativeHeight="252713472" behindDoc="0" locked="0" layoutInCell="1" allowOverlap="1" wp14:anchorId="28292E68" wp14:editId="27A340C9">
              <wp:simplePos x="635" y="635"/>
              <wp:positionH relativeFrom="page">
                <wp:align>center</wp:align>
              </wp:positionH>
              <wp:positionV relativeFrom="page">
                <wp:align>top</wp:align>
              </wp:positionV>
              <wp:extent cx="443865" cy="443865"/>
              <wp:effectExtent l="0" t="0" r="18415" b="15240"/>
              <wp:wrapNone/>
              <wp:docPr id="13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92E68" id="_x0000_t202" coordsize="21600,21600" o:spt="202" path="m,l,21600r21600,l21600,xe">
              <v:stroke joinstyle="miter"/>
              <v:path gradientshapeok="t" o:connecttype="rect"/>
            </v:shapetype>
            <v:shape id="Text Box 137" o:spid="_x0000_s1176" type="#_x0000_t202" alt="OFFICIAL" style="position:absolute;margin-left:0;margin-top:0;width:34.95pt;height:34.95pt;z-index:25271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4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mn6WCI2+LVRHWsvDifHg5Kql5msR8EV4opg2Idni&#10;Mx21hq7kMFicNeB//M0f8wl5inLWkWRKbknTnOlvlhiJ6krG9C6f5X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UWtP4CgIAAB4EAAAOAAAA&#10;AAAAAAAAAAAAAC4CAABkcnMvZTJvRG9jLnhtbFBLAQItABQABgAIAAAAIQDUHg1H2AAAAAMBAAAP&#10;AAAAAAAAAAAAAAAAAGQEAABkcnMvZG93bnJldi54bWxQSwUGAAAAAAQABADzAAAAaQUAAAAA&#10;" filled="f" stroked="f">
              <v:textbox style="mso-fit-shape-to-text:t" inset="0,15pt,0,0">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7DE3" w14:textId="656283F2" w:rsidR="00312CFA" w:rsidRDefault="00A077B8">
    <w:pPr>
      <w:pStyle w:val="Header"/>
    </w:pPr>
    <w:r>
      <w:rPr>
        <w:noProof/>
      </w:rPr>
      <mc:AlternateContent>
        <mc:Choice Requires="wps">
          <w:drawing>
            <wp:anchor distT="0" distB="0" distL="0" distR="0" simplePos="0" relativeHeight="252717568" behindDoc="0" locked="0" layoutInCell="1" allowOverlap="1" wp14:anchorId="0F6CBBE0" wp14:editId="3C137FF3">
              <wp:simplePos x="635" y="635"/>
              <wp:positionH relativeFrom="page">
                <wp:align>center</wp:align>
              </wp:positionH>
              <wp:positionV relativeFrom="page">
                <wp:align>top</wp:align>
              </wp:positionV>
              <wp:extent cx="443865" cy="443865"/>
              <wp:effectExtent l="0" t="0" r="18415" b="15240"/>
              <wp:wrapNone/>
              <wp:docPr id="141"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CBBE0" id="_x0000_t202" coordsize="21600,21600" o:spt="202" path="m,l,21600r21600,l21600,xe">
              <v:stroke joinstyle="miter"/>
              <v:path gradientshapeok="t" o:connecttype="rect"/>
            </v:shapetype>
            <v:shape id="Text Box 141" o:spid="_x0000_s1178" type="#_x0000_t202" alt="OFFICIAL" style="position:absolute;margin-left:0;margin-top:0;width:34.95pt;height:34.95pt;z-index:25271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aD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TY/Xw2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4ktoMMAgAAHgQAAA4A&#10;AAAAAAAAAAAAAAAALgIAAGRycy9lMm9Eb2MueG1sUEsBAi0AFAAGAAgAAAAhANQeDUfYAAAAAwEA&#10;AA8AAAAAAAAAAAAAAAAAZgQAAGRycy9kb3ducmV2LnhtbFBLBQYAAAAABAAEAPMAAABrBQAAAAA=&#10;" filled="f" stroked="f">
              <v:textbox style="mso-fit-shape-to-text:t" inset="0,15pt,0,0">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5BDE" w14:textId="1D011CFF" w:rsidR="00312CFA" w:rsidRPr="00F74C57" w:rsidRDefault="00A077B8" w:rsidP="00823F73">
    <w:pPr>
      <w:jc w:val="right"/>
      <w:rPr>
        <w:sz w:val="18"/>
        <w:szCs w:val="18"/>
      </w:rPr>
    </w:pPr>
    <w:r>
      <w:rPr>
        <w:rFonts w:ascii="Arial" w:hAnsi="Arial"/>
        <w:noProof/>
        <w:sz w:val="18"/>
        <w:lang w:val="en-AU" w:eastAsia="en-AU"/>
      </w:rPr>
      <mc:AlternateContent>
        <mc:Choice Requires="wps">
          <w:drawing>
            <wp:anchor distT="0" distB="0" distL="0" distR="0" simplePos="0" relativeHeight="252718592" behindDoc="0" locked="0" layoutInCell="1" allowOverlap="1" wp14:anchorId="4EC21CA1" wp14:editId="59051FF3">
              <wp:simplePos x="635" y="635"/>
              <wp:positionH relativeFrom="page">
                <wp:align>center</wp:align>
              </wp:positionH>
              <wp:positionV relativeFrom="page">
                <wp:align>top</wp:align>
              </wp:positionV>
              <wp:extent cx="443865" cy="443865"/>
              <wp:effectExtent l="0" t="0" r="18415" b="15240"/>
              <wp:wrapNone/>
              <wp:docPr id="14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21CA1" id="_x0000_t202" coordsize="21600,21600" o:spt="202" path="m,l,21600r21600,l21600,xe">
              <v:stroke joinstyle="miter"/>
              <v:path gradientshapeok="t" o:connecttype="rect"/>
            </v:shapetype>
            <v:shape id="Text Box 142" o:spid="_x0000_s1179" type="#_x0000_t202" alt="OFFICIAL" style="position:absolute;left:0;text-align:left;margin-left:0;margin-top:0;width:34.95pt;height:34.95pt;z-index:25271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ex6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bBL4MAgAAHgQAAA4A&#10;AAAAAAAAAAAAAAAALgIAAGRycy9lMm9Eb2MueG1sUEsBAi0AFAAGAAgAAAAhANQeDUfYAAAAAwEA&#10;AA8AAAAAAAAAAAAAAAAAZgQAAGRycy9kb3ducmV2LnhtbFBLBQYAAAAABAAEAPMAAABrBQAAAAA=&#10;" filled="f" stroked="f">
              <v:textbox style="mso-fit-shape-to-text:t" inset="0,15pt,0,0">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1264" behindDoc="0" locked="0" layoutInCell="1" allowOverlap="1" wp14:anchorId="56486986" wp14:editId="3B9BB29C">
          <wp:simplePos x="0" y="0"/>
          <wp:positionH relativeFrom="column">
            <wp:posOffset>-216535</wp:posOffset>
          </wp:positionH>
          <wp:positionV relativeFrom="paragraph">
            <wp:posOffset>168910</wp:posOffset>
          </wp:positionV>
          <wp:extent cx="6839631" cy="581025"/>
          <wp:effectExtent l="0" t="0" r="0" b="0"/>
          <wp:wrapNone/>
          <wp:docPr id="739" name="Picture 73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VU23505</w:t>
    </w:r>
    <w:r w:rsidR="00312CFA" w:rsidRPr="00F74C57">
      <w:rPr>
        <w:rFonts w:ascii="Arial" w:hAnsi="Arial"/>
        <w:sz w:val="18"/>
        <w:szCs w:val="18"/>
      </w:rPr>
      <w:t xml:space="preserve"> </w:t>
    </w:r>
    <w:r w:rsidR="00312CFA" w:rsidRPr="00F74C57">
      <w:rPr>
        <w:rFonts w:ascii="Arial" w:eastAsia="Times New Roman" w:hAnsi="Arial" w:cs="Arial"/>
        <w:color w:val="000000"/>
        <w:sz w:val="18"/>
        <w:szCs w:val="18"/>
        <w:lang w:val="en-AU" w:eastAsia="en-AU"/>
      </w:rPr>
      <w:t>Read and write short</w:t>
    </w:r>
    <w:r w:rsidR="00312CFA">
      <w:rPr>
        <w:rFonts w:ascii="Arial" w:eastAsia="Times New Roman" w:hAnsi="Arial" w:cs="Arial"/>
        <w:color w:val="000000"/>
        <w:sz w:val="18"/>
        <w:szCs w:val="18"/>
        <w:lang w:val="en-AU" w:eastAsia="en-AU"/>
      </w:rPr>
      <w:t>,</w:t>
    </w:r>
    <w:r w:rsidR="00312CFA" w:rsidRPr="00F74C57">
      <w:rPr>
        <w:rFonts w:ascii="Arial" w:eastAsia="Times New Roman" w:hAnsi="Arial" w:cs="Arial"/>
        <w:color w:val="000000"/>
        <w:sz w:val="18"/>
        <w:szCs w:val="18"/>
        <w:lang w:val="en-AU" w:eastAsia="en-AU"/>
      </w:rPr>
      <w:t xml:space="preserve"> simple </w:t>
    </w:r>
    <w:r w:rsidR="00312CFA">
      <w:rPr>
        <w:rFonts w:ascii="Arial" w:eastAsia="Times New Roman" w:hAnsi="Arial" w:cs="Arial"/>
        <w:color w:val="000000"/>
        <w:sz w:val="18"/>
        <w:szCs w:val="18"/>
        <w:lang w:val="en-AU" w:eastAsia="en-AU"/>
      </w:rPr>
      <w:t>descriptive texts</w:t>
    </w:r>
  </w:p>
  <w:p w14:paraId="7107E0CF" w14:textId="6D3C3114" w:rsidR="00312CFA" w:rsidRPr="00F74C57" w:rsidRDefault="00312CFA" w:rsidP="00823F73">
    <w:pPr>
      <w:tabs>
        <w:tab w:val="left" w:pos="8850"/>
      </w:tabs>
      <w:rPr>
        <w:sz w:val="18"/>
        <w:szCs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9D08" w14:textId="5D943469" w:rsidR="00312CFA" w:rsidRDefault="00A077B8">
    <w:pPr>
      <w:pStyle w:val="Header"/>
    </w:pPr>
    <w:r>
      <w:rPr>
        <w:noProof/>
      </w:rPr>
      <mc:AlternateContent>
        <mc:Choice Requires="wps">
          <w:drawing>
            <wp:anchor distT="0" distB="0" distL="0" distR="0" simplePos="0" relativeHeight="252716544" behindDoc="0" locked="0" layoutInCell="1" allowOverlap="1" wp14:anchorId="19AB8E84" wp14:editId="20EA84F9">
              <wp:simplePos x="635" y="635"/>
              <wp:positionH relativeFrom="page">
                <wp:align>center</wp:align>
              </wp:positionH>
              <wp:positionV relativeFrom="page">
                <wp:align>top</wp:align>
              </wp:positionV>
              <wp:extent cx="443865" cy="443865"/>
              <wp:effectExtent l="0" t="0" r="18415" b="15240"/>
              <wp:wrapNone/>
              <wp:docPr id="140"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8E84" id="_x0000_t202" coordsize="21600,21600" o:spt="202" path="m,l,21600r21600,l21600,xe">
              <v:stroke joinstyle="miter"/>
              <v:path gradientshapeok="t" o:connecttype="rect"/>
            </v:shapetype>
            <v:shape id="Text Box 140" o:spid="_x0000_s1181" type="#_x0000_t202" alt="OFFICIAL" style="position:absolute;margin-left:0;margin-top:0;width:34.95pt;height:34.95pt;z-index:25271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sz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ls7H8L1ZHG8nDaeHBy1VDxtQj4IjytmCYh2eIz&#10;HdpAV3IYLM5q8D/+5o/5xDxFOetIMiW3pGnOzDdLG4nqSsb0Lp/l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YqzMMAgAAHgQAAA4A&#10;AAAAAAAAAAAAAAAALgIAAGRycy9lMm9Eb2MueG1sUEsBAi0AFAAGAAgAAAAhANQeDUfYAAAAAwEA&#10;AA8AAAAAAAAAAAAAAAAAZgQAAGRycy9kb3ducmV2LnhtbFBLBQYAAAAABAAEAPMAAABrBQAAAAA=&#10;" filled="f" stroked="f">
              <v:textbox style="mso-fit-shape-to-text:t" inset="0,15pt,0,0">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D990" w14:textId="2A5BBFBA" w:rsidR="00312CFA" w:rsidRDefault="00A077B8">
    <w:pPr>
      <w:pStyle w:val="Header"/>
    </w:pPr>
    <w:r>
      <w:rPr>
        <w:noProof/>
      </w:rPr>
      <mc:AlternateContent>
        <mc:Choice Requires="wps">
          <w:drawing>
            <wp:anchor distT="0" distB="0" distL="0" distR="0" simplePos="0" relativeHeight="252720640" behindDoc="0" locked="0" layoutInCell="1" allowOverlap="1" wp14:anchorId="1CD6FE4A" wp14:editId="78E1EF3F">
              <wp:simplePos x="635" y="635"/>
              <wp:positionH relativeFrom="page">
                <wp:align>center</wp:align>
              </wp:positionH>
              <wp:positionV relativeFrom="page">
                <wp:align>top</wp:align>
              </wp:positionV>
              <wp:extent cx="443865" cy="443865"/>
              <wp:effectExtent l="0" t="0" r="18415" b="15240"/>
              <wp:wrapNone/>
              <wp:docPr id="144"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6FE4A" id="_x0000_t202" coordsize="21600,21600" o:spt="202" path="m,l,21600r21600,l21600,xe">
              <v:stroke joinstyle="miter"/>
              <v:path gradientshapeok="t" o:connecttype="rect"/>
            </v:shapetype>
            <v:shape id="Text Box 144" o:spid="_x0000_s1183" type="#_x0000_t202" alt="OFFICIAL" style="position:absolute;margin-left:0;margin-top:0;width:34.95pt;height:34.95pt;z-index:25272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5I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c8+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dmzkgMAgAAHgQAAA4A&#10;AAAAAAAAAAAAAAAALgIAAGRycy9lMm9Eb2MueG1sUEsBAi0AFAAGAAgAAAAhANQeDUfYAAAAAwEA&#10;AA8AAAAAAAAAAAAAAAAAZgQAAGRycy9kb3ducmV2LnhtbFBLBQYAAAAABAAEAPMAAABrBQAAAAA=&#10;" filled="f" stroked="f">
              <v:textbox style="mso-fit-shape-to-text:t" inset="0,15pt,0,0">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F02C" w14:textId="4B84FE2E" w:rsidR="00312CFA" w:rsidRPr="003630DC" w:rsidRDefault="00A077B8" w:rsidP="005A68B5">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721664" behindDoc="0" locked="0" layoutInCell="1" allowOverlap="1" wp14:anchorId="4817F830" wp14:editId="7F5BC94C">
              <wp:simplePos x="635" y="635"/>
              <wp:positionH relativeFrom="page">
                <wp:align>center</wp:align>
              </wp:positionH>
              <wp:positionV relativeFrom="page">
                <wp:align>top</wp:align>
              </wp:positionV>
              <wp:extent cx="443865" cy="443865"/>
              <wp:effectExtent l="0" t="0" r="18415" b="15240"/>
              <wp:wrapNone/>
              <wp:docPr id="14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7F830" id="_x0000_t202" coordsize="21600,21600" o:spt="202" path="m,l,21600r21600,l21600,xe">
              <v:stroke joinstyle="miter"/>
              <v:path gradientshapeok="t" o:connecttype="rect"/>
            </v:shapetype>
            <v:shape id="Text Box 145" o:spid="_x0000_s1184" type="#_x0000_t202" alt="OFFICIAL" style="position:absolute;left:0;text-align:left;margin-left:0;margin-top:0;width:34.95pt;height:34.95pt;z-index:25272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fO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TY/Ww+9r+D6oRjOeg37i1fN1h8w3x4Zg5XjJOgbMMT&#10;HlJBW1IYLEpqcD//5o/5yDxGKWlRMiU1qGlK1A+DG4nqSsb0Np/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2nN84MAgAAHgQAAA4A&#10;AAAAAAAAAAAAAAAALgIAAGRycy9lMm9Eb2MueG1sUEsBAi0AFAAGAAgAAAAhANQeDUfYAAAAAwEA&#10;AA8AAAAAAAAAAAAAAAAAZgQAAGRycy9kb3ducmV2LnhtbFBLBQYAAAAABAAEAPMAAABrBQAAAAA=&#10;" filled="f" stroked="f">
              <v:textbox style="mso-fit-shape-to-text:t" inset="0,15pt,0,0">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4064" behindDoc="0" locked="0" layoutInCell="1" allowOverlap="1" wp14:anchorId="0AEA168A" wp14:editId="48CE3BCC">
          <wp:simplePos x="0" y="0"/>
          <wp:positionH relativeFrom="column">
            <wp:posOffset>-215070</wp:posOffset>
          </wp:positionH>
          <wp:positionV relativeFrom="paragraph">
            <wp:posOffset>165247</wp:posOffset>
          </wp:positionV>
          <wp:extent cx="6784122" cy="606669"/>
          <wp:effectExtent l="0" t="0" r="0" b="3175"/>
          <wp:wrapNone/>
          <wp:docPr id="740" name="Picture 74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D18B0">
      <w:t xml:space="preserve"> </w:t>
    </w:r>
    <w:r w:rsidR="00312CFA" w:rsidRPr="008D18B0">
      <w:rPr>
        <w:rFonts w:ascii="Arial" w:hAnsi="Arial"/>
        <w:sz w:val="18"/>
        <w:szCs w:val="18"/>
      </w:rPr>
      <w:t>VU23519</w:t>
    </w:r>
    <w:r w:rsidR="00312CFA" w:rsidRPr="003630DC">
      <w:rPr>
        <w:rFonts w:ascii="Arial" w:hAnsi="Arial"/>
        <w:sz w:val="18"/>
        <w:szCs w:val="18"/>
      </w:rPr>
      <w:t xml:space="preserve"> Participate in simple spoken conversations and transactions</w:t>
    </w:r>
  </w:p>
  <w:p w14:paraId="7345AD82" w14:textId="77777777" w:rsidR="00312CFA" w:rsidRDefault="00312CFA" w:rsidP="005A68B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4240" w14:textId="1C50208B" w:rsidR="00312CFA" w:rsidRDefault="00A077B8">
    <w:pPr>
      <w:pStyle w:val="Header"/>
    </w:pPr>
    <w:r>
      <w:rPr>
        <w:noProof/>
      </w:rPr>
      <mc:AlternateContent>
        <mc:Choice Requires="wps">
          <w:drawing>
            <wp:anchor distT="0" distB="0" distL="0" distR="0" simplePos="0" relativeHeight="252719616" behindDoc="0" locked="0" layoutInCell="1" allowOverlap="1" wp14:anchorId="48FD3C94" wp14:editId="2EDE83F6">
              <wp:simplePos x="635" y="635"/>
              <wp:positionH relativeFrom="page">
                <wp:align>center</wp:align>
              </wp:positionH>
              <wp:positionV relativeFrom="page">
                <wp:align>top</wp:align>
              </wp:positionV>
              <wp:extent cx="443865" cy="443865"/>
              <wp:effectExtent l="0" t="0" r="18415" b="15240"/>
              <wp:wrapNone/>
              <wp:docPr id="143"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D3C94" id="_x0000_t202" coordsize="21600,21600" o:spt="202" path="m,l,21600r21600,l21600,xe">
              <v:stroke joinstyle="miter"/>
              <v:path gradientshapeok="t" o:connecttype="rect"/>
            </v:shapetype>
            <v:shape id="Text Box 143" o:spid="_x0000_s1186" type="#_x0000_t202" alt="OFFICIAL" style="position:absolute;margin-left:0;margin-top:0;width:34.95pt;height:34.95pt;z-index:25271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Ct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6q5CtCgIAAB4EAAAOAAAA&#10;AAAAAAAAAAAAAC4CAABkcnMvZTJvRG9jLnhtbFBLAQItABQABgAIAAAAIQDUHg1H2AAAAAMBAAAP&#10;AAAAAAAAAAAAAAAAAGQEAABkcnMvZG93bnJldi54bWxQSwUGAAAAAAQABADzAAAAaQUAAAAA&#10;" filled="f" stroked="f">
              <v:textbox style="mso-fit-shape-to-text:t" inset="0,15pt,0,0">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0EFE" w14:textId="6E24B461" w:rsidR="00312CFA" w:rsidRDefault="00A077B8">
    <w:pPr>
      <w:pStyle w:val="Header"/>
    </w:pPr>
    <w:r>
      <w:rPr>
        <w:noProof/>
      </w:rPr>
      <mc:AlternateContent>
        <mc:Choice Requires="wps">
          <w:drawing>
            <wp:anchor distT="0" distB="0" distL="0" distR="0" simplePos="0" relativeHeight="252723712" behindDoc="0" locked="0" layoutInCell="1" allowOverlap="1" wp14:anchorId="1128E32E" wp14:editId="4F23E84B">
              <wp:simplePos x="635" y="635"/>
              <wp:positionH relativeFrom="page">
                <wp:align>center</wp:align>
              </wp:positionH>
              <wp:positionV relativeFrom="page">
                <wp:align>top</wp:align>
              </wp:positionV>
              <wp:extent cx="443865" cy="443865"/>
              <wp:effectExtent l="0" t="0" r="18415" b="15240"/>
              <wp:wrapNone/>
              <wp:docPr id="147"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8E32E" id="_x0000_t202" coordsize="21600,21600" o:spt="202" path="m,l,21600r21600,l21600,xe">
              <v:stroke joinstyle="miter"/>
              <v:path gradientshapeok="t" o:connecttype="rect"/>
            </v:shapetype>
            <v:shape id="Text Box 147" o:spid="_x0000_s1188" type="#_x0000_t202" alt="OFFICIAL" style="position:absolute;margin-left:0;margin-top:0;width:34.95pt;height:34.95pt;z-index:25272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W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9dYMAgAAHgQAAA4A&#10;AAAAAAAAAAAAAAAALgIAAGRycy9lMm9Eb2MueG1sUEsBAi0AFAAGAAgAAAAhANQeDUfYAAAAAwEA&#10;AA8AAAAAAAAAAAAAAAAAZgQAAGRycy9kb3ducmV2LnhtbFBLBQYAAAAABAAEAPMAAABrBQAAAAA=&#10;" filled="f" stroked="f">
              <v:textbox style="mso-fit-shape-to-text:t" inset="0,15pt,0,0">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3058" w14:textId="449F560F"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4736" behindDoc="0" locked="0" layoutInCell="1" allowOverlap="1" wp14:anchorId="2FB55E2F" wp14:editId="604352C1">
              <wp:simplePos x="635" y="635"/>
              <wp:positionH relativeFrom="page">
                <wp:align>center</wp:align>
              </wp:positionH>
              <wp:positionV relativeFrom="page">
                <wp:align>top</wp:align>
              </wp:positionV>
              <wp:extent cx="443865" cy="443865"/>
              <wp:effectExtent l="0" t="0" r="18415" b="15240"/>
              <wp:wrapNone/>
              <wp:docPr id="14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55E2F" id="_x0000_t202" coordsize="21600,21600" o:spt="202" path="m,l,21600r21600,l21600,xe">
              <v:stroke joinstyle="miter"/>
              <v:path gradientshapeok="t" o:connecttype="rect"/>
            </v:shapetype>
            <v:shape id="Text Box 148" o:spid="_x0000_s1189" type="#_x0000_t202" alt="OFFICIAL" style="position:absolute;left:0;text-align:left;margin-left:0;margin-top:0;width:34.95pt;height:34.95pt;z-index:25272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f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ex6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1qR+sMAgAAHgQAAA4A&#10;AAAAAAAAAAAAAAAALgIAAGRycy9lMm9Eb2MueG1sUEsBAi0AFAAGAAgAAAAhANQeDUfYAAAAAwEA&#10;AA8AAAAAAAAAAAAAAAAAZgQAAGRycy9kb3ducmV2LnhtbFBLBQYAAAAABAAEAPMAAABrBQAAAAA=&#10;" filled="f" stroked="f">
              <v:textbox style="mso-fit-shape-to-text:t" inset="0,15pt,0,0">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59456" behindDoc="0" locked="0" layoutInCell="1" allowOverlap="1" wp14:anchorId="1FD973D9" wp14:editId="7C85C0B8">
          <wp:simplePos x="0" y="0"/>
          <wp:positionH relativeFrom="column">
            <wp:posOffset>-215070</wp:posOffset>
          </wp:positionH>
          <wp:positionV relativeFrom="paragraph">
            <wp:posOffset>165247</wp:posOffset>
          </wp:positionV>
          <wp:extent cx="6784122" cy="606669"/>
          <wp:effectExtent l="0" t="0" r="0" b="3175"/>
          <wp:wrapNone/>
          <wp:docPr id="10" name="Picture 1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VU23520</w:t>
    </w:r>
    <w:r w:rsidR="00312CFA" w:rsidRPr="00C00771">
      <w:rPr>
        <w:rFonts w:ascii="Arial" w:hAnsi="Arial"/>
        <w:sz w:val="18"/>
      </w:rPr>
      <w:t xml:space="preserve"> Give and respond to simple spoken information and directions</w:t>
    </w:r>
  </w:p>
  <w:p w14:paraId="10AB89FD" w14:textId="45FDCBED" w:rsidR="00312CFA" w:rsidRDefault="00312CFA" w:rsidP="0082026A">
    <w:pPr>
      <w:pStyle w:val="Bu"/>
      <w:numPr>
        <w:ilvl w:val="0"/>
        <w:numId w:val="0"/>
      </w:numPr>
      <w:ind w:left="720" w:right="139"/>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796A" w14:textId="18734A12" w:rsidR="00312CFA" w:rsidRDefault="00A077B8">
    <w:pPr>
      <w:pStyle w:val="Header"/>
    </w:pPr>
    <w:r>
      <w:rPr>
        <w:noProof/>
      </w:rPr>
      <mc:AlternateContent>
        <mc:Choice Requires="wps">
          <w:drawing>
            <wp:anchor distT="0" distB="0" distL="0" distR="0" simplePos="0" relativeHeight="252639744" behindDoc="0" locked="0" layoutInCell="1" allowOverlap="1" wp14:anchorId="19ED4F10" wp14:editId="06029ECE">
              <wp:simplePos x="635" y="63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D4F10" id="_x0000_t202" coordsize="21600,21600" o:spt="202" path="m,l,21600r21600,l21600,xe">
              <v:stroke joinstyle="miter"/>
              <v:path gradientshapeok="t" o:connecttype="rect"/>
            </v:shapetype>
            <v:shape id="Text Box 20" o:spid="_x0000_s1044" type="#_x0000_t202" alt="OFFICIAL" style="position:absolute;margin-left:0;margin-top:0;width:34.95pt;height:34.95pt;z-index:25263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9026" w14:textId="4CCDB2B0" w:rsidR="00312CFA" w:rsidRDefault="00A077B8">
    <w:pPr>
      <w:pStyle w:val="Header"/>
    </w:pPr>
    <w:r>
      <w:rPr>
        <w:noProof/>
      </w:rPr>
      <mc:AlternateContent>
        <mc:Choice Requires="wps">
          <w:drawing>
            <wp:anchor distT="0" distB="0" distL="0" distR="0" simplePos="0" relativeHeight="252722688" behindDoc="0" locked="0" layoutInCell="1" allowOverlap="1" wp14:anchorId="0A4CD864" wp14:editId="4B0DC386">
              <wp:simplePos x="635" y="635"/>
              <wp:positionH relativeFrom="page">
                <wp:align>center</wp:align>
              </wp:positionH>
              <wp:positionV relativeFrom="page">
                <wp:align>top</wp:align>
              </wp:positionV>
              <wp:extent cx="443865" cy="443865"/>
              <wp:effectExtent l="0" t="0" r="18415" b="15240"/>
              <wp:wrapNone/>
              <wp:docPr id="146"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CD864" id="_x0000_t202" coordsize="21600,21600" o:spt="202" path="m,l,21600r21600,l21600,xe">
              <v:stroke joinstyle="miter"/>
              <v:path gradientshapeok="t" o:connecttype="rect"/>
            </v:shapetype>
            <v:shape id="Text Box 146" o:spid="_x0000_s1191" type="#_x0000_t202" alt="OFFICIAL" style="position:absolute;margin-left:0;margin-top:0;width:34.95pt;height:34.95pt;z-index:25272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qmLs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noZgsCAAAeBAAADgAA&#10;AAAAAAAAAAAAAAAuAgAAZHJzL2Uyb0RvYy54bWxQSwECLQAUAAYACAAAACEA1B4NR9gAAAADAQAA&#10;DwAAAAAAAAAAAAAAAABlBAAAZHJzL2Rvd25yZXYueG1sUEsFBgAAAAAEAAQA8wAAAGoFAAAAAA==&#10;" filled="f" stroked="f">
              <v:textbox style="mso-fit-shape-to-text:t" inset="0,15pt,0,0">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6FB0" w14:textId="42991195" w:rsidR="00312CFA" w:rsidRDefault="00A077B8">
    <w:pPr>
      <w:pStyle w:val="Header"/>
    </w:pPr>
    <w:r>
      <w:rPr>
        <w:noProof/>
      </w:rPr>
      <mc:AlternateContent>
        <mc:Choice Requires="wps">
          <w:drawing>
            <wp:anchor distT="0" distB="0" distL="0" distR="0" simplePos="0" relativeHeight="252726784" behindDoc="0" locked="0" layoutInCell="1" allowOverlap="1" wp14:anchorId="054451C1" wp14:editId="52794918">
              <wp:simplePos x="635" y="635"/>
              <wp:positionH relativeFrom="page">
                <wp:align>center</wp:align>
              </wp:positionH>
              <wp:positionV relativeFrom="page">
                <wp:align>top</wp:align>
              </wp:positionV>
              <wp:extent cx="443865" cy="443865"/>
              <wp:effectExtent l="0" t="0" r="18415" b="15240"/>
              <wp:wrapNone/>
              <wp:docPr id="150"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451C1" id="_x0000_t202" coordsize="21600,21600" o:spt="202" path="m,l,21600r21600,l21600,xe">
              <v:stroke joinstyle="miter"/>
              <v:path gradientshapeok="t" o:connecttype="rect"/>
            </v:shapetype>
            <v:shape id="Text Box 150" o:spid="_x0000_s1193" type="#_x0000_t202" alt="OFFICIAL" style="position:absolute;margin-left:0;margin-top:0;width:34.95pt;height:34.95pt;z-index:25272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0d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TU/ezT2P8WqiON5WHYeHBy1VDxtQj4LDytmCYh2eIT&#10;HdpAV3I4WZzV4H/8zR/ziXmKctaRZEpuSdOcmW+WNhLVlYzp5/wm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mXjR0MAgAAHgQAAA4A&#10;AAAAAAAAAAAAAAAALgIAAGRycy9lMm9Eb2MueG1sUEsBAi0AFAAGAAgAAAAhANQeDUfYAAAAAwEA&#10;AA8AAAAAAAAAAAAAAAAAZgQAAGRycy9kb3ducmV2LnhtbFBLBQYAAAAABAAEAPMAAABrBQAAAAA=&#10;" filled="f" stroked="f">
              <v:textbox style="mso-fit-shape-to-text:t" inset="0,15pt,0,0">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EA48" w14:textId="278833B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7808" behindDoc="0" locked="0" layoutInCell="1" allowOverlap="1" wp14:anchorId="2F34003E" wp14:editId="42E5BDA9">
              <wp:simplePos x="635" y="635"/>
              <wp:positionH relativeFrom="page">
                <wp:align>center</wp:align>
              </wp:positionH>
              <wp:positionV relativeFrom="page">
                <wp:align>top</wp:align>
              </wp:positionV>
              <wp:extent cx="443865" cy="443865"/>
              <wp:effectExtent l="0" t="0" r="18415" b="15240"/>
              <wp:wrapNone/>
              <wp:docPr id="151"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4003E" id="_x0000_t202" coordsize="21600,21600" o:spt="202" path="m,l,21600r21600,l21600,xe">
              <v:stroke joinstyle="miter"/>
              <v:path gradientshapeok="t" o:connecttype="rect"/>
            </v:shapetype>
            <v:shape id="Text Box 151" o:spid="_x0000_s1194" type="#_x0000_t202" alt="OFFICIAL" style="position:absolute;left:0;text-align:left;margin-left:0;margin-top:0;width:34.95pt;height:34.95pt;z-index:25272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Sb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Yf+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NWdJsMAgAAHgQAAA4A&#10;AAAAAAAAAAAAAAAALgIAAGRycy9lMm9Eb2MueG1sUEsBAi0AFAAGAAgAAAAhANQeDUfYAAAAAwEA&#10;AA8AAAAAAAAAAAAAAAAAZgQAAGRycy9kb3ducmV2LnhtbFBLBQYAAAAABAAEAPMAAABrBQAAAAA=&#10;" filled="f" stroked="f">
              <v:textbox style="mso-fit-shape-to-text:t" inset="0,15pt,0,0">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2320" behindDoc="0" locked="0" layoutInCell="1" allowOverlap="1" wp14:anchorId="137BABC5" wp14:editId="1B4135E9">
          <wp:simplePos x="0" y="0"/>
          <wp:positionH relativeFrom="column">
            <wp:posOffset>-215070</wp:posOffset>
          </wp:positionH>
          <wp:positionV relativeFrom="paragraph">
            <wp:posOffset>165247</wp:posOffset>
          </wp:positionV>
          <wp:extent cx="6784122" cy="606669"/>
          <wp:effectExtent l="0" t="0" r="0" b="3175"/>
          <wp:wrapNone/>
          <wp:docPr id="742" name="Picture 74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23521</w:t>
    </w:r>
    <w:r w:rsidR="00312CFA" w:rsidRPr="00632179">
      <w:rPr>
        <w:rFonts w:ascii="Arial" w:hAnsi="Arial"/>
        <w:sz w:val="18"/>
        <w:szCs w:val="18"/>
      </w:rPr>
      <w:t xml:space="preserve"> Read and write simple transactional texts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2631" w14:textId="23910ED9" w:rsidR="00312CFA" w:rsidRDefault="00A077B8">
    <w:pPr>
      <w:pStyle w:val="Header"/>
    </w:pPr>
    <w:r>
      <w:rPr>
        <w:noProof/>
      </w:rPr>
      <mc:AlternateContent>
        <mc:Choice Requires="wps">
          <w:drawing>
            <wp:anchor distT="0" distB="0" distL="0" distR="0" simplePos="0" relativeHeight="252725760" behindDoc="0" locked="0" layoutInCell="1" allowOverlap="1" wp14:anchorId="0EF365FD" wp14:editId="4D0D4454">
              <wp:simplePos x="635" y="635"/>
              <wp:positionH relativeFrom="page">
                <wp:align>center</wp:align>
              </wp:positionH>
              <wp:positionV relativeFrom="page">
                <wp:align>top</wp:align>
              </wp:positionV>
              <wp:extent cx="443865" cy="443865"/>
              <wp:effectExtent l="0" t="0" r="18415" b="15240"/>
              <wp:wrapNone/>
              <wp:docPr id="149"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365FD" id="_x0000_t202" coordsize="21600,21600" o:spt="202" path="m,l,21600r21600,l21600,xe">
              <v:stroke joinstyle="miter"/>
              <v:path gradientshapeok="t" o:connecttype="rect"/>
            </v:shapetype>
            <v:shape id="Text Box 149" o:spid="_x0000_s1196" type="#_x0000_t202" alt="OFFICIAL" style="position:absolute;margin-left:0;margin-top:0;width:34.95pt;height:34.95pt;z-index:25272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6e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mv5LIjT6NlAdaC0PR8aDk8uGmq9EwCfhiWLahGSL&#10;j3RoA13JYbA4q8H/essf8wl5inLWkWRKbknTnJkflhiJ6krG9Gt+ldPNj+7NaNhdewckxCm9CSeT&#10;GfPQjKb20L6QoBexEYWEldSu5Diad3jULj0IqRaLlERCcgJXdu1kLB0Bi2g+9y/CuwFyJK4eYNST&#10;KF4hf8yNfwa32CHhn2g5AzlgTiJMxA4PJqr8z3vKOj/r+W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ASungsCAAAeBAAADgAA&#10;AAAAAAAAAAAAAAAuAgAAZHJzL2Uyb0RvYy54bWxQSwECLQAUAAYACAAAACEA1B4NR9gAAAADAQAA&#10;DwAAAAAAAAAAAAAAAABlBAAAZHJzL2Rvd25yZXYueG1sUEsFBgAAAAAEAAQA8wAAAGoFAAAAAA==&#10;" filled="f" stroked="f">
              <v:textbox style="mso-fit-shape-to-text:t" inset="0,15pt,0,0">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2C49" w14:textId="657123A5" w:rsidR="00312CFA" w:rsidRDefault="00A077B8">
    <w:pPr>
      <w:pStyle w:val="Header"/>
    </w:pPr>
    <w:r>
      <w:rPr>
        <w:noProof/>
      </w:rPr>
      <mc:AlternateContent>
        <mc:Choice Requires="wps">
          <w:drawing>
            <wp:anchor distT="0" distB="0" distL="0" distR="0" simplePos="0" relativeHeight="252729856" behindDoc="0" locked="0" layoutInCell="1" allowOverlap="1" wp14:anchorId="40716F45" wp14:editId="4D25F83A">
              <wp:simplePos x="635" y="635"/>
              <wp:positionH relativeFrom="page">
                <wp:align>center</wp:align>
              </wp:positionH>
              <wp:positionV relativeFrom="page">
                <wp:align>top</wp:align>
              </wp:positionV>
              <wp:extent cx="443865" cy="443865"/>
              <wp:effectExtent l="0" t="0" r="18415" b="15240"/>
              <wp:wrapNone/>
              <wp:docPr id="153"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16F45" id="_x0000_t202" coordsize="21600,21600" o:spt="202" path="m,l,21600r21600,l21600,xe">
              <v:stroke joinstyle="miter"/>
              <v:path gradientshapeok="t" o:connecttype="rect"/>
            </v:shapetype>
            <v:shape id="Text Box 153" o:spid="_x0000_s1198" type="#_x0000_t202" alt="OFFICIAL" style="position:absolute;margin-left:0;margin-top:0;width:34.95pt;height:34.95pt;z-index:25272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vl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afZ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6y+UMAgAAHgQAAA4A&#10;AAAAAAAAAAAAAAAALgIAAGRycy9lMm9Eb2MueG1sUEsBAi0AFAAGAAgAAAAhANQeDUfYAAAAAwEA&#10;AA8AAAAAAAAAAAAAAAAAZgQAAGRycy9kb3ducmV2LnhtbFBLBQYAAAAABAAEAPMAAABrBQAAAAA=&#10;" filled="f" stroked="f">
              <v:textbox style="mso-fit-shape-to-text:t" inset="0,15pt,0,0">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2F2" w14:textId="492CC1E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30880" behindDoc="0" locked="0" layoutInCell="1" allowOverlap="1" wp14:anchorId="5516D58A" wp14:editId="5ED42CBB">
              <wp:simplePos x="635" y="635"/>
              <wp:positionH relativeFrom="page">
                <wp:align>center</wp:align>
              </wp:positionH>
              <wp:positionV relativeFrom="page">
                <wp:align>top</wp:align>
              </wp:positionV>
              <wp:extent cx="443865" cy="443865"/>
              <wp:effectExtent l="0" t="0" r="18415" b="15240"/>
              <wp:wrapNone/>
              <wp:docPr id="154"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6D58A" id="_x0000_t202" coordsize="21600,21600" o:spt="202" path="m,l,21600r21600,l21600,xe">
              <v:stroke joinstyle="miter"/>
              <v:path gradientshapeok="t" o:connecttype="rect"/>
            </v:shapetype>
            <v:shape id="Text Box 154" o:spid="_x0000_s1199" type="#_x0000_t202" alt="OFFICIAL" style="position:absolute;left:0;text-align:left;margin-left:0;margin-top:0;width:34.95pt;height:34.95pt;z-index:25273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Y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Pl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FedgMAgAAHgQAAA4A&#10;AAAAAAAAAAAAAAAALgIAAGRycy9lMm9Eb2MueG1sUEsBAi0AFAAGAAgAAAAhANQeDUfYAAAAAwEA&#10;AA8AAAAAAAAAAAAAAAAAZgQAAGRycy9kb3ducmV2LnhtbFBLBQYAAAAABAAEAPMAAABrBQAAAAA=&#10;" filled="f" stroked="f">
              <v:textbox style="mso-fit-shape-to-text:t" inset="0,15pt,0,0">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4368" behindDoc="0" locked="0" layoutInCell="1" allowOverlap="1" wp14:anchorId="3107782A" wp14:editId="6075CFE8">
          <wp:simplePos x="0" y="0"/>
          <wp:positionH relativeFrom="column">
            <wp:posOffset>-215070</wp:posOffset>
          </wp:positionH>
          <wp:positionV relativeFrom="paragraph">
            <wp:posOffset>165247</wp:posOffset>
          </wp:positionV>
          <wp:extent cx="6784122" cy="606669"/>
          <wp:effectExtent l="0" t="0" r="0" b="3175"/>
          <wp:wrapNone/>
          <wp:docPr id="743" name="Picture 74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23522</w:t>
    </w:r>
    <w:r w:rsidR="00312CFA" w:rsidRPr="00632179">
      <w:rPr>
        <w:rFonts w:ascii="Arial" w:hAnsi="Arial"/>
        <w:sz w:val="18"/>
        <w:szCs w:val="18"/>
      </w:rPr>
      <w:t xml:space="preserve"> Read and write simple </w:t>
    </w:r>
    <w:r w:rsidR="00312CFA">
      <w:rPr>
        <w:rFonts w:ascii="Arial" w:hAnsi="Arial"/>
        <w:sz w:val="18"/>
        <w:szCs w:val="18"/>
      </w:rPr>
      <w:t>informa</w:t>
    </w:r>
    <w:r w:rsidR="00312CFA" w:rsidRPr="00632179">
      <w:rPr>
        <w:rFonts w:ascii="Arial" w:hAnsi="Arial"/>
        <w:sz w:val="18"/>
        <w:szCs w:val="18"/>
      </w:rPr>
      <w:t>tional texts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F5BF" w14:textId="4B300F14" w:rsidR="00312CFA" w:rsidRDefault="00A077B8">
    <w:pPr>
      <w:pStyle w:val="Header"/>
    </w:pPr>
    <w:r>
      <w:rPr>
        <w:noProof/>
      </w:rPr>
      <mc:AlternateContent>
        <mc:Choice Requires="wps">
          <w:drawing>
            <wp:anchor distT="0" distB="0" distL="0" distR="0" simplePos="0" relativeHeight="252728832" behindDoc="0" locked="0" layoutInCell="1" allowOverlap="1" wp14:anchorId="0DBF424B" wp14:editId="58ABA1A0">
              <wp:simplePos x="635" y="635"/>
              <wp:positionH relativeFrom="page">
                <wp:align>center</wp:align>
              </wp:positionH>
              <wp:positionV relativeFrom="page">
                <wp:align>top</wp:align>
              </wp:positionV>
              <wp:extent cx="443865" cy="443865"/>
              <wp:effectExtent l="0" t="0" r="18415" b="15240"/>
              <wp:wrapNone/>
              <wp:docPr id="152"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F424B" id="_x0000_t202" coordsize="21600,21600" o:spt="202" path="m,l,21600r21600,l21600,xe">
              <v:stroke joinstyle="miter"/>
              <v:path gradientshapeok="t" o:connecttype="rect"/>
            </v:shapetype>
            <v:shape id="Text Box 152" o:spid="_x0000_s1201" type="#_x0000_t202" alt="OFFICIAL" style="position:absolute;margin-left:0;margin-top:0;width:34.95pt;height:34.95pt;z-index:25272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V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X+a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lG1lUMAgAAHgQAAA4A&#10;AAAAAAAAAAAAAAAALgIAAGRycy9lMm9Eb2MueG1sUEsBAi0AFAAGAAgAAAAhANQeDUfYAAAAAwEA&#10;AA8AAAAAAAAAAAAAAAAAZgQAAGRycy9kb3ducmV2LnhtbFBLBQYAAAAABAAEAPMAAABrBQAAAAA=&#10;" filled="f" stroked="f">
              <v:textbox style="mso-fit-shape-to-text:t" inset="0,15pt,0,0">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1725" w14:textId="7A877739" w:rsidR="00312CFA" w:rsidRDefault="00A077B8">
    <w:pPr>
      <w:pStyle w:val="Header"/>
    </w:pPr>
    <w:r>
      <w:rPr>
        <w:noProof/>
      </w:rPr>
      <mc:AlternateContent>
        <mc:Choice Requires="wps">
          <w:drawing>
            <wp:anchor distT="0" distB="0" distL="0" distR="0" simplePos="0" relativeHeight="252732928" behindDoc="0" locked="0" layoutInCell="1" allowOverlap="1" wp14:anchorId="39F5B67A" wp14:editId="172FCFB1">
              <wp:simplePos x="635" y="635"/>
              <wp:positionH relativeFrom="page">
                <wp:align>center</wp:align>
              </wp:positionH>
              <wp:positionV relativeFrom="page">
                <wp:align>top</wp:align>
              </wp:positionV>
              <wp:extent cx="443865" cy="443865"/>
              <wp:effectExtent l="0" t="0" r="18415" b="15240"/>
              <wp:wrapNone/>
              <wp:docPr id="159"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5B67A" id="_x0000_t202" coordsize="21600,21600" o:spt="202" path="m,l,21600r21600,l21600,xe">
              <v:stroke joinstyle="miter"/>
              <v:path gradientshapeok="t" o:connecttype="rect"/>
            </v:shapetype>
            <v:shape id="Text Box 159" o:spid="_x0000_s1203" type="#_x0000_t202" alt="OFFICIAL" style="position:absolute;margin-left:0;margin-top:0;width:34.95pt;height:34.95pt;z-index:25273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MuDAIAAB4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TU/c3N2P8GqgON5eG48eDksqHiKxHwWXhaMU1CssUn&#10;OrSBruQwWJzV4H/+zR/ziXmKctaRZEpuSdOcme+WNhLVlYzpl/wqp5sf3ZvRsLv2HkiIU3oTTiYz&#10;5qEZTe2hfSVBL2IhCgkrqVzJcTTv8ahdehBSLRYpiYTkBK7s2skIHQmLbL70r8K7gXKkXT3CqCdR&#10;vGP+mBv/DG6xQ+I/rSWSeyRy4JxEmBY7PJ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M4sy4MAgAAHgQAAA4A&#10;AAAAAAAAAAAAAAAALgIAAGRycy9lMm9Eb2MueG1sUEsBAi0AFAAGAAgAAAAhANQeDUfYAAAAAwEA&#10;AA8AAAAAAAAAAAAAAAAAZgQAAGRycy9kb3ducmV2LnhtbFBLBQYAAAAABAAEAPMAAABrBQAAAAA=&#10;" filled="f" stroked="f">
              <v:textbox style="mso-fit-shape-to-text:t" inset="0,15pt,0,0">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419D" w14:textId="3D1D15E1" w:rsidR="00312CFA" w:rsidRPr="00F05DD2" w:rsidRDefault="00A077B8" w:rsidP="002A7B82">
    <w:pPr>
      <w:pStyle w:val="Bu"/>
      <w:numPr>
        <w:ilvl w:val="0"/>
        <w:numId w:val="0"/>
      </w:numPr>
      <w:ind w:left="720" w:right="139"/>
      <w:jc w:val="right"/>
      <w:rPr>
        <w:rFonts w:ascii="Arial" w:hAnsi="Arial"/>
        <w:sz w:val="18"/>
        <w:szCs w:val="18"/>
      </w:rPr>
    </w:pPr>
    <w:r>
      <w:rPr>
        <w:noProof/>
        <w:sz w:val="18"/>
        <w:szCs w:val="18"/>
        <w:lang w:val="en-AU" w:eastAsia="en-AU"/>
      </w:rPr>
      <mc:AlternateContent>
        <mc:Choice Requires="wps">
          <w:drawing>
            <wp:anchor distT="0" distB="0" distL="0" distR="0" simplePos="0" relativeHeight="252733952" behindDoc="0" locked="0" layoutInCell="1" allowOverlap="1" wp14:anchorId="1FDD2398" wp14:editId="39A54340">
              <wp:simplePos x="635" y="635"/>
              <wp:positionH relativeFrom="page">
                <wp:align>center</wp:align>
              </wp:positionH>
              <wp:positionV relativeFrom="page">
                <wp:align>top</wp:align>
              </wp:positionV>
              <wp:extent cx="443865" cy="443865"/>
              <wp:effectExtent l="0" t="0" r="18415" b="15240"/>
              <wp:wrapNone/>
              <wp:docPr id="160"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D2398" id="_x0000_t202" coordsize="21600,21600" o:spt="202" path="m,l,21600r21600,l21600,xe">
              <v:stroke joinstyle="miter"/>
              <v:path gradientshapeok="t" o:connecttype="rect"/>
            </v:shapetype>
            <v:shape id="Text Box 160" o:spid="_x0000_s1204" type="#_x0000_t202" alt="OFFICIAL" style="position:absolute;left:0;text-align:left;margin-left:0;margin-top:0;width:34.95pt;height:34.95pt;z-index:25273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o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afZ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5SqgMAgAAHgQAAA4A&#10;AAAAAAAAAAAAAAAALgIAAGRycy9lMm9Eb2MueG1sUEsBAi0AFAAGAAgAAAAhANQeDUfYAAAAAwEA&#10;AA8AAAAAAAAAAAAAAAAAZgQAAGRycy9kb3ducmV2LnhtbFBLBQYAAAAABAAEAPMAAABrBQAAAAA=&#10;" filled="f" stroked="f">
              <v:textbox style="mso-fit-shape-to-text:t" inset="0,15pt,0,0">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0670B">
      <w:rPr>
        <w:noProof/>
        <w:sz w:val="18"/>
        <w:szCs w:val="18"/>
        <w:lang w:val="en-AU" w:eastAsia="en-AU"/>
      </w:rPr>
      <w:drawing>
        <wp:anchor distT="0" distB="0" distL="114300" distR="114300" simplePos="0" relativeHeight="251482112" behindDoc="0" locked="0" layoutInCell="1" allowOverlap="1" wp14:anchorId="60E426D5" wp14:editId="1D32F00B">
          <wp:simplePos x="0" y="0"/>
          <wp:positionH relativeFrom="column">
            <wp:posOffset>-215070</wp:posOffset>
          </wp:positionH>
          <wp:positionV relativeFrom="paragraph">
            <wp:posOffset>165247</wp:posOffset>
          </wp:positionV>
          <wp:extent cx="6784122" cy="606669"/>
          <wp:effectExtent l="0" t="0" r="0" b="3175"/>
          <wp:wrapNone/>
          <wp:docPr id="744" name="Picture 7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VU23523</w:t>
    </w:r>
    <w:r w:rsidR="00312CFA" w:rsidRPr="00F05DD2">
      <w:rPr>
        <w:rFonts w:ascii="Arial" w:hAnsi="Arial"/>
        <w:sz w:val="18"/>
        <w:szCs w:val="18"/>
      </w:rPr>
      <w:t xml:space="preserve"> Read and write simple descriptive texts</w:t>
    </w:r>
  </w:p>
  <w:p w14:paraId="6EB2E405" w14:textId="77777777" w:rsidR="00312CFA" w:rsidRDefault="00312CFA" w:rsidP="002A7B8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E64" w14:textId="7B631C3B" w:rsidR="00312CFA" w:rsidRDefault="00A077B8">
    <w:pPr>
      <w:pStyle w:val="Header"/>
    </w:pPr>
    <w:r>
      <w:rPr>
        <w:noProof/>
      </w:rPr>
      <mc:AlternateContent>
        <mc:Choice Requires="wps">
          <w:drawing>
            <wp:anchor distT="0" distB="0" distL="0" distR="0" simplePos="0" relativeHeight="252731904" behindDoc="0" locked="0" layoutInCell="1" allowOverlap="1" wp14:anchorId="243EFC72" wp14:editId="2FEA8DFC">
              <wp:simplePos x="635" y="635"/>
              <wp:positionH relativeFrom="page">
                <wp:align>center</wp:align>
              </wp:positionH>
              <wp:positionV relativeFrom="page">
                <wp:align>top</wp:align>
              </wp:positionV>
              <wp:extent cx="443865" cy="443865"/>
              <wp:effectExtent l="0" t="0" r="18415" b="15240"/>
              <wp:wrapNone/>
              <wp:docPr id="155"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EFC72" id="_x0000_t202" coordsize="21600,21600" o:spt="202" path="m,l,21600r21600,l21600,xe">
              <v:stroke joinstyle="miter"/>
              <v:path gradientshapeok="t" o:connecttype="rect"/>
            </v:shapetype>
            <v:shape id="Text Box 155" o:spid="_x0000_s1206" type="#_x0000_t202" alt="OFFICIAL" style="position:absolute;margin-left:0;margin-top:0;width:34.95pt;height:34.95pt;z-index:25273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F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3NJNFCgIAAB4EAAAOAAAA&#10;AAAAAAAAAAAAAC4CAABkcnMvZTJvRG9jLnhtbFBLAQItABQABgAIAAAAIQDUHg1H2AAAAAMBAAAP&#10;AAAAAAAAAAAAAAAAAGQEAABkcnMvZG93bnJldi54bWxQSwUGAAAAAAQABADzAAAAaQUAAAAA&#10;" filled="f" stroked="f">
              <v:textbox style="mso-fit-shape-to-text:t" inset="0,15pt,0,0">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5AA6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A15D6"/>
    <w:multiLevelType w:val="hybridMultilevel"/>
    <w:tmpl w:val="E13EB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8852E9"/>
    <w:multiLevelType w:val="hybridMultilevel"/>
    <w:tmpl w:val="825C884A"/>
    <w:lvl w:ilvl="0" w:tplc="19FE76A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FA67C71"/>
    <w:multiLevelType w:val="hybridMultilevel"/>
    <w:tmpl w:val="C08A0ACA"/>
    <w:lvl w:ilvl="0" w:tplc="585E6904">
      <w:start w:val="1"/>
      <w:numFmt w:val="bullet"/>
      <w:pStyle w:val="endash"/>
      <w:lvlText w:val="−"/>
      <w:lvlJc w:val="left"/>
      <w:pPr>
        <w:ind w:left="78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5AE225A0"/>
    <w:lvl w:ilvl="0" w:tplc="C81E9E22">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073D9"/>
    <w:multiLevelType w:val="hybridMultilevel"/>
    <w:tmpl w:val="00D41D9C"/>
    <w:lvl w:ilvl="0" w:tplc="4CB2A8B0">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21E04"/>
    <w:multiLevelType w:val="hybridMultilevel"/>
    <w:tmpl w:val="C9CE62FC"/>
    <w:lvl w:ilvl="0" w:tplc="F0AA4698">
      <w:start w:val="1"/>
      <w:numFmt w:val="bullet"/>
      <w:lvlText w:val="o"/>
      <w:lvlJc w:val="left"/>
      <w:pPr>
        <w:ind w:left="1865" w:hanging="360"/>
      </w:pPr>
      <w:rPr>
        <w:rFonts w:ascii="Courier New" w:hAnsi="Courier New" w:cs="Courier New"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14538D"/>
    <w:multiLevelType w:val="hybridMultilevel"/>
    <w:tmpl w:val="DF2E9B62"/>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318A7"/>
    <w:multiLevelType w:val="hybridMultilevel"/>
    <w:tmpl w:val="E6FCEBC4"/>
    <w:lvl w:ilvl="0" w:tplc="BB2E48B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B49D4"/>
    <w:multiLevelType w:val="hybridMultilevel"/>
    <w:tmpl w:val="91108DD0"/>
    <w:lvl w:ilvl="0" w:tplc="D5A22968">
      <w:start w:val="1"/>
      <w:numFmt w:val="bullet"/>
      <w:pStyle w:val="VRQABul2"/>
      <w:lvlText w:val="o"/>
      <w:lvlJc w:val="left"/>
      <w:pPr>
        <w:ind w:left="1352"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B30950"/>
    <w:multiLevelType w:val="hybridMultilevel"/>
    <w:tmpl w:val="52CA9DA0"/>
    <w:lvl w:ilvl="0" w:tplc="A3B28FCC">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6" w15:restartNumberingAfterBreak="0">
    <w:nsid w:val="72562CA8"/>
    <w:multiLevelType w:val="hybridMultilevel"/>
    <w:tmpl w:val="AB2A04A0"/>
    <w:lvl w:ilvl="0" w:tplc="0726AD7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205708">
    <w:abstractNumId w:val="2"/>
  </w:num>
  <w:num w:numId="2" w16cid:durableId="1153788553">
    <w:abstractNumId w:val="16"/>
  </w:num>
  <w:num w:numId="3" w16cid:durableId="1937059661">
    <w:abstractNumId w:val="15"/>
  </w:num>
  <w:num w:numId="4" w16cid:durableId="1660116259">
    <w:abstractNumId w:val="13"/>
  </w:num>
  <w:num w:numId="5" w16cid:durableId="812990614">
    <w:abstractNumId w:val="12"/>
  </w:num>
  <w:num w:numId="6" w16cid:durableId="1930849373">
    <w:abstractNumId w:val="9"/>
  </w:num>
  <w:num w:numId="7" w16cid:durableId="677006967">
    <w:abstractNumId w:val="18"/>
  </w:num>
  <w:num w:numId="8" w16cid:durableId="762651131">
    <w:abstractNumId w:val="3"/>
  </w:num>
  <w:num w:numId="9" w16cid:durableId="2102136821">
    <w:abstractNumId w:val="19"/>
  </w:num>
  <w:num w:numId="10" w16cid:durableId="2119061438">
    <w:abstractNumId w:val="8"/>
  </w:num>
  <w:num w:numId="11" w16cid:durableId="195899367">
    <w:abstractNumId w:val="4"/>
  </w:num>
  <w:num w:numId="12" w16cid:durableId="1155494099">
    <w:abstractNumId w:val="6"/>
  </w:num>
  <w:num w:numId="13" w16cid:durableId="517550586">
    <w:abstractNumId w:val="21"/>
  </w:num>
  <w:num w:numId="14" w16cid:durableId="2120828348">
    <w:abstractNumId w:val="17"/>
  </w:num>
  <w:num w:numId="15" w16cid:durableId="1227447337">
    <w:abstractNumId w:val="26"/>
  </w:num>
  <w:num w:numId="16" w16cid:durableId="146822349">
    <w:abstractNumId w:val="1"/>
  </w:num>
  <w:num w:numId="17" w16cid:durableId="562839689">
    <w:abstractNumId w:val="7"/>
  </w:num>
  <w:num w:numId="18" w16cid:durableId="988483707">
    <w:abstractNumId w:val="10"/>
  </w:num>
  <w:num w:numId="19" w16cid:durableId="395321901">
    <w:abstractNumId w:val="23"/>
  </w:num>
  <w:num w:numId="20" w16cid:durableId="1865046893">
    <w:abstractNumId w:val="24"/>
  </w:num>
  <w:num w:numId="21" w16cid:durableId="1044407682">
    <w:abstractNumId w:val="25"/>
  </w:num>
  <w:num w:numId="22" w16cid:durableId="1524826236">
    <w:abstractNumId w:val="14"/>
  </w:num>
  <w:num w:numId="23" w16cid:durableId="2141678942">
    <w:abstractNumId w:val="0"/>
  </w:num>
  <w:num w:numId="24" w16cid:durableId="1167788443">
    <w:abstractNumId w:val="27"/>
  </w:num>
  <w:num w:numId="25" w16cid:durableId="1983347176">
    <w:abstractNumId w:val="22"/>
  </w:num>
  <w:num w:numId="26" w16cid:durableId="1327706895">
    <w:abstractNumId w:val="8"/>
  </w:num>
  <w:num w:numId="27" w16cid:durableId="384840272">
    <w:abstractNumId w:val="8"/>
  </w:num>
  <w:num w:numId="28" w16cid:durableId="722603766">
    <w:abstractNumId w:val="8"/>
  </w:num>
  <w:num w:numId="29" w16cid:durableId="1086726027">
    <w:abstractNumId w:val="8"/>
  </w:num>
  <w:num w:numId="30" w16cid:durableId="612714382">
    <w:abstractNumId w:val="8"/>
  </w:num>
  <w:num w:numId="31" w16cid:durableId="1609776054">
    <w:abstractNumId w:val="24"/>
  </w:num>
  <w:num w:numId="32" w16cid:durableId="1248996455">
    <w:abstractNumId w:val="8"/>
  </w:num>
  <w:num w:numId="33" w16cid:durableId="847478218">
    <w:abstractNumId w:val="8"/>
  </w:num>
  <w:num w:numId="34" w16cid:durableId="2018538653">
    <w:abstractNumId w:val="11"/>
  </w:num>
  <w:num w:numId="35" w16cid:durableId="1960380619">
    <w:abstractNumId w:val="20"/>
  </w:num>
  <w:num w:numId="36" w16cid:durableId="1904024478">
    <w:abstractNumId w:val="5"/>
  </w:num>
  <w:num w:numId="37" w16cid:durableId="1037704236">
    <w:abstractNumId w:val="8"/>
  </w:num>
  <w:num w:numId="38" w16cid:durableId="715199437">
    <w:abstractNumId w:val="8"/>
  </w:num>
  <w:num w:numId="39" w16cid:durableId="1619527004">
    <w:abstractNumId w:val="8"/>
  </w:num>
  <w:num w:numId="40" w16cid:durableId="508637514">
    <w:abstractNumId w:val="24"/>
  </w:num>
  <w:num w:numId="41" w16cid:durableId="823745472">
    <w:abstractNumId w:val="8"/>
  </w:num>
  <w:num w:numId="42" w16cid:durableId="1951350981">
    <w:abstractNumId w:val="24"/>
  </w:num>
  <w:num w:numId="43" w16cid:durableId="1497380471">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dy Penton">
    <w15:presenceInfo w15:providerId="AD" w15:userId="S-1-5-21-3351612550-2793455294-108779702-678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673"/>
    <w:rsid w:val="00000E91"/>
    <w:rsid w:val="00002011"/>
    <w:rsid w:val="000028DC"/>
    <w:rsid w:val="00003139"/>
    <w:rsid w:val="000033C1"/>
    <w:rsid w:val="000044FE"/>
    <w:rsid w:val="000045A9"/>
    <w:rsid w:val="00005B4C"/>
    <w:rsid w:val="00007AC1"/>
    <w:rsid w:val="00011CC9"/>
    <w:rsid w:val="00011D46"/>
    <w:rsid w:val="00012285"/>
    <w:rsid w:val="000122D3"/>
    <w:rsid w:val="000130F1"/>
    <w:rsid w:val="00014CC2"/>
    <w:rsid w:val="00014D76"/>
    <w:rsid w:val="00016B38"/>
    <w:rsid w:val="00016C28"/>
    <w:rsid w:val="00020112"/>
    <w:rsid w:val="000227C8"/>
    <w:rsid w:val="0002303A"/>
    <w:rsid w:val="00023173"/>
    <w:rsid w:val="000238C0"/>
    <w:rsid w:val="000248DA"/>
    <w:rsid w:val="00025EB6"/>
    <w:rsid w:val="0002736E"/>
    <w:rsid w:val="00027FBA"/>
    <w:rsid w:val="00030057"/>
    <w:rsid w:val="00030E66"/>
    <w:rsid w:val="0003112C"/>
    <w:rsid w:val="000315B2"/>
    <w:rsid w:val="00033C8D"/>
    <w:rsid w:val="00035872"/>
    <w:rsid w:val="000365AD"/>
    <w:rsid w:val="00036BEE"/>
    <w:rsid w:val="00036CEC"/>
    <w:rsid w:val="00036D7C"/>
    <w:rsid w:val="0003765A"/>
    <w:rsid w:val="000412DC"/>
    <w:rsid w:val="00043B25"/>
    <w:rsid w:val="00044C24"/>
    <w:rsid w:val="00045DB1"/>
    <w:rsid w:val="00047036"/>
    <w:rsid w:val="000477C9"/>
    <w:rsid w:val="000503D9"/>
    <w:rsid w:val="00050B3D"/>
    <w:rsid w:val="00051321"/>
    <w:rsid w:val="000519DC"/>
    <w:rsid w:val="0005278E"/>
    <w:rsid w:val="0005297D"/>
    <w:rsid w:val="00052C44"/>
    <w:rsid w:val="000537E1"/>
    <w:rsid w:val="00053919"/>
    <w:rsid w:val="0005508B"/>
    <w:rsid w:val="00055D76"/>
    <w:rsid w:val="000564D1"/>
    <w:rsid w:val="00056A8B"/>
    <w:rsid w:val="0006087C"/>
    <w:rsid w:val="00060B16"/>
    <w:rsid w:val="00061934"/>
    <w:rsid w:val="00061E3F"/>
    <w:rsid w:val="00063109"/>
    <w:rsid w:val="000632EA"/>
    <w:rsid w:val="00063B00"/>
    <w:rsid w:val="00063FA1"/>
    <w:rsid w:val="00065AF5"/>
    <w:rsid w:val="00065D36"/>
    <w:rsid w:val="0007036B"/>
    <w:rsid w:val="0007088C"/>
    <w:rsid w:val="00070D6B"/>
    <w:rsid w:val="000719FE"/>
    <w:rsid w:val="00071C04"/>
    <w:rsid w:val="00071E7A"/>
    <w:rsid w:val="00072874"/>
    <w:rsid w:val="00073A81"/>
    <w:rsid w:val="00074622"/>
    <w:rsid w:val="00074EBD"/>
    <w:rsid w:val="000765C0"/>
    <w:rsid w:val="00076EC1"/>
    <w:rsid w:val="00080194"/>
    <w:rsid w:val="00081B5F"/>
    <w:rsid w:val="00081FE7"/>
    <w:rsid w:val="00083012"/>
    <w:rsid w:val="00084122"/>
    <w:rsid w:val="00084DB6"/>
    <w:rsid w:val="0008573D"/>
    <w:rsid w:val="00086E95"/>
    <w:rsid w:val="000877BC"/>
    <w:rsid w:val="0008780A"/>
    <w:rsid w:val="00093157"/>
    <w:rsid w:val="0009458F"/>
    <w:rsid w:val="0009480D"/>
    <w:rsid w:val="0009590B"/>
    <w:rsid w:val="00097FA1"/>
    <w:rsid w:val="000A0779"/>
    <w:rsid w:val="000A0B1B"/>
    <w:rsid w:val="000A33D9"/>
    <w:rsid w:val="000A3720"/>
    <w:rsid w:val="000A4468"/>
    <w:rsid w:val="000A4FF4"/>
    <w:rsid w:val="000A72AF"/>
    <w:rsid w:val="000A7C31"/>
    <w:rsid w:val="000A7DB9"/>
    <w:rsid w:val="000A7E3C"/>
    <w:rsid w:val="000B19DC"/>
    <w:rsid w:val="000B1ECD"/>
    <w:rsid w:val="000B41B8"/>
    <w:rsid w:val="000B45F3"/>
    <w:rsid w:val="000B4616"/>
    <w:rsid w:val="000B4A2C"/>
    <w:rsid w:val="000B4EAE"/>
    <w:rsid w:val="000B50F2"/>
    <w:rsid w:val="000B529C"/>
    <w:rsid w:val="000B5646"/>
    <w:rsid w:val="000B568C"/>
    <w:rsid w:val="000B5866"/>
    <w:rsid w:val="000B7401"/>
    <w:rsid w:val="000B77D4"/>
    <w:rsid w:val="000B7C6A"/>
    <w:rsid w:val="000C0275"/>
    <w:rsid w:val="000C168D"/>
    <w:rsid w:val="000C17B8"/>
    <w:rsid w:val="000C1A7A"/>
    <w:rsid w:val="000C2A20"/>
    <w:rsid w:val="000C2B2C"/>
    <w:rsid w:val="000C2C71"/>
    <w:rsid w:val="000C3A0E"/>
    <w:rsid w:val="000C4AC2"/>
    <w:rsid w:val="000C74DB"/>
    <w:rsid w:val="000C7BDD"/>
    <w:rsid w:val="000D082B"/>
    <w:rsid w:val="000D1223"/>
    <w:rsid w:val="000D135D"/>
    <w:rsid w:val="000D2661"/>
    <w:rsid w:val="000D4FE5"/>
    <w:rsid w:val="000D5B5C"/>
    <w:rsid w:val="000D624B"/>
    <w:rsid w:val="000D7511"/>
    <w:rsid w:val="000D7E6F"/>
    <w:rsid w:val="000E1DAE"/>
    <w:rsid w:val="000E1FB3"/>
    <w:rsid w:val="000E2153"/>
    <w:rsid w:val="000E226D"/>
    <w:rsid w:val="000E2B1E"/>
    <w:rsid w:val="000E36E5"/>
    <w:rsid w:val="000E397F"/>
    <w:rsid w:val="000E48AA"/>
    <w:rsid w:val="000E5171"/>
    <w:rsid w:val="000E6928"/>
    <w:rsid w:val="000E6C32"/>
    <w:rsid w:val="000E6EBA"/>
    <w:rsid w:val="000E72A9"/>
    <w:rsid w:val="000E744A"/>
    <w:rsid w:val="000E7D7F"/>
    <w:rsid w:val="000F0FDD"/>
    <w:rsid w:val="000F1953"/>
    <w:rsid w:val="000F1E54"/>
    <w:rsid w:val="000F1E7B"/>
    <w:rsid w:val="000F23FC"/>
    <w:rsid w:val="000F2683"/>
    <w:rsid w:val="000F43E7"/>
    <w:rsid w:val="000F7436"/>
    <w:rsid w:val="000F7E76"/>
    <w:rsid w:val="00102E9A"/>
    <w:rsid w:val="001040DB"/>
    <w:rsid w:val="00105689"/>
    <w:rsid w:val="00105F37"/>
    <w:rsid w:val="0010710E"/>
    <w:rsid w:val="00110048"/>
    <w:rsid w:val="001113A4"/>
    <w:rsid w:val="00111C26"/>
    <w:rsid w:val="0011360E"/>
    <w:rsid w:val="001147F8"/>
    <w:rsid w:val="001157C3"/>
    <w:rsid w:val="00115E35"/>
    <w:rsid w:val="00115F1C"/>
    <w:rsid w:val="00116839"/>
    <w:rsid w:val="00116BC8"/>
    <w:rsid w:val="00116C02"/>
    <w:rsid w:val="001178A1"/>
    <w:rsid w:val="0012078A"/>
    <w:rsid w:val="00120D0C"/>
    <w:rsid w:val="001211E7"/>
    <w:rsid w:val="00121A5F"/>
    <w:rsid w:val="00122A17"/>
    <w:rsid w:val="0012394B"/>
    <w:rsid w:val="00124E81"/>
    <w:rsid w:val="00126023"/>
    <w:rsid w:val="00126C5C"/>
    <w:rsid w:val="00126E3E"/>
    <w:rsid w:val="00127C18"/>
    <w:rsid w:val="001309FC"/>
    <w:rsid w:val="00130EC0"/>
    <w:rsid w:val="001318EA"/>
    <w:rsid w:val="00131CC0"/>
    <w:rsid w:val="00132046"/>
    <w:rsid w:val="00132459"/>
    <w:rsid w:val="00132944"/>
    <w:rsid w:val="001337E9"/>
    <w:rsid w:val="0013448C"/>
    <w:rsid w:val="001346F8"/>
    <w:rsid w:val="001353D9"/>
    <w:rsid w:val="001357FB"/>
    <w:rsid w:val="001368BC"/>
    <w:rsid w:val="001370DF"/>
    <w:rsid w:val="00137CD4"/>
    <w:rsid w:val="0014007D"/>
    <w:rsid w:val="00140335"/>
    <w:rsid w:val="001408BA"/>
    <w:rsid w:val="00140B49"/>
    <w:rsid w:val="00140EFB"/>
    <w:rsid w:val="0014123F"/>
    <w:rsid w:val="00141294"/>
    <w:rsid w:val="001429EE"/>
    <w:rsid w:val="00142F0F"/>
    <w:rsid w:val="00143BB2"/>
    <w:rsid w:val="001443BE"/>
    <w:rsid w:val="00145387"/>
    <w:rsid w:val="00145425"/>
    <w:rsid w:val="00146A4B"/>
    <w:rsid w:val="00146D36"/>
    <w:rsid w:val="00146F50"/>
    <w:rsid w:val="0014747B"/>
    <w:rsid w:val="00150E48"/>
    <w:rsid w:val="001527BE"/>
    <w:rsid w:val="00156A65"/>
    <w:rsid w:val="00156BF2"/>
    <w:rsid w:val="001617C3"/>
    <w:rsid w:val="00164FF7"/>
    <w:rsid w:val="001650A5"/>
    <w:rsid w:val="001657FB"/>
    <w:rsid w:val="001659DE"/>
    <w:rsid w:val="00166CFB"/>
    <w:rsid w:val="00167681"/>
    <w:rsid w:val="0016768F"/>
    <w:rsid w:val="00167A52"/>
    <w:rsid w:val="00167E69"/>
    <w:rsid w:val="00170783"/>
    <w:rsid w:val="00170A51"/>
    <w:rsid w:val="001715C8"/>
    <w:rsid w:val="00172644"/>
    <w:rsid w:val="0017283D"/>
    <w:rsid w:val="00172A88"/>
    <w:rsid w:val="001737BB"/>
    <w:rsid w:val="00176F6F"/>
    <w:rsid w:val="00177CD9"/>
    <w:rsid w:val="00181887"/>
    <w:rsid w:val="0018190B"/>
    <w:rsid w:val="00182064"/>
    <w:rsid w:val="00182613"/>
    <w:rsid w:val="001832AF"/>
    <w:rsid w:val="001832E5"/>
    <w:rsid w:val="00183D52"/>
    <w:rsid w:val="001844DD"/>
    <w:rsid w:val="00184721"/>
    <w:rsid w:val="001853DB"/>
    <w:rsid w:val="00186F0B"/>
    <w:rsid w:val="00187F3E"/>
    <w:rsid w:val="001902BA"/>
    <w:rsid w:val="001922A4"/>
    <w:rsid w:val="0019252E"/>
    <w:rsid w:val="00195990"/>
    <w:rsid w:val="00195F06"/>
    <w:rsid w:val="001A0C4C"/>
    <w:rsid w:val="001A0EAF"/>
    <w:rsid w:val="001A31C4"/>
    <w:rsid w:val="001A3A9F"/>
    <w:rsid w:val="001A449A"/>
    <w:rsid w:val="001A47F6"/>
    <w:rsid w:val="001A54E0"/>
    <w:rsid w:val="001A5676"/>
    <w:rsid w:val="001A5766"/>
    <w:rsid w:val="001A579C"/>
    <w:rsid w:val="001A6EF0"/>
    <w:rsid w:val="001A7940"/>
    <w:rsid w:val="001B0378"/>
    <w:rsid w:val="001B21C8"/>
    <w:rsid w:val="001B2E85"/>
    <w:rsid w:val="001B2ED4"/>
    <w:rsid w:val="001B32A9"/>
    <w:rsid w:val="001B3442"/>
    <w:rsid w:val="001B3483"/>
    <w:rsid w:val="001B3F06"/>
    <w:rsid w:val="001B404C"/>
    <w:rsid w:val="001B4518"/>
    <w:rsid w:val="001B4C65"/>
    <w:rsid w:val="001B50EE"/>
    <w:rsid w:val="001B512C"/>
    <w:rsid w:val="001B5871"/>
    <w:rsid w:val="001B5CBE"/>
    <w:rsid w:val="001B7DFE"/>
    <w:rsid w:val="001C061D"/>
    <w:rsid w:val="001C1A85"/>
    <w:rsid w:val="001C2C24"/>
    <w:rsid w:val="001C6EBE"/>
    <w:rsid w:val="001C7781"/>
    <w:rsid w:val="001D0371"/>
    <w:rsid w:val="001D1C75"/>
    <w:rsid w:val="001D229A"/>
    <w:rsid w:val="001D23E7"/>
    <w:rsid w:val="001D2CF2"/>
    <w:rsid w:val="001D31E7"/>
    <w:rsid w:val="001D6557"/>
    <w:rsid w:val="001D6F2D"/>
    <w:rsid w:val="001E09B4"/>
    <w:rsid w:val="001E170E"/>
    <w:rsid w:val="001E25C4"/>
    <w:rsid w:val="001E442B"/>
    <w:rsid w:val="001E4D5A"/>
    <w:rsid w:val="001E67C8"/>
    <w:rsid w:val="001F0566"/>
    <w:rsid w:val="001F07CA"/>
    <w:rsid w:val="001F0BFB"/>
    <w:rsid w:val="001F2AC9"/>
    <w:rsid w:val="001F2F90"/>
    <w:rsid w:val="001F31E9"/>
    <w:rsid w:val="001F4144"/>
    <w:rsid w:val="001F468C"/>
    <w:rsid w:val="001F4A3F"/>
    <w:rsid w:val="001F61A3"/>
    <w:rsid w:val="001F6203"/>
    <w:rsid w:val="001F6DAA"/>
    <w:rsid w:val="00201315"/>
    <w:rsid w:val="002013D6"/>
    <w:rsid w:val="00202648"/>
    <w:rsid w:val="00202E3C"/>
    <w:rsid w:val="00203477"/>
    <w:rsid w:val="002050A8"/>
    <w:rsid w:val="002055AC"/>
    <w:rsid w:val="00206D2A"/>
    <w:rsid w:val="0020703A"/>
    <w:rsid w:val="00210096"/>
    <w:rsid w:val="002116C8"/>
    <w:rsid w:val="00211B8C"/>
    <w:rsid w:val="002125A7"/>
    <w:rsid w:val="00212766"/>
    <w:rsid w:val="0021295C"/>
    <w:rsid w:val="00212EFF"/>
    <w:rsid w:val="00213473"/>
    <w:rsid w:val="00214B2F"/>
    <w:rsid w:val="00220D0B"/>
    <w:rsid w:val="00222CF1"/>
    <w:rsid w:val="002255FD"/>
    <w:rsid w:val="0022578F"/>
    <w:rsid w:val="00226769"/>
    <w:rsid w:val="00226951"/>
    <w:rsid w:val="002275F6"/>
    <w:rsid w:val="0022771D"/>
    <w:rsid w:val="00227913"/>
    <w:rsid w:val="002300BD"/>
    <w:rsid w:val="0023103B"/>
    <w:rsid w:val="00231236"/>
    <w:rsid w:val="002315D8"/>
    <w:rsid w:val="0023190D"/>
    <w:rsid w:val="0023200F"/>
    <w:rsid w:val="00233270"/>
    <w:rsid w:val="00233AAE"/>
    <w:rsid w:val="00234191"/>
    <w:rsid w:val="00236D12"/>
    <w:rsid w:val="00237A80"/>
    <w:rsid w:val="002404FF"/>
    <w:rsid w:val="00240A84"/>
    <w:rsid w:val="00241185"/>
    <w:rsid w:val="002433BC"/>
    <w:rsid w:val="002452FD"/>
    <w:rsid w:val="002457D1"/>
    <w:rsid w:val="00245BEB"/>
    <w:rsid w:val="00245C24"/>
    <w:rsid w:val="00246BF3"/>
    <w:rsid w:val="00246ED2"/>
    <w:rsid w:val="00250AD6"/>
    <w:rsid w:val="0025202E"/>
    <w:rsid w:val="00252DBC"/>
    <w:rsid w:val="002537B4"/>
    <w:rsid w:val="00253B56"/>
    <w:rsid w:val="00253DE4"/>
    <w:rsid w:val="00253E60"/>
    <w:rsid w:val="0025425D"/>
    <w:rsid w:val="00254EE5"/>
    <w:rsid w:val="00255385"/>
    <w:rsid w:val="002561EB"/>
    <w:rsid w:val="00256DA0"/>
    <w:rsid w:val="00260262"/>
    <w:rsid w:val="002604E1"/>
    <w:rsid w:val="00260513"/>
    <w:rsid w:val="00260E02"/>
    <w:rsid w:val="00261569"/>
    <w:rsid w:val="00261EC4"/>
    <w:rsid w:val="00262166"/>
    <w:rsid w:val="002622F2"/>
    <w:rsid w:val="002627AE"/>
    <w:rsid w:val="002628AE"/>
    <w:rsid w:val="002629ED"/>
    <w:rsid w:val="00263A2F"/>
    <w:rsid w:val="00263B7F"/>
    <w:rsid w:val="00264594"/>
    <w:rsid w:val="0026587A"/>
    <w:rsid w:val="002664D9"/>
    <w:rsid w:val="00267A6E"/>
    <w:rsid w:val="002703E7"/>
    <w:rsid w:val="00271355"/>
    <w:rsid w:val="00271B6E"/>
    <w:rsid w:val="00272D9F"/>
    <w:rsid w:val="00274783"/>
    <w:rsid w:val="00274962"/>
    <w:rsid w:val="00275DA8"/>
    <w:rsid w:val="00276BA0"/>
    <w:rsid w:val="00276F8C"/>
    <w:rsid w:val="00276FC6"/>
    <w:rsid w:val="00277081"/>
    <w:rsid w:val="00277987"/>
    <w:rsid w:val="00277C77"/>
    <w:rsid w:val="0028012B"/>
    <w:rsid w:val="002801C9"/>
    <w:rsid w:val="00282029"/>
    <w:rsid w:val="0028217E"/>
    <w:rsid w:val="00282AB3"/>
    <w:rsid w:val="002832A9"/>
    <w:rsid w:val="00285862"/>
    <w:rsid w:val="002876F5"/>
    <w:rsid w:val="00287F8F"/>
    <w:rsid w:val="0029002C"/>
    <w:rsid w:val="0029022D"/>
    <w:rsid w:val="002903CA"/>
    <w:rsid w:val="0029056C"/>
    <w:rsid w:val="0029225C"/>
    <w:rsid w:val="002923A9"/>
    <w:rsid w:val="002932F7"/>
    <w:rsid w:val="00294CAD"/>
    <w:rsid w:val="0029569F"/>
    <w:rsid w:val="00296D15"/>
    <w:rsid w:val="002971D1"/>
    <w:rsid w:val="002974D3"/>
    <w:rsid w:val="00297E64"/>
    <w:rsid w:val="002A14A4"/>
    <w:rsid w:val="002A21F9"/>
    <w:rsid w:val="002A28EE"/>
    <w:rsid w:val="002A2CB6"/>
    <w:rsid w:val="002A3227"/>
    <w:rsid w:val="002A3619"/>
    <w:rsid w:val="002A3E28"/>
    <w:rsid w:val="002A3E6C"/>
    <w:rsid w:val="002A429A"/>
    <w:rsid w:val="002A5481"/>
    <w:rsid w:val="002A54A5"/>
    <w:rsid w:val="002A68D3"/>
    <w:rsid w:val="002A7B82"/>
    <w:rsid w:val="002A7F6F"/>
    <w:rsid w:val="002B03E5"/>
    <w:rsid w:val="002B0FE2"/>
    <w:rsid w:val="002B1316"/>
    <w:rsid w:val="002B1D5E"/>
    <w:rsid w:val="002B26EC"/>
    <w:rsid w:val="002B3418"/>
    <w:rsid w:val="002B4944"/>
    <w:rsid w:val="002B4B24"/>
    <w:rsid w:val="002B545A"/>
    <w:rsid w:val="002B6A6F"/>
    <w:rsid w:val="002B6F69"/>
    <w:rsid w:val="002B7040"/>
    <w:rsid w:val="002B735F"/>
    <w:rsid w:val="002B7F2E"/>
    <w:rsid w:val="002C0675"/>
    <w:rsid w:val="002C0CEC"/>
    <w:rsid w:val="002C0CF8"/>
    <w:rsid w:val="002C121C"/>
    <w:rsid w:val="002C1E92"/>
    <w:rsid w:val="002C21E3"/>
    <w:rsid w:val="002C2DB0"/>
    <w:rsid w:val="002C2DEE"/>
    <w:rsid w:val="002C3E18"/>
    <w:rsid w:val="002C411C"/>
    <w:rsid w:val="002C4C00"/>
    <w:rsid w:val="002C52A6"/>
    <w:rsid w:val="002C573C"/>
    <w:rsid w:val="002C6956"/>
    <w:rsid w:val="002C7D4A"/>
    <w:rsid w:val="002C7FC0"/>
    <w:rsid w:val="002D0444"/>
    <w:rsid w:val="002D04F5"/>
    <w:rsid w:val="002D08A7"/>
    <w:rsid w:val="002D5BF8"/>
    <w:rsid w:val="002D6BE6"/>
    <w:rsid w:val="002D780D"/>
    <w:rsid w:val="002E036A"/>
    <w:rsid w:val="002E069A"/>
    <w:rsid w:val="002E18D7"/>
    <w:rsid w:val="002E5694"/>
    <w:rsid w:val="002E7620"/>
    <w:rsid w:val="002E7BD7"/>
    <w:rsid w:val="002E7F38"/>
    <w:rsid w:val="002F0722"/>
    <w:rsid w:val="002F1178"/>
    <w:rsid w:val="002F1880"/>
    <w:rsid w:val="002F1CCD"/>
    <w:rsid w:val="002F1DF0"/>
    <w:rsid w:val="002F27B4"/>
    <w:rsid w:val="002F2A5A"/>
    <w:rsid w:val="002F3CFA"/>
    <w:rsid w:val="002F3E8E"/>
    <w:rsid w:val="002F4A48"/>
    <w:rsid w:val="002F4E69"/>
    <w:rsid w:val="002F4F53"/>
    <w:rsid w:val="002F533C"/>
    <w:rsid w:val="002F5D37"/>
    <w:rsid w:val="002F5D49"/>
    <w:rsid w:val="002F6031"/>
    <w:rsid w:val="003007D8"/>
    <w:rsid w:val="003011C2"/>
    <w:rsid w:val="00302B97"/>
    <w:rsid w:val="00302CDB"/>
    <w:rsid w:val="003035EE"/>
    <w:rsid w:val="0030379E"/>
    <w:rsid w:val="00303DC7"/>
    <w:rsid w:val="00303F6E"/>
    <w:rsid w:val="00304403"/>
    <w:rsid w:val="003059E9"/>
    <w:rsid w:val="00305D3D"/>
    <w:rsid w:val="003107E8"/>
    <w:rsid w:val="003108B2"/>
    <w:rsid w:val="00310DBF"/>
    <w:rsid w:val="00310F38"/>
    <w:rsid w:val="00312B35"/>
    <w:rsid w:val="00312CFA"/>
    <w:rsid w:val="00313646"/>
    <w:rsid w:val="00314941"/>
    <w:rsid w:val="00314AEE"/>
    <w:rsid w:val="003156CA"/>
    <w:rsid w:val="00316285"/>
    <w:rsid w:val="00317033"/>
    <w:rsid w:val="0032119C"/>
    <w:rsid w:val="0032225D"/>
    <w:rsid w:val="003228BC"/>
    <w:rsid w:val="00322AB6"/>
    <w:rsid w:val="003247D2"/>
    <w:rsid w:val="0032605F"/>
    <w:rsid w:val="0032606F"/>
    <w:rsid w:val="00326244"/>
    <w:rsid w:val="00327094"/>
    <w:rsid w:val="0032724C"/>
    <w:rsid w:val="00327D95"/>
    <w:rsid w:val="003302BA"/>
    <w:rsid w:val="00330F3D"/>
    <w:rsid w:val="0033173F"/>
    <w:rsid w:val="00333651"/>
    <w:rsid w:val="003354F7"/>
    <w:rsid w:val="003359CB"/>
    <w:rsid w:val="00336F33"/>
    <w:rsid w:val="00340109"/>
    <w:rsid w:val="003410CB"/>
    <w:rsid w:val="003440BB"/>
    <w:rsid w:val="00344144"/>
    <w:rsid w:val="003445CD"/>
    <w:rsid w:val="00344F6C"/>
    <w:rsid w:val="003451AE"/>
    <w:rsid w:val="00345438"/>
    <w:rsid w:val="003465AB"/>
    <w:rsid w:val="0034723A"/>
    <w:rsid w:val="00347843"/>
    <w:rsid w:val="0035200B"/>
    <w:rsid w:val="0035216D"/>
    <w:rsid w:val="0035355B"/>
    <w:rsid w:val="00353B24"/>
    <w:rsid w:val="00353FB8"/>
    <w:rsid w:val="00354A91"/>
    <w:rsid w:val="00355DAA"/>
    <w:rsid w:val="0035651F"/>
    <w:rsid w:val="003568FD"/>
    <w:rsid w:val="00357991"/>
    <w:rsid w:val="00357D35"/>
    <w:rsid w:val="003600E6"/>
    <w:rsid w:val="0036055B"/>
    <w:rsid w:val="003605C6"/>
    <w:rsid w:val="00361076"/>
    <w:rsid w:val="00361C5D"/>
    <w:rsid w:val="0036253A"/>
    <w:rsid w:val="00362C2E"/>
    <w:rsid w:val="00362DDA"/>
    <w:rsid w:val="003630DC"/>
    <w:rsid w:val="0036329F"/>
    <w:rsid w:val="0036487D"/>
    <w:rsid w:val="00364D68"/>
    <w:rsid w:val="00365915"/>
    <w:rsid w:val="00366DC1"/>
    <w:rsid w:val="00367A22"/>
    <w:rsid w:val="00367E9B"/>
    <w:rsid w:val="00367EBE"/>
    <w:rsid w:val="0037081E"/>
    <w:rsid w:val="00370B6E"/>
    <w:rsid w:val="00370B93"/>
    <w:rsid w:val="00370E91"/>
    <w:rsid w:val="00371141"/>
    <w:rsid w:val="0037178B"/>
    <w:rsid w:val="00371C10"/>
    <w:rsid w:val="00371EE4"/>
    <w:rsid w:val="00373717"/>
    <w:rsid w:val="00373D45"/>
    <w:rsid w:val="00374B81"/>
    <w:rsid w:val="00376443"/>
    <w:rsid w:val="00376F0C"/>
    <w:rsid w:val="00377140"/>
    <w:rsid w:val="00377C5D"/>
    <w:rsid w:val="003805BD"/>
    <w:rsid w:val="0038119F"/>
    <w:rsid w:val="0038192B"/>
    <w:rsid w:val="00381C0F"/>
    <w:rsid w:val="003824E8"/>
    <w:rsid w:val="00382AA0"/>
    <w:rsid w:val="0038361D"/>
    <w:rsid w:val="0038425C"/>
    <w:rsid w:val="00385073"/>
    <w:rsid w:val="00385101"/>
    <w:rsid w:val="00385E9D"/>
    <w:rsid w:val="00386691"/>
    <w:rsid w:val="00386860"/>
    <w:rsid w:val="00387801"/>
    <w:rsid w:val="00387940"/>
    <w:rsid w:val="003917B8"/>
    <w:rsid w:val="00392840"/>
    <w:rsid w:val="00392E60"/>
    <w:rsid w:val="00394421"/>
    <w:rsid w:val="0039476E"/>
    <w:rsid w:val="00395706"/>
    <w:rsid w:val="003958A0"/>
    <w:rsid w:val="00395C07"/>
    <w:rsid w:val="0039609C"/>
    <w:rsid w:val="00396862"/>
    <w:rsid w:val="00397425"/>
    <w:rsid w:val="003A0BDB"/>
    <w:rsid w:val="003A344E"/>
    <w:rsid w:val="003A50B1"/>
    <w:rsid w:val="003A64B4"/>
    <w:rsid w:val="003A6D9F"/>
    <w:rsid w:val="003B0A4A"/>
    <w:rsid w:val="003B0F9E"/>
    <w:rsid w:val="003B14BD"/>
    <w:rsid w:val="003B1CA0"/>
    <w:rsid w:val="003B2E4A"/>
    <w:rsid w:val="003B339D"/>
    <w:rsid w:val="003B345A"/>
    <w:rsid w:val="003B3C40"/>
    <w:rsid w:val="003B4727"/>
    <w:rsid w:val="003B4E84"/>
    <w:rsid w:val="003B5115"/>
    <w:rsid w:val="003B565E"/>
    <w:rsid w:val="003B5853"/>
    <w:rsid w:val="003B6CDC"/>
    <w:rsid w:val="003B7201"/>
    <w:rsid w:val="003B73D2"/>
    <w:rsid w:val="003B7550"/>
    <w:rsid w:val="003B79B6"/>
    <w:rsid w:val="003B79BF"/>
    <w:rsid w:val="003C02E3"/>
    <w:rsid w:val="003C0DD0"/>
    <w:rsid w:val="003C365B"/>
    <w:rsid w:val="003C4831"/>
    <w:rsid w:val="003C508E"/>
    <w:rsid w:val="003C638F"/>
    <w:rsid w:val="003C63C1"/>
    <w:rsid w:val="003C6C60"/>
    <w:rsid w:val="003C6F70"/>
    <w:rsid w:val="003D071C"/>
    <w:rsid w:val="003D0E9D"/>
    <w:rsid w:val="003D1168"/>
    <w:rsid w:val="003D1C47"/>
    <w:rsid w:val="003D2ABE"/>
    <w:rsid w:val="003D2EB2"/>
    <w:rsid w:val="003D4F90"/>
    <w:rsid w:val="003D515B"/>
    <w:rsid w:val="003D5282"/>
    <w:rsid w:val="003D5D61"/>
    <w:rsid w:val="003D6353"/>
    <w:rsid w:val="003D7226"/>
    <w:rsid w:val="003D77AF"/>
    <w:rsid w:val="003E10CE"/>
    <w:rsid w:val="003E31FF"/>
    <w:rsid w:val="003E3D10"/>
    <w:rsid w:val="003E3F47"/>
    <w:rsid w:val="003E6DB8"/>
    <w:rsid w:val="003E776D"/>
    <w:rsid w:val="003F0262"/>
    <w:rsid w:val="003F0664"/>
    <w:rsid w:val="003F198E"/>
    <w:rsid w:val="003F1BE4"/>
    <w:rsid w:val="003F1DB8"/>
    <w:rsid w:val="003F2121"/>
    <w:rsid w:val="003F2FDA"/>
    <w:rsid w:val="003F4821"/>
    <w:rsid w:val="003F6EA1"/>
    <w:rsid w:val="004003B6"/>
    <w:rsid w:val="00403B3A"/>
    <w:rsid w:val="00406465"/>
    <w:rsid w:val="00406C8F"/>
    <w:rsid w:val="00407C83"/>
    <w:rsid w:val="00407EB1"/>
    <w:rsid w:val="00410D1F"/>
    <w:rsid w:val="00411470"/>
    <w:rsid w:val="00411976"/>
    <w:rsid w:val="00411F41"/>
    <w:rsid w:val="004133E7"/>
    <w:rsid w:val="00413B13"/>
    <w:rsid w:val="004143F6"/>
    <w:rsid w:val="00414D08"/>
    <w:rsid w:val="00416CF2"/>
    <w:rsid w:val="0041770D"/>
    <w:rsid w:val="00417800"/>
    <w:rsid w:val="00420885"/>
    <w:rsid w:val="00420F21"/>
    <w:rsid w:val="00421535"/>
    <w:rsid w:val="004216D5"/>
    <w:rsid w:val="00421CED"/>
    <w:rsid w:val="004222E2"/>
    <w:rsid w:val="00423547"/>
    <w:rsid w:val="00426B2D"/>
    <w:rsid w:val="00426F34"/>
    <w:rsid w:val="00427382"/>
    <w:rsid w:val="004277D8"/>
    <w:rsid w:val="0042785F"/>
    <w:rsid w:val="00427BB7"/>
    <w:rsid w:val="00427ED3"/>
    <w:rsid w:val="00430488"/>
    <w:rsid w:val="00431B8E"/>
    <w:rsid w:val="00431CBA"/>
    <w:rsid w:val="00432C17"/>
    <w:rsid w:val="00432EE2"/>
    <w:rsid w:val="00433EB8"/>
    <w:rsid w:val="004341DA"/>
    <w:rsid w:val="00435959"/>
    <w:rsid w:val="004367AD"/>
    <w:rsid w:val="00436B73"/>
    <w:rsid w:val="0043791A"/>
    <w:rsid w:val="00437DFC"/>
    <w:rsid w:val="00440C1A"/>
    <w:rsid w:val="00442310"/>
    <w:rsid w:val="00442C29"/>
    <w:rsid w:val="00443B9F"/>
    <w:rsid w:val="00443F7D"/>
    <w:rsid w:val="004443EA"/>
    <w:rsid w:val="004444FC"/>
    <w:rsid w:val="00444664"/>
    <w:rsid w:val="004446EB"/>
    <w:rsid w:val="00446CB9"/>
    <w:rsid w:val="004476D4"/>
    <w:rsid w:val="00447B19"/>
    <w:rsid w:val="00450506"/>
    <w:rsid w:val="0045071F"/>
    <w:rsid w:val="004526D3"/>
    <w:rsid w:val="00453546"/>
    <w:rsid w:val="00453F3C"/>
    <w:rsid w:val="0045426C"/>
    <w:rsid w:val="00454FA6"/>
    <w:rsid w:val="00455941"/>
    <w:rsid w:val="00455E52"/>
    <w:rsid w:val="00456642"/>
    <w:rsid w:val="00456AEB"/>
    <w:rsid w:val="0045731A"/>
    <w:rsid w:val="00457553"/>
    <w:rsid w:val="00460022"/>
    <w:rsid w:val="00460AF5"/>
    <w:rsid w:val="00460B2C"/>
    <w:rsid w:val="00461E0D"/>
    <w:rsid w:val="00464511"/>
    <w:rsid w:val="00464CFB"/>
    <w:rsid w:val="00464F84"/>
    <w:rsid w:val="0046574F"/>
    <w:rsid w:val="00465B55"/>
    <w:rsid w:val="00466680"/>
    <w:rsid w:val="00466736"/>
    <w:rsid w:val="00466CC2"/>
    <w:rsid w:val="00466DC9"/>
    <w:rsid w:val="0046706C"/>
    <w:rsid w:val="00467E33"/>
    <w:rsid w:val="00467EF4"/>
    <w:rsid w:val="004705CD"/>
    <w:rsid w:val="00470636"/>
    <w:rsid w:val="00471E62"/>
    <w:rsid w:val="00471EA7"/>
    <w:rsid w:val="004724D8"/>
    <w:rsid w:val="004731AB"/>
    <w:rsid w:val="004732AF"/>
    <w:rsid w:val="0047376B"/>
    <w:rsid w:val="00475729"/>
    <w:rsid w:val="00475B52"/>
    <w:rsid w:val="00476308"/>
    <w:rsid w:val="00477E08"/>
    <w:rsid w:val="0048219C"/>
    <w:rsid w:val="00483CB4"/>
    <w:rsid w:val="00484516"/>
    <w:rsid w:val="0048457C"/>
    <w:rsid w:val="00485620"/>
    <w:rsid w:val="00486CB3"/>
    <w:rsid w:val="00486FBB"/>
    <w:rsid w:val="004877F8"/>
    <w:rsid w:val="00487865"/>
    <w:rsid w:val="004879DA"/>
    <w:rsid w:val="004901CB"/>
    <w:rsid w:val="00490CED"/>
    <w:rsid w:val="004910CF"/>
    <w:rsid w:val="0049167B"/>
    <w:rsid w:val="00492132"/>
    <w:rsid w:val="00492CFC"/>
    <w:rsid w:val="00494CFC"/>
    <w:rsid w:val="00494DA0"/>
    <w:rsid w:val="00495029"/>
    <w:rsid w:val="00495902"/>
    <w:rsid w:val="00495CBF"/>
    <w:rsid w:val="00497307"/>
    <w:rsid w:val="004A2D0F"/>
    <w:rsid w:val="004A3879"/>
    <w:rsid w:val="004A5558"/>
    <w:rsid w:val="004A653C"/>
    <w:rsid w:val="004A6D03"/>
    <w:rsid w:val="004A7442"/>
    <w:rsid w:val="004A7A5E"/>
    <w:rsid w:val="004B14B0"/>
    <w:rsid w:val="004B16F1"/>
    <w:rsid w:val="004B223B"/>
    <w:rsid w:val="004B45CB"/>
    <w:rsid w:val="004B56EC"/>
    <w:rsid w:val="004B6CDC"/>
    <w:rsid w:val="004C03A1"/>
    <w:rsid w:val="004C17DD"/>
    <w:rsid w:val="004C1F14"/>
    <w:rsid w:val="004C2BED"/>
    <w:rsid w:val="004C33DF"/>
    <w:rsid w:val="004C3547"/>
    <w:rsid w:val="004C3B5E"/>
    <w:rsid w:val="004C4F5D"/>
    <w:rsid w:val="004C5BF3"/>
    <w:rsid w:val="004C6430"/>
    <w:rsid w:val="004C68B0"/>
    <w:rsid w:val="004C6C86"/>
    <w:rsid w:val="004C7A5C"/>
    <w:rsid w:val="004C7FCB"/>
    <w:rsid w:val="004D15A0"/>
    <w:rsid w:val="004D18E7"/>
    <w:rsid w:val="004D23CB"/>
    <w:rsid w:val="004D2CA3"/>
    <w:rsid w:val="004D3511"/>
    <w:rsid w:val="004D40DC"/>
    <w:rsid w:val="004D4348"/>
    <w:rsid w:val="004D5890"/>
    <w:rsid w:val="004D6ADC"/>
    <w:rsid w:val="004D7811"/>
    <w:rsid w:val="004D7A0E"/>
    <w:rsid w:val="004E0059"/>
    <w:rsid w:val="004E0377"/>
    <w:rsid w:val="004E2A2B"/>
    <w:rsid w:val="004E336F"/>
    <w:rsid w:val="004E3CE4"/>
    <w:rsid w:val="004E453A"/>
    <w:rsid w:val="004E46B0"/>
    <w:rsid w:val="004E4910"/>
    <w:rsid w:val="004E5B7A"/>
    <w:rsid w:val="004E682F"/>
    <w:rsid w:val="004E6B69"/>
    <w:rsid w:val="004E70B8"/>
    <w:rsid w:val="004F0BF3"/>
    <w:rsid w:val="004F0D9C"/>
    <w:rsid w:val="004F0EB0"/>
    <w:rsid w:val="004F17D3"/>
    <w:rsid w:val="004F388F"/>
    <w:rsid w:val="004F3AC2"/>
    <w:rsid w:val="004F4849"/>
    <w:rsid w:val="004F5745"/>
    <w:rsid w:val="004F6011"/>
    <w:rsid w:val="004F65BE"/>
    <w:rsid w:val="004F67BC"/>
    <w:rsid w:val="004F69D0"/>
    <w:rsid w:val="004F6F4E"/>
    <w:rsid w:val="004F78BF"/>
    <w:rsid w:val="004F7CC2"/>
    <w:rsid w:val="00500393"/>
    <w:rsid w:val="00501263"/>
    <w:rsid w:val="0050139E"/>
    <w:rsid w:val="005013AB"/>
    <w:rsid w:val="00501827"/>
    <w:rsid w:val="00501C15"/>
    <w:rsid w:val="005022E9"/>
    <w:rsid w:val="0050289D"/>
    <w:rsid w:val="00502CB4"/>
    <w:rsid w:val="00502D64"/>
    <w:rsid w:val="0050335E"/>
    <w:rsid w:val="0050343A"/>
    <w:rsid w:val="00503F5E"/>
    <w:rsid w:val="00504C10"/>
    <w:rsid w:val="0050593A"/>
    <w:rsid w:val="0050625D"/>
    <w:rsid w:val="00506D77"/>
    <w:rsid w:val="00507677"/>
    <w:rsid w:val="00507BE1"/>
    <w:rsid w:val="00507CAA"/>
    <w:rsid w:val="00507E41"/>
    <w:rsid w:val="00511405"/>
    <w:rsid w:val="00511457"/>
    <w:rsid w:val="005126A7"/>
    <w:rsid w:val="00513969"/>
    <w:rsid w:val="00514EA1"/>
    <w:rsid w:val="0051504D"/>
    <w:rsid w:val="00516718"/>
    <w:rsid w:val="00516862"/>
    <w:rsid w:val="0051753D"/>
    <w:rsid w:val="00517600"/>
    <w:rsid w:val="00517D02"/>
    <w:rsid w:val="0052169E"/>
    <w:rsid w:val="00521F7D"/>
    <w:rsid w:val="005220F2"/>
    <w:rsid w:val="005221BB"/>
    <w:rsid w:val="005232EF"/>
    <w:rsid w:val="00523382"/>
    <w:rsid w:val="00527487"/>
    <w:rsid w:val="00527889"/>
    <w:rsid w:val="0053031C"/>
    <w:rsid w:val="005306C3"/>
    <w:rsid w:val="0053104C"/>
    <w:rsid w:val="00531637"/>
    <w:rsid w:val="00531FDA"/>
    <w:rsid w:val="005322B2"/>
    <w:rsid w:val="0053306C"/>
    <w:rsid w:val="00535F4E"/>
    <w:rsid w:val="00541550"/>
    <w:rsid w:val="005419CD"/>
    <w:rsid w:val="00542356"/>
    <w:rsid w:val="005434EC"/>
    <w:rsid w:val="00543B50"/>
    <w:rsid w:val="0054616E"/>
    <w:rsid w:val="00546FB1"/>
    <w:rsid w:val="005500CB"/>
    <w:rsid w:val="00550803"/>
    <w:rsid w:val="00551D6B"/>
    <w:rsid w:val="00552344"/>
    <w:rsid w:val="00552F50"/>
    <w:rsid w:val="0055568D"/>
    <w:rsid w:val="0055593E"/>
    <w:rsid w:val="00555D86"/>
    <w:rsid w:val="00555FEA"/>
    <w:rsid w:val="0055614A"/>
    <w:rsid w:val="00556212"/>
    <w:rsid w:val="00560CE7"/>
    <w:rsid w:val="00560CF6"/>
    <w:rsid w:val="0056176C"/>
    <w:rsid w:val="00561D14"/>
    <w:rsid w:val="00562063"/>
    <w:rsid w:val="005622CA"/>
    <w:rsid w:val="00562625"/>
    <w:rsid w:val="005647A2"/>
    <w:rsid w:val="0056687E"/>
    <w:rsid w:val="005668EE"/>
    <w:rsid w:val="0056760E"/>
    <w:rsid w:val="00567F02"/>
    <w:rsid w:val="00570570"/>
    <w:rsid w:val="00570592"/>
    <w:rsid w:val="00572FAF"/>
    <w:rsid w:val="005735CD"/>
    <w:rsid w:val="0057386F"/>
    <w:rsid w:val="00573FA5"/>
    <w:rsid w:val="0057472D"/>
    <w:rsid w:val="00575404"/>
    <w:rsid w:val="00575E88"/>
    <w:rsid w:val="005764FE"/>
    <w:rsid w:val="005800A6"/>
    <w:rsid w:val="00580316"/>
    <w:rsid w:val="00580B0D"/>
    <w:rsid w:val="00580D7C"/>
    <w:rsid w:val="00580E91"/>
    <w:rsid w:val="00581CAA"/>
    <w:rsid w:val="00582271"/>
    <w:rsid w:val="0058279C"/>
    <w:rsid w:val="00582A1E"/>
    <w:rsid w:val="005830AB"/>
    <w:rsid w:val="005835E4"/>
    <w:rsid w:val="00583F80"/>
    <w:rsid w:val="00584408"/>
    <w:rsid w:val="00584FA8"/>
    <w:rsid w:val="00586ACA"/>
    <w:rsid w:val="00586B67"/>
    <w:rsid w:val="00586E91"/>
    <w:rsid w:val="0059117B"/>
    <w:rsid w:val="005927D7"/>
    <w:rsid w:val="00593813"/>
    <w:rsid w:val="005957B9"/>
    <w:rsid w:val="00595ACB"/>
    <w:rsid w:val="00596D8F"/>
    <w:rsid w:val="00596DB3"/>
    <w:rsid w:val="005A0DAA"/>
    <w:rsid w:val="005A32F5"/>
    <w:rsid w:val="005A4BB7"/>
    <w:rsid w:val="005A4CC9"/>
    <w:rsid w:val="005A68B5"/>
    <w:rsid w:val="005A69D4"/>
    <w:rsid w:val="005A6F63"/>
    <w:rsid w:val="005A7673"/>
    <w:rsid w:val="005A79A8"/>
    <w:rsid w:val="005B0B8B"/>
    <w:rsid w:val="005B1081"/>
    <w:rsid w:val="005B1579"/>
    <w:rsid w:val="005B1985"/>
    <w:rsid w:val="005B1C1B"/>
    <w:rsid w:val="005B25D3"/>
    <w:rsid w:val="005B3449"/>
    <w:rsid w:val="005B3830"/>
    <w:rsid w:val="005B3F07"/>
    <w:rsid w:val="005B4A7B"/>
    <w:rsid w:val="005B6A15"/>
    <w:rsid w:val="005B6A22"/>
    <w:rsid w:val="005B7EBF"/>
    <w:rsid w:val="005C0A9A"/>
    <w:rsid w:val="005C2160"/>
    <w:rsid w:val="005C3185"/>
    <w:rsid w:val="005C3679"/>
    <w:rsid w:val="005C4312"/>
    <w:rsid w:val="005C4B49"/>
    <w:rsid w:val="005C55D9"/>
    <w:rsid w:val="005C6930"/>
    <w:rsid w:val="005D0F86"/>
    <w:rsid w:val="005D1651"/>
    <w:rsid w:val="005D2BA0"/>
    <w:rsid w:val="005D36BB"/>
    <w:rsid w:val="005D396A"/>
    <w:rsid w:val="005D406D"/>
    <w:rsid w:val="005D416C"/>
    <w:rsid w:val="005D4698"/>
    <w:rsid w:val="005D4A85"/>
    <w:rsid w:val="005D764E"/>
    <w:rsid w:val="005E04CE"/>
    <w:rsid w:val="005E08BB"/>
    <w:rsid w:val="005E08E2"/>
    <w:rsid w:val="005E0D1D"/>
    <w:rsid w:val="005E0E03"/>
    <w:rsid w:val="005E21CE"/>
    <w:rsid w:val="005E23BF"/>
    <w:rsid w:val="005E3551"/>
    <w:rsid w:val="005E35E0"/>
    <w:rsid w:val="005E37D8"/>
    <w:rsid w:val="005E55C5"/>
    <w:rsid w:val="005E55F3"/>
    <w:rsid w:val="005E5863"/>
    <w:rsid w:val="005E6648"/>
    <w:rsid w:val="005E7E72"/>
    <w:rsid w:val="005F097D"/>
    <w:rsid w:val="005F09C3"/>
    <w:rsid w:val="005F0D73"/>
    <w:rsid w:val="005F4279"/>
    <w:rsid w:val="005F529C"/>
    <w:rsid w:val="005F5AF6"/>
    <w:rsid w:val="005F74D3"/>
    <w:rsid w:val="005F74DC"/>
    <w:rsid w:val="006000CD"/>
    <w:rsid w:val="00600DD0"/>
    <w:rsid w:val="00600ED1"/>
    <w:rsid w:val="006017C1"/>
    <w:rsid w:val="00601974"/>
    <w:rsid w:val="00601E31"/>
    <w:rsid w:val="006042D3"/>
    <w:rsid w:val="00606493"/>
    <w:rsid w:val="00606F46"/>
    <w:rsid w:val="006073EC"/>
    <w:rsid w:val="00607F15"/>
    <w:rsid w:val="00610BCC"/>
    <w:rsid w:val="00610EA0"/>
    <w:rsid w:val="00610F91"/>
    <w:rsid w:val="0061107E"/>
    <w:rsid w:val="00611582"/>
    <w:rsid w:val="00612D0E"/>
    <w:rsid w:val="006149F8"/>
    <w:rsid w:val="00616ACB"/>
    <w:rsid w:val="00616D3C"/>
    <w:rsid w:val="00617CEF"/>
    <w:rsid w:val="00620C07"/>
    <w:rsid w:val="00621521"/>
    <w:rsid w:val="00621949"/>
    <w:rsid w:val="006219A5"/>
    <w:rsid w:val="00622422"/>
    <w:rsid w:val="00622590"/>
    <w:rsid w:val="00622A8D"/>
    <w:rsid w:val="00625638"/>
    <w:rsid w:val="00625A53"/>
    <w:rsid w:val="0062714B"/>
    <w:rsid w:val="00627228"/>
    <w:rsid w:val="0063052F"/>
    <w:rsid w:val="00630839"/>
    <w:rsid w:val="00632080"/>
    <w:rsid w:val="006324E5"/>
    <w:rsid w:val="00632CF4"/>
    <w:rsid w:val="00633D74"/>
    <w:rsid w:val="00633D92"/>
    <w:rsid w:val="00633DE2"/>
    <w:rsid w:val="00636AB7"/>
    <w:rsid w:val="00637A63"/>
    <w:rsid w:val="006409A9"/>
    <w:rsid w:val="0064131C"/>
    <w:rsid w:val="0064182D"/>
    <w:rsid w:val="006422A6"/>
    <w:rsid w:val="006423AF"/>
    <w:rsid w:val="00642C00"/>
    <w:rsid w:val="00642C53"/>
    <w:rsid w:val="00643164"/>
    <w:rsid w:val="006431F4"/>
    <w:rsid w:val="006433D8"/>
    <w:rsid w:val="00644215"/>
    <w:rsid w:val="006459C7"/>
    <w:rsid w:val="00647E40"/>
    <w:rsid w:val="0065054C"/>
    <w:rsid w:val="00653C76"/>
    <w:rsid w:val="00655ECA"/>
    <w:rsid w:val="00655EFD"/>
    <w:rsid w:val="006566D4"/>
    <w:rsid w:val="00657519"/>
    <w:rsid w:val="00660235"/>
    <w:rsid w:val="006614C7"/>
    <w:rsid w:val="0066157A"/>
    <w:rsid w:val="0066265C"/>
    <w:rsid w:val="00662B16"/>
    <w:rsid w:val="006647BA"/>
    <w:rsid w:val="00664D06"/>
    <w:rsid w:val="006655A6"/>
    <w:rsid w:val="00665AF5"/>
    <w:rsid w:val="00667446"/>
    <w:rsid w:val="006679B2"/>
    <w:rsid w:val="00670A92"/>
    <w:rsid w:val="00670F06"/>
    <w:rsid w:val="00671031"/>
    <w:rsid w:val="006718A0"/>
    <w:rsid w:val="00673215"/>
    <w:rsid w:val="00673F76"/>
    <w:rsid w:val="00675248"/>
    <w:rsid w:val="00676A98"/>
    <w:rsid w:val="00676B99"/>
    <w:rsid w:val="00676C68"/>
    <w:rsid w:val="0067792F"/>
    <w:rsid w:val="00677955"/>
    <w:rsid w:val="006803C0"/>
    <w:rsid w:val="00680870"/>
    <w:rsid w:val="0068100F"/>
    <w:rsid w:val="0068132A"/>
    <w:rsid w:val="00683D30"/>
    <w:rsid w:val="00683D95"/>
    <w:rsid w:val="0068596D"/>
    <w:rsid w:val="0068624E"/>
    <w:rsid w:val="00686614"/>
    <w:rsid w:val="00687252"/>
    <w:rsid w:val="00687C8B"/>
    <w:rsid w:val="0069148D"/>
    <w:rsid w:val="00692F4B"/>
    <w:rsid w:val="00694777"/>
    <w:rsid w:val="0069529B"/>
    <w:rsid w:val="006955AE"/>
    <w:rsid w:val="00695652"/>
    <w:rsid w:val="006959CC"/>
    <w:rsid w:val="00696C51"/>
    <w:rsid w:val="0069748D"/>
    <w:rsid w:val="0069768D"/>
    <w:rsid w:val="00697C9B"/>
    <w:rsid w:val="006A137D"/>
    <w:rsid w:val="006A1C72"/>
    <w:rsid w:val="006A1E09"/>
    <w:rsid w:val="006A3E1F"/>
    <w:rsid w:val="006A50B6"/>
    <w:rsid w:val="006A5522"/>
    <w:rsid w:val="006A554F"/>
    <w:rsid w:val="006A562D"/>
    <w:rsid w:val="006A6172"/>
    <w:rsid w:val="006A61AC"/>
    <w:rsid w:val="006A71BA"/>
    <w:rsid w:val="006A7634"/>
    <w:rsid w:val="006A7C22"/>
    <w:rsid w:val="006B059A"/>
    <w:rsid w:val="006B05F6"/>
    <w:rsid w:val="006B080A"/>
    <w:rsid w:val="006B29D8"/>
    <w:rsid w:val="006B4241"/>
    <w:rsid w:val="006B52C2"/>
    <w:rsid w:val="006B56EC"/>
    <w:rsid w:val="006B66CA"/>
    <w:rsid w:val="006B7339"/>
    <w:rsid w:val="006B796A"/>
    <w:rsid w:val="006B7F36"/>
    <w:rsid w:val="006C0C0A"/>
    <w:rsid w:val="006C1781"/>
    <w:rsid w:val="006C22BE"/>
    <w:rsid w:val="006C319B"/>
    <w:rsid w:val="006C3CF2"/>
    <w:rsid w:val="006C406D"/>
    <w:rsid w:val="006C44AC"/>
    <w:rsid w:val="006C51F7"/>
    <w:rsid w:val="006C6515"/>
    <w:rsid w:val="006C729E"/>
    <w:rsid w:val="006D0B50"/>
    <w:rsid w:val="006D15C0"/>
    <w:rsid w:val="006D209B"/>
    <w:rsid w:val="006D46F8"/>
    <w:rsid w:val="006D48B2"/>
    <w:rsid w:val="006D5997"/>
    <w:rsid w:val="006D5D34"/>
    <w:rsid w:val="006D6628"/>
    <w:rsid w:val="006D76C9"/>
    <w:rsid w:val="006D7DCB"/>
    <w:rsid w:val="006E0B15"/>
    <w:rsid w:val="006E0BC9"/>
    <w:rsid w:val="006E31E8"/>
    <w:rsid w:val="006E33FE"/>
    <w:rsid w:val="006E354A"/>
    <w:rsid w:val="006E4653"/>
    <w:rsid w:val="006E49F1"/>
    <w:rsid w:val="006E5B14"/>
    <w:rsid w:val="006E611E"/>
    <w:rsid w:val="006E6C38"/>
    <w:rsid w:val="006E7A73"/>
    <w:rsid w:val="006F1439"/>
    <w:rsid w:val="006F2CB6"/>
    <w:rsid w:val="006F2DF2"/>
    <w:rsid w:val="006F35E8"/>
    <w:rsid w:val="006F381E"/>
    <w:rsid w:val="006F3ED2"/>
    <w:rsid w:val="006F4803"/>
    <w:rsid w:val="006F4B44"/>
    <w:rsid w:val="006F60CC"/>
    <w:rsid w:val="006F7915"/>
    <w:rsid w:val="006F7C31"/>
    <w:rsid w:val="00701134"/>
    <w:rsid w:val="00701276"/>
    <w:rsid w:val="00701C34"/>
    <w:rsid w:val="00702147"/>
    <w:rsid w:val="00702429"/>
    <w:rsid w:val="00702889"/>
    <w:rsid w:val="007051AB"/>
    <w:rsid w:val="00705772"/>
    <w:rsid w:val="00706FB8"/>
    <w:rsid w:val="0070769B"/>
    <w:rsid w:val="007076B3"/>
    <w:rsid w:val="00707CC8"/>
    <w:rsid w:val="00711162"/>
    <w:rsid w:val="007118AF"/>
    <w:rsid w:val="00711923"/>
    <w:rsid w:val="00711D6B"/>
    <w:rsid w:val="00712B2B"/>
    <w:rsid w:val="00712BDC"/>
    <w:rsid w:val="00713885"/>
    <w:rsid w:val="0071490E"/>
    <w:rsid w:val="00715B25"/>
    <w:rsid w:val="007165D1"/>
    <w:rsid w:val="00716AFD"/>
    <w:rsid w:val="00717B26"/>
    <w:rsid w:val="00717C1E"/>
    <w:rsid w:val="007210A7"/>
    <w:rsid w:val="0072112C"/>
    <w:rsid w:val="0072218A"/>
    <w:rsid w:val="00722299"/>
    <w:rsid w:val="00722D2B"/>
    <w:rsid w:val="0072383A"/>
    <w:rsid w:val="00724F66"/>
    <w:rsid w:val="00725542"/>
    <w:rsid w:val="00727BF6"/>
    <w:rsid w:val="00727DFC"/>
    <w:rsid w:val="00730989"/>
    <w:rsid w:val="00730E8B"/>
    <w:rsid w:val="00731392"/>
    <w:rsid w:val="00731EB4"/>
    <w:rsid w:val="00732EA6"/>
    <w:rsid w:val="0073302C"/>
    <w:rsid w:val="00734E4A"/>
    <w:rsid w:val="00735653"/>
    <w:rsid w:val="00735CEB"/>
    <w:rsid w:val="00736309"/>
    <w:rsid w:val="00736BC0"/>
    <w:rsid w:val="00737386"/>
    <w:rsid w:val="0074013F"/>
    <w:rsid w:val="00740374"/>
    <w:rsid w:val="00740572"/>
    <w:rsid w:val="00741543"/>
    <w:rsid w:val="0074375C"/>
    <w:rsid w:val="0074488D"/>
    <w:rsid w:val="00745102"/>
    <w:rsid w:val="00745142"/>
    <w:rsid w:val="007458FE"/>
    <w:rsid w:val="0074721A"/>
    <w:rsid w:val="00747373"/>
    <w:rsid w:val="00752B4C"/>
    <w:rsid w:val="00753631"/>
    <w:rsid w:val="00753751"/>
    <w:rsid w:val="00753BCB"/>
    <w:rsid w:val="00753C76"/>
    <w:rsid w:val="00753D9A"/>
    <w:rsid w:val="00754CC7"/>
    <w:rsid w:val="0075538C"/>
    <w:rsid w:val="007554A3"/>
    <w:rsid w:val="007563DA"/>
    <w:rsid w:val="00756461"/>
    <w:rsid w:val="00756E49"/>
    <w:rsid w:val="00757E4D"/>
    <w:rsid w:val="00760039"/>
    <w:rsid w:val="0076018A"/>
    <w:rsid w:val="00761074"/>
    <w:rsid w:val="00761781"/>
    <w:rsid w:val="00761AE0"/>
    <w:rsid w:val="00762BCA"/>
    <w:rsid w:val="00762FF5"/>
    <w:rsid w:val="00763C1A"/>
    <w:rsid w:val="00763E57"/>
    <w:rsid w:val="00764670"/>
    <w:rsid w:val="0076503C"/>
    <w:rsid w:val="00765279"/>
    <w:rsid w:val="00766D08"/>
    <w:rsid w:val="00766D53"/>
    <w:rsid w:val="00766DCA"/>
    <w:rsid w:val="0076704D"/>
    <w:rsid w:val="007700D6"/>
    <w:rsid w:val="00770901"/>
    <w:rsid w:val="00770D17"/>
    <w:rsid w:val="0077152B"/>
    <w:rsid w:val="00771ABF"/>
    <w:rsid w:val="00771AD9"/>
    <w:rsid w:val="00771D5C"/>
    <w:rsid w:val="007755AB"/>
    <w:rsid w:val="00775E8C"/>
    <w:rsid w:val="00776073"/>
    <w:rsid w:val="0077785C"/>
    <w:rsid w:val="0078014E"/>
    <w:rsid w:val="00780749"/>
    <w:rsid w:val="0078176B"/>
    <w:rsid w:val="00782056"/>
    <w:rsid w:val="0078276A"/>
    <w:rsid w:val="00783F38"/>
    <w:rsid w:val="00784798"/>
    <w:rsid w:val="007857E7"/>
    <w:rsid w:val="00785A23"/>
    <w:rsid w:val="00785A3D"/>
    <w:rsid w:val="00785DDC"/>
    <w:rsid w:val="00786391"/>
    <w:rsid w:val="00786D98"/>
    <w:rsid w:val="007876BD"/>
    <w:rsid w:val="00790F90"/>
    <w:rsid w:val="007930A9"/>
    <w:rsid w:val="0079394E"/>
    <w:rsid w:val="007939A6"/>
    <w:rsid w:val="00797353"/>
    <w:rsid w:val="007A1439"/>
    <w:rsid w:val="007A1BAE"/>
    <w:rsid w:val="007A1F5A"/>
    <w:rsid w:val="007A2D90"/>
    <w:rsid w:val="007A3B65"/>
    <w:rsid w:val="007A55AB"/>
    <w:rsid w:val="007A56B5"/>
    <w:rsid w:val="007A5736"/>
    <w:rsid w:val="007A5B6B"/>
    <w:rsid w:val="007A5D02"/>
    <w:rsid w:val="007A6048"/>
    <w:rsid w:val="007A6A29"/>
    <w:rsid w:val="007A737C"/>
    <w:rsid w:val="007A7A47"/>
    <w:rsid w:val="007A7C68"/>
    <w:rsid w:val="007B0182"/>
    <w:rsid w:val="007B0C0E"/>
    <w:rsid w:val="007B0CC5"/>
    <w:rsid w:val="007B1DD1"/>
    <w:rsid w:val="007B3E19"/>
    <w:rsid w:val="007B4690"/>
    <w:rsid w:val="007B6AC8"/>
    <w:rsid w:val="007B7B1D"/>
    <w:rsid w:val="007C06A7"/>
    <w:rsid w:val="007C3038"/>
    <w:rsid w:val="007C3D88"/>
    <w:rsid w:val="007C577E"/>
    <w:rsid w:val="007C703B"/>
    <w:rsid w:val="007C746E"/>
    <w:rsid w:val="007C7EE3"/>
    <w:rsid w:val="007D0192"/>
    <w:rsid w:val="007D288C"/>
    <w:rsid w:val="007D35C7"/>
    <w:rsid w:val="007D3802"/>
    <w:rsid w:val="007D3AAB"/>
    <w:rsid w:val="007D456D"/>
    <w:rsid w:val="007D5961"/>
    <w:rsid w:val="007D5AE9"/>
    <w:rsid w:val="007D5C4F"/>
    <w:rsid w:val="007D714E"/>
    <w:rsid w:val="007D734C"/>
    <w:rsid w:val="007D7AFF"/>
    <w:rsid w:val="007E0BCB"/>
    <w:rsid w:val="007E17A0"/>
    <w:rsid w:val="007E217B"/>
    <w:rsid w:val="007E2607"/>
    <w:rsid w:val="007E2B37"/>
    <w:rsid w:val="007E3806"/>
    <w:rsid w:val="007E3EA6"/>
    <w:rsid w:val="007E49A5"/>
    <w:rsid w:val="007E4E64"/>
    <w:rsid w:val="007E56B3"/>
    <w:rsid w:val="007E666C"/>
    <w:rsid w:val="007E77D6"/>
    <w:rsid w:val="007E7B08"/>
    <w:rsid w:val="007F02E2"/>
    <w:rsid w:val="007F1CF7"/>
    <w:rsid w:val="007F2BB1"/>
    <w:rsid w:val="007F327E"/>
    <w:rsid w:val="007F3711"/>
    <w:rsid w:val="007F51C2"/>
    <w:rsid w:val="007F5EF0"/>
    <w:rsid w:val="007F68A4"/>
    <w:rsid w:val="007F69B9"/>
    <w:rsid w:val="007F6EF6"/>
    <w:rsid w:val="008001D5"/>
    <w:rsid w:val="008001D9"/>
    <w:rsid w:val="008006DE"/>
    <w:rsid w:val="0080091E"/>
    <w:rsid w:val="008025D0"/>
    <w:rsid w:val="008032E5"/>
    <w:rsid w:val="00804700"/>
    <w:rsid w:val="00804CBD"/>
    <w:rsid w:val="00805329"/>
    <w:rsid w:val="0080551A"/>
    <w:rsid w:val="00805E6A"/>
    <w:rsid w:val="00806197"/>
    <w:rsid w:val="00806B5A"/>
    <w:rsid w:val="00806EDB"/>
    <w:rsid w:val="00807C52"/>
    <w:rsid w:val="00807D1F"/>
    <w:rsid w:val="0081023B"/>
    <w:rsid w:val="00810BEC"/>
    <w:rsid w:val="00811518"/>
    <w:rsid w:val="00812983"/>
    <w:rsid w:val="00812DF9"/>
    <w:rsid w:val="00813A64"/>
    <w:rsid w:val="00813D75"/>
    <w:rsid w:val="00814FD2"/>
    <w:rsid w:val="00815B09"/>
    <w:rsid w:val="008163AD"/>
    <w:rsid w:val="00816436"/>
    <w:rsid w:val="00816EFD"/>
    <w:rsid w:val="0082026A"/>
    <w:rsid w:val="00821C18"/>
    <w:rsid w:val="00821CEF"/>
    <w:rsid w:val="00823866"/>
    <w:rsid w:val="00823F73"/>
    <w:rsid w:val="008250D9"/>
    <w:rsid w:val="00826ACF"/>
    <w:rsid w:val="00826F64"/>
    <w:rsid w:val="00827314"/>
    <w:rsid w:val="00833B03"/>
    <w:rsid w:val="00834166"/>
    <w:rsid w:val="008352CC"/>
    <w:rsid w:val="00835C17"/>
    <w:rsid w:val="0083714E"/>
    <w:rsid w:val="0083744F"/>
    <w:rsid w:val="008407FA"/>
    <w:rsid w:val="008421B4"/>
    <w:rsid w:val="008430CE"/>
    <w:rsid w:val="00843453"/>
    <w:rsid w:val="00843CAF"/>
    <w:rsid w:val="00844F30"/>
    <w:rsid w:val="00845E9C"/>
    <w:rsid w:val="00847357"/>
    <w:rsid w:val="00847F0C"/>
    <w:rsid w:val="00850EA7"/>
    <w:rsid w:val="00851604"/>
    <w:rsid w:val="00851E02"/>
    <w:rsid w:val="008521C3"/>
    <w:rsid w:val="008525A3"/>
    <w:rsid w:val="00852BA0"/>
    <w:rsid w:val="00853D99"/>
    <w:rsid w:val="00855115"/>
    <w:rsid w:val="00856727"/>
    <w:rsid w:val="0086031E"/>
    <w:rsid w:val="008639E9"/>
    <w:rsid w:val="00863CCE"/>
    <w:rsid w:val="00863E46"/>
    <w:rsid w:val="00864C91"/>
    <w:rsid w:val="008651F0"/>
    <w:rsid w:val="00870756"/>
    <w:rsid w:val="00870848"/>
    <w:rsid w:val="008725E4"/>
    <w:rsid w:val="00872BAE"/>
    <w:rsid w:val="00872DBE"/>
    <w:rsid w:val="008733BB"/>
    <w:rsid w:val="00873BC1"/>
    <w:rsid w:val="008740BE"/>
    <w:rsid w:val="008748A6"/>
    <w:rsid w:val="0087558F"/>
    <w:rsid w:val="008758DB"/>
    <w:rsid w:val="008761FB"/>
    <w:rsid w:val="0087695C"/>
    <w:rsid w:val="00876AAC"/>
    <w:rsid w:val="0087721D"/>
    <w:rsid w:val="0088036D"/>
    <w:rsid w:val="0088192D"/>
    <w:rsid w:val="00881E2E"/>
    <w:rsid w:val="008820EB"/>
    <w:rsid w:val="008823B8"/>
    <w:rsid w:val="00882F2F"/>
    <w:rsid w:val="0088448F"/>
    <w:rsid w:val="00884973"/>
    <w:rsid w:val="00886269"/>
    <w:rsid w:val="00886E61"/>
    <w:rsid w:val="00887410"/>
    <w:rsid w:val="0088773D"/>
    <w:rsid w:val="0089067C"/>
    <w:rsid w:val="00890A04"/>
    <w:rsid w:val="008912D8"/>
    <w:rsid w:val="008924AE"/>
    <w:rsid w:val="008933C2"/>
    <w:rsid w:val="0089444B"/>
    <w:rsid w:val="0089748F"/>
    <w:rsid w:val="008A00C7"/>
    <w:rsid w:val="008A04FA"/>
    <w:rsid w:val="008A0A4E"/>
    <w:rsid w:val="008A20AA"/>
    <w:rsid w:val="008A23ED"/>
    <w:rsid w:val="008A2D5A"/>
    <w:rsid w:val="008A31B0"/>
    <w:rsid w:val="008A489B"/>
    <w:rsid w:val="008A4E1A"/>
    <w:rsid w:val="008A6566"/>
    <w:rsid w:val="008A7152"/>
    <w:rsid w:val="008A765B"/>
    <w:rsid w:val="008A766A"/>
    <w:rsid w:val="008A7988"/>
    <w:rsid w:val="008A7DD9"/>
    <w:rsid w:val="008A7E67"/>
    <w:rsid w:val="008B006C"/>
    <w:rsid w:val="008B04DB"/>
    <w:rsid w:val="008B0D5B"/>
    <w:rsid w:val="008B1557"/>
    <w:rsid w:val="008B1CE4"/>
    <w:rsid w:val="008B2069"/>
    <w:rsid w:val="008B22AC"/>
    <w:rsid w:val="008B304C"/>
    <w:rsid w:val="008B39FC"/>
    <w:rsid w:val="008B3F44"/>
    <w:rsid w:val="008B4D7A"/>
    <w:rsid w:val="008B5135"/>
    <w:rsid w:val="008B52F4"/>
    <w:rsid w:val="008B5938"/>
    <w:rsid w:val="008B5CA2"/>
    <w:rsid w:val="008B6192"/>
    <w:rsid w:val="008B6D1A"/>
    <w:rsid w:val="008C089E"/>
    <w:rsid w:val="008C3471"/>
    <w:rsid w:val="008C4AFD"/>
    <w:rsid w:val="008C5313"/>
    <w:rsid w:val="008C5903"/>
    <w:rsid w:val="008C694F"/>
    <w:rsid w:val="008D0773"/>
    <w:rsid w:val="008D07D6"/>
    <w:rsid w:val="008D0845"/>
    <w:rsid w:val="008D133D"/>
    <w:rsid w:val="008D141B"/>
    <w:rsid w:val="008D14AE"/>
    <w:rsid w:val="008D1508"/>
    <w:rsid w:val="008D18B0"/>
    <w:rsid w:val="008D18E1"/>
    <w:rsid w:val="008D1ED1"/>
    <w:rsid w:val="008D2126"/>
    <w:rsid w:val="008D22F2"/>
    <w:rsid w:val="008D2854"/>
    <w:rsid w:val="008D2911"/>
    <w:rsid w:val="008D2E61"/>
    <w:rsid w:val="008D33C2"/>
    <w:rsid w:val="008D3403"/>
    <w:rsid w:val="008D380A"/>
    <w:rsid w:val="008D4BD2"/>
    <w:rsid w:val="008D573C"/>
    <w:rsid w:val="008E0846"/>
    <w:rsid w:val="008E34A1"/>
    <w:rsid w:val="008E41AD"/>
    <w:rsid w:val="008E4745"/>
    <w:rsid w:val="008E4BD2"/>
    <w:rsid w:val="008E5731"/>
    <w:rsid w:val="008E661E"/>
    <w:rsid w:val="008E671F"/>
    <w:rsid w:val="008F1E30"/>
    <w:rsid w:val="008F3028"/>
    <w:rsid w:val="008F3B8E"/>
    <w:rsid w:val="008F40BF"/>
    <w:rsid w:val="008F4783"/>
    <w:rsid w:val="008F47A2"/>
    <w:rsid w:val="008F6D1A"/>
    <w:rsid w:val="008F72C4"/>
    <w:rsid w:val="00901DAF"/>
    <w:rsid w:val="009030EE"/>
    <w:rsid w:val="00904564"/>
    <w:rsid w:val="00905030"/>
    <w:rsid w:val="0090591C"/>
    <w:rsid w:val="00905CA4"/>
    <w:rsid w:val="0090697B"/>
    <w:rsid w:val="00906F55"/>
    <w:rsid w:val="00907B61"/>
    <w:rsid w:val="00907E69"/>
    <w:rsid w:val="00910290"/>
    <w:rsid w:val="009106F2"/>
    <w:rsid w:val="00910978"/>
    <w:rsid w:val="009119F3"/>
    <w:rsid w:val="00911DB2"/>
    <w:rsid w:val="009132D2"/>
    <w:rsid w:val="009151FA"/>
    <w:rsid w:val="00915AB9"/>
    <w:rsid w:val="0091604E"/>
    <w:rsid w:val="00916C3F"/>
    <w:rsid w:val="00917182"/>
    <w:rsid w:val="009172D3"/>
    <w:rsid w:val="0091749F"/>
    <w:rsid w:val="0091779C"/>
    <w:rsid w:val="009212B2"/>
    <w:rsid w:val="009224FC"/>
    <w:rsid w:val="00924A11"/>
    <w:rsid w:val="00924CE0"/>
    <w:rsid w:val="00925B74"/>
    <w:rsid w:val="00925C73"/>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1611"/>
    <w:rsid w:val="00944012"/>
    <w:rsid w:val="00944063"/>
    <w:rsid w:val="00945369"/>
    <w:rsid w:val="00945FDE"/>
    <w:rsid w:val="00947EC7"/>
    <w:rsid w:val="00951052"/>
    <w:rsid w:val="00952057"/>
    <w:rsid w:val="0095221E"/>
    <w:rsid w:val="00952963"/>
    <w:rsid w:val="00952BA1"/>
    <w:rsid w:val="00952C4F"/>
    <w:rsid w:val="00952ECC"/>
    <w:rsid w:val="00953297"/>
    <w:rsid w:val="00953EF1"/>
    <w:rsid w:val="00957095"/>
    <w:rsid w:val="0096065D"/>
    <w:rsid w:val="009609A9"/>
    <w:rsid w:val="00961417"/>
    <w:rsid w:val="00961A6C"/>
    <w:rsid w:val="00961D02"/>
    <w:rsid w:val="00962D3A"/>
    <w:rsid w:val="00963C00"/>
    <w:rsid w:val="00964954"/>
    <w:rsid w:val="00964B1C"/>
    <w:rsid w:val="0097171A"/>
    <w:rsid w:val="00971A9B"/>
    <w:rsid w:val="00972621"/>
    <w:rsid w:val="00972753"/>
    <w:rsid w:val="00973631"/>
    <w:rsid w:val="009737FA"/>
    <w:rsid w:val="00973F12"/>
    <w:rsid w:val="00976F53"/>
    <w:rsid w:val="00977178"/>
    <w:rsid w:val="00980228"/>
    <w:rsid w:val="0098127B"/>
    <w:rsid w:val="0098182D"/>
    <w:rsid w:val="00981E89"/>
    <w:rsid w:val="00981F4A"/>
    <w:rsid w:val="00983251"/>
    <w:rsid w:val="00984162"/>
    <w:rsid w:val="009849B2"/>
    <w:rsid w:val="00984B30"/>
    <w:rsid w:val="00986B65"/>
    <w:rsid w:val="00987540"/>
    <w:rsid w:val="009900D0"/>
    <w:rsid w:val="00991A83"/>
    <w:rsid w:val="00991B0A"/>
    <w:rsid w:val="00991EE4"/>
    <w:rsid w:val="009936C4"/>
    <w:rsid w:val="00993B27"/>
    <w:rsid w:val="0099441C"/>
    <w:rsid w:val="009946B8"/>
    <w:rsid w:val="009947E8"/>
    <w:rsid w:val="00994AC7"/>
    <w:rsid w:val="00994EF9"/>
    <w:rsid w:val="00995C45"/>
    <w:rsid w:val="00995DC6"/>
    <w:rsid w:val="009A01B4"/>
    <w:rsid w:val="009A222E"/>
    <w:rsid w:val="009A2CBF"/>
    <w:rsid w:val="009A34E9"/>
    <w:rsid w:val="009A3519"/>
    <w:rsid w:val="009A3679"/>
    <w:rsid w:val="009A444E"/>
    <w:rsid w:val="009A569A"/>
    <w:rsid w:val="009A599C"/>
    <w:rsid w:val="009A6036"/>
    <w:rsid w:val="009A6076"/>
    <w:rsid w:val="009A71BB"/>
    <w:rsid w:val="009A79D5"/>
    <w:rsid w:val="009B1FDF"/>
    <w:rsid w:val="009B2893"/>
    <w:rsid w:val="009B2F69"/>
    <w:rsid w:val="009B3270"/>
    <w:rsid w:val="009B376D"/>
    <w:rsid w:val="009B5C63"/>
    <w:rsid w:val="009B6191"/>
    <w:rsid w:val="009B6444"/>
    <w:rsid w:val="009B6503"/>
    <w:rsid w:val="009B702F"/>
    <w:rsid w:val="009B7CCC"/>
    <w:rsid w:val="009C1277"/>
    <w:rsid w:val="009C1416"/>
    <w:rsid w:val="009C1583"/>
    <w:rsid w:val="009C1946"/>
    <w:rsid w:val="009C1D26"/>
    <w:rsid w:val="009C2BEA"/>
    <w:rsid w:val="009C3500"/>
    <w:rsid w:val="009C576D"/>
    <w:rsid w:val="009C6299"/>
    <w:rsid w:val="009C65F2"/>
    <w:rsid w:val="009C6923"/>
    <w:rsid w:val="009C7D29"/>
    <w:rsid w:val="009D12A1"/>
    <w:rsid w:val="009D14DC"/>
    <w:rsid w:val="009D14DE"/>
    <w:rsid w:val="009D1880"/>
    <w:rsid w:val="009D2BC5"/>
    <w:rsid w:val="009D32B9"/>
    <w:rsid w:val="009D4750"/>
    <w:rsid w:val="009D4A47"/>
    <w:rsid w:val="009D68C4"/>
    <w:rsid w:val="009D6CD2"/>
    <w:rsid w:val="009D7699"/>
    <w:rsid w:val="009D7C68"/>
    <w:rsid w:val="009D7E7C"/>
    <w:rsid w:val="009E22BB"/>
    <w:rsid w:val="009E2CC2"/>
    <w:rsid w:val="009E2EE2"/>
    <w:rsid w:val="009E33A6"/>
    <w:rsid w:val="009E364E"/>
    <w:rsid w:val="009E3C59"/>
    <w:rsid w:val="009E3D20"/>
    <w:rsid w:val="009E43F8"/>
    <w:rsid w:val="009E4698"/>
    <w:rsid w:val="009E54AA"/>
    <w:rsid w:val="009E6104"/>
    <w:rsid w:val="009E6D74"/>
    <w:rsid w:val="009E7513"/>
    <w:rsid w:val="009E75DA"/>
    <w:rsid w:val="009F08A7"/>
    <w:rsid w:val="009F0DDE"/>
    <w:rsid w:val="009F17BF"/>
    <w:rsid w:val="009F17CA"/>
    <w:rsid w:val="009F36D6"/>
    <w:rsid w:val="009F40C7"/>
    <w:rsid w:val="009F4DF8"/>
    <w:rsid w:val="009F5047"/>
    <w:rsid w:val="009F54EC"/>
    <w:rsid w:val="009F5DFC"/>
    <w:rsid w:val="009F6786"/>
    <w:rsid w:val="009F6FF3"/>
    <w:rsid w:val="009F74E7"/>
    <w:rsid w:val="00A00EF9"/>
    <w:rsid w:val="00A011ED"/>
    <w:rsid w:val="00A01E56"/>
    <w:rsid w:val="00A028DE"/>
    <w:rsid w:val="00A04895"/>
    <w:rsid w:val="00A06816"/>
    <w:rsid w:val="00A071DE"/>
    <w:rsid w:val="00A0759D"/>
    <w:rsid w:val="00A077B8"/>
    <w:rsid w:val="00A100E2"/>
    <w:rsid w:val="00A1101D"/>
    <w:rsid w:val="00A11274"/>
    <w:rsid w:val="00A11F6A"/>
    <w:rsid w:val="00A12A07"/>
    <w:rsid w:val="00A13285"/>
    <w:rsid w:val="00A13695"/>
    <w:rsid w:val="00A13DEE"/>
    <w:rsid w:val="00A14215"/>
    <w:rsid w:val="00A15106"/>
    <w:rsid w:val="00A15EA1"/>
    <w:rsid w:val="00A1607F"/>
    <w:rsid w:val="00A17F88"/>
    <w:rsid w:val="00A20C67"/>
    <w:rsid w:val="00A20CD4"/>
    <w:rsid w:val="00A20CFF"/>
    <w:rsid w:val="00A22522"/>
    <w:rsid w:val="00A22AFE"/>
    <w:rsid w:val="00A23572"/>
    <w:rsid w:val="00A235ED"/>
    <w:rsid w:val="00A23A41"/>
    <w:rsid w:val="00A24402"/>
    <w:rsid w:val="00A25230"/>
    <w:rsid w:val="00A2677C"/>
    <w:rsid w:val="00A26DBA"/>
    <w:rsid w:val="00A26EA8"/>
    <w:rsid w:val="00A27A77"/>
    <w:rsid w:val="00A3153A"/>
    <w:rsid w:val="00A31AC9"/>
    <w:rsid w:val="00A32A67"/>
    <w:rsid w:val="00A34075"/>
    <w:rsid w:val="00A34291"/>
    <w:rsid w:val="00A34778"/>
    <w:rsid w:val="00A34998"/>
    <w:rsid w:val="00A35DE0"/>
    <w:rsid w:val="00A36B8F"/>
    <w:rsid w:val="00A36CD7"/>
    <w:rsid w:val="00A370DB"/>
    <w:rsid w:val="00A371B8"/>
    <w:rsid w:val="00A40E08"/>
    <w:rsid w:val="00A42CBC"/>
    <w:rsid w:val="00A43057"/>
    <w:rsid w:val="00A43374"/>
    <w:rsid w:val="00A43686"/>
    <w:rsid w:val="00A45283"/>
    <w:rsid w:val="00A45394"/>
    <w:rsid w:val="00A45490"/>
    <w:rsid w:val="00A45C56"/>
    <w:rsid w:val="00A469C9"/>
    <w:rsid w:val="00A471B1"/>
    <w:rsid w:val="00A47ECA"/>
    <w:rsid w:val="00A50F70"/>
    <w:rsid w:val="00A512F6"/>
    <w:rsid w:val="00A51E6F"/>
    <w:rsid w:val="00A52048"/>
    <w:rsid w:val="00A522E4"/>
    <w:rsid w:val="00A52D3E"/>
    <w:rsid w:val="00A53488"/>
    <w:rsid w:val="00A540DB"/>
    <w:rsid w:val="00A544D8"/>
    <w:rsid w:val="00A55302"/>
    <w:rsid w:val="00A55DE7"/>
    <w:rsid w:val="00A572D9"/>
    <w:rsid w:val="00A57AEE"/>
    <w:rsid w:val="00A617CA"/>
    <w:rsid w:val="00A63453"/>
    <w:rsid w:val="00A63A60"/>
    <w:rsid w:val="00A64731"/>
    <w:rsid w:val="00A65339"/>
    <w:rsid w:val="00A65531"/>
    <w:rsid w:val="00A66E2C"/>
    <w:rsid w:val="00A670A3"/>
    <w:rsid w:val="00A67487"/>
    <w:rsid w:val="00A67582"/>
    <w:rsid w:val="00A72CDD"/>
    <w:rsid w:val="00A75484"/>
    <w:rsid w:val="00A758AE"/>
    <w:rsid w:val="00A75E09"/>
    <w:rsid w:val="00A77187"/>
    <w:rsid w:val="00A77464"/>
    <w:rsid w:val="00A77820"/>
    <w:rsid w:val="00A7785A"/>
    <w:rsid w:val="00A826CB"/>
    <w:rsid w:val="00A828B7"/>
    <w:rsid w:val="00A829FB"/>
    <w:rsid w:val="00A833E2"/>
    <w:rsid w:val="00A837E0"/>
    <w:rsid w:val="00A839C1"/>
    <w:rsid w:val="00A839ED"/>
    <w:rsid w:val="00A83CB0"/>
    <w:rsid w:val="00A85EDC"/>
    <w:rsid w:val="00A8785D"/>
    <w:rsid w:val="00A87AEC"/>
    <w:rsid w:val="00A87F32"/>
    <w:rsid w:val="00A90480"/>
    <w:rsid w:val="00A915A2"/>
    <w:rsid w:val="00A919BE"/>
    <w:rsid w:val="00A91FC9"/>
    <w:rsid w:val="00A93F5A"/>
    <w:rsid w:val="00A96D5B"/>
    <w:rsid w:val="00AA0E16"/>
    <w:rsid w:val="00AA26BC"/>
    <w:rsid w:val="00AA289D"/>
    <w:rsid w:val="00AA451E"/>
    <w:rsid w:val="00AA4A9D"/>
    <w:rsid w:val="00AA7292"/>
    <w:rsid w:val="00AA7E07"/>
    <w:rsid w:val="00AB02A0"/>
    <w:rsid w:val="00AB1012"/>
    <w:rsid w:val="00AB1C3C"/>
    <w:rsid w:val="00AB1D81"/>
    <w:rsid w:val="00AB2C55"/>
    <w:rsid w:val="00AB3155"/>
    <w:rsid w:val="00AB34C0"/>
    <w:rsid w:val="00AB3EB2"/>
    <w:rsid w:val="00AB423E"/>
    <w:rsid w:val="00AB58D8"/>
    <w:rsid w:val="00AB5C6D"/>
    <w:rsid w:val="00AB5D2C"/>
    <w:rsid w:val="00AB607A"/>
    <w:rsid w:val="00AB6731"/>
    <w:rsid w:val="00AB7CC9"/>
    <w:rsid w:val="00AC017E"/>
    <w:rsid w:val="00AC1758"/>
    <w:rsid w:val="00AC1C21"/>
    <w:rsid w:val="00AC1D5F"/>
    <w:rsid w:val="00AC45E7"/>
    <w:rsid w:val="00AC643D"/>
    <w:rsid w:val="00AC73C8"/>
    <w:rsid w:val="00AD10F4"/>
    <w:rsid w:val="00AD19CB"/>
    <w:rsid w:val="00AD1B94"/>
    <w:rsid w:val="00AD21B3"/>
    <w:rsid w:val="00AD2B88"/>
    <w:rsid w:val="00AD46D6"/>
    <w:rsid w:val="00AD77B2"/>
    <w:rsid w:val="00AE146B"/>
    <w:rsid w:val="00AE1D2F"/>
    <w:rsid w:val="00AE1E93"/>
    <w:rsid w:val="00AE2B03"/>
    <w:rsid w:val="00AE4700"/>
    <w:rsid w:val="00AE6AD3"/>
    <w:rsid w:val="00AE7171"/>
    <w:rsid w:val="00AF3B95"/>
    <w:rsid w:val="00AF4498"/>
    <w:rsid w:val="00AF449C"/>
    <w:rsid w:val="00AF4636"/>
    <w:rsid w:val="00AF4801"/>
    <w:rsid w:val="00AF5FD5"/>
    <w:rsid w:val="00AF6255"/>
    <w:rsid w:val="00AF6A22"/>
    <w:rsid w:val="00AF6B0C"/>
    <w:rsid w:val="00AF731C"/>
    <w:rsid w:val="00B00717"/>
    <w:rsid w:val="00B01F51"/>
    <w:rsid w:val="00B026EB"/>
    <w:rsid w:val="00B04BDC"/>
    <w:rsid w:val="00B0501F"/>
    <w:rsid w:val="00B056C9"/>
    <w:rsid w:val="00B061EF"/>
    <w:rsid w:val="00B06308"/>
    <w:rsid w:val="00B06784"/>
    <w:rsid w:val="00B06D65"/>
    <w:rsid w:val="00B07B92"/>
    <w:rsid w:val="00B07F64"/>
    <w:rsid w:val="00B10380"/>
    <w:rsid w:val="00B11240"/>
    <w:rsid w:val="00B117D3"/>
    <w:rsid w:val="00B126F2"/>
    <w:rsid w:val="00B12C38"/>
    <w:rsid w:val="00B13B86"/>
    <w:rsid w:val="00B13DFE"/>
    <w:rsid w:val="00B14D2A"/>
    <w:rsid w:val="00B1506F"/>
    <w:rsid w:val="00B15FF2"/>
    <w:rsid w:val="00B16E73"/>
    <w:rsid w:val="00B2081E"/>
    <w:rsid w:val="00B20E1C"/>
    <w:rsid w:val="00B214F8"/>
    <w:rsid w:val="00B22F5A"/>
    <w:rsid w:val="00B23F82"/>
    <w:rsid w:val="00B2567B"/>
    <w:rsid w:val="00B25EC0"/>
    <w:rsid w:val="00B26CFD"/>
    <w:rsid w:val="00B2723A"/>
    <w:rsid w:val="00B27E0A"/>
    <w:rsid w:val="00B27EB6"/>
    <w:rsid w:val="00B306CA"/>
    <w:rsid w:val="00B32469"/>
    <w:rsid w:val="00B327A2"/>
    <w:rsid w:val="00B3338E"/>
    <w:rsid w:val="00B335DE"/>
    <w:rsid w:val="00B33DCE"/>
    <w:rsid w:val="00B345D1"/>
    <w:rsid w:val="00B34733"/>
    <w:rsid w:val="00B34BD8"/>
    <w:rsid w:val="00B355C5"/>
    <w:rsid w:val="00B35A34"/>
    <w:rsid w:val="00B36037"/>
    <w:rsid w:val="00B36548"/>
    <w:rsid w:val="00B365E5"/>
    <w:rsid w:val="00B37C92"/>
    <w:rsid w:val="00B403E4"/>
    <w:rsid w:val="00B40ACC"/>
    <w:rsid w:val="00B40EC4"/>
    <w:rsid w:val="00B429C3"/>
    <w:rsid w:val="00B4365A"/>
    <w:rsid w:val="00B444AC"/>
    <w:rsid w:val="00B45A38"/>
    <w:rsid w:val="00B45A9A"/>
    <w:rsid w:val="00B45BEF"/>
    <w:rsid w:val="00B46773"/>
    <w:rsid w:val="00B477E9"/>
    <w:rsid w:val="00B504BE"/>
    <w:rsid w:val="00B52064"/>
    <w:rsid w:val="00B52D96"/>
    <w:rsid w:val="00B537ED"/>
    <w:rsid w:val="00B53B91"/>
    <w:rsid w:val="00B54E78"/>
    <w:rsid w:val="00B550CD"/>
    <w:rsid w:val="00B571FA"/>
    <w:rsid w:val="00B6049B"/>
    <w:rsid w:val="00B60BA1"/>
    <w:rsid w:val="00B61217"/>
    <w:rsid w:val="00B61A7B"/>
    <w:rsid w:val="00B627CA"/>
    <w:rsid w:val="00B62EB2"/>
    <w:rsid w:val="00B65498"/>
    <w:rsid w:val="00B7359A"/>
    <w:rsid w:val="00B7392A"/>
    <w:rsid w:val="00B73AAA"/>
    <w:rsid w:val="00B74489"/>
    <w:rsid w:val="00B74528"/>
    <w:rsid w:val="00B751CF"/>
    <w:rsid w:val="00B76E03"/>
    <w:rsid w:val="00B775C5"/>
    <w:rsid w:val="00B775EA"/>
    <w:rsid w:val="00B806DC"/>
    <w:rsid w:val="00B80B7A"/>
    <w:rsid w:val="00B80BEA"/>
    <w:rsid w:val="00B81369"/>
    <w:rsid w:val="00B823D1"/>
    <w:rsid w:val="00B848CC"/>
    <w:rsid w:val="00B84D48"/>
    <w:rsid w:val="00B85C89"/>
    <w:rsid w:val="00B87EF5"/>
    <w:rsid w:val="00B91CA7"/>
    <w:rsid w:val="00B950DD"/>
    <w:rsid w:val="00B9552D"/>
    <w:rsid w:val="00B95A28"/>
    <w:rsid w:val="00B95F11"/>
    <w:rsid w:val="00B973A5"/>
    <w:rsid w:val="00B97968"/>
    <w:rsid w:val="00BA07B8"/>
    <w:rsid w:val="00BA0CDB"/>
    <w:rsid w:val="00BA150E"/>
    <w:rsid w:val="00BA2074"/>
    <w:rsid w:val="00BA3357"/>
    <w:rsid w:val="00BA6113"/>
    <w:rsid w:val="00BA67A7"/>
    <w:rsid w:val="00BA7354"/>
    <w:rsid w:val="00BB0072"/>
    <w:rsid w:val="00BB01C9"/>
    <w:rsid w:val="00BB1BD1"/>
    <w:rsid w:val="00BB1EEC"/>
    <w:rsid w:val="00BB447F"/>
    <w:rsid w:val="00BB5E72"/>
    <w:rsid w:val="00BB6DAF"/>
    <w:rsid w:val="00BB7891"/>
    <w:rsid w:val="00BB7F74"/>
    <w:rsid w:val="00BC0FE5"/>
    <w:rsid w:val="00BC1035"/>
    <w:rsid w:val="00BC1182"/>
    <w:rsid w:val="00BC1A06"/>
    <w:rsid w:val="00BC2A38"/>
    <w:rsid w:val="00BC3D8B"/>
    <w:rsid w:val="00BC4AEE"/>
    <w:rsid w:val="00BC64A5"/>
    <w:rsid w:val="00BC65A2"/>
    <w:rsid w:val="00BC6867"/>
    <w:rsid w:val="00BC6AD0"/>
    <w:rsid w:val="00BC6D45"/>
    <w:rsid w:val="00BC6FC7"/>
    <w:rsid w:val="00BC7855"/>
    <w:rsid w:val="00BC798F"/>
    <w:rsid w:val="00BD0942"/>
    <w:rsid w:val="00BD1D0A"/>
    <w:rsid w:val="00BD3E3D"/>
    <w:rsid w:val="00BD3E6A"/>
    <w:rsid w:val="00BD3ECB"/>
    <w:rsid w:val="00BD4681"/>
    <w:rsid w:val="00BD5A81"/>
    <w:rsid w:val="00BD6774"/>
    <w:rsid w:val="00BE182F"/>
    <w:rsid w:val="00BE263F"/>
    <w:rsid w:val="00BE2A0C"/>
    <w:rsid w:val="00BE3D3D"/>
    <w:rsid w:val="00BE4746"/>
    <w:rsid w:val="00BE4754"/>
    <w:rsid w:val="00BE49A7"/>
    <w:rsid w:val="00BE4A9D"/>
    <w:rsid w:val="00BE50B3"/>
    <w:rsid w:val="00BE626D"/>
    <w:rsid w:val="00BE7237"/>
    <w:rsid w:val="00BE76DF"/>
    <w:rsid w:val="00BF0D1D"/>
    <w:rsid w:val="00BF30F4"/>
    <w:rsid w:val="00BF361A"/>
    <w:rsid w:val="00BF4C08"/>
    <w:rsid w:val="00BF532C"/>
    <w:rsid w:val="00BF58D9"/>
    <w:rsid w:val="00BF5EBE"/>
    <w:rsid w:val="00BF5F20"/>
    <w:rsid w:val="00BF6479"/>
    <w:rsid w:val="00BF672C"/>
    <w:rsid w:val="00BF6D66"/>
    <w:rsid w:val="00C00A37"/>
    <w:rsid w:val="00C00E8C"/>
    <w:rsid w:val="00C011E9"/>
    <w:rsid w:val="00C02703"/>
    <w:rsid w:val="00C02ABD"/>
    <w:rsid w:val="00C0335A"/>
    <w:rsid w:val="00C03FD7"/>
    <w:rsid w:val="00C05E69"/>
    <w:rsid w:val="00C05EB9"/>
    <w:rsid w:val="00C06504"/>
    <w:rsid w:val="00C06D47"/>
    <w:rsid w:val="00C100E0"/>
    <w:rsid w:val="00C10E60"/>
    <w:rsid w:val="00C113B2"/>
    <w:rsid w:val="00C12363"/>
    <w:rsid w:val="00C12D13"/>
    <w:rsid w:val="00C137D9"/>
    <w:rsid w:val="00C1431D"/>
    <w:rsid w:val="00C1499A"/>
    <w:rsid w:val="00C14A97"/>
    <w:rsid w:val="00C14BE1"/>
    <w:rsid w:val="00C1532C"/>
    <w:rsid w:val="00C15723"/>
    <w:rsid w:val="00C1590F"/>
    <w:rsid w:val="00C1799C"/>
    <w:rsid w:val="00C17B68"/>
    <w:rsid w:val="00C229BB"/>
    <w:rsid w:val="00C23ADC"/>
    <w:rsid w:val="00C24D6B"/>
    <w:rsid w:val="00C25E41"/>
    <w:rsid w:val="00C25EED"/>
    <w:rsid w:val="00C25FBB"/>
    <w:rsid w:val="00C26380"/>
    <w:rsid w:val="00C263C0"/>
    <w:rsid w:val="00C263D4"/>
    <w:rsid w:val="00C26DC0"/>
    <w:rsid w:val="00C26F5F"/>
    <w:rsid w:val="00C27DC4"/>
    <w:rsid w:val="00C30E98"/>
    <w:rsid w:val="00C31AEA"/>
    <w:rsid w:val="00C31DBD"/>
    <w:rsid w:val="00C32094"/>
    <w:rsid w:val="00C32095"/>
    <w:rsid w:val="00C334A6"/>
    <w:rsid w:val="00C339D4"/>
    <w:rsid w:val="00C33ECF"/>
    <w:rsid w:val="00C35844"/>
    <w:rsid w:val="00C36254"/>
    <w:rsid w:val="00C3646D"/>
    <w:rsid w:val="00C37FAD"/>
    <w:rsid w:val="00C406EF"/>
    <w:rsid w:val="00C410D9"/>
    <w:rsid w:val="00C42E60"/>
    <w:rsid w:val="00C432FC"/>
    <w:rsid w:val="00C454ED"/>
    <w:rsid w:val="00C45590"/>
    <w:rsid w:val="00C47288"/>
    <w:rsid w:val="00C5161A"/>
    <w:rsid w:val="00C535EE"/>
    <w:rsid w:val="00C54039"/>
    <w:rsid w:val="00C54361"/>
    <w:rsid w:val="00C55A8F"/>
    <w:rsid w:val="00C5742C"/>
    <w:rsid w:val="00C60D54"/>
    <w:rsid w:val="00C615CB"/>
    <w:rsid w:val="00C61E07"/>
    <w:rsid w:val="00C6300D"/>
    <w:rsid w:val="00C6316F"/>
    <w:rsid w:val="00C65C07"/>
    <w:rsid w:val="00C66437"/>
    <w:rsid w:val="00C7036B"/>
    <w:rsid w:val="00C70E11"/>
    <w:rsid w:val="00C71A3E"/>
    <w:rsid w:val="00C71F1F"/>
    <w:rsid w:val="00C720F1"/>
    <w:rsid w:val="00C72843"/>
    <w:rsid w:val="00C7318E"/>
    <w:rsid w:val="00C73E28"/>
    <w:rsid w:val="00C746EE"/>
    <w:rsid w:val="00C74F38"/>
    <w:rsid w:val="00C75747"/>
    <w:rsid w:val="00C77462"/>
    <w:rsid w:val="00C77C5F"/>
    <w:rsid w:val="00C77F0F"/>
    <w:rsid w:val="00C81A64"/>
    <w:rsid w:val="00C81E2E"/>
    <w:rsid w:val="00C81FF2"/>
    <w:rsid w:val="00C8224D"/>
    <w:rsid w:val="00C82B19"/>
    <w:rsid w:val="00C82BF4"/>
    <w:rsid w:val="00C82C8A"/>
    <w:rsid w:val="00C82EBF"/>
    <w:rsid w:val="00C845A3"/>
    <w:rsid w:val="00C84F63"/>
    <w:rsid w:val="00C8669A"/>
    <w:rsid w:val="00C90AAF"/>
    <w:rsid w:val="00C91158"/>
    <w:rsid w:val="00C912E5"/>
    <w:rsid w:val="00C91CA4"/>
    <w:rsid w:val="00C91FB8"/>
    <w:rsid w:val="00C92C74"/>
    <w:rsid w:val="00C9438F"/>
    <w:rsid w:val="00C9498E"/>
    <w:rsid w:val="00C94CE9"/>
    <w:rsid w:val="00C95AAC"/>
    <w:rsid w:val="00C96841"/>
    <w:rsid w:val="00C97230"/>
    <w:rsid w:val="00C974EA"/>
    <w:rsid w:val="00CA083C"/>
    <w:rsid w:val="00CA1596"/>
    <w:rsid w:val="00CA1A75"/>
    <w:rsid w:val="00CA1C7D"/>
    <w:rsid w:val="00CA20EF"/>
    <w:rsid w:val="00CA27A8"/>
    <w:rsid w:val="00CA4B40"/>
    <w:rsid w:val="00CA5163"/>
    <w:rsid w:val="00CA57E9"/>
    <w:rsid w:val="00CA7443"/>
    <w:rsid w:val="00CB091E"/>
    <w:rsid w:val="00CB0A21"/>
    <w:rsid w:val="00CB19B4"/>
    <w:rsid w:val="00CB1AD5"/>
    <w:rsid w:val="00CB20E7"/>
    <w:rsid w:val="00CB23A0"/>
    <w:rsid w:val="00CB2753"/>
    <w:rsid w:val="00CB49EC"/>
    <w:rsid w:val="00CB5399"/>
    <w:rsid w:val="00CB569C"/>
    <w:rsid w:val="00CB6699"/>
    <w:rsid w:val="00CB685E"/>
    <w:rsid w:val="00CC1473"/>
    <w:rsid w:val="00CC197C"/>
    <w:rsid w:val="00CC1CC5"/>
    <w:rsid w:val="00CC4E63"/>
    <w:rsid w:val="00CC65AE"/>
    <w:rsid w:val="00CC6F72"/>
    <w:rsid w:val="00CD0FD7"/>
    <w:rsid w:val="00CD1454"/>
    <w:rsid w:val="00CD1709"/>
    <w:rsid w:val="00CD1F93"/>
    <w:rsid w:val="00CD2B11"/>
    <w:rsid w:val="00CD3FA9"/>
    <w:rsid w:val="00CD409E"/>
    <w:rsid w:val="00CD412A"/>
    <w:rsid w:val="00CD4A99"/>
    <w:rsid w:val="00CD74CB"/>
    <w:rsid w:val="00CD79C1"/>
    <w:rsid w:val="00CE02A5"/>
    <w:rsid w:val="00CE141D"/>
    <w:rsid w:val="00CE1A74"/>
    <w:rsid w:val="00CE1CBC"/>
    <w:rsid w:val="00CE2A7D"/>
    <w:rsid w:val="00CE2AA8"/>
    <w:rsid w:val="00CE2E06"/>
    <w:rsid w:val="00CE2FFB"/>
    <w:rsid w:val="00CE3883"/>
    <w:rsid w:val="00CE58C9"/>
    <w:rsid w:val="00CE5916"/>
    <w:rsid w:val="00CE5B1F"/>
    <w:rsid w:val="00CE5BE6"/>
    <w:rsid w:val="00CE700D"/>
    <w:rsid w:val="00CE7047"/>
    <w:rsid w:val="00CE7D4C"/>
    <w:rsid w:val="00CF0083"/>
    <w:rsid w:val="00CF017B"/>
    <w:rsid w:val="00CF01D2"/>
    <w:rsid w:val="00CF12DA"/>
    <w:rsid w:val="00CF208D"/>
    <w:rsid w:val="00CF292D"/>
    <w:rsid w:val="00CF3141"/>
    <w:rsid w:val="00CF35CB"/>
    <w:rsid w:val="00CF3E54"/>
    <w:rsid w:val="00CF42A0"/>
    <w:rsid w:val="00CF42AA"/>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983"/>
    <w:rsid w:val="00D05DFD"/>
    <w:rsid w:val="00D0681C"/>
    <w:rsid w:val="00D06FA1"/>
    <w:rsid w:val="00D07D95"/>
    <w:rsid w:val="00D07EC5"/>
    <w:rsid w:val="00D101E4"/>
    <w:rsid w:val="00D118A8"/>
    <w:rsid w:val="00D11FEF"/>
    <w:rsid w:val="00D139B0"/>
    <w:rsid w:val="00D1588E"/>
    <w:rsid w:val="00D159E7"/>
    <w:rsid w:val="00D16BE2"/>
    <w:rsid w:val="00D20A7B"/>
    <w:rsid w:val="00D2110D"/>
    <w:rsid w:val="00D22780"/>
    <w:rsid w:val="00D2289C"/>
    <w:rsid w:val="00D22F37"/>
    <w:rsid w:val="00D243DD"/>
    <w:rsid w:val="00D24C91"/>
    <w:rsid w:val="00D2572F"/>
    <w:rsid w:val="00D25C6C"/>
    <w:rsid w:val="00D270CC"/>
    <w:rsid w:val="00D27C81"/>
    <w:rsid w:val="00D3033B"/>
    <w:rsid w:val="00D30399"/>
    <w:rsid w:val="00D30A59"/>
    <w:rsid w:val="00D30CE8"/>
    <w:rsid w:val="00D310B1"/>
    <w:rsid w:val="00D318CA"/>
    <w:rsid w:val="00D322F4"/>
    <w:rsid w:val="00D32D02"/>
    <w:rsid w:val="00D32DFE"/>
    <w:rsid w:val="00D33AC5"/>
    <w:rsid w:val="00D34707"/>
    <w:rsid w:val="00D34C74"/>
    <w:rsid w:val="00D35994"/>
    <w:rsid w:val="00D36036"/>
    <w:rsid w:val="00D37114"/>
    <w:rsid w:val="00D375BD"/>
    <w:rsid w:val="00D40680"/>
    <w:rsid w:val="00D41018"/>
    <w:rsid w:val="00D418B7"/>
    <w:rsid w:val="00D41BC3"/>
    <w:rsid w:val="00D41DCB"/>
    <w:rsid w:val="00D422B0"/>
    <w:rsid w:val="00D4323F"/>
    <w:rsid w:val="00D46372"/>
    <w:rsid w:val="00D501DF"/>
    <w:rsid w:val="00D5048A"/>
    <w:rsid w:val="00D50503"/>
    <w:rsid w:val="00D509FA"/>
    <w:rsid w:val="00D51227"/>
    <w:rsid w:val="00D5244B"/>
    <w:rsid w:val="00D52955"/>
    <w:rsid w:val="00D52CC2"/>
    <w:rsid w:val="00D5639D"/>
    <w:rsid w:val="00D613FD"/>
    <w:rsid w:val="00D631E3"/>
    <w:rsid w:val="00D63A67"/>
    <w:rsid w:val="00D63DFF"/>
    <w:rsid w:val="00D645D5"/>
    <w:rsid w:val="00D65FD7"/>
    <w:rsid w:val="00D66143"/>
    <w:rsid w:val="00D66AA3"/>
    <w:rsid w:val="00D66D40"/>
    <w:rsid w:val="00D67030"/>
    <w:rsid w:val="00D6722B"/>
    <w:rsid w:val="00D702F6"/>
    <w:rsid w:val="00D71006"/>
    <w:rsid w:val="00D727CB"/>
    <w:rsid w:val="00D72BC1"/>
    <w:rsid w:val="00D74198"/>
    <w:rsid w:val="00D744B0"/>
    <w:rsid w:val="00D770F8"/>
    <w:rsid w:val="00D77996"/>
    <w:rsid w:val="00D779E1"/>
    <w:rsid w:val="00D8091C"/>
    <w:rsid w:val="00D80B37"/>
    <w:rsid w:val="00D822D9"/>
    <w:rsid w:val="00D83101"/>
    <w:rsid w:val="00D83818"/>
    <w:rsid w:val="00D84E36"/>
    <w:rsid w:val="00D85832"/>
    <w:rsid w:val="00D86282"/>
    <w:rsid w:val="00D86EB3"/>
    <w:rsid w:val="00D90AE8"/>
    <w:rsid w:val="00D9189B"/>
    <w:rsid w:val="00D93108"/>
    <w:rsid w:val="00D94F2B"/>
    <w:rsid w:val="00D953CA"/>
    <w:rsid w:val="00D95486"/>
    <w:rsid w:val="00D965CE"/>
    <w:rsid w:val="00D96F37"/>
    <w:rsid w:val="00D971BC"/>
    <w:rsid w:val="00D97402"/>
    <w:rsid w:val="00D978F0"/>
    <w:rsid w:val="00D97E4D"/>
    <w:rsid w:val="00DA0039"/>
    <w:rsid w:val="00DA423D"/>
    <w:rsid w:val="00DA4336"/>
    <w:rsid w:val="00DA5DE6"/>
    <w:rsid w:val="00DA6C47"/>
    <w:rsid w:val="00DA6EAB"/>
    <w:rsid w:val="00DA742A"/>
    <w:rsid w:val="00DB12A1"/>
    <w:rsid w:val="00DB177B"/>
    <w:rsid w:val="00DB2D77"/>
    <w:rsid w:val="00DB3200"/>
    <w:rsid w:val="00DB336B"/>
    <w:rsid w:val="00DB5091"/>
    <w:rsid w:val="00DB54C2"/>
    <w:rsid w:val="00DB55D6"/>
    <w:rsid w:val="00DB5F04"/>
    <w:rsid w:val="00DB78CF"/>
    <w:rsid w:val="00DB793C"/>
    <w:rsid w:val="00DC1971"/>
    <w:rsid w:val="00DC1D4F"/>
    <w:rsid w:val="00DC2299"/>
    <w:rsid w:val="00DC245C"/>
    <w:rsid w:val="00DC26AC"/>
    <w:rsid w:val="00DC377C"/>
    <w:rsid w:val="00DC3D7C"/>
    <w:rsid w:val="00DC474B"/>
    <w:rsid w:val="00DC65F1"/>
    <w:rsid w:val="00DC6C98"/>
    <w:rsid w:val="00DC6CC1"/>
    <w:rsid w:val="00DC78AE"/>
    <w:rsid w:val="00DC7A8C"/>
    <w:rsid w:val="00DD29F9"/>
    <w:rsid w:val="00DD39D2"/>
    <w:rsid w:val="00DD55F6"/>
    <w:rsid w:val="00DD5EA9"/>
    <w:rsid w:val="00DD60B5"/>
    <w:rsid w:val="00DE0B03"/>
    <w:rsid w:val="00DE19FE"/>
    <w:rsid w:val="00DE304C"/>
    <w:rsid w:val="00DE39AE"/>
    <w:rsid w:val="00DE4528"/>
    <w:rsid w:val="00DE6997"/>
    <w:rsid w:val="00DF003F"/>
    <w:rsid w:val="00DF09EE"/>
    <w:rsid w:val="00DF0AFD"/>
    <w:rsid w:val="00DF0E5A"/>
    <w:rsid w:val="00DF1CD5"/>
    <w:rsid w:val="00DF1EFD"/>
    <w:rsid w:val="00DF3B51"/>
    <w:rsid w:val="00DF4289"/>
    <w:rsid w:val="00DF4C2E"/>
    <w:rsid w:val="00DF5079"/>
    <w:rsid w:val="00DF68B9"/>
    <w:rsid w:val="00DF7B2F"/>
    <w:rsid w:val="00DF7E31"/>
    <w:rsid w:val="00E0111A"/>
    <w:rsid w:val="00E01E9C"/>
    <w:rsid w:val="00E0241C"/>
    <w:rsid w:val="00E04176"/>
    <w:rsid w:val="00E044C7"/>
    <w:rsid w:val="00E055F3"/>
    <w:rsid w:val="00E0715B"/>
    <w:rsid w:val="00E1140F"/>
    <w:rsid w:val="00E1170C"/>
    <w:rsid w:val="00E11862"/>
    <w:rsid w:val="00E12394"/>
    <w:rsid w:val="00E1388B"/>
    <w:rsid w:val="00E13DD2"/>
    <w:rsid w:val="00E14403"/>
    <w:rsid w:val="00E1485E"/>
    <w:rsid w:val="00E14A37"/>
    <w:rsid w:val="00E14B1B"/>
    <w:rsid w:val="00E14C1A"/>
    <w:rsid w:val="00E14FCE"/>
    <w:rsid w:val="00E15972"/>
    <w:rsid w:val="00E205F4"/>
    <w:rsid w:val="00E20600"/>
    <w:rsid w:val="00E21705"/>
    <w:rsid w:val="00E21CF6"/>
    <w:rsid w:val="00E21E2E"/>
    <w:rsid w:val="00E2273F"/>
    <w:rsid w:val="00E2332C"/>
    <w:rsid w:val="00E23647"/>
    <w:rsid w:val="00E24903"/>
    <w:rsid w:val="00E253E5"/>
    <w:rsid w:val="00E261DF"/>
    <w:rsid w:val="00E26BBA"/>
    <w:rsid w:val="00E27A5C"/>
    <w:rsid w:val="00E303E1"/>
    <w:rsid w:val="00E3098E"/>
    <w:rsid w:val="00E3123A"/>
    <w:rsid w:val="00E31313"/>
    <w:rsid w:val="00E31A3D"/>
    <w:rsid w:val="00E31A8A"/>
    <w:rsid w:val="00E31D6D"/>
    <w:rsid w:val="00E3304E"/>
    <w:rsid w:val="00E3321F"/>
    <w:rsid w:val="00E33A51"/>
    <w:rsid w:val="00E3408D"/>
    <w:rsid w:val="00E34187"/>
    <w:rsid w:val="00E3516B"/>
    <w:rsid w:val="00E357FA"/>
    <w:rsid w:val="00E35BF6"/>
    <w:rsid w:val="00E35E47"/>
    <w:rsid w:val="00E3603B"/>
    <w:rsid w:val="00E363EA"/>
    <w:rsid w:val="00E3722F"/>
    <w:rsid w:val="00E404DB"/>
    <w:rsid w:val="00E41BDB"/>
    <w:rsid w:val="00E430CD"/>
    <w:rsid w:val="00E43E89"/>
    <w:rsid w:val="00E4400D"/>
    <w:rsid w:val="00E44065"/>
    <w:rsid w:val="00E456A5"/>
    <w:rsid w:val="00E45A38"/>
    <w:rsid w:val="00E45ECE"/>
    <w:rsid w:val="00E46426"/>
    <w:rsid w:val="00E479DD"/>
    <w:rsid w:val="00E47A75"/>
    <w:rsid w:val="00E47E76"/>
    <w:rsid w:val="00E50386"/>
    <w:rsid w:val="00E509FB"/>
    <w:rsid w:val="00E50D5A"/>
    <w:rsid w:val="00E51F01"/>
    <w:rsid w:val="00E530A5"/>
    <w:rsid w:val="00E542DE"/>
    <w:rsid w:val="00E55301"/>
    <w:rsid w:val="00E55655"/>
    <w:rsid w:val="00E557BC"/>
    <w:rsid w:val="00E57352"/>
    <w:rsid w:val="00E60187"/>
    <w:rsid w:val="00E608B3"/>
    <w:rsid w:val="00E61D65"/>
    <w:rsid w:val="00E627F5"/>
    <w:rsid w:val="00E630AE"/>
    <w:rsid w:val="00E636E3"/>
    <w:rsid w:val="00E63740"/>
    <w:rsid w:val="00E63A9B"/>
    <w:rsid w:val="00E64223"/>
    <w:rsid w:val="00E64D86"/>
    <w:rsid w:val="00E656EF"/>
    <w:rsid w:val="00E66375"/>
    <w:rsid w:val="00E7023B"/>
    <w:rsid w:val="00E70292"/>
    <w:rsid w:val="00E70DFC"/>
    <w:rsid w:val="00E71F57"/>
    <w:rsid w:val="00E73FBF"/>
    <w:rsid w:val="00E7450B"/>
    <w:rsid w:val="00E74AD2"/>
    <w:rsid w:val="00E77A38"/>
    <w:rsid w:val="00E80C8B"/>
    <w:rsid w:val="00E82FBC"/>
    <w:rsid w:val="00E83A04"/>
    <w:rsid w:val="00E83A5A"/>
    <w:rsid w:val="00E83BE1"/>
    <w:rsid w:val="00E83E0A"/>
    <w:rsid w:val="00E845BF"/>
    <w:rsid w:val="00E85DEC"/>
    <w:rsid w:val="00E90DFF"/>
    <w:rsid w:val="00E918D4"/>
    <w:rsid w:val="00E91BBA"/>
    <w:rsid w:val="00E92DC8"/>
    <w:rsid w:val="00E93B6C"/>
    <w:rsid w:val="00E94247"/>
    <w:rsid w:val="00EA0BDC"/>
    <w:rsid w:val="00EA0D5A"/>
    <w:rsid w:val="00EA0F35"/>
    <w:rsid w:val="00EA1096"/>
    <w:rsid w:val="00EA1642"/>
    <w:rsid w:val="00EA18C9"/>
    <w:rsid w:val="00EA30D7"/>
    <w:rsid w:val="00EA3E80"/>
    <w:rsid w:val="00EA4C69"/>
    <w:rsid w:val="00EA550B"/>
    <w:rsid w:val="00EA6142"/>
    <w:rsid w:val="00EA6900"/>
    <w:rsid w:val="00EA712A"/>
    <w:rsid w:val="00EA7222"/>
    <w:rsid w:val="00EA7709"/>
    <w:rsid w:val="00EB0DB5"/>
    <w:rsid w:val="00EB1862"/>
    <w:rsid w:val="00EB2429"/>
    <w:rsid w:val="00EB295F"/>
    <w:rsid w:val="00EB2B39"/>
    <w:rsid w:val="00EB2F25"/>
    <w:rsid w:val="00EB31DD"/>
    <w:rsid w:val="00EB5233"/>
    <w:rsid w:val="00EB53FF"/>
    <w:rsid w:val="00EB729C"/>
    <w:rsid w:val="00EC0844"/>
    <w:rsid w:val="00EC1497"/>
    <w:rsid w:val="00EC1B72"/>
    <w:rsid w:val="00EC1DEA"/>
    <w:rsid w:val="00EC2520"/>
    <w:rsid w:val="00EC2A5A"/>
    <w:rsid w:val="00EC44BF"/>
    <w:rsid w:val="00EC4CC0"/>
    <w:rsid w:val="00EC5270"/>
    <w:rsid w:val="00EC746C"/>
    <w:rsid w:val="00ED1861"/>
    <w:rsid w:val="00ED2081"/>
    <w:rsid w:val="00ED2A4A"/>
    <w:rsid w:val="00ED3222"/>
    <w:rsid w:val="00ED3437"/>
    <w:rsid w:val="00ED4E4F"/>
    <w:rsid w:val="00ED603F"/>
    <w:rsid w:val="00ED6232"/>
    <w:rsid w:val="00ED69EE"/>
    <w:rsid w:val="00ED766C"/>
    <w:rsid w:val="00EE02F0"/>
    <w:rsid w:val="00EE07EF"/>
    <w:rsid w:val="00EE3409"/>
    <w:rsid w:val="00EE40F4"/>
    <w:rsid w:val="00EE4F09"/>
    <w:rsid w:val="00EE4F65"/>
    <w:rsid w:val="00EE54C1"/>
    <w:rsid w:val="00EE68E7"/>
    <w:rsid w:val="00EF152E"/>
    <w:rsid w:val="00EF18D4"/>
    <w:rsid w:val="00EF2525"/>
    <w:rsid w:val="00EF2539"/>
    <w:rsid w:val="00EF3809"/>
    <w:rsid w:val="00EF4AC4"/>
    <w:rsid w:val="00EF5E11"/>
    <w:rsid w:val="00EF6797"/>
    <w:rsid w:val="00EF7E94"/>
    <w:rsid w:val="00F000B0"/>
    <w:rsid w:val="00F0041A"/>
    <w:rsid w:val="00F01AAB"/>
    <w:rsid w:val="00F02A7D"/>
    <w:rsid w:val="00F0378E"/>
    <w:rsid w:val="00F03875"/>
    <w:rsid w:val="00F05DD2"/>
    <w:rsid w:val="00F072C7"/>
    <w:rsid w:val="00F0772B"/>
    <w:rsid w:val="00F07DE1"/>
    <w:rsid w:val="00F10081"/>
    <w:rsid w:val="00F1096E"/>
    <w:rsid w:val="00F12158"/>
    <w:rsid w:val="00F125A8"/>
    <w:rsid w:val="00F13557"/>
    <w:rsid w:val="00F156A8"/>
    <w:rsid w:val="00F1626F"/>
    <w:rsid w:val="00F16593"/>
    <w:rsid w:val="00F17B64"/>
    <w:rsid w:val="00F2059B"/>
    <w:rsid w:val="00F2241A"/>
    <w:rsid w:val="00F225B6"/>
    <w:rsid w:val="00F22A55"/>
    <w:rsid w:val="00F22CEC"/>
    <w:rsid w:val="00F23B55"/>
    <w:rsid w:val="00F24867"/>
    <w:rsid w:val="00F25A43"/>
    <w:rsid w:val="00F27E79"/>
    <w:rsid w:val="00F3218D"/>
    <w:rsid w:val="00F32264"/>
    <w:rsid w:val="00F3273B"/>
    <w:rsid w:val="00F34473"/>
    <w:rsid w:val="00F345E2"/>
    <w:rsid w:val="00F34A4B"/>
    <w:rsid w:val="00F355B0"/>
    <w:rsid w:val="00F36ABE"/>
    <w:rsid w:val="00F37F5D"/>
    <w:rsid w:val="00F41904"/>
    <w:rsid w:val="00F429C8"/>
    <w:rsid w:val="00F43847"/>
    <w:rsid w:val="00F43992"/>
    <w:rsid w:val="00F44547"/>
    <w:rsid w:val="00F44B9B"/>
    <w:rsid w:val="00F45481"/>
    <w:rsid w:val="00F45DF7"/>
    <w:rsid w:val="00F46386"/>
    <w:rsid w:val="00F504D4"/>
    <w:rsid w:val="00F50541"/>
    <w:rsid w:val="00F50894"/>
    <w:rsid w:val="00F51065"/>
    <w:rsid w:val="00F51B0D"/>
    <w:rsid w:val="00F524E5"/>
    <w:rsid w:val="00F5264F"/>
    <w:rsid w:val="00F53C2D"/>
    <w:rsid w:val="00F5508B"/>
    <w:rsid w:val="00F55772"/>
    <w:rsid w:val="00F55D72"/>
    <w:rsid w:val="00F5673B"/>
    <w:rsid w:val="00F56BF3"/>
    <w:rsid w:val="00F62106"/>
    <w:rsid w:val="00F62CF4"/>
    <w:rsid w:val="00F64191"/>
    <w:rsid w:val="00F66063"/>
    <w:rsid w:val="00F70868"/>
    <w:rsid w:val="00F74C57"/>
    <w:rsid w:val="00F75A84"/>
    <w:rsid w:val="00F763A0"/>
    <w:rsid w:val="00F76DA1"/>
    <w:rsid w:val="00F778F2"/>
    <w:rsid w:val="00F80737"/>
    <w:rsid w:val="00F80BFB"/>
    <w:rsid w:val="00F823DC"/>
    <w:rsid w:val="00F824DA"/>
    <w:rsid w:val="00F83059"/>
    <w:rsid w:val="00F86DE4"/>
    <w:rsid w:val="00F87B7B"/>
    <w:rsid w:val="00F90006"/>
    <w:rsid w:val="00F91D32"/>
    <w:rsid w:val="00F92F57"/>
    <w:rsid w:val="00F93AF4"/>
    <w:rsid w:val="00F9502A"/>
    <w:rsid w:val="00F955CB"/>
    <w:rsid w:val="00F962CC"/>
    <w:rsid w:val="00F964C8"/>
    <w:rsid w:val="00FA00EC"/>
    <w:rsid w:val="00FA03C8"/>
    <w:rsid w:val="00FA0F07"/>
    <w:rsid w:val="00FA33BF"/>
    <w:rsid w:val="00FA3818"/>
    <w:rsid w:val="00FA4EC1"/>
    <w:rsid w:val="00FA4EC9"/>
    <w:rsid w:val="00FA5D65"/>
    <w:rsid w:val="00FA5EC9"/>
    <w:rsid w:val="00FA65C1"/>
    <w:rsid w:val="00FA6822"/>
    <w:rsid w:val="00FA6920"/>
    <w:rsid w:val="00FA6A58"/>
    <w:rsid w:val="00FA714A"/>
    <w:rsid w:val="00FB05CA"/>
    <w:rsid w:val="00FB2BF8"/>
    <w:rsid w:val="00FB3E6E"/>
    <w:rsid w:val="00FB3F95"/>
    <w:rsid w:val="00FB40ED"/>
    <w:rsid w:val="00FB5078"/>
    <w:rsid w:val="00FB5475"/>
    <w:rsid w:val="00FB5A4F"/>
    <w:rsid w:val="00FB6E0D"/>
    <w:rsid w:val="00FB7C3A"/>
    <w:rsid w:val="00FC0123"/>
    <w:rsid w:val="00FC061D"/>
    <w:rsid w:val="00FC0B2B"/>
    <w:rsid w:val="00FC0F8C"/>
    <w:rsid w:val="00FC170E"/>
    <w:rsid w:val="00FC1BFB"/>
    <w:rsid w:val="00FC272C"/>
    <w:rsid w:val="00FC34C6"/>
    <w:rsid w:val="00FC3EF3"/>
    <w:rsid w:val="00FC46B5"/>
    <w:rsid w:val="00FC6B54"/>
    <w:rsid w:val="00FC7205"/>
    <w:rsid w:val="00FC79C7"/>
    <w:rsid w:val="00FC7A51"/>
    <w:rsid w:val="00FD07A3"/>
    <w:rsid w:val="00FD07E4"/>
    <w:rsid w:val="00FD0A71"/>
    <w:rsid w:val="00FD0AAA"/>
    <w:rsid w:val="00FD1490"/>
    <w:rsid w:val="00FD3B81"/>
    <w:rsid w:val="00FD47AF"/>
    <w:rsid w:val="00FD538A"/>
    <w:rsid w:val="00FD55E9"/>
    <w:rsid w:val="00FD6507"/>
    <w:rsid w:val="00FD68BC"/>
    <w:rsid w:val="00FD735B"/>
    <w:rsid w:val="00FD7DCE"/>
    <w:rsid w:val="00FE08B6"/>
    <w:rsid w:val="00FE0D0D"/>
    <w:rsid w:val="00FE1EFA"/>
    <w:rsid w:val="00FE2865"/>
    <w:rsid w:val="00FE3C3F"/>
    <w:rsid w:val="00FE5876"/>
    <w:rsid w:val="00FE637E"/>
    <w:rsid w:val="00FE71F1"/>
    <w:rsid w:val="00FF0708"/>
    <w:rsid w:val="00FF1FEB"/>
    <w:rsid w:val="00FF27CD"/>
    <w:rsid w:val="00FF3414"/>
    <w:rsid w:val="00FF42E2"/>
    <w:rsid w:val="00FF44B7"/>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A7FD2"/>
  <w14:defaultImageDpi w14:val="330"/>
  <w15:chartTrackingRefBased/>
  <w15:docId w15:val="{F3DC6CF2-D70B-4507-97BA-1FBFA488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B335DE"/>
    <w:pPr>
      <w:keepNext/>
      <w:widowControl w:val="0"/>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36ABE"/>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rsid w:val="00E21705"/>
    <w:pPr>
      <w:numPr>
        <w:numId w:val="0"/>
      </w:numPr>
    </w:pPr>
    <w:rPr>
      <w:color w:val="000000"/>
      <w:lang w:eastAsia="en-AU"/>
    </w:rPr>
  </w:style>
  <w:style w:type="paragraph" w:customStyle="1" w:styleId="VRQABullet1">
    <w:name w:val="VRQA Bullet 1"/>
    <w:basedOn w:val="Normal"/>
    <w:uiPriority w:val="1"/>
    <w:qFormat/>
    <w:rsid w:val="00C100E0"/>
    <w:pPr>
      <w:numPr>
        <w:numId w:val="10"/>
      </w:numPr>
      <w:autoSpaceDE w:val="0"/>
      <w:autoSpaceDN w:val="0"/>
      <w:adjustRightInd w:val="0"/>
      <w:spacing w:after="120" w:line="264" w:lineRule="auto"/>
      <w:contextualSpacing/>
    </w:pPr>
    <w:rPr>
      <w:rFonts w:ascii="Arial" w:eastAsia="Times New Roman" w:hAnsi="Arial" w:cs="Arial"/>
      <w:sz w:val="22"/>
      <w:szCs w:val="22"/>
      <w:lang w:val="en-AU" w:eastAsia="x-none"/>
    </w:r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3F198E"/>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rsid w:val="00C100E0"/>
    <w:pPr>
      <w:numPr>
        <w:numId w:val="15"/>
      </w:numPr>
      <w:spacing w:before="120" w:after="120"/>
      <w:ind w:left="284" w:hanging="284"/>
    </w:pPr>
    <w:rPr>
      <w:rFonts w:ascii="Arial" w:eastAsia="Times New Roman" w:hAnsi="Arial" w:cs="Times New Roman"/>
      <w:sz w:val="22"/>
      <w:lang w:val="en-AU" w:eastAsia="en-AU"/>
    </w:rPr>
  </w:style>
  <w:style w:type="character" w:customStyle="1" w:styleId="BodycopyChar">
    <w:name w:val="Body copy Char"/>
    <w:link w:val="Bodycopy"/>
    <w:rsid w:val="00F36ABE"/>
    <w:rPr>
      <w:rFonts w:ascii="Arial" w:eastAsia="Times New Roman" w:hAnsi="Arial" w:cs="Arial"/>
      <w:b/>
      <w:bCs/>
      <w:color w:val="555559"/>
      <w:sz w:val="18"/>
      <w:szCs w:val="18"/>
      <w:lang w:val="en-AU" w:eastAsia="x-none"/>
    </w:rPr>
  </w:style>
  <w:style w:type="paragraph" w:customStyle="1" w:styleId="bullet0">
    <w:name w:val="bullet"/>
    <w:basedOn w:val="VRQABodyText"/>
    <w:link w:val="bulletChar"/>
    <w:rsid w:val="005B1579"/>
    <w:rPr>
      <w:rFonts w:eastAsia="Times New Roman"/>
      <w:lang w:eastAsia="en-AU"/>
    </w:rPr>
  </w:style>
  <w:style w:type="character" w:customStyle="1" w:styleId="bulletChar">
    <w:name w:val="bullet Char"/>
    <w:basedOn w:val="DefaultParagraphFont"/>
    <w:link w:val="bullet0"/>
    <w:rsid w:val="005B1579"/>
    <w:rPr>
      <w:rFonts w:ascii="Arial" w:eastAsia="Times New Roman" w:hAnsi="Arial" w:cs="Arial"/>
      <w:sz w:val="22"/>
      <w:szCs w:val="22"/>
      <w:lang w:val="en-AU" w:eastAsia="en-AU"/>
    </w:rPr>
  </w:style>
  <w:style w:type="paragraph" w:customStyle="1" w:styleId="Bu">
    <w:name w:val="Bu"/>
    <w:basedOn w:val="Normal"/>
    <w:rsid w:val="006E354A"/>
    <w:pPr>
      <w:numPr>
        <w:numId w:val="16"/>
      </w:numPr>
    </w:pPr>
    <w:rPr>
      <w:rFonts w:cs="Arial"/>
    </w:rPr>
  </w:style>
  <w:style w:type="paragraph" w:customStyle="1" w:styleId="Element">
    <w:name w:val="Element"/>
    <w:basedOn w:val="Bodycopy"/>
    <w:rsid w:val="006E354A"/>
    <w:pPr>
      <w:ind w:right="0"/>
    </w:pPr>
    <w:rPr>
      <w:rFonts w:cs="Times New Roman"/>
      <w:b w:val="0"/>
      <w:bCs w:val="0"/>
      <w:iCs/>
      <w:color w:val="auto"/>
      <w:sz w:val="22"/>
      <w:szCs w:val="24"/>
      <w:lang w:eastAsia="en-US"/>
    </w:rPr>
  </w:style>
  <w:style w:type="paragraph" w:styleId="NormalWeb">
    <w:name w:val="Normal (Web)"/>
    <w:basedOn w:val="Normal"/>
    <w:uiPriority w:val="99"/>
    <w:semiHidden/>
    <w:unhideWhenUsed/>
    <w:rsid w:val="006E354A"/>
    <w:pPr>
      <w:spacing w:before="100" w:beforeAutospacing="1" w:after="100" w:afterAutospacing="1"/>
    </w:pPr>
    <w:rPr>
      <w:rFonts w:ascii="Times New Roman" w:eastAsiaTheme="minorEastAsia" w:hAnsi="Times New Roman" w:cs="Times New Roman"/>
      <w:lang w:val="en-AU" w:eastAsia="en-AU"/>
    </w:rPr>
  </w:style>
  <w:style w:type="paragraph" w:customStyle="1" w:styleId="SectionCsubsection">
    <w:name w:val="SectionC_subsection"/>
    <w:basedOn w:val="Normal"/>
    <w:autoRedefine/>
    <w:rsid w:val="006E354A"/>
    <w:pPr>
      <w:spacing w:before="120" w:after="120"/>
    </w:pPr>
    <w:rPr>
      <w:rFonts w:ascii="Arial" w:eastAsia="Times New Roman" w:hAnsi="Arial"/>
      <w:b/>
      <w:bCs/>
      <w:iCs/>
      <w:sz w:val="22"/>
    </w:rPr>
  </w:style>
  <w:style w:type="paragraph" w:customStyle="1" w:styleId="unittext">
    <w:name w:val="unit text"/>
    <w:basedOn w:val="Normal"/>
    <w:rsid w:val="006E354A"/>
    <w:pPr>
      <w:keepLines/>
      <w:spacing w:before="120" w:after="120"/>
    </w:pPr>
    <w:rPr>
      <w:rFonts w:ascii="Arial" w:eastAsia="Times New Roman" w:hAnsi="Arial" w:cs="Arial"/>
      <w:sz w:val="22"/>
      <w:szCs w:val="28"/>
      <w:lang w:val="en-AU" w:eastAsia="en-AU"/>
    </w:rPr>
  </w:style>
  <w:style w:type="paragraph" w:customStyle="1" w:styleId="PC">
    <w:name w:val="PC"/>
    <w:basedOn w:val="Normal"/>
    <w:rsid w:val="00454FA6"/>
    <w:pPr>
      <w:keepNext/>
      <w:keepLines/>
      <w:spacing w:before="120" w:after="120"/>
    </w:pPr>
    <w:rPr>
      <w:rFonts w:ascii="Arial" w:eastAsiaTheme="minorEastAsia" w:hAnsi="Arial"/>
      <w:sz w:val="22"/>
      <w:szCs w:val="22"/>
      <w:lang w:val="en-AU" w:eastAsia="en-AU"/>
    </w:rPr>
  </w:style>
  <w:style w:type="paragraph" w:customStyle="1" w:styleId="endash">
    <w:name w:val="en dash"/>
    <w:basedOn w:val="Normal"/>
    <w:rsid w:val="0038119F"/>
    <w:pPr>
      <w:keepLines/>
      <w:numPr>
        <w:numId w:val="17"/>
      </w:numPr>
      <w:spacing w:before="80" w:after="80"/>
    </w:pPr>
    <w:rPr>
      <w:rFonts w:ascii="Arial" w:eastAsia="Times New Roman" w:hAnsi="Arial" w:cs="Arial"/>
      <w:sz w:val="20"/>
      <w:szCs w:val="28"/>
      <w:lang w:val="en-AU" w:eastAsia="en-AU"/>
    </w:rPr>
  </w:style>
  <w:style w:type="paragraph" w:customStyle="1" w:styleId="SectionAsubsection">
    <w:name w:val="SectionA_subsection"/>
    <w:basedOn w:val="Normal"/>
    <w:autoRedefine/>
    <w:rsid w:val="00783F38"/>
    <w:pPr>
      <w:numPr>
        <w:numId w:val="18"/>
      </w:numPr>
      <w:spacing w:before="120" w:after="120"/>
    </w:pPr>
    <w:rPr>
      <w:rFonts w:ascii="Arial" w:eastAsia="Times New Roman" w:hAnsi="Arial"/>
      <w:b/>
      <w:sz w:val="22"/>
    </w:rPr>
  </w:style>
  <w:style w:type="paragraph" w:customStyle="1" w:styleId="VRQABul2">
    <w:name w:val="VRQA Bul 2"/>
    <w:basedOn w:val="Normal"/>
    <w:autoRedefine/>
    <w:uiPriority w:val="4"/>
    <w:qFormat/>
    <w:rsid w:val="00446CB9"/>
    <w:pPr>
      <w:numPr>
        <w:numId w:val="20"/>
      </w:numPr>
      <w:spacing w:line="360" w:lineRule="auto"/>
    </w:pPr>
    <w:rPr>
      <w:rFonts w:ascii="Arial" w:hAnsi="Arial"/>
      <w:sz w:val="22"/>
      <w:szCs w:val="22"/>
      <w:lang w:val="en-AU"/>
    </w:rPr>
  </w:style>
  <w:style w:type="paragraph" w:styleId="ListBullet3">
    <w:name w:val="List Bullet 3"/>
    <w:basedOn w:val="Normal"/>
    <w:semiHidden/>
    <w:unhideWhenUsed/>
    <w:rsid w:val="008352CC"/>
    <w:pPr>
      <w:keepNext/>
      <w:numPr>
        <w:numId w:val="23"/>
      </w:numPr>
      <w:spacing w:before="120" w:after="120"/>
      <w:contextualSpacing/>
    </w:pPr>
    <w:rPr>
      <w:rFonts w:ascii="Arial" w:eastAsia="Times New Roman" w:hAnsi="Arial" w:cs="Times New Roman"/>
      <w:sz w:val="22"/>
      <w:szCs w:val="22"/>
      <w:lang w:val="en-AU" w:eastAsia="en-AU"/>
    </w:rPr>
  </w:style>
  <w:style w:type="paragraph" w:styleId="List2">
    <w:name w:val="List 2"/>
    <w:basedOn w:val="Normal"/>
    <w:semiHidden/>
    <w:unhideWhenUsed/>
    <w:rsid w:val="00756461"/>
    <w:pPr>
      <w:keepNext/>
      <w:spacing w:before="120" w:after="120"/>
      <w:ind w:left="566" w:hanging="283"/>
      <w:contextualSpacing/>
    </w:pPr>
    <w:rPr>
      <w:rFonts w:ascii="Arial" w:eastAsia="Times New Roman" w:hAnsi="Arial" w:cs="Times New Roman"/>
      <w:sz w:val="22"/>
      <w:szCs w:val="22"/>
      <w:lang w:val="en-AU" w:eastAsia="en-AU"/>
    </w:rPr>
  </w:style>
  <w:style w:type="paragraph" w:styleId="ListContinue5">
    <w:name w:val="List Continue 5"/>
    <w:basedOn w:val="Normal"/>
    <w:semiHidden/>
    <w:unhideWhenUsed/>
    <w:rsid w:val="00507E41"/>
    <w:pPr>
      <w:keepNext/>
      <w:spacing w:before="120" w:after="120"/>
      <w:ind w:left="1415"/>
      <w:contextualSpacing/>
    </w:pPr>
    <w:rPr>
      <w:rFonts w:ascii="Arial" w:eastAsia="Times New Roman" w:hAnsi="Arial" w:cs="Times New Roman"/>
      <w:sz w:val="22"/>
      <w:szCs w:val="22"/>
      <w:lang w:val="en-AU" w:eastAsia="en-AU"/>
    </w:rPr>
  </w:style>
  <w:style w:type="paragraph" w:customStyle="1" w:styleId="Code">
    <w:name w:val="Code"/>
    <w:basedOn w:val="Normal"/>
    <w:link w:val="CodeChar"/>
    <w:rsid w:val="008032E5"/>
    <w:pPr>
      <w:keepNext/>
      <w:spacing w:before="120" w:after="120"/>
    </w:pPr>
    <w:rPr>
      <w:rFonts w:ascii="Arial" w:eastAsia="Times New Roman" w:hAnsi="Arial" w:cs="Arial"/>
      <w:b/>
      <w:sz w:val="28"/>
      <w:szCs w:val="28"/>
      <w:lang w:val="en-AU" w:eastAsia="en-AU"/>
    </w:rPr>
  </w:style>
  <w:style w:type="character" w:customStyle="1" w:styleId="CodeChar">
    <w:name w:val="Code Char"/>
    <w:basedOn w:val="DefaultParagraphFont"/>
    <w:link w:val="Code"/>
    <w:rsid w:val="008032E5"/>
    <w:rPr>
      <w:rFonts w:ascii="Arial" w:eastAsia="Times New Roman" w:hAnsi="Arial" w:cs="Arial"/>
      <w:b/>
      <w:sz w:val="28"/>
      <w:szCs w:val="28"/>
      <w:lang w:val="en-AU" w:eastAsia="en-AU"/>
    </w:rPr>
  </w:style>
  <w:style w:type="paragraph" w:customStyle="1" w:styleId="en">
    <w:name w:val="en"/>
    <w:basedOn w:val="bullet0"/>
    <w:rsid w:val="004C33DF"/>
    <w:pPr>
      <w:keepNext/>
      <w:widowControl/>
      <w:numPr>
        <w:numId w:val="24"/>
      </w:numPr>
      <w:suppressAutoHyphens w:val="0"/>
      <w:autoSpaceDE/>
      <w:autoSpaceDN/>
      <w:adjustRightInd/>
      <w:spacing w:before="80" w:after="80"/>
      <w:textAlignment w:val="auto"/>
    </w:pPr>
    <w:rPr>
      <w:sz w:val="20"/>
    </w:rPr>
  </w:style>
  <w:style w:type="character" w:customStyle="1" w:styleId="ListParagraphChar">
    <w:name w:val="List Paragraph Char"/>
    <w:aliases w:val="NFP GP Bulleted List Char"/>
    <w:link w:val="ListParagraph"/>
    <w:uiPriority w:val="34"/>
    <w:rsid w:val="00386860"/>
  </w:style>
  <w:style w:type="paragraph" w:styleId="FootnoteText">
    <w:name w:val="footnote text"/>
    <w:basedOn w:val="Normal"/>
    <w:link w:val="FootnoteTextChar"/>
    <w:uiPriority w:val="99"/>
    <w:semiHidden/>
    <w:unhideWhenUsed/>
    <w:rsid w:val="00B36548"/>
    <w:rPr>
      <w:sz w:val="20"/>
      <w:szCs w:val="20"/>
    </w:rPr>
  </w:style>
  <w:style w:type="character" w:customStyle="1" w:styleId="FootnoteTextChar">
    <w:name w:val="Footnote Text Char"/>
    <w:basedOn w:val="DefaultParagraphFont"/>
    <w:link w:val="FootnoteText"/>
    <w:uiPriority w:val="99"/>
    <w:semiHidden/>
    <w:rsid w:val="00B36548"/>
    <w:rPr>
      <w:sz w:val="20"/>
      <w:szCs w:val="20"/>
    </w:rPr>
  </w:style>
  <w:style w:type="character" w:styleId="FootnoteReference">
    <w:name w:val="footnote reference"/>
    <w:basedOn w:val="DefaultParagraphFont"/>
    <w:uiPriority w:val="99"/>
    <w:semiHidden/>
    <w:unhideWhenUsed/>
    <w:rsid w:val="00B36548"/>
    <w:rPr>
      <w:vertAlign w:val="superscript"/>
    </w:rPr>
  </w:style>
  <w:style w:type="character" w:styleId="Emphasis">
    <w:name w:val="Emphasis"/>
    <w:basedOn w:val="DefaultParagraphFont"/>
    <w:uiPriority w:val="20"/>
    <w:qFormat/>
    <w:rsid w:val="00B36548"/>
    <w:rPr>
      <w:i/>
      <w:iCs/>
    </w:rPr>
  </w:style>
  <w:style w:type="paragraph" w:customStyle="1" w:styleId="CMMBodycopyAB">
    <w:name w:val="CMM Body copy_A_B"/>
    <w:basedOn w:val="Normal"/>
    <w:link w:val="CMMBodycopyABChar"/>
    <w:qFormat/>
    <w:rsid w:val="00F86DE4"/>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F86DE4"/>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3">
      <w:bodyDiv w:val="1"/>
      <w:marLeft w:val="0"/>
      <w:marRight w:val="0"/>
      <w:marTop w:val="0"/>
      <w:marBottom w:val="0"/>
      <w:divBdr>
        <w:top w:val="none" w:sz="0" w:space="0" w:color="auto"/>
        <w:left w:val="none" w:sz="0" w:space="0" w:color="auto"/>
        <w:bottom w:val="none" w:sz="0" w:space="0" w:color="auto"/>
        <w:right w:val="none" w:sz="0" w:space="0" w:color="auto"/>
      </w:divBdr>
    </w:div>
    <w:div w:id="139929311">
      <w:bodyDiv w:val="1"/>
      <w:marLeft w:val="0"/>
      <w:marRight w:val="0"/>
      <w:marTop w:val="0"/>
      <w:marBottom w:val="0"/>
      <w:divBdr>
        <w:top w:val="none" w:sz="0" w:space="0" w:color="auto"/>
        <w:left w:val="none" w:sz="0" w:space="0" w:color="auto"/>
        <w:bottom w:val="none" w:sz="0" w:space="0" w:color="auto"/>
        <w:right w:val="none" w:sz="0" w:space="0" w:color="auto"/>
      </w:divBdr>
    </w:div>
    <w:div w:id="155271251">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28873627">
      <w:bodyDiv w:val="1"/>
      <w:marLeft w:val="0"/>
      <w:marRight w:val="0"/>
      <w:marTop w:val="0"/>
      <w:marBottom w:val="0"/>
      <w:divBdr>
        <w:top w:val="none" w:sz="0" w:space="0" w:color="auto"/>
        <w:left w:val="none" w:sz="0" w:space="0" w:color="auto"/>
        <w:bottom w:val="none" w:sz="0" w:space="0" w:color="auto"/>
        <w:right w:val="none" w:sz="0" w:space="0" w:color="auto"/>
      </w:divBdr>
    </w:div>
    <w:div w:id="40699758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61080310">
      <w:bodyDiv w:val="1"/>
      <w:marLeft w:val="0"/>
      <w:marRight w:val="0"/>
      <w:marTop w:val="0"/>
      <w:marBottom w:val="0"/>
      <w:divBdr>
        <w:top w:val="none" w:sz="0" w:space="0" w:color="auto"/>
        <w:left w:val="none" w:sz="0" w:space="0" w:color="auto"/>
        <w:bottom w:val="none" w:sz="0" w:space="0" w:color="auto"/>
        <w:right w:val="none" w:sz="0" w:space="0" w:color="auto"/>
      </w:divBdr>
    </w:div>
    <w:div w:id="729231499">
      <w:bodyDiv w:val="1"/>
      <w:marLeft w:val="0"/>
      <w:marRight w:val="0"/>
      <w:marTop w:val="0"/>
      <w:marBottom w:val="0"/>
      <w:divBdr>
        <w:top w:val="none" w:sz="0" w:space="0" w:color="auto"/>
        <w:left w:val="none" w:sz="0" w:space="0" w:color="auto"/>
        <w:bottom w:val="none" w:sz="0" w:space="0" w:color="auto"/>
        <w:right w:val="none" w:sz="0" w:space="0" w:color="auto"/>
      </w:divBdr>
    </w:div>
    <w:div w:id="871302402">
      <w:bodyDiv w:val="1"/>
      <w:marLeft w:val="0"/>
      <w:marRight w:val="0"/>
      <w:marTop w:val="0"/>
      <w:marBottom w:val="0"/>
      <w:divBdr>
        <w:top w:val="none" w:sz="0" w:space="0" w:color="auto"/>
        <w:left w:val="none" w:sz="0" w:space="0" w:color="auto"/>
        <w:bottom w:val="none" w:sz="0" w:space="0" w:color="auto"/>
        <w:right w:val="none" w:sz="0" w:space="0" w:color="auto"/>
      </w:divBdr>
    </w:div>
    <w:div w:id="91895133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1770281">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947411">
      <w:bodyDiv w:val="1"/>
      <w:marLeft w:val="0"/>
      <w:marRight w:val="0"/>
      <w:marTop w:val="0"/>
      <w:marBottom w:val="0"/>
      <w:divBdr>
        <w:top w:val="none" w:sz="0" w:space="0" w:color="auto"/>
        <w:left w:val="none" w:sz="0" w:space="0" w:color="auto"/>
        <w:bottom w:val="none" w:sz="0" w:space="0" w:color="auto"/>
        <w:right w:val="none" w:sz="0" w:space="0" w:color="auto"/>
      </w:divBdr>
    </w:div>
    <w:div w:id="1530294229">
      <w:bodyDiv w:val="1"/>
      <w:marLeft w:val="0"/>
      <w:marRight w:val="0"/>
      <w:marTop w:val="0"/>
      <w:marBottom w:val="0"/>
      <w:divBdr>
        <w:top w:val="none" w:sz="0" w:space="0" w:color="auto"/>
        <w:left w:val="none" w:sz="0" w:space="0" w:color="auto"/>
        <w:bottom w:val="none" w:sz="0" w:space="0" w:color="auto"/>
        <w:right w:val="none" w:sz="0" w:space="0" w:color="auto"/>
      </w:divBdr>
    </w:div>
    <w:div w:id="1598250321">
      <w:bodyDiv w:val="1"/>
      <w:marLeft w:val="0"/>
      <w:marRight w:val="0"/>
      <w:marTop w:val="0"/>
      <w:marBottom w:val="0"/>
      <w:divBdr>
        <w:top w:val="none" w:sz="0" w:space="0" w:color="auto"/>
        <w:left w:val="none" w:sz="0" w:space="0" w:color="auto"/>
        <w:bottom w:val="none" w:sz="0" w:space="0" w:color="auto"/>
        <w:right w:val="none" w:sz="0" w:space="0" w:color="auto"/>
      </w:divBdr>
    </w:div>
    <w:div w:id="16092409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831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header" Target="header160.xml"/><Relationship Id="rId21" Type="http://schemas.openxmlformats.org/officeDocument/2006/relationships/footer" Target="footer4.xml"/><Relationship Id="rId63" Type="http://schemas.openxmlformats.org/officeDocument/2006/relationships/footer" Target="footer21.xml"/><Relationship Id="rId159" Type="http://schemas.openxmlformats.org/officeDocument/2006/relationships/footer" Target="footer59.xml"/><Relationship Id="rId324" Type="http://schemas.openxmlformats.org/officeDocument/2006/relationships/header" Target="header175.xml"/><Relationship Id="rId366" Type="http://schemas.openxmlformats.org/officeDocument/2006/relationships/footer" Target="footer143.xml"/><Relationship Id="rId531" Type="http://schemas.openxmlformats.org/officeDocument/2006/relationships/footer" Target="footer209.xml"/><Relationship Id="rId573" Type="http://schemas.openxmlformats.org/officeDocument/2006/relationships/footer" Target="footer226.xml"/><Relationship Id="rId629" Type="http://schemas.openxmlformats.org/officeDocument/2006/relationships/footer" Target="footer249.xml"/><Relationship Id="rId170" Type="http://schemas.openxmlformats.org/officeDocument/2006/relationships/header" Target="header84.xml"/><Relationship Id="rId226" Type="http://schemas.openxmlformats.org/officeDocument/2006/relationships/header" Target="header117.xml"/><Relationship Id="rId433" Type="http://schemas.openxmlformats.org/officeDocument/2006/relationships/footer" Target="footer170.xml"/><Relationship Id="rId268" Type="http://schemas.openxmlformats.org/officeDocument/2006/relationships/footer" Target="footer104.xml"/><Relationship Id="rId475" Type="http://schemas.openxmlformats.org/officeDocument/2006/relationships/header" Target="header266.xml"/><Relationship Id="rId640" Type="http://schemas.openxmlformats.org/officeDocument/2006/relationships/header" Target="header363.xml"/><Relationship Id="rId32" Type="http://schemas.openxmlformats.org/officeDocument/2006/relationships/hyperlink" Target="https://training.gov.au/Training/Details/TLI" TargetMode="External"/><Relationship Id="rId74" Type="http://schemas.openxmlformats.org/officeDocument/2006/relationships/footer" Target="footer25.xml"/><Relationship Id="rId128" Type="http://schemas.openxmlformats.org/officeDocument/2006/relationships/header" Target="header59.xml"/><Relationship Id="rId335" Type="http://schemas.openxmlformats.org/officeDocument/2006/relationships/header" Target="header182.xml"/><Relationship Id="rId377" Type="http://schemas.openxmlformats.org/officeDocument/2006/relationships/header" Target="header207.xml"/><Relationship Id="rId500" Type="http://schemas.openxmlformats.org/officeDocument/2006/relationships/header" Target="header281.xml"/><Relationship Id="rId542" Type="http://schemas.openxmlformats.org/officeDocument/2006/relationships/header" Target="header306.xml"/><Relationship Id="rId584" Type="http://schemas.openxmlformats.org/officeDocument/2006/relationships/header" Target="header331.xml"/><Relationship Id="rId5" Type="http://schemas.openxmlformats.org/officeDocument/2006/relationships/numbering" Target="numbering.xml"/><Relationship Id="rId181" Type="http://schemas.openxmlformats.org/officeDocument/2006/relationships/footer" Target="footer68.xml"/><Relationship Id="rId237" Type="http://schemas.openxmlformats.org/officeDocument/2006/relationships/footer" Target="footer91.xml"/><Relationship Id="rId402" Type="http://schemas.openxmlformats.org/officeDocument/2006/relationships/header" Target="header222.xml"/><Relationship Id="rId279" Type="http://schemas.openxmlformats.org/officeDocument/2006/relationships/header" Target="header148.xml"/><Relationship Id="rId444" Type="http://schemas.openxmlformats.org/officeDocument/2006/relationships/header" Target="header247.xml"/><Relationship Id="rId486" Type="http://schemas.openxmlformats.org/officeDocument/2006/relationships/footer" Target="footer191.xml"/><Relationship Id="rId651" Type="http://schemas.openxmlformats.org/officeDocument/2006/relationships/footer" Target="footer260.xml"/><Relationship Id="rId43" Type="http://schemas.openxmlformats.org/officeDocument/2006/relationships/footer" Target="footer12.xml"/><Relationship Id="rId139" Type="http://schemas.openxmlformats.org/officeDocument/2006/relationships/footer" Target="footer51.xml"/><Relationship Id="rId290" Type="http://schemas.openxmlformats.org/officeDocument/2006/relationships/header" Target="header155.xml"/><Relationship Id="rId304" Type="http://schemas.openxmlformats.org/officeDocument/2006/relationships/header" Target="header163.xml"/><Relationship Id="rId346" Type="http://schemas.openxmlformats.org/officeDocument/2006/relationships/footer" Target="footer135.xml"/><Relationship Id="rId388" Type="http://schemas.openxmlformats.org/officeDocument/2006/relationships/footer" Target="footer152.xml"/><Relationship Id="rId511" Type="http://schemas.openxmlformats.org/officeDocument/2006/relationships/footer" Target="footer201.xml"/><Relationship Id="rId553" Type="http://schemas.openxmlformats.org/officeDocument/2006/relationships/footer" Target="footer218.xml"/><Relationship Id="rId609" Type="http://schemas.openxmlformats.org/officeDocument/2006/relationships/header" Target="header346.xml"/><Relationship Id="rId85" Type="http://schemas.openxmlformats.org/officeDocument/2006/relationships/header" Target="header33.xml"/><Relationship Id="rId150" Type="http://schemas.openxmlformats.org/officeDocument/2006/relationships/header" Target="header72.xml"/><Relationship Id="rId192" Type="http://schemas.openxmlformats.org/officeDocument/2006/relationships/header" Target="header97.xml"/><Relationship Id="rId206" Type="http://schemas.openxmlformats.org/officeDocument/2006/relationships/header" Target="header105.xml"/><Relationship Id="rId413" Type="http://schemas.openxmlformats.org/officeDocument/2006/relationships/footer" Target="footer162.xml"/><Relationship Id="rId595" Type="http://schemas.openxmlformats.org/officeDocument/2006/relationships/header" Target="header338.xml"/><Relationship Id="rId248" Type="http://schemas.openxmlformats.org/officeDocument/2006/relationships/footer" Target="footer96.xml"/><Relationship Id="rId455" Type="http://schemas.openxmlformats.org/officeDocument/2006/relationships/header" Target="header254.xml"/><Relationship Id="rId497" Type="http://schemas.openxmlformats.org/officeDocument/2006/relationships/header" Target="header279.xml"/><Relationship Id="rId620" Type="http://schemas.openxmlformats.org/officeDocument/2006/relationships/header" Target="header352.xml"/><Relationship Id="rId12" Type="http://schemas.openxmlformats.org/officeDocument/2006/relationships/header" Target="header2.xml"/><Relationship Id="rId108" Type="http://schemas.openxmlformats.org/officeDocument/2006/relationships/header" Target="header47.xml"/><Relationship Id="rId315" Type="http://schemas.openxmlformats.org/officeDocument/2006/relationships/header" Target="header170.xml"/><Relationship Id="rId357" Type="http://schemas.openxmlformats.org/officeDocument/2006/relationships/header" Target="header195.xml"/><Relationship Id="rId522" Type="http://schemas.openxmlformats.org/officeDocument/2006/relationships/header" Target="header294.xml"/><Relationship Id="rId54" Type="http://schemas.openxmlformats.org/officeDocument/2006/relationships/footer" Target="footer16.xml"/><Relationship Id="rId96" Type="http://schemas.openxmlformats.org/officeDocument/2006/relationships/footer" Target="footer34.xml"/><Relationship Id="rId161" Type="http://schemas.openxmlformats.org/officeDocument/2006/relationships/footer" Target="footer60.xml"/><Relationship Id="rId217" Type="http://schemas.openxmlformats.org/officeDocument/2006/relationships/footer" Target="footer83.xml"/><Relationship Id="rId399" Type="http://schemas.openxmlformats.org/officeDocument/2006/relationships/header" Target="header220.xml"/><Relationship Id="rId564" Type="http://schemas.openxmlformats.org/officeDocument/2006/relationships/header" Target="header319.xml"/><Relationship Id="rId259" Type="http://schemas.openxmlformats.org/officeDocument/2006/relationships/header" Target="header136.xml"/><Relationship Id="rId424" Type="http://schemas.openxmlformats.org/officeDocument/2006/relationships/header" Target="header235.xml"/><Relationship Id="rId466" Type="http://schemas.openxmlformats.org/officeDocument/2006/relationships/footer" Target="footer183.xml"/><Relationship Id="rId631" Type="http://schemas.openxmlformats.org/officeDocument/2006/relationships/header" Target="header359.xml"/><Relationship Id="rId23" Type="http://schemas.openxmlformats.org/officeDocument/2006/relationships/header" Target="header6.xml"/><Relationship Id="rId119" Type="http://schemas.openxmlformats.org/officeDocument/2006/relationships/footer" Target="footer43.xml"/><Relationship Id="rId270" Type="http://schemas.openxmlformats.org/officeDocument/2006/relationships/header" Target="header143.xml"/><Relationship Id="rId326" Type="http://schemas.openxmlformats.org/officeDocument/2006/relationships/footer" Target="footer127.xml"/><Relationship Id="rId533" Type="http://schemas.openxmlformats.org/officeDocument/2006/relationships/footer" Target="footer210.xml"/><Relationship Id="rId65" Type="http://schemas.openxmlformats.org/officeDocument/2006/relationships/hyperlink" Target="https://www.vic.gov.au/department-accredited-vet-courses?Redirect=1" TargetMode="External"/><Relationship Id="rId130" Type="http://schemas.openxmlformats.org/officeDocument/2006/relationships/header" Target="header60.xml"/><Relationship Id="rId368" Type="http://schemas.openxmlformats.org/officeDocument/2006/relationships/footer" Target="footer144.xml"/><Relationship Id="rId575" Type="http://schemas.openxmlformats.org/officeDocument/2006/relationships/header" Target="header326.xml"/><Relationship Id="rId172" Type="http://schemas.openxmlformats.org/officeDocument/2006/relationships/header" Target="header85.xml"/><Relationship Id="rId228" Type="http://schemas.openxmlformats.org/officeDocument/2006/relationships/header" Target="header118.xml"/><Relationship Id="rId435" Type="http://schemas.openxmlformats.org/officeDocument/2006/relationships/header" Target="header242.xml"/><Relationship Id="rId477" Type="http://schemas.openxmlformats.org/officeDocument/2006/relationships/header" Target="header267.xml"/><Relationship Id="rId600" Type="http://schemas.openxmlformats.org/officeDocument/2006/relationships/header" Target="header341.xml"/><Relationship Id="rId642" Type="http://schemas.openxmlformats.org/officeDocument/2006/relationships/header" Target="header364.xml"/><Relationship Id="rId281" Type="http://schemas.openxmlformats.org/officeDocument/2006/relationships/footer" Target="footer109.xml"/><Relationship Id="rId337" Type="http://schemas.openxmlformats.org/officeDocument/2006/relationships/header" Target="header183.xml"/><Relationship Id="rId502" Type="http://schemas.openxmlformats.org/officeDocument/2006/relationships/header" Target="header282.xml"/><Relationship Id="rId34" Type="http://schemas.openxmlformats.org/officeDocument/2006/relationships/hyperlink" Target="https://creativecommons.org/licenses/by-nd/4.0/" TargetMode="External"/><Relationship Id="rId76" Type="http://schemas.openxmlformats.org/officeDocument/2006/relationships/footer" Target="footer26.xml"/><Relationship Id="rId141" Type="http://schemas.openxmlformats.org/officeDocument/2006/relationships/footer" Target="footer52.xml"/><Relationship Id="rId379" Type="http://schemas.openxmlformats.org/officeDocument/2006/relationships/header" Target="header208.xml"/><Relationship Id="rId544" Type="http://schemas.openxmlformats.org/officeDocument/2006/relationships/header" Target="header307.xml"/><Relationship Id="rId586" Type="http://schemas.openxmlformats.org/officeDocument/2006/relationships/footer" Target="footer231.xml"/><Relationship Id="rId7" Type="http://schemas.openxmlformats.org/officeDocument/2006/relationships/settings" Target="settings.xml"/><Relationship Id="rId183" Type="http://schemas.openxmlformats.org/officeDocument/2006/relationships/header" Target="header92.xml"/><Relationship Id="rId239" Type="http://schemas.openxmlformats.org/officeDocument/2006/relationships/header" Target="header125.xml"/><Relationship Id="rId390" Type="http://schemas.openxmlformats.org/officeDocument/2006/relationships/header" Target="header215.xml"/><Relationship Id="rId404" Type="http://schemas.openxmlformats.org/officeDocument/2006/relationships/header" Target="header223.xml"/><Relationship Id="rId446" Type="http://schemas.openxmlformats.org/officeDocument/2006/relationships/footer" Target="footer175.xml"/><Relationship Id="rId611" Type="http://schemas.openxmlformats.org/officeDocument/2006/relationships/footer" Target="footer241.xml"/><Relationship Id="rId653" Type="http://schemas.microsoft.com/office/2011/relationships/people" Target="people.xml"/><Relationship Id="rId250" Type="http://schemas.openxmlformats.org/officeDocument/2006/relationships/header" Target="header131.xml"/><Relationship Id="rId292" Type="http://schemas.openxmlformats.org/officeDocument/2006/relationships/header" Target="header156.xml"/><Relationship Id="rId306" Type="http://schemas.openxmlformats.org/officeDocument/2006/relationships/footer" Target="footer119.xml"/><Relationship Id="rId488" Type="http://schemas.openxmlformats.org/officeDocument/2006/relationships/footer" Target="footer192.xml"/><Relationship Id="rId45" Type="http://schemas.openxmlformats.org/officeDocument/2006/relationships/hyperlink" Target="https://www.education.vic.gov.au/Documents/training/providers/rto/practicalplacementguidelines.docx" TargetMode="External"/><Relationship Id="rId87" Type="http://schemas.openxmlformats.org/officeDocument/2006/relationships/header" Target="header34.xml"/><Relationship Id="rId110" Type="http://schemas.openxmlformats.org/officeDocument/2006/relationships/header" Target="header48.xml"/><Relationship Id="rId348" Type="http://schemas.openxmlformats.org/officeDocument/2006/relationships/footer" Target="footer136.xml"/><Relationship Id="rId513" Type="http://schemas.openxmlformats.org/officeDocument/2006/relationships/footer" Target="footer202.xml"/><Relationship Id="rId555" Type="http://schemas.openxmlformats.org/officeDocument/2006/relationships/header" Target="header314.xml"/><Relationship Id="rId597" Type="http://schemas.openxmlformats.org/officeDocument/2006/relationships/header" Target="header339.xml"/><Relationship Id="rId152" Type="http://schemas.openxmlformats.org/officeDocument/2006/relationships/header" Target="header73.xml"/><Relationship Id="rId194" Type="http://schemas.openxmlformats.org/officeDocument/2006/relationships/footer" Target="footer73.xml"/><Relationship Id="rId208" Type="http://schemas.openxmlformats.org/officeDocument/2006/relationships/header" Target="header106.xml"/><Relationship Id="rId415" Type="http://schemas.openxmlformats.org/officeDocument/2006/relationships/header" Target="header230.xml"/><Relationship Id="rId457" Type="http://schemas.openxmlformats.org/officeDocument/2006/relationships/header" Target="header255.xml"/><Relationship Id="rId622" Type="http://schemas.openxmlformats.org/officeDocument/2006/relationships/footer" Target="footer246.xml"/><Relationship Id="rId261" Type="http://schemas.openxmlformats.org/officeDocument/2006/relationships/footer" Target="footer101.xml"/><Relationship Id="rId499" Type="http://schemas.openxmlformats.org/officeDocument/2006/relationships/header" Target="header280.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71.xml"/><Relationship Id="rId359" Type="http://schemas.openxmlformats.org/officeDocument/2006/relationships/header" Target="header196.xml"/><Relationship Id="rId524" Type="http://schemas.openxmlformats.org/officeDocument/2006/relationships/header" Target="header295.xml"/><Relationship Id="rId566" Type="http://schemas.openxmlformats.org/officeDocument/2006/relationships/footer" Target="footer223.xml"/><Relationship Id="rId98" Type="http://schemas.openxmlformats.org/officeDocument/2006/relationships/header" Target="header41.xml"/><Relationship Id="rId121" Type="http://schemas.openxmlformats.org/officeDocument/2006/relationships/footer" Target="footer44.xml"/><Relationship Id="rId163" Type="http://schemas.openxmlformats.org/officeDocument/2006/relationships/header" Target="header80.xml"/><Relationship Id="rId219" Type="http://schemas.openxmlformats.org/officeDocument/2006/relationships/header" Target="header113.xml"/><Relationship Id="rId370" Type="http://schemas.openxmlformats.org/officeDocument/2006/relationships/header" Target="header203.xml"/><Relationship Id="rId426" Type="http://schemas.openxmlformats.org/officeDocument/2006/relationships/footer" Target="footer167.xml"/><Relationship Id="rId633" Type="http://schemas.openxmlformats.org/officeDocument/2006/relationships/footer" Target="footer251.xml"/><Relationship Id="rId230" Type="http://schemas.openxmlformats.org/officeDocument/2006/relationships/footer" Target="footer88.xml"/><Relationship Id="rId468" Type="http://schemas.openxmlformats.org/officeDocument/2006/relationships/footer" Target="footer184.xml"/><Relationship Id="rId25" Type="http://schemas.openxmlformats.org/officeDocument/2006/relationships/header" Target="header7.xml"/><Relationship Id="rId67" Type="http://schemas.openxmlformats.org/officeDocument/2006/relationships/header" Target="header23.xml"/><Relationship Id="rId272" Type="http://schemas.openxmlformats.org/officeDocument/2006/relationships/header" Target="header144.xml"/><Relationship Id="rId328" Type="http://schemas.openxmlformats.org/officeDocument/2006/relationships/footer" Target="footer128.xml"/><Relationship Id="rId535" Type="http://schemas.openxmlformats.org/officeDocument/2006/relationships/header" Target="header302.xml"/><Relationship Id="rId577" Type="http://schemas.openxmlformats.org/officeDocument/2006/relationships/header" Target="header327.xml"/><Relationship Id="rId132" Type="http://schemas.openxmlformats.org/officeDocument/2006/relationships/header" Target="header61.xml"/><Relationship Id="rId174" Type="http://schemas.openxmlformats.org/officeDocument/2006/relationships/footer" Target="footer65.xml"/><Relationship Id="rId381" Type="http://schemas.openxmlformats.org/officeDocument/2006/relationships/footer" Target="footer149.xml"/><Relationship Id="rId602" Type="http://schemas.openxmlformats.org/officeDocument/2006/relationships/header" Target="header342.xml"/><Relationship Id="rId241" Type="http://schemas.openxmlformats.org/officeDocument/2006/relationships/footer" Target="footer93.xml"/><Relationship Id="rId437" Type="http://schemas.openxmlformats.org/officeDocument/2006/relationships/header" Target="header243.xml"/><Relationship Id="rId479" Type="http://schemas.openxmlformats.org/officeDocument/2006/relationships/header" Target="header268.xml"/><Relationship Id="rId644" Type="http://schemas.openxmlformats.org/officeDocument/2006/relationships/footer" Target="footer256.xml"/><Relationship Id="rId36" Type="http://schemas.openxmlformats.org/officeDocument/2006/relationships/hyperlink" Target="mailto:course.enquiry@djsir.vic.gov.au" TargetMode="External"/><Relationship Id="rId283" Type="http://schemas.openxmlformats.org/officeDocument/2006/relationships/footer" Target="footer110.xml"/><Relationship Id="rId339" Type="http://schemas.openxmlformats.org/officeDocument/2006/relationships/header" Target="header184.xml"/><Relationship Id="rId490" Type="http://schemas.openxmlformats.org/officeDocument/2006/relationships/header" Target="header275.xml"/><Relationship Id="rId504" Type="http://schemas.openxmlformats.org/officeDocument/2006/relationships/header" Target="header283.xml"/><Relationship Id="rId546" Type="http://schemas.openxmlformats.org/officeDocument/2006/relationships/footer" Target="footer215.xml"/><Relationship Id="rId78" Type="http://schemas.openxmlformats.org/officeDocument/2006/relationships/header" Target="header29.xml"/><Relationship Id="rId101" Type="http://schemas.openxmlformats.org/officeDocument/2006/relationships/footer" Target="footer36.xml"/><Relationship Id="rId143" Type="http://schemas.openxmlformats.org/officeDocument/2006/relationships/header" Target="header68.xml"/><Relationship Id="rId185" Type="http://schemas.openxmlformats.org/officeDocument/2006/relationships/header" Target="header93.xml"/><Relationship Id="rId350" Type="http://schemas.openxmlformats.org/officeDocument/2006/relationships/header" Target="header191.xml"/><Relationship Id="rId406" Type="http://schemas.openxmlformats.org/officeDocument/2006/relationships/footer" Target="footer159.xml"/><Relationship Id="rId588" Type="http://schemas.openxmlformats.org/officeDocument/2006/relationships/footer" Target="footer232.xml"/><Relationship Id="rId9" Type="http://schemas.openxmlformats.org/officeDocument/2006/relationships/footnotes" Target="footnotes.xml"/><Relationship Id="rId210" Type="http://schemas.openxmlformats.org/officeDocument/2006/relationships/footer" Target="footer80.xml"/><Relationship Id="rId392" Type="http://schemas.openxmlformats.org/officeDocument/2006/relationships/header" Target="header216.xml"/><Relationship Id="rId448" Type="http://schemas.openxmlformats.org/officeDocument/2006/relationships/footer" Target="footer176.xml"/><Relationship Id="rId613" Type="http://schemas.openxmlformats.org/officeDocument/2006/relationships/header" Target="header348.xml"/><Relationship Id="rId252" Type="http://schemas.openxmlformats.org/officeDocument/2006/relationships/header" Target="header132.xml"/><Relationship Id="rId294" Type="http://schemas.openxmlformats.org/officeDocument/2006/relationships/header" Target="header157.xml"/><Relationship Id="rId308" Type="http://schemas.openxmlformats.org/officeDocument/2006/relationships/footer" Target="footer120.xml"/><Relationship Id="rId515" Type="http://schemas.openxmlformats.org/officeDocument/2006/relationships/header" Target="header290.xml"/><Relationship Id="rId47" Type="http://schemas.openxmlformats.org/officeDocument/2006/relationships/header" Target="header14.xml"/><Relationship Id="rId89" Type="http://schemas.openxmlformats.org/officeDocument/2006/relationships/footer" Target="footer31.xml"/><Relationship Id="rId112" Type="http://schemas.openxmlformats.org/officeDocument/2006/relationships/header" Target="header49.xml"/><Relationship Id="rId154" Type="http://schemas.openxmlformats.org/officeDocument/2006/relationships/footer" Target="footer57.xml"/><Relationship Id="rId361" Type="http://schemas.openxmlformats.org/officeDocument/2006/relationships/footer" Target="footer141.xml"/><Relationship Id="rId557" Type="http://schemas.openxmlformats.org/officeDocument/2006/relationships/header" Target="header315.xml"/><Relationship Id="rId599" Type="http://schemas.openxmlformats.org/officeDocument/2006/relationships/header" Target="header340.xml"/><Relationship Id="rId196" Type="http://schemas.openxmlformats.org/officeDocument/2006/relationships/footer" Target="footer74.xml"/><Relationship Id="rId417" Type="http://schemas.openxmlformats.org/officeDocument/2006/relationships/header" Target="header231.xml"/><Relationship Id="rId459" Type="http://schemas.openxmlformats.org/officeDocument/2006/relationships/header" Target="header256.xml"/><Relationship Id="rId624" Type="http://schemas.openxmlformats.org/officeDocument/2006/relationships/footer" Target="footer247.xml"/><Relationship Id="rId16" Type="http://schemas.openxmlformats.org/officeDocument/2006/relationships/footer" Target="footer3.xml"/><Relationship Id="rId221" Type="http://schemas.openxmlformats.org/officeDocument/2006/relationships/header" Target="header114.xml"/><Relationship Id="rId263" Type="http://schemas.openxmlformats.org/officeDocument/2006/relationships/footer" Target="footer102.xml"/><Relationship Id="rId319" Type="http://schemas.openxmlformats.org/officeDocument/2006/relationships/header" Target="header172.xml"/><Relationship Id="rId470" Type="http://schemas.openxmlformats.org/officeDocument/2006/relationships/header" Target="header263.xml"/><Relationship Id="rId526" Type="http://schemas.openxmlformats.org/officeDocument/2006/relationships/footer" Target="footer207.xml"/><Relationship Id="rId58" Type="http://schemas.openxmlformats.org/officeDocument/2006/relationships/header" Target="header19.xml"/><Relationship Id="rId123" Type="http://schemas.openxmlformats.org/officeDocument/2006/relationships/header" Target="header56.xml"/><Relationship Id="rId330" Type="http://schemas.openxmlformats.org/officeDocument/2006/relationships/header" Target="header179.xml"/><Relationship Id="rId568" Type="http://schemas.openxmlformats.org/officeDocument/2006/relationships/footer" Target="footer224.xml"/><Relationship Id="rId165" Type="http://schemas.openxmlformats.org/officeDocument/2006/relationships/header" Target="header81.xml"/><Relationship Id="rId372" Type="http://schemas.openxmlformats.org/officeDocument/2006/relationships/header" Target="header204.xml"/><Relationship Id="rId428" Type="http://schemas.openxmlformats.org/officeDocument/2006/relationships/footer" Target="footer168.xml"/><Relationship Id="rId635" Type="http://schemas.openxmlformats.org/officeDocument/2006/relationships/footer" Target="footer252.xml"/><Relationship Id="rId232" Type="http://schemas.openxmlformats.org/officeDocument/2006/relationships/footer" Target="footer89.xml"/><Relationship Id="rId274" Type="http://schemas.openxmlformats.org/officeDocument/2006/relationships/header" Target="header145.xml"/><Relationship Id="rId481" Type="http://schemas.openxmlformats.org/officeDocument/2006/relationships/footer" Target="footer189.xml"/><Relationship Id="rId27" Type="http://schemas.openxmlformats.org/officeDocument/2006/relationships/footer" Target="footer7.xml"/><Relationship Id="rId69" Type="http://schemas.openxmlformats.org/officeDocument/2006/relationships/footer" Target="footer23.xml"/><Relationship Id="rId134" Type="http://schemas.openxmlformats.org/officeDocument/2006/relationships/footer" Target="footer49.xml"/><Relationship Id="rId537" Type="http://schemas.openxmlformats.org/officeDocument/2006/relationships/header" Target="header303.xml"/><Relationship Id="rId579" Type="http://schemas.openxmlformats.org/officeDocument/2006/relationships/header" Target="header328.xml"/><Relationship Id="rId80" Type="http://schemas.openxmlformats.org/officeDocument/2006/relationships/header" Target="header30.xml"/><Relationship Id="rId176" Type="http://schemas.openxmlformats.org/officeDocument/2006/relationships/footer" Target="footer66.xml"/><Relationship Id="rId341" Type="http://schemas.openxmlformats.org/officeDocument/2006/relationships/footer" Target="footer133.xml"/><Relationship Id="rId383" Type="http://schemas.openxmlformats.org/officeDocument/2006/relationships/footer" Target="footer150.xml"/><Relationship Id="rId439" Type="http://schemas.openxmlformats.org/officeDocument/2006/relationships/header" Target="header244.xml"/><Relationship Id="rId590" Type="http://schemas.openxmlformats.org/officeDocument/2006/relationships/header" Target="header335.xml"/><Relationship Id="rId604" Type="http://schemas.openxmlformats.org/officeDocument/2006/relationships/header" Target="header343.xml"/><Relationship Id="rId646" Type="http://schemas.openxmlformats.org/officeDocument/2006/relationships/header" Target="header366.xml"/><Relationship Id="rId201" Type="http://schemas.openxmlformats.org/officeDocument/2006/relationships/header" Target="header102.xml"/><Relationship Id="rId243" Type="http://schemas.openxmlformats.org/officeDocument/2006/relationships/footer" Target="footer94.xml"/><Relationship Id="rId285" Type="http://schemas.openxmlformats.org/officeDocument/2006/relationships/header" Target="header152.xml"/><Relationship Id="rId450" Type="http://schemas.openxmlformats.org/officeDocument/2006/relationships/header" Target="header251.xml"/><Relationship Id="rId506" Type="http://schemas.openxmlformats.org/officeDocument/2006/relationships/footer" Target="footer199.xml"/><Relationship Id="rId38" Type="http://schemas.openxmlformats.org/officeDocument/2006/relationships/header" Target="header10.xml"/><Relationship Id="rId103" Type="http://schemas.openxmlformats.org/officeDocument/2006/relationships/header" Target="header44.xml"/><Relationship Id="rId310" Type="http://schemas.openxmlformats.org/officeDocument/2006/relationships/header" Target="header167.xml"/><Relationship Id="rId492" Type="http://schemas.openxmlformats.org/officeDocument/2006/relationships/header" Target="header276.xml"/><Relationship Id="rId548" Type="http://schemas.openxmlformats.org/officeDocument/2006/relationships/footer" Target="footer216.xml"/><Relationship Id="rId91" Type="http://schemas.openxmlformats.org/officeDocument/2006/relationships/footer" Target="footer32.xml"/><Relationship Id="rId145" Type="http://schemas.openxmlformats.org/officeDocument/2006/relationships/header" Target="header69.xml"/><Relationship Id="rId187" Type="http://schemas.openxmlformats.org/officeDocument/2006/relationships/header" Target="header94.xml"/><Relationship Id="rId352" Type="http://schemas.openxmlformats.org/officeDocument/2006/relationships/header" Target="header192.xml"/><Relationship Id="rId394" Type="http://schemas.openxmlformats.org/officeDocument/2006/relationships/header" Target="header217.xml"/><Relationship Id="rId408" Type="http://schemas.openxmlformats.org/officeDocument/2006/relationships/footer" Target="footer160.xml"/><Relationship Id="rId615" Type="http://schemas.openxmlformats.org/officeDocument/2006/relationships/header" Target="header349.xml"/><Relationship Id="rId212" Type="http://schemas.openxmlformats.org/officeDocument/2006/relationships/footer" Target="footer81.xml"/><Relationship Id="rId254" Type="http://schemas.openxmlformats.org/officeDocument/2006/relationships/header" Target="header133.xml"/><Relationship Id="rId28" Type="http://schemas.openxmlformats.org/officeDocument/2006/relationships/footer" Target="footer8.xml"/><Relationship Id="rId49" Type="http://schemas.openxmlformats.org/officeDocument/2006/relationships/footer" Target="footer14.xml"/><Relationship Id="rId114" Type="http://schemas.openxmlformats.org/officeDocument/2006/relationships/footer" Target="footer41.xml"/><Relationship Id="rId275" Type="http://schemas.openxmlformats.org/officeDocument/2006/relationships/header" Target="header146.xml"/><Relationship Id="rId296" Type="http://schemas.openxmlformats.org/officeDocument/2006/relationships/footer" Target="footer115.xml"/><Relationship Id="rId300" Type="http://schemas.openxmlformats.org/officeDocument/2006/relationships/header" Target="header161.xml"/><Relationship Id="rId461" Type="http://schemas.openxmlformats.org/officeDocument/2006/relationships/footer" Target="footer181.xml"/><Relationship Id="rId482" Type="http://schemas.openxmlformats.org/officeDocument/2006/relationships/header" Target="header270.xml"/><Relationship Id="rId517" Type="http://schemas.openxmlformats.org/officeDocument/2006/relationships/header" Target="header291.xml"/><Relationship Id="rId538" Type="http://schemas.openxmlformats.org/officeDocument/2006/relationships/footer" Target="footer212.xml"/><Relationship Id="rId559" Type="http://schemas.openxmlformats.org/officeDocument/2006/relationships/header" Target="header316.xml"/><Relationship Id="rId60" Type="http://schemas.openxmlformats.org/officeDocument/2006/relationships/footer" Target="footer19.xml"/><Relationship Id="rId81" Type="http://schemas.openxmlformats.org/officeDocument/2006/relationships/footer" Target="footer28.xml"/><Relationship Id="rId135" Type="http://schemas.openxmlformats.org/officeDocument/2006/relationships/header" Target="header63.xml"/><Relationship Id="rId156" Type="http://schemas.openxmlformats.org/officeDocument/2006/relationships/footer" Target="footer58.xml"/><Relationship Id="rId177" Type="http://schemas.openxmlformats.org/officeDocument/2006/relationships/header" Target="header88.xml"/><Relationship Id="rId198" Type="http://schemas.openxmlformats.org/officeDocument/2006/relationships/header" Target="header101.xml"/><Relationship Id="rId321" Type="http://schemas.openxmlformats.org/officeDocument/2006/relationships/footer" Target="footer125.xml"/><Relationship Id="rId342" Type="http://schemas.openxmlformats.org/officeDocument/2006/relationships/header" Target="header186.xml"/><Relationship Id="rId363" Type="http://schemas.openxmlformats.org/officeDocument/2006/relationships/footer" Target="footer142.xml"/><Relationship Id="rId384" Type="http://schemas.openxmlformats.org/officeDocument/2006/relationships/header" Target="header211.xml"/><Relationship Id="rId419" Type="http://schemas.openxmlformats.org/officeDocument/2006/relationships/header" Target="header232.xml"/><Relationship Id="rId570" Type="http://schemas.openxmlformats.org/officeDocument/2006/relationships/header" Target="header323.xml"/><Relationship Id="rId591" Type="http://schemas.openxmlformats.org/officeDocument/2006/relationships/footer" Target="footer233.xml"/><Relationship Id="rId605" Type="http://schemas.openxmlformats.org/officeDocument/2006/relationships/header" Target="header344.xml"/><Relationship Id="rId626" Type="http://schemas.openxmlformats.org/officeDocument/2006/relationships/header" Target="header356.xml"/><Relationship Id="rId202" Type="http://schemas.openxmlformats.org/officeDocument/2006/relationships/footer" Target="footer77.xml"/><Relationship Id="rId223" Type="http://schemas.openxmlformats.org/officeDocument/2006/relationships/header" Target="header115.xml"/><Relationship Id="rId244" Type="http://schemas.openxmlformats.org/officeDocument/2006/relationships/header" Target="header127.xml"/><Relationship Id="rId430" Type="http://schemas.openxmlformats.org/officeDocument/2006/relationships/header" Target="header239.xml"/><Relationship Id="rId647" Type="http://schemas.openxmlformats.org/officeDocument/2006/relationships/footer" Target="footer258.xml"/><Relationship Id="rId18" Type="http://schemas.openxmlformats.org/officeDocument/2006/relationships/image" Target="media/image3.png"/><Relationship Id="rId39" Type="http://schemas.openxmlformats.org/officeDocument/2006/relationships/header" Target="header11.xml"/><Relationship Id="rId265" Type="http://schemas.openxmlformats.org/officeDocument/2006/relationships/header" Target="header140.xml"/><Relationship Id="rId286" Type="http://schemas.openxmlformats.org/officeDocument/2006/relationships/footer" Target="footer111.xml"/><Relationship Id="rId451" Type="http://schemas.openxmlformats.org/officeDocument/2006/relationships/footer" Target="footer177.xml"/><Relationship Id="rId472" Type="http://schemas.openxmlformats.org/officeDocument/2006/relationships/header" Target="header264.xml"/><Relationship Id="rId493" Type="http://schemas.openxmlformats.org/officeDocument/2006/relationships/footer" Target="footer194.xml"/><Relationship Id="rId507" Type="http://schemas.openxmlformats.org/officeDocument/2006/relationships/header" Target="header285.xml"/><Relationship Id="rId528" Type="http://schemas.openxmlformats.org/officeDocument/2006/relationships/footer" Target="footer208.xml"/><Relationship Id="rId549" Type="http://schemas.openxmlformats.org/officeDocument/2006/relationships/header" Target="header310.xml"/><Relationship Id="rId50" Type="http://schemas.openxmlformats.org/officeDocument/2006/relationships/header" Target="header15.xml"/><Relationship Id="rId104" Type="http://schemas.openxmlformats.org/officeDocument/2006/relationships/footer" Target="footer37.xml"/><Relationship Id="rId125" Type="http://schemas.openxmlformats.org/officeDocument/2006/relationships/header" Target="header57.xml"/><Relationship Id="rId146" Type="http://schemas.openxmlformats.org/officeDocument/2006/relationships/footer" Target="footer54.xml"/><Relationship Id="rId167" Type="http://schemas.openxmlformats.org/officeDocument/2006/relationships/header" Target="header82.xml"/><Relationship Id="rId188" Type="http://schemas.openxmlformats.org/officeDocument/2006/relationships/header" Target="header95.xml"/><Relationship Id="rId311" Type="http://schemas.openxmlformats.org/officeDocument/2006/relationships/footer" Target="footer121.xml"/><Relationship Id="rId332" Type="http://schemas.openxmlformats.org/officeDocument/2006/relationships/header" Target="header180.xml"/><Relationship Id="rId353" Type="http://schemas.openxmlformats.org/officeDocument/2006/relationships/footer" Target="footer138.xml"/><Relationship Id="rId374" Type="http://schemas.openxmlformats.org/officeDocument/2006/relationships/header" Target="header205.xml"/><Relationship Id="rId395" Type="http://schemas.openxmlformats.org/officeDocument/2006/relationships/header" Target="header218.xml"/><Relationship Id="rId409" Type="http://schemas.openxmlformats.org/officeDocument/2006/relationships/header" Target="header226.xml"/><Relationship Id="rId560" Type="http://schemas.openxmlformats.org/officeDocument/2006/relationships/header" Target="header317.xml"/><Relationship Id="rId581" Type="http://schemas.openxmlformats.org/officeDocument/2006/relationships/footer" Target="footer229.xml"/><Relationship Id="rId71" Type="http://schemas.openxmlformats.org/officeDocument/2006/relationships/footer" Target="footer24.xml"/><Relationship Id="rId92" Type="http://schemas.openxmlformats.org/officeDocument/2006/relationships/header" Target="header37.xml"/><Relationship Id="rId213" Type="http://schemas.openxmlformats.org/officeDocument/2006/relationships/header" Target="header109.xml"/><Relationship Id="rId234" Type="http://schemas.openxmlformats.org/officeDocument/2006/relationships/header" Target="header122.xml"/><Relationship Id="rId420" Type="http://schemas.openxmlformats.org/officeDocument/2006/relationships/header" Target="header233.xml"/><Relationship Id="rId616" Type="http://schemas.openxmlformats.org/officeDocument/2006/relationships/header" Target="header350.xml"/><Relationship Id="rId637" Type="http://schemas.openxmlformats.org/officeDocument/2006/relationships/header" Target="header362.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eader" Target="header134.xml"/><Relationship Id="rId276" Type="http://schemas.openxmlformats.org/officeDocument/2006/relationships/footer" Target="footer107.xml"/><Relationship Id="rId297" Type="http://schemas.openxmlformats.org/officeDocument/2006/relationships/header" Target="header159.xml"/><Relationship Id="rId441" Type="http://schemas.openxmlformats.org/officeDocument/2006/relationships/footer" Target="footer173.xml"/><Relationship Id="rId462" Type="http://schemas.openxmlformats.org/officeDocument/2006/relationships/header" Target="header258.xml"/><Relationship Id="rId483" Type="http://schemas.openxmlformats.org/officeDocument/2006/relationships/footer" Target="footer190.xml"/><Relationship Id="rId518" Type="http://schemas.openxmlformats.org/officeDocument/2006/relationships/footer" Target="footer204.xml"/><Relationship Id="rId539" Type="http://schemas.openxmlformats.org/officeDocument/2006/relationships/header" Target="header304.xml"/><Relationship Id="rId40" Type="http://schemas.openxmlformats.org/officeDocument/2006/relationships/footer" Target="footer10.xml"/><Relationship Id="rId115" Type="http://schemas.openxmlformats.org/officeDocument/2006/relationships/header" Target="header51.xml"/><Relationship Id="rId136" Type="http://schemas.openxmlformats.org/officeDocument/2006/relationships/footer" Target="footer50.xml"/><Relationship Id="rId157" Type="http://schemas.openxmlformats.org/officeDocument/2006/relationships/header" Target="header76.xml"/><Relationship Id="rId178" Type="http://schemas.openxmlformats.org/officeDocument/2006/relationships/header" Target="header89.xml"/><Relationship Id="rId301" Type="http://schemas.openxmlformats.org/officeDocument/2006/relationships/footer" Target="footer117.xml"/><Relationship Id="rId322" Type="http://schemas.openxmlformats.org/officeDocument/2006/relationships/header" Target="header174.xml"/><Relationship Id="rId343" Type="http://schemas.openxmlformats.org/officeDocument/2006/relationships/footer" Target="footer134.xml"/><Relationship Id="rId364" Type="http://schemas.openxmlformats.org/officeDocument/2006/relationships/header" Target="header199.xml"/><Relationship Id="rId550" Type="http://schemas.openxmlformats.org/officeDocument/2006/relationships/header" Target="header311.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75.xml"/><Relationship Id="rId203" Type="http://schemas.openxmlformats.org/officeDocument/2006/relationships/header" Target="header103.xml"/><Relationship Id="rId385" Type="http://schemas.openxmlformats.org/officeDocument/2006/relationships/header" Target="header212.xml"/><Relationship Id="rId571" Type="http://schemas.openxmlformats.org/officeDocument/2006/relationships/footer" Target="footer225.xml"/><Relationship Id="rId592" Type="http://schemas.openxmlformats.org/officeDocument/2006/relationships/header" Target="header336.xml"/><Relationship Id="rId606" Type="http://schemas.openxmlformats.org/officeDocument/2006/relationships/footer" Target="footer239.xml"/><Relationship Id="rId627" Type="http://schemas.openxmlformats.org/officeDocument/2006/relationships/footer" Target="footer248.xml"/><Relationship Id="rId648" Type="http://schemas.openxmlformats.org/officeDocument/2006/relationships/header" Target="header367.xml"/><Relationship Id="rId19" Type="http://schemas.openxmlformats.org/officeDocument/2006/relationships/header" Target="header4.xml"/><Relationship Id="rId224" Type="http://schemas.openxmlformats.org/officeDocument/2006/relationships/header" Target="header116.xml"/><Relationship Id="rId245" Type="http://schemas.openxmlformats.org/officeDocument/2006/relationships/header" Target="header128.xml"/><Relationship Id="rId266" Type="http://schemas.openxmlformats.org/officeDocument/2006/relationships/footer" Target="footer103.xml"/><Relationship Id="rId287" Type="http://schemas.openxmlformats.org/officeDocument/2006/relationships/header" Target="header153.xml"/><Relationship Id="rId410" Type="http://schemas.openxmlformats.org/officeDocument/2006/relationships/header" Target="header227.xml"/><Relationship Id="rId431" Type="http://schemas.openxmlformats.org/officeDocument/2006/relationships/footer" Target="footer169.xml"/><Relationship Id="rId452" Type="http://schemas.openxmlformats.org/officeDocument/2006/relationships/header" Target="header252.xml"/><Relationship Id="rId473" Type="http://schemas.openxmlformats.org/officeDocument/2006/relationships/footer" Target="footer186.xml"/><Relationship Id="rId494" Type="http://schemas.openxmlformats.org/officeDocument/2006/relationships/header" Target="header277.xml"/><Relationship Id="rId508" Type="http://schemas.openxmlformats.org/officeDocument/2006/relationships/footer" Target="footer200.xml"/><Relationship Id="rId529" Type="http://schemas.openxmlformats.org/officeDocument/2006/relationships/header" Target="header298.xml"/><Relationship Id="rId30" Type="http://schemas.openxmlformats.org/officeDocument/2006/relationships/footer" Target="footer9.xml"/><Relationship Id="rId105" Type="http://schemas.openxmlformats.org/officeDocument/2006/relationships/header" Target="header45.xml"/><Relationship Id="rId126" Type="http://schemas.openxmlformats.org/officeDocument/2006/relationships/footer" Target="footer46.xml"/><Relationship Id="rId147" Type="http://schemas.openxmlformats.org/officeDocument/2006/relationships/header" Target="header70.xml"/><Relationship Id="rId168" Type="http://schemas.openxmlformats.org/officeDocument/2006/relationships/header" Target="header83.xml"/><Relationship Id="rId312" Type="http://schemas.openxmlformats.org/officeDocument/2006/relationships/header" Target="header168.xml"/><Relationship Id="rId333" Type="http://schemas.openxmlformats.org/officeDocument/2006/relationships/footer" Target="footer130.xml"/><Relationship Id="rId354" Type="http://schemas.openxmlformats.org/officeDocument/2006/relationships/header" Target="header193.xml"/><Relationship Id="rId540" Type="http://schemas.openxmlformats.org/officeDocument/2006/relationships/header" Target="header305.xml"/><Relationship Id="rId51" Type="http://schemas.openxmlformats.org/officeDocument/2006/relationships/footer" Target="footer15.xml"/><Relationship Id="rId72" Type="http://schemas.openxmlformats.org/officeDocument/2006/relationships/header" Target="header25.xml"/><Relationship Id="rId93" Type="http://schemas.openxmlformats.org/officeDocument/2006/relationships/header" Target="header38.xml"/><Relationship Id="rId189" Type="http://schemas.openxmlformats.org/officeDocument/2006/relationships/footer" Target="footer71.xml"/><Relationship Id="rId375" Type="http://schemas.openxmlformats.org/officeDocument/2006/relationships/header" Target="header206.xml"/><Relationship Id="rId396" Type="http://schemas.openxmlformats.org/officeDocument/2006/relationships/footer" Target="footer155.xml"/><Relationship Id="rId561" Type="http://schemas.openxmlformats.org/officeDocument/2006/relationships/footer" Target="footer221.xml"/><Relationship Id="rId582" Type="http://schemas.openxmlformats.org/officeDocument/2006/relationships/header" Target="header330.xml"/><Relationship Id="rId617" Type="http://schemas.openxmlformats.org/officeDocument/2006/relationships/footer" Target="footer244.xml"/><Relationship Id="rId638" Type="http://schemas.openxmlformats.org/officeDocument/2006/relationships/footer" Target="footer253.xml"/><Relationship Id="rId3" Type="http://schemas.openxmlformats.org/officeDocument/2006/relationships/customXml" Target="../customXml/item3.xml"/><Relationship Id="rId214" Type="http://schemas.openxmlformats.org/officeDocument/2006/relationships/header" Target="header110.xml"/><Relationship Id="rId235" Type="http://schemas.openxmlformats.org/officeDocument/2006/relationships/footer" Target="footer90.xml"/><Relationship Id="rId256" Type="http://schemas.openxmlformats.org/officeDocument/2006/relationships/footer" Target="footer99.xml"/><Relationship Id="rId277" Type="http://schemas.openxmlformats.org/officeDocument/2006/relationships/header" Target="header147.xml"/><Relationship Id="rId298" Type="http://schemas.openxmlformats.org/officeDocument/2006/relationships/footer" Target="footer116.xml"/><Relationship Id="rId400" Type="http://schemas.openxmlformats.org/officeDocument/2006/relationships/header" Target="header221.xml"/><Relationship Id="rId421" Type="http://schemas.openxmlformats.org/officeDocument/2006/relationships/footer" Target="footer165.xml"/><Relationship Id="rId442" Type="http://schemas.openxmlformats.org/officeDocument/2006/relationships/header" Target="header246.xml"/><Relationship Id="rId463" Type="http://schemas.openxmlformats.org/officeDocument/2006/relationships/footer" Target="footer182.xml"/><Relationship Id="rId484" Type="http://schemas.openxmlformats.org/officeDocument/2006/relationships/header" Target="header271.xml"/><Relationship Id="rId519" Type="http://schemas.openxmlformats.org/officeDocument/2006/relationships/header" Target="header292.xml"/><Relationship Id="rId116" Type="http://schemas.openxmlformats.org/officeDocument/2006/relationships/footer" Target="footer42.xml"/><Relationship Id="rId137" Type="http://schemas.openxmlformats.org/officeDocument/2006/relationships/header" Target="header64.xml"/><Relationship Id="rId158" Type="http://schemas.openxmlformats.org/officeDocument/2006/relationships/header" Target="header77.xml"/><Relationship Id="rId302" Type="http://schemas.openxmlformats.org/officeDocument/2006/relationships/header" Target="header162.xml"/><Relationship Id="rId323" Type="http://schemas.openxmlformats.org/officeDocument/2006/relationships/footer" Target="footer126.xml"/><Relationship Id="rId344" Type="http://schemas.openxmlformats.org/officeDocument/2006/relationships/header" Target="header187.xml"/><Relationship Id="rId530" Type="http://schemas.openxmlformats.org/officeDocument/2006/relationships/header" Target="header299.xml"/><Relationship Id="rId20" Type="http://schemas.openxmlformats.org/officeDocument/2006/relationships/header" Target="header5.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footer" Target="footer67.xml"/><Relationship Id="rId365" Type="http://schemas.openxmlformats.org/officeDocument/2006/relationships/header" Target="header200.xml"/><Relationship Id="rId386" Type="http://schemas.openxmlformats.org/officeDocument/2006/relationships/footer" Target="footer151.xml"/><Relationship Id="rId551" Type="http://schemas.openxmlformats.org/officeDocument/2006/relationships/footer" Target="footer217.xml"/><Relationship Id="rId572" Type="http://schemas.openxmlformats.org/officeDocument/2006/relationships/header" Target="header324.xml"/><Relationship Id="rId593" Type="http://schemas.openxmlformats.org/officeDocument/2006/relationships/footer" Target="footer234.xml"/><Relationship Id="rId607" Type="http://schemas.openxmlformats.org/officeDocument/2006/relationships/header" Target="header345.xml"/><Relationship Id="rId628" Type="http://schemas.openxmlformats.org/officeDocument/2006/relationships/header" Target="header357.xml"/><Relationship Id="rId649" Type="http://schemas.openxmlformats.org/officeDocument/2006/relationships/footer" Target="footer259.xml"/><Relationship Id="rId190" Type="http://schemas.openxmlformats.org/officeDocument/2006/relationships/header" Target="header96.xml"/><Relationship Id="rId204" Type="http://schemas.openxmlformats.org/officeDocument/2006/relationships/header" Target="header104.xml"/><Relationship Id="rId225" Type="http://schemas.openxmlformats.org/officeDocument/2006/relationships/footer" Target="footer86.xml"/><Relationship Id="rId246" Type="http://schemas.openxmlformats.org/officeDocument/2006/relationships/footer" Target="footer95.xml"/><Relationship Id="rId267" Type="http://schemas.openxmlformats.org/officeDocument/2006/relationships/header" Target="header141.xml"/><Relationship Id="rId288" Type="http://schemas.openxmlformats.org/officeDocument/2006/relationships/footer" Target="footer112.xml"/><Relationship Id="rId411" Type="http://schemas.openxmlformats.org/officeDocument/2006/relationships/footer" Target="footer161.xml"/><Relationship Id="rId432" Type="http://schemas.openxmlformats.org/officeDocument/2006/relationships/header" Target="header240.xml"/><Relationship Id="rId453" Type="http://schemas.openxmlformats.org/officeDocument/2006/relationships/footer" Target="footer178.xml"/><Relationship Id="rId474" Type="http://schemas.openxmlformats.org/officeDocument/2006/relationships/header" Target="header265.xml"/><Relationship Id="rId509" Type="http://schemas.openxmlformats.org/officeDocument/2006/relationships/header" Target="header286.xml"/><Relationship Id="rId106" Type="http://schemas.openxmlformats.org/officeDocument/2006/relationships/footer" Target="footer38.xml"/><Relationship Id="rId127" Type="http://schemas.openxmlformats.org/officeDocument/2006/relationships/header" Target="header58.xml"/><Relationship Id="rId313" Type="http://schemas.openxmlformats.org/officeDocument/2006/relationships/footer" Target="footer122.xml"/><Relationship Id="rId495" Type="http://schemas.openxmlformats.org/officeDocument/2006/relationships/header" Target="header278.xml"/><Relationship Id="rId10" Type="http://schemas.openxmlformats.org/officeDocument/2006/relationships/endnotes" Target="endnotes.xml"/><Relationship Id="rId31" Type="http://schemas.openxmlformats.org/officeDocument/2006/relationships/hyperlink" Target="mailto:course.enquiry@djsir.vic.gov.au" TargetMode="External"/><Relationship Id="rId52" Type="http://schemas.openxmlformats.org/officeDocument/2006/relationships/header" Target="header16.xml"/><Relationship Id="rId73" Type="http://schemas.openxmlformats.org/officeDocument/2006/relationships/header" Target="header26.xml"/><Relationship Id="rId94" Type="http://schemas.openxmlformats.org/officeDocument/2006/relationships/footer" Target="footer33.xml"/><Relationship Id="rId148" Type="http://schemas.openxmlformats.org/officeDocument/2006/relationships/header" Target="header71.xml"/><Relationship Id="rId169" Type="http://schemas.openxmlformats.org/officeDocument/2006/relationships/footer" Target="footer63.xml"/><Relationship Id="rId334" Type="http://schemas.openxmlformats.org/officeDocument/2006/relationships/header" Target="header181.xml"/><Relationship Id="rId355" Type="http://schemas.openxmlformats.org/officeDocument/2006/relationships/header" Target="header194.xml"/><Relationship Id="rId376" Type="http://schemas.openxmlformats.org/officeDocument/2006/relationships/footer" Target="footer147.xml"/><Relationship Id="rId397" Type="http://schemas.openxmlformats.org/officeDocument/2006/relationships/header" Target="header219.xml"/><Relationship Id="rId520" Type="http://schemas.openxmlformats.org/officeDocument/2006/relationships/header" Target="header293.xml"/><Relationship Id="rId541" Type="http://schemas.openxmlformats.org/officeDocument/2006/relationships/footer" Target="footer213.xml"/><Relationship Id="rId562" Type="http://schemas.openxmlformats.org/officeDocument/2006/relationships/header" Target="header318.xml"/><Relationship Id="rId583" Type="http://schemas.openxmlformats.org/officeDocument/2006/relationships/footer" Target="footer230.xml"/><Relationship Id="rId618" Type="http://schemas.openxmlformats.org/officeDocument/2006/relationships/header" Target="header351.xml"/><Relationship Id="rId639" Type="http://schemas.openxmlformats.org/officeDocument/2006/relationships/footer" Target="footer254.xml"/><Relationship Id="rId4" Type="http://schemas.openxmlformats.org/officeDocument/2006/relationships/customXml" Target="../customXml/item4.xml"/><Relationship Id="rId180" Type="http://schemas.openxmlformats.org/officeDocument/2006/relationships/header" Target="header90.xml"/><Relationship Id="rId215" Type="http://schemas.openxmlformats.org/officeDocument/2006/relationships/footer" Target="footer82.xml"/><Relationship Id="rId236" Type="http://schemas.openxmlformats.org/officeDocument/2006/relationships/header" Target="header123.xml"/><Relationship Id="rId257" Type="http://schemas.openxmlformats.org/officeDocument/2006/relationships/header" Target="header135.xml"/><Relationship Id="rId278" Type="http://schemas.openxmlformats.org/officeDocument/2006/relationships/footer" Target="footer108.xml"/><Relationship Id="rId401" Type="http://schemas.openxmlformats.org/officeDocument/2006/relationships/footer" Target="footer157.xml"/><Relationship Id="rId422" Type="http://schemas.openxmlformats.org/officeDocument/2006/relationships/header" Target="header234.xml"/><Relationship Id="rId443" Type="http://schemas.openxmlformats.org/officeDocument/2006/relationships/footer" Target="footer174.xml"/><Relationship Id="rId464" Type="http://schemas.openxmlformats.org/officeDocument/2006/relationships/header" Target="header259.xml"/><Relationship Id="rId650" Type="http://schemas.openxmlformats.org/officeDocument/2006/relationships/header" Target="header368.xml"/><Relationship Id="rId303" Type="http://schemas.openxmlformats.org/officeDocument/2006/relationships/footer" Target="footer118.xml"/><Relationship Id="rId485" Type="http://schemas.openxmlformats.org/officeDocument/2006/relationships/header" Target="header272.xml"/><Relationship Id="rId42" Type="http://schemas.openxmlformats.org/officeDocument/2006/relationships/header" Target="header12.xml"/><Relationship Id="rId84" Type="http://schemas.openxmlformats.org/officeDocument/2006/relationships/footer" Target="footer29.xml"/><Relationship Id="rId138" Type="http://schemas.openxmlformats.org/officeDocument/2006/relationships/header" Target="header65.xml"/><Relationship Id="rId345" Type="http://schemas.openxmlformats.org/officeDocument/2006/relationships/header" Target="header188.xml"/><Relationship Id="rId387" Type="http://schemas.openxmlformats.org/officeDocument/2006/relationships/header" Target="header213.xml"/><Relationship Id="rId510" Type="http://schemas.openxmlformats.org/officeDocument/2006/relationships/header" Target="header287.xml"/><Relationship Id="rId552" Type="http://schemas.openxmlformats.org/officeDocument/2006/relationships/header" Target="header312.xml"/><Relationship Id="rId594" Type="http://schemas.openxmlformats.org/officeDocument/2006/relationships/header" Target="header337.xml"/><Relationship Id="rId608" Type="http://schemas.openxmlformats.org/officeDocument/2006/relationships/footer" Target="footer240.xml"/><Relationship Id="rId191" Type="http://schemas.openxmlformats.org/officeDocument/2006/relationships/footer" Target="footer72.xml"/><Relationship Id="rId205" Type="http://schemas.openxmlformats.org/officeDocument/2006/relationships/footer" Target="footer78.xml"/><Relationship Id="rId247" Type="http://schemas.openxmlformats.org/officeDocument/2006/relationships/header" Target="header129.xml"/><Relationship Id="rId412" Type="http://schemas.openxmlformats.org/officeDocument/2006/relationships/header" Target="header228.xml"/><Relationship Id="rId107" Type="http://schemas.openxmlformats.org/officeDocument/2006/relationships/header" Target="header46.xml"/><Relationship Id="rId289" Type="http://schemas.openxmlformats.org/officeDocument/2006/relationships/header" Target="header154.xml"/><Relationship Id="rId454" Type="http://schemas.openxmlformats.org/officeDocument/2006/relationships/header" Target="header253.xml"/><Relationship Id="rId496" Type="http://schemas.openxmlformats.org/officeDocument/2006/relationships/footer" Target="footer195.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footer" Target="footer55.xml"/><Relationship Id="rId314" Type="http://schemas.openxmlformats.org/officeDocument/2006/relationships/header" Target="header169.xml"/><Relationship Id="rId356" Type="http://schemas.openxmlformats.org/officeDocument/2006/relationships/footer" Target="footer139.xml"/><Relationship Id="rId398" Type="http://schemas.openxmlformats.org/officeDocument/2006/relationships/footer" Target="footer156.xml"/><Relationship Id="rId521" Type="http://schemas.openxmlformats.org/officeDocument/2006/relationships/footer" Target="footer205.xml"/><Relationship Id="rId563" Type="http://schemas.openxmlformats.org/officeDocument/2006/relationships/footer" Target="footer222.xml"/><Relationship Id="rId619" Type="http://schemas.openxmlformats.org/officeDocument/2006/relationships/footer" Target="footer245.xml"/><Relationship Id="rId95" Type="http://schemas.openxmlformats.org/officeDocument/2006/relationships/header" Target="header39.xml"/><Relationship Id="rId160" Type="http://schemas.openxmlformats.org/officeDocument/2006/relationships/header" Target="header78.xml"/><Relationship Id="rId216" Type="http://schemas.openxmlformats.org/officeDocument/2006/relationships/header" Target="header111.xml"/><Relationship Id="rId423" Type="http://schemas.openxmlformats.org/officeDocument/2006/relationships/footer" Target="footer166.xml"/><Relationship Id="rId258" Type="http://schemas.openxmlformats.org/officeDocument/2006/relationships/footer" Target="footer100.xml"/><Relationship Id="rId465" Type="http://schemas.openxmlformats.org/officeDocument/2006/relationships/header" Target="header260.xml"/><Relationship Id="rId630" Type="http://schemas.openxmlformats.org/officeDocument/2006/relationships/header" Target="header358.xml"/><Relationship Id="rId22" Type="http://schemas.openxmlformats.org/officeDocument/2006/relationships/footer" Target="footer5.xml"/><Relationship Id="rId64" Type="http://schemas.openxmlformats.org/officeDocument/2006/relationships/hyperlink" Target="https://training.gov.au" TargetMode="External"/><Relationship Id="rId118" Type="http://schemas.openxmlformats.org/officeDocument/2006/relationships/header" Target="header53.xml"/><Relationship Id="rId325" Type="http://schemas.openxmlformats.org/officeDocument/2006/relationships/header" Target="header176.xml"/><Relationship Id="rId367" Type="http://schemas.openxmlformats.org/officeDocument/2006/relationships/header" Target="header201.xml"/><Relationship Id="rId532" Type="http://schemas.openxmlformats.org/officeDocument/2006/relationships/header" Target="header300.xml"/><Relationship Id="rId574" Type="http://schemas.openxmlformats.org/officeDocument/2006/relationships/header" Target="header325.xml"/><Relationship Id="rId171" Type="http://schemas.openxmlformats.org/officeDocument/2006/relationships/footer" Target="footer64.xml"/><Relationship Id="rId227" Type="http://schemas.openxmlformats.org/officeDocument/2006/relationships/footer" Target="footer87.xml"/><Relationship Id="rId269" Type="http://schemas.openxmlformats.org/officeDocument/2006/relationships/header" Target="header142.xml"/><Relationship Id="rId434" Type="http://schemas.openxmlformats.org/officeDocument/2006/relationships/header" Target="header241.xml"/><Relationship Id="rId476" Type="http://schemas.openxmlformats.org/officeDocument/2006/relationships/footer" Target="footer187.xml"/><Relationship Id="rId641" Type="http://schemas.openxmlformats.org/officeDocument/2006/relationships/footer" Target="footer255.xml"/><Relationship Id="rId33" Type="http://schemas.openxmlformats.org/officeDocument/2006/relationships/hyperlink" Target="https://www.vic.gov.au/department-accredited-vet-courses" TargetMode="External"/><Relationship Id="rId129" Type="http://schemas.openxmlformats.org/officeDocument/2006/relationships/footer" Target="footer47.xml"/><Relationship Id="rId280" Type="http://schemas.openxmlformats.org/officeDocument/2006/relationships/header" Target="header149.xml"/><Relationship Id="rId336" Type="http://schemas.openxmlformats.org/officeDocument/2006/relationships/footer" Target="footer131.xml"/><Relationship Id="rId501" Type="http://schemas.openxmlformats.org/officeDocument/2006/relationships/footer" Target="footer197.xml"/><Relationship Id="rId543" Type="http://schemas.openxmlformats.org/officeDocument/2006/relationships/footer" Target="footer214.xml"/><Relationship Id="rId75" Type="http://schemas.openxmlformats.org/officeDocument/2006/relationships/header" Target="header27.xml"/><Relationship Id="rId140" Type="http://schemas.openxmlformats.org/officeDocument/2006/relationships/header" Target="header66.xml"/><Relationship Id="rId182" Type="http://schemas.openxmlformats.org/officeDocument/2006/relationships/header" Target="header91.xml"/><Relationship Id="rId378" Type="http://schemas.openxmlformats.org/officeDocument/2006/relationships/footer" Target="footer148.xml"/><Relationship Id="rId403" Type="http://schemas.openxmlformats.org/officeDocument/2006/relationships/footer" Target="footer158.xml"/><Relationship Id="rId585" Type="http://schemas.openxmlformats.org/officeDocument/2006/relationships/header" Target="header332.xml"/><Relationship Id="rId6" Type="http://schemas.openxmlformats.org/officeDocument/2006/relationships/styles" Target="styles.xml"/><Relationship Id="rId238" Type="http://schemas.openxmlformats.org/officeDocument/2006/relationships/header" Target="header124.xml"/><Relationship Id="rId445" Type="http://schemas.openxmlformats.org/officeDocument/2006/relationships/header" Target="header248.xml"/><Relationship Id="rId487" Type="http://schemas.openxmlformats.org/officeDocument/2006/relationships/header" Target="header273.xml"/><Relationship Id="rId610" Type="http://schemas.openxmlformats.org/officeDocument/2006/relationships/header" Target="header347.xml"/><Relationship Id="rId652" Type="http://schemas.openxmlformats.org/officeDocument/2006/relationships/fontTable" Target="fontTable.xml"/><Relationship Id="rId291" Type="http://schemas.openxmlformats.org/officeDocument/2006/relationships/footer" Target="footer113.xml"/><Relationship Id="rId305" Type="http://schemas.openxmlformats.org/officeDocument/2006/relationships/header" Target="header164.xml"/><Relationship Id="rId347" Type="http://schemas.openxmlformats.org/officeDocument/2006/relationships/header" Target="header189.xml"/><Relationship Id="rId512" Type="http://schemas.openxmlformats.org/officeDocument/2006/relationships/header" Target="header288.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footer" Target="footer30.xml"/><Relationship Id="rId151" Type="http://schemas.openxmlformats.org/officeDocument/2006/relationships/footer" Target="footer56.xml"/><Relationship Id="rId389" Type="http://schemas.openxmlformats.org/officeDocument/2006/relationships/header" Target="header214.xml"/><Relationship Id="rId554" Type="http://schemas.openxmlformats.org/officeDocument/2006/relationships/header" Target="header313.xml"/><Relationship Id="rId596" Type="http://schemas.openxmlformats.org/officeDocument/2006/relationships/footer" Target="footer235.xml"/><Relationship Id="rId193" Type="http://schemas.openxmlformats.org/officeDocument/2006/relationships/header" Target="header98.xml"/><Relationship Id="rId207" Type="http://schemas.openxmlformats.org/officeDocument/2006/relationships/footer" Target="footer79.xml"/><Relationship Id="rId249" Type="http://schemas.openxmlformats.org/officeDocument/2006/relationships/header" Target="header130.xml"/><Relationship Id="rId414" Type="http://schemas.openxmlformats.org/officeDocument/2006/relationships/header" Target="header229.xml"/><Relationship Id="rId456" Type="http://schemas.openxmlformats.org/officeDocument/2006/relationships/footer" Target="footer179.xml"/><Relationship Id="rId498" Type="http://schemas.openxmlformats.org/officeDocument/2006/relationships/footer" Target="footer196.xml"/><Relationship Id="rId621" Type="http://schemas.openxmlformats.org/officeDocument/2006/relationships/header" Target="header353.xml"/><Relationship Id="rId13" Type="http://schemas.openxmlformats.org/officeDocument/2006/relationships/footer" Target="footer1.xml"/><Relationship Id="rId109" Type="http://schemas.openxmlformats.org/officeDocument/2006/relationships/footer" Target="footer39.xml"/><Relationship Id="rId260" Type="http://schemas.openxmlformats.org/officeDocument/2006/relationships/header" Target="header137.xml"/><Relationship Id="rId316" Type="http://schemas.openxmlformats.org/officeDocument/2006/relationships/footer" Target="footer123.xml"/><Relationship Id="rId523" Type="http://schemas.openxmlformats.org/officeDocument/2006/relationships/footer" Target="footer206.xml"/><Relationship Id="rId55" Type="http://schemas.openxmlformats.org/officeDocument/2006/relationships/footer" Target="footer17.xml"/><Relationship Id="rId97" Type="http://schemas.openxmlformats.org/officeDocument/2006/relationships/header" Target="header40.xml"/><Relationship Id="rId120" Type="http://schemas.openxmlformats.org/officeDocument/2006/relationships/header" Target="header54.xml"/><Relationship Id="rId358" Type="http://schemas.openxmlformats.org/officeDocument/2006/relationships/footer" Target="footer140.xml"/><Relationship Id="rId565" Type="http://schemas.openxmlformats.org/officeDocument/2006/relationships/header" Target="header320.xml"/><Relationship Id="rId162" Type="http://schemas.openxmlformats.org/officeDocument/2006/relationships/header" Target="header79.xml"/><Relationship Id="rId218" Type="http://schemas.openxmlformats.org/officeDocument/2006/relationships/header" Target="header112.xml"/><Relationship Id="rId425" Type="http://schemas.openxmlformats.org/officeDocument/2006/relationships/header" Target="header236.xml"/><Relationship Id="rId467" Type="http://schemas.openxmlformats.org/officeDocument/2006/relationships/header" Target="header261.xml"/><Relationship Id="rId632" Type="http://schemas.openxmlformats.org/officeDocument/2006/relationships/footer" Target="footer250.xml"/><Relationship Id="rId271" Type="http://schemas.openxmlformats.org/officeDocument/2006/relationships/footer" Target="footer105.xml"/><Relationship Id="rId24" Type="http://schemas.openxmlformats.org/officeDocument/2006/relationships/footer" Target="footer6.xml"/><Relationship Id="rId66" Type="http://schemas.openxmlformats.org/officeDocument/2006/relationships/header" Target="header22.xml"/><Relationship Id="rId131" Type="http://schemas.openxmlformats.org/officeDocument/2006/relationships/footer" Target="footer48.xml"/><Relationship Id="rId327" Type="http://schemas.openxmlformats.org/officeDocument/2006/relationships/header" Target="header177.xml"/><Relationship Id="rId369" Type="http://schemas.openxmlformats.org/officeDocument/2006/relationships/header" Target="header202.xml"/><Relationship Id="rId534" Type="http://schemas.openxmlformats.org/officeDocument/2006/relationships/header" Target="header301.xml"/><Relationship Id="rId576" Type="http://schemas.openxmlformats.org/officeDocument/2006/relationships/footer" Target="footer227.xml"/><Relationship Id="rId173" Type="http://schemas.openxmlformats.org/officeDocument/2006/relationships/header" Target="header86.xml"/><Relationship Id="rId229" Type="http://schemas.openxmlformats.org/officeDocument/2006/relationships/header" Target="header119.xml"/><Relationship Id="rId380" Type="http://schemas.openxmlformats.org/officeDocument/2006/relationships/header" Target="header209.xml"/><Relationship Id="rId436" Type="http://schemas.openxmlformats.org/officeDocument/2006/relationships/footer" Target="footer171.xml"/><Relationship Id="rId601" Type="http://schemas.openxmlformats.org/officeDocument/2006/relationships/footer" Target="footer237.xml"/><Relationship Id="rId643" Type="http://schemas.openxmlformats.org/officeDocument/2006/relationships/header" Target="header365.xml"/><Relationship Id="rId240" Type="http://schemas.openxmlformats.org/officeDocument/2006/relationships/footer" Target="footer92.xml"/><Relationship Id="rId478" Type="http://schemas.openxmlformats.org/officeDocument/2006/relationships/footer" Target="footer188.xml"/><Relationship Id="rId35" Type="http://schemas.openxmlformats.org/officeDocument/2006/relationships/hyperlink" Target="https://creativecommons.org/licenses/by-nd/4.0/" TargetMode="External"/><Relationship Id="rId77" Type="http://schemas.openxmlformats.org/officeDocument/2006/relationships/header" Target="header28.xml"/><Relationship Id="rId100" Type="http://schemas.openxmlformats.org/officeDocument/2006/relationships/header" Target="header42.xml"/><Relationship Id="rId282" Type="http://schemas.openxmlformats.org/officeDocument/2006/relationships/header" Target="header150.xml"/><Relationship Id="rId338" Type="http://schemas.openxmlformats.org/officeDocument/2006/relationships/footer" Target="footer132.xml"/><Relationship Id="rId503" Type="http://schemas.openxmlformats.org/officeDocument/2006/relationships/footer" Target="footer198.xml"/><Relationship Id="rId545" Type="http://schemas.openxmlformats.org/officeDocument/2006/relationships/header" Target="header308.xml"/><Relationship Id="rId587" Type="http://schemas.openxmlformats.org/officeDocument/2006/relationships/header" Target="header333.xml"/><Relationship Id="rId8" Type="http://schemas.openxmlformats.org/officeDocument/2006/relationships/webSettings" Target="webSettings.xml"/><Relationship Id="rId142" Type="http://schemas.openxmlformats.org/officeDocument/2006/relationships/header" Target="header67.xml"/><Relationship Id="rId184" Type="http://schemas.openxmlformats.org/officeDocument/2006/relationships/footer" Target="footer69.xml"/><Relationship Id="rId391" Type="http://schemas.openxmlformats.org/officeDocument/2006/relationships/footer" Target="footer153.xml"/><Relationship Id="rId405" Type="http://schemas.openxmlformats.org/officeDocument/2006/relationships/header" Target="header224.xml"/><Relationship Id="rId447" Type="http://schemas.openxmlformats.org/officeDocument/2006/relationships/header" Target="header249.xml"/><Relationship Id="rId612" Type="http://schemas.openxmlformats.org/officeDocument/2006/relationships/footer" Target="footer242.xml"/><Relationship Id="rId251" Type="http://schemas.openxmlformats.org/officeDocument/2006/relationships/footer" Target="footer97.xml"/><Relationship Id="rId489" Type="http://schemas.openxmlformats.org/officeDocument/2006/relationships/header" Target="header274.xml"/><Relationship Id="rId654" Type="http://schemas.openxmlformats.org/officeDocument/2006/relationships/theme" Target="theme/theme1.xml"/><Relationship Id="rId46" Type="http://schemas.openxmlformats.org/officeDocument/2006/relationships/header" Target="header13.xml"/><Relationship Id="rId293" Type="http://schemas.openxmlformats.org/officeDocument/2006/relationships/footer" Target="footer114.xml"/><Relationship Id="rId307" Type="http://schemas.openxmlformats.org/officeDocument/2006/relationships/header" Target="header165.xml"/><Relationship Id="rId349" Type="http://schemas.openxmlformats.org/officeDocument/2006/relationships/header" Target="header190.xml"/><Relationship Id="rId514" Type="http://schemas.openxmlformats.org/officeDocument/2006/relationships/header" Target="header289.xml"/><Relationship Id="rId556" Type="http://schemas.openxmlformats.org/officeDocument/2006/relationships/footer" Target="footer219.xml"/><Relationship Id="rId88" Type="http://schemas.openxmlformats.org/officeDocument/2006/relationships/header" Target="header35.xml"/><Relationship Id="rId111" Type="http://schemas.openxmlformats.org/officeDocument/2006/relationships/footer" Target="footer40.xml"/><Relationship Id="rId153" Type="http://schemas.openxmlformats.org/officeDocument/2006/relationships/header" Target="header74.xml"/><Relationship Id="rId195" Type="http://schemas.openxmlformats.org/officeDocument/2006/relationships/header" Target="header99.xml"/><Relationship Id="rId209" Type="http://schemas.openxmlformats.org/officeDocument/2006/relationships/header" Target="header107.xml"/><Relationship Id="rId360" Type="http://schemas.openxmlformats.org/officeDocument/2006/relationships/header" Target="header197.xml"/><Relationship Id="rId416" Type="http://schemas.openxmlformats.org/officeDocument/2006/relationships/footer" Target="footer163.xml"/><Relationship Id="rId598" Type="http://schemas.openxmlformats.org/officeDocument/2006/relationships/footer" Target="footer236.xml"/><Relationship Id="rId220" Type="http://schemas.openxmlformats.org/officeDocument/2006/relationships/footer" Target="footer84.xml"/><Relationship Id="rId458" Type="http://schemas.openxmlformats.org/officeDocument/2006/relationships/footer" Target="footer180.xml"/><Relationship Id="rId623" Type="http://schemas.openxmlformats.org/officeDocument/2006/relationships/header" Target="header354.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38.xml"/><Relationship Id="rId318" Type="http://schemas.openxmlformats.org/officeDocument/2006/relationships/footer" Target="footer124.xml"/><Relationship Id="rId525" Type="http://schemas.openxmlformats.org/officeDocument/2006/relationships/header" Target="header296.xml"/><Relationship Id="rId567" Type="http://schemas.openxmlformats.org/officeDocument/2006/relationships/header" Target="header321.xml"/><Relationship Id="rId99" Type="http://schemas.openxmlformats.org/officeDocument/2006/relationships/footer" Target="footer35.xml"/><Relationship Id="rId122" Type="http://schemas.openxmlformats.org/officeDocument/2006/relationships/header" Target="header55.xml"/><Relationship Id="rId164" Type="http://schemas.openxmlformats.org/officeDocument/2006/relationships/footer" Target="footer61.xml"/><Relationship Id="rId371" Type="http://schemas.openxmlformats.org/officeDocument/2006/relationships/footer" Target="footer145.xml"/><Relationship Id="rId427" Type="http://schemas.openxmlformats.org/officeDocument/2006/relationships/header" Target="header237.xml"/><Relationship Id="rId469" Type="http://schemas.openxmlformats.org/officeDocument/2006/relationships/header" Target="header262.xml"/><Relationship Id="rId634" Type="http://schemas.openxmlformats.org/officeDocument/2006/relationships/header" Target="header360.xml"/><Relationship Id="rId26" Type="http://schemas.openxmlformats.org/officeDocument/2006/relationships/header" Target="header8.xml"/><Relationship Id="rId231" Type="http://schemas.openxmlformats.org/officeDocument/2006/relationships/header" Target="header120.xml"/><Relationship Id="rId273" Type="http://schemas.openxmlformats.org/officeDocument/2006/relationships/footer" Target="footer106.xml"/><Relationship Id="rId329" Type="http://schemas.openxmlformats.org/officeDocument/2006/relationships/header" Target="header178.xml"/><Relationship Id="rId480" Type="http://schemas.openxmlformats.org/officeDocument/2006/relationships/header" Target="header269.xml"/><Relationship Id="rId536" Type="http://schemas.openxmlformats.org/officeDocument/2006/relationships/footer" Target="footer211.xml"/><Relationship Id="rId68" Type="http://schemas.openxmlformats.org/officeDocument/2006/relationships/footer" Target="footer22.xml"/><Relationship Id="rId133" Type="http://schemas.openxmlformats.org/officeDocument/2006/relationships/header" Target="header62.xml"/><Relationship Id="rId175" Type="http://schemas.openxmlformats.org/officeDocument/2006/relationships/header" Target="header87.xml"/><Relationship Id="rId340" Type="http://schemas.openxmlformats.org/officeDocument/2006/relationships/header" Target="header185.xml"/><Relationship Id="rId578" Type="http://schemas.openxmlformats.org/officeDocument/2006/relationships/footer" Target="footer228.xml"/><Relationship Id="rId200" Type="http://schemas.openxmlformats.org/officeDocument/2006/relationships/footer" Target="footer76.xml"/><Relationship Id="rId382" Type="http://schemas.openxmlformats.org/officeDocument/2006/relationships/header" Target="header210.xml"/><Relationship Id="rId438" Type="http://schemas.openxmlformats.org/officeDocument/2006/relationships/footer" Target="footer172.xml"/><Relationship Id="rId603" Type="http://schemas.openxmlformats.org/officeDocument/2006/relationships/footer" Target="footer238.xml"/><Relationship Id="rId645" Type="http://schemas.openxmlformats.org/officeDocument/2006/relationships/footer" Target="footer257.xml"/><Relationship Id="rId242" Type="http://schemas.openxmlformats.org/officeDocument/2006/relationships/header" Target="header126.xml"/><Relationship Id="rId284" Type="http://schemas.openxmlformats.org/officeDocument/2006/relationships/header" Target="header151.xml"/><Relationship Id="rId491" Type="http://schemas.openxmlformats.org/officeDocument/2006/relationships/footer" Target="footer193.xml"/><Relationship Id="rId505" Type="http://schemas.openxmlformats.org/officeDocument/2006/relationships/header" Target="header284.xml"/><Relationship Id="rId37" Type="http://schemas.openxmlformats.org/officeDocument/2006/relationships/hyperlink" Target="https://www.vic.gov.au/department-accredited-vet-courses" TargetMode="External"/><Relationship Id="rId79" Type="http://schemas.openxmlformats.org/officeDocument/2006/relationships/footer" Target="footer27.xml"/><Relationship Id="rId102" Type="http://schemas.openxmlformats.org/officeDocument/2006/relationships/header" Target="header43.xml"/><Relationship Id="rId144" Type="http://schemas.openxmlformats.org/officeDocument/2006/relationships/footer" Target="footer53.xml"/><Relationship Id="rId547" Type="http://schemas.openxmlformats.org/officeDocument/2006/relationships/header" Target="header309.xml"/><Relationship Id="rId589" Type="http://schemas.openxmlformats.org/officeDocument/2006/relationships/header" Target="header334.xml"/><Relationship Id="rId90" Type="http://schemas.openxmlformats.org/officeDocument/2006/relationships/header" Target="header36.xml"/><Relationship Id="rId186" Type="http://schemas.openxmlformats.org/officeDocument/2006/relationships/footer" Target="footer70.xml"/><Relationship Id="rId351" Type="http://schemas.openxmlformats.org/officeDocument/2006/relationships/footer" Target="footer137.xml"/><Relationship Id="rId393" Type="http://schemas.openxmlformats.org/officeDocument/2006/relationships/footer" Target="footer154.xml"/><Relationship Id="rId407" Type="http://schemas.openxmlformats.org/officeDocument/2006/relationships/header" Target="header225.xml"/><Relationship Id="rId449" Type="http://schemas.openxmlformats.org/officeDocument/2006/relationships/header" Target="header250.xml"/><Relationship Id="rId614" Type="http://schemas.openxmlformats.org/officeDocument/2006/relationships/footer" Target="footer243.xml"/><Relationship Id="rId211" Type="http://schemas.openxmlformats.org/officeDocument/2006/relationships/header" Target="header108.xml"/><Relationship Id="rId253" Type="http://schemas.openxmlformats.org/officeDocument/2006/relationships/footer" Target="footer98.xml"/><Relationship Id="rId295" Type="http://schemas.openxmlformats.org/officeDocument/2006/relationships/header" Target="header158.xml"/><Relationship Id="rId309" Type="http://schemas.openxmlformats.org/officeDocument/2006/relationships/header" Target="header166.xml"/><Relationship Id="rId460" Type="http://schemas.openxmlformats.org/officeDocument/2006/relationships/header" Target="header257.xml"/><Relationship Id="rId516" Type="http://schemas.openxmlformats.org/officeDocument/2006/relationships/footer" Target="footer203.xml"/><Relationship Id="rId48" Type="http://schemas.openxmlformats.org/officeDocument/2006/relationships/footer" Target="footer13.xml"/><Relationship Id="rId113" Type="http://schemas.openxmlformats.org/officeDocument/2006/relationships/header" Target="header50.xml"/><Relationship Id="rId320" Type="http://schemas.openxmlformats.org/officeDocument/2006/relationships/header" Target="header173.xml"/><Relationship Id="rId558" Type="http://schemas.openxmlformats.org/officeDocument/2006/relationships/footer" Target="footer220.xml"/><Relationship Id="rId155" Type="http://schemas.openxmlformats.org/officeDocument/2006/relationships/header" Target="header75.xml"/><Relationship Id="rId197" Type="http://schemas.openxmlformats.org/officeDocument/2006/relationships/header" Target="header100.xml"/><Relationship Id="rId362" Type="http://schemas.openxmlformats.org/officeDocument/2006/relationships/header" Target="header198.xml"/><Relationship Id="rId418" Type="http://schemas.openxmlformats.org/officeDocument/2006/relationships/footer" Target="footer164.xml"/><Relationship Id="rId625" Type="http://schemas.openxmlformats.org/officeDocument/2006/relationships/header" Target="header355.xml"/><Relationship Id="rId222" Type="http://schemas.openxmlformats.org/officeDocument/2006/relationships/footer" Target="footer85.xml"/><Relationship Id="rId264" Type="http://schemas.openxmlformats.org/officeDocument/2006/relationships/header" Target="header139.xml"/><Relationship Id="rId471" Type="http://schemas.openxmlformats.org/officeDocument/2006/relationships/footer" Target="footer185.xml"/><Relationship Id="rId17" Type="http://schemas.openxmlformats.org/officeDocument/2006/relationships/hyperlink" Target="https://creativecommons.org/licenses/by-nd/4.0/" TargetMode="External"/><Relationship Id="rId59" Type="http://schemas.openxmlformats.org/officeDocument/2006/relationships/header" Target="header20.xml"/><Relationship Id="rId124" Type="http://schemas.openxmlformats.org/officeDocument/2006/relationships/footer" Target="footer45.xml"/><Relationship Id="rId527" Type="http://schemas.openxmlformats.org/officeDocument/2006/relationships/header" Target="header297.xml"/><Relationship Id="rId569" Type="http://schemas.openxmlformats.org/officeDocument/2006/relationships/header" Target="header322.xml"/><Relationship Id="rId70" Type="http://schemas.openxmlformats.org/officeDocument/2006/relationships/header" Target="header24.xml"/><Relationship Id="rId166" Type="http://schemas.openxmlformats.org/officeDocument/2006/relationships/footer" Target="footer62.xml"/><Relationship Id="rId331" Type="http://schemas.openxmlformats.org/officeDocument/2006/relationships/footer" Target="footer129.xml"/><Relationship Id="rId373" Type="http://schemas.openxmlformats.org/officeDocument/2006/relationships/footer" Target="footer146.xml"/><Relationship Id="rId429" Type="http://schemas.openxmlformats.org/officeDocument/2006/relationships/header" Target="header238.xml"/><Relationship Id="rId580" Type="http://schemas.openxmlformats.org/officeDocument/2006/relationships/header" Target="header329.xml"/><Relationship Id="rId636" Type="http://schemas.openxmlformats.org/officeDocument/2006/relationships/header" Target="header361.xml"/><Relationship Id="rId1" Type="http://schemas.openxmlformats.org/officeDocument/2006/relationships/customXml" Target="../customXml/item1.xml"/><Relationship Id="rId233" Type="http://schemas.openxmlformats.org/officeDocument/2006/relationships/header" Target="header121.xml"/><Relationship Id="rId440" Type="http://schemas.openxmlformats.org/officeDocument/2006/relationships/header" Target="header245.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42.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7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9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header101.xml.rels><?xml version="1.0" encoding="UTF-8" standalone="yes"?>
<Relationships xmlns="http://schemas.openxmlformats.org/package/2006/relationships"><Relationship Id="rId1" Type="http://schemas.openxmlformats.org/officeDocument/2006/relationships/image" Target="media/image4.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8.xml.rels><?xml version="1.0" encoding="UTF-8" standalone="yes"?>
<Relationships xmlns="http://schemas.openxmlformats.org/package/2006/relationships"><Relationship Id="rId1" Type="http://schemas.openxmlformats.org/officeDocument/2006/relationships/image" Target="media/image4.jpeg"/></Relationships>
</file>

<file path=word/_rels/header134.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40.xml.rels><?xml version="1.0" encoding="UTF-8" standalone="yes"?>
<Relationships xmlns="http://schemas.openxmlformats.org/package/2006/relationships"><Relationship Id="rId1" Type="http://schemas.openxmlformats.org/officeDocument/2006/relationships/image" Target="media/image4.jpeg"/></Relationships>
</file>

<file path=word/_rels/header146.xml.rels><?xml version="1.0" encoding="UTF-8" standalone="yes"?>
<Relationships xmlns="http://schemas.openxmlformats.org/package/2006/relationships"><Relationship Id="rId1" Type="http://schemas.openxmlformats.org/officeDocument/2006/relationships/image" Target="media/image4.jpeg"/></Relationships>
</file>

<file path=word/_rels/header149.xml.rels><?xml version="1.0" encoding="UTF-8" standalone="yes"?>
<Relationships xmlns="http://schemas.openxmlformats.org/package/2006/relationships"><Relationship Id="rId1" Type="http://schemas.openxmlformats.org/officeDocument/2006/relationships/image" Target="media/image4.jpeg"/></Relationships>
</file>

<file path=word/_rels/header155.xml.rels><?xml version="1.0" encoding="UTF-8" standalone="yes"?>
<Relationships xmlns="http://schemas.openxmlformats.org/package/2006/relationships"><Relationship Id="rId1" Type="http://schemas.openxmlformats.org/officeDocument/2006/relationships/image" Target="media/image4.jpeg"/></Relationships>
</file>

<file path=word/_rels/header158.xml.rels><?xml version="1.0" encoding="UTF-8" standalone="yes"?>
<Relationships xmlns="http://schemas.openxmlformats.org/package/2006/relationships"><Relationship Id="rId1" Type="http://schemas.openxmlformats.org/officeDocument/2006/relationships/image" Target="media/image4.jpeg"/></Relationships>
</file>

<file path=word/_rels/header16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70.xml.rels><?xml version="1.0" encoding="UTF-8" standalone="yes"?>
<Relationships xmlns="http://schemas.openxmlformats.org/package/2006/relationships"><Relationship Id="rId1" Type="http://schemas.openxmlformats.org/officeDocument/2006/relationships/image" Target="media/image4.jpeg"/></Relationships>
</file>

<file path=word/_rels/header173.xml.rels><?xml version="1.0" encoding="UTF-8" standalone="yes"?>
<Relationships xmlns="http://schemas.openxmlformats.org/package/2006/relationships"><Relationship Id="rId1" Type="http://schemas.openxmlformats.org/officeDocument/2006/relationships/image" Target="media/image4.jpeg"/></Relationships>
</file>

<file path=word/_rels/header176.xml.rels><?xml version="1.0" encoding="UTF-8" standalone="yes"?>
<Relationships xmlns="http://schemas.openxmlformats.org/package/2006/relationships"><Relationship Id="rId1" Type="http://schemas.openxmlformats.org/officeDocument/2006/relationships/image" Target="media/image4.jpeg"/></Relationships>
</file>

<file path=word/_rels/header179.xml.rels><?xml version="1.0" encoding="UTF-8" standalone="yes"?>
<Relationships xmlns="http://schemas.openxmlformats.org/package/2006/relationships"><Relationship Id="rId1" Type="http://schemas.openxmlformats.org/officeDocument/2006/relationships/image" Target="media/image4.jpeg"/></Relationships>
</file>

<file path=word/_rels/header182.xml.rels><?xml version="1.0" encoding="UTF-8" standalone="yes"?>
<Relationships xmlns="http://schemas.openxmlformats.org/package/2006/relationships"><Relationship Id="rId1" Type="http://schemas.openxmlformats.org/officeDocument/2006/relationships/image" Target="media/image4.jpeg"/></Relationships>
</file>

<file path=word/_rels/header185.xml.rels><?xml version="1.0" encoding="UTF-8" standalone="yes"?>
<Relationships xmlns="http://schemas.openxmlformats.org/package/2006/relationships"><Relationship Id="rId1" Type="http://schemas.openxmlformats.org/officeDocument/2006/relationships/image" Target="media/image4.jpeg"/></Relationships>
</file>

<file path=word/_rels/header188.xml.rels><?xml version="1.0" encoding="UTF-8" standalone="yes"?>
<Relationships xmlns="http://schemas.openxmlformats.org/package/2006/relationships"><Relationship Id="rId1" Type="http://schemas.openxmlformats.org/officeDocument/2006/relationships/image" Target="media/image4.jpeg"/></Relationships>
</file>

<file path=word/_rels/header191.xml.rels><?xml version="1.0" encoding="UTF-8" standalone="yes"?>
<Relationships xmlns="http://schemas.openxmlformats.org/package/2006/relationships"><Relationship Id="rId1" Type="http://schemas.openxmlformats.org/officeDocument/2006/relationships/image" Target="media/image4.jpeg"/></Relationships>
</file>

<file path=word/_rels/header194.xml.rels><?xml version="1.0" encoding="UTF-8" standalone="yes"?>
<Relationships xmlns="http://schemas.openxmlformats.org/package/2006/relationships"><Relationship Id="rId1" Type="http://schemas.openxmlformats.org/officeDocument/2006/relationships/image" Target="media/image4.jpeg"/></Relationships>
</file>

<file path=word/_rels/header19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0.xml.rels><?xml version="1.0" encoding="UTF-8" standalone="yes"?>
<Relationships xmlns="http://schemas.openxmlformats.org/package/2006/relationships"><Relationship Id="rId1" Type="http://schemas.openxmlformats.org/officeDocument/2006/relationships/image" Target="media/image4.jpeg"/></Relationships>
</file>

<file path=word/_rels/header203.xml.rels><?xml version="1.0" encoding="UTF-8" standalone="yes"?>
<Relationships xmlns="http://schemas.openxmlformats.org/package/2006/relationships"><Relationship Id="rId1" Type="http://schemas.openxmlformats.org/officeDocument/2006/relationships/image" Target="media/image4.jpeg"/></Relationships>
</file>

<file path=word/_rels/header209.xml.rels><?xml version="1.0" encoding="UTF-8" standalone="yes"?>
<Relationships xmlns="http://schemas.openxmlformats.org/package/2006/relationships"><Relationship Id="rId1" Type="http://schemas.openxmlformats.org/officeDocument/2006/relationships/image" Target="media/image4.jpeg"/></Relationships>
</file>

<file path=word/_rels/header212.xml.rels><?xml version="1.0" encoding="UTF-8" standalone="yes"?>
<Relationships xmlns="http://schemas.openxmlformats.org/package/2006/relationships"><Relationship Id="rId1" Type="http://schemas.openxmlformats.org/officeDocument/2006/relationships/image" Target="media/image4.jpeg"/></Relationships>
</file>

<file path=word/_rels/header215.xml.rels><?xml version="1.0" encoding="UTF-8" standalone="yes"?>
<Relationships xmlns="http://schemas.openxmlformats.org/package/2006/relationships"><Relationship Id="rId1" Type="http://schemas.openxmlformats.org/officeDocument/2006/relationships/image" Target="media/image4.jpeg"/></Relationships>
</file>

<file path=word/_rels/header221.xml.rels><?xml version="1.0" encoding="UTF-8" standalone="yes"?>
<Relationships xmlns="http://schemas.openxmlformats.org/package/2006/relationships"><Relationship Id="rId1" Type="http://schemas.openxmlformats.org/officeDocument/2006/relationships/image" Target="media/image4.jpeg"/></Relationships>
</file>

<file path=word/_rels/header227.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30.xml.rels><?xml version="1.0" encoding="UTF-8" standalone="yes"?>
<Relationships xmlns="http://schemas.openxmlformats.org/package/2006/relationships"><Relationship Id="rId1" Type="http://schemas.openxmlformats.org/officeDocument/2006/relationships/image" Target="media/image4.jpeg"/></Relationships>
</file>

<file path=word/_rels/header233.xml.rels><?xml version="1.0" encoding="UTF-8" standalone="yes"?>
<Relationships xmlns="http://schemas.openxmlformats.org/package/2006/relationships"><Relationship Id="rId1" Type="http://schemas.openxmlformats.org/officeDocument/2006/relationships/image" Target="media/image4.jpeg"/></Relationships>
</file>

<file path=word/_rels/header239.xml.rels><?xml version="1.0" encoding="UTF-8" standalone="yes"?>
<Relationships xmlns="http://schemas.openxmlformats.org/package/2006/relationships"><Relationship Id="rId1" Type="http://schemas.openxmlformats.org/officeDocument/2006/relationships/image" Target="media/image4.jpeg"/></Relationships>
</file>

<file path=word/_rels/header242.xml.rels><?xml version="1.0" encoding="UTF-8" standalone="yes"?>
<Relationships xmlns="http://schemas.openxmlformats.org/package/2006/relationships"><Relationship Id="rId1" Type="http://schemas.openxmlformats.org/officeDocument/2006/relationships/image" Target="media/image4.jpeg"/></Relationships>
</file>

<file path=word/_rels/header248.xml.rels><?xml version="1.0" encoding="UTF-8" standalone="yes"?>
<Relationships xmlns="http://schemas.openxmlformats.org/package/2006/relationships"><Relationship Id="rId1" Type="http://schemas.openxmlformats.org/officeDocument/2006/relationships/image" Target="media/image4.jpeg"/></Relationships>
</file>

<file path=word/_rels/header254.xml.rels><?xml version="1.0" encoding="UTF-8" standalone="yes"?>
<Relationships xmlns="http://schemas.openxmlformats.org/package/2006/relationships"><Relationship Id="rId1" Type="http://schemas.openxmlformats.org/officeDocument/2006/relationships/image" Target="media/image4.jpeg"/></Relationships>
</file>

<file path=word/_rels/header257.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63.xml.rels><?xml version="1.0" encoding="UTF-8" standalone="yes"?>
<Relationships xmlns="http://schemas.openxmlformats.org/package/2006/relationships"><Relationship Id="rId1" Type="http://schemas.openxmlformats.org/officeDocument/2006/relationships/image" Target="media/image4.jpeg"/></Relationships>
</file>

<file path=word/_rels/header269.xml.rels><?xml version="1.0" encoding="UTF-8" standalone="yes"?>
<Relationships xmlns="http://schemas.openxmlformats.org/package/2006/relationships"><Relationship Id="rId1" Type="http://schemas.openxmlformats.org/officeDocument/2006/relationships/image" Target="media/image4.jpeg"/></Relationships>
</file>

<file path=word/_rels/header275.xml.rels><?xml version="1.0" encoding="UTF-8" standalone="yes"?>
<Relationships xmlns="http://schemas.openxmlformats.org/package/2006/relationships"><Relationship Id="rId1" Type="http://schemas.openxmlformats.org/officeDocument/2006/relationships/image" Target="media/image4.jpeg"/></Relationships>
</file>

<file path=word/_rels/header281.xml.rels><?xml version="1.0" encoding="UTF-8" standalone="yes"?>
<Relationships xmlns="http://schemas.openxmlformats.org/package/2006/relationships"><Relationship Id="rId1" Type="http://schemas.openxmlformats.org/officeDocument/2006/relationships/image" Target="media/image4.jpeg"/></Relationships>
</file>

<file path=word/_rels/header287.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290.xml.rels><?xml version="1.0" encoding="UTF-8" standalone="yes"?>
<Relationships xmlns="http://schemas.openxmlformats.org/package/2006/relationships"><Relationship Id="rId1" Type="http://schemas.openxmlformats.org/officeDocument/2006/relationships/image" Target="media/image4.jpeg"/></Relationships>
</file>

<file path=word/_rels/header293.xml.rels><?xml version="1.0" encoding="UTF-8" standalone="yes"?>
<Relationships xmlns="http://schemas.openxmlformats.org/package/2006/relationships"><Relationship Id="rId1" Type="http://schemas.openxmlformats.org/officeDocument/2006/relationships/image" Target="media/image4.jpeg"/></Relationships>
</file>

<file path=word/_rels/header299.xml.rels><?xml version="1.0" encoding="UTF-8" standalone="yes"?>
<Relationships xmlns="http://schemas.openxmlformats.org/package/2006/relationships"><Relationship Id="rId1" Type="http://schemas.openxmlformats.org/officeDocument/2006/relationships/image" Target="media/image4.jpeg"/></Relationships>
</file>

<file path=word/_rels/header305.xml.rels><?xml version="1.0" encoding="UTF-8" standalone="yes"?>
<Relationships xmlns="http://schemas.openxmlformats.org/package/2006/relationships"><Relationship Id="rId1" Type="http://schemas.openxmlformats.org/officeDocument/2006/relationships/image" Target="media/image4.jpeg"/></Relationships>
</file>

<file path=word/_rels/header311.xml.rels><?xml version="1.0" encoding="UTF-8" standalone="yes"?>
<Relationships xmlns="http://schemas.openxmlformats.org/package/2006/relationships"><Relationship Id="rId1" Type="http://schemas.openxmlformats.org/officeDocument/2006/relationships/image" Target="media/image4.jpeg"/></Relationships>
</file>

<file path=word/_rels/header317.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23.xml.rels><?xml version="1.0" encoding="UTF-8" standalone="yes"?>
<Relationships xmlns="http://schemas.openxmlformats.org/package/2006/relationships"><Relationship Id="rId1" Type="http://schemas.openxmlformats.org/officeDocument/2006/relationships/image" Target="media/image4.jpeg"/></Relationships>
</file>

<file path=word/_rels/header329.xml.rels><?xml version="1.0" encoding="UTF-8" standalone="yes"?>
<Relationships xmlns="http://schemas.openxmlformats.org/package/2006/relationships"><Relationship Id="rId1" Type="http://schemas.openxmlformats.org/officeDocument/2006/relationships/image" Target="media/image4.jpeg"/></Relationships>
</file>

<file path=word/_rels/header335.xml.rels><?xml version="1.0" encoding="UTF-8" standalone="yes"?>
<Relationships xmlns="http://schemas.openxmlformats.org/package/2006/relationships"><Relationship Id="rId1" Type="http://schemas.openxmlformats.org/officeDocument/2006/relationships/image" Target="media/image4.jpeg"/></Relationships>
</file>

<file path=word/_rels/header338.xml.rels><?xml version="1.0" encoding="UTF-8" standalone="yes"?>
<Relationships xmlns="http://schemas.openxmlformats.org/package/2006/relationships"><Relationship Id="rId1" Type="http://schemas.openxmlformats.org/officeDocument/2006/relationships/image" Target="media/image4.jpeg"/></Relationships>
</file>

<file path=word/_rels/header34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50.xml.rels><?xml version="1.0" encoding="UTF-8" standalone="yes"?>
<Relationships xmlns="http://schemas.openxmlformats.org/package/2006/relationships"><Relationship Id="rId1" Type="http://schemas.openxmlformats.org/officeDocument/2006/relationships/image" Target="media/image4.jpeg"/></Relationships>
</file>

<file path=word/_rels/header356.xml.rels><?xml version="1.0" encoding="UTF-8" standalone="yes"?>
<Relationships xmlns="http://schemas.openxmlformats.org/package/2006/relationships"><Relationship Id="rId1" Type="http://schemas.openxmlformats.org/officeDocument/2006/relationships/image" Target="media/image4.jpeg"/></Relationships>
</file>

<file path=word/_rels/header359.xml.rels><?xml version="1.0" encoding="UTF-8" standalone="yes"?>
<Relationships xmlns="http://schemas.openxmlformats.org/package/2006/relationships"><Relationship Id="rId1" Type="http://schemas.openxmlformats.org/officeDocument/2006/relationships/image" Target="media/image4.jpeg"/></Relationships>
</file>

<file path=word/_rels/header362.xml.rels><?xml version="1.0" encoding="UTF-8" standalone="yes"?>
<Relationships xmlns="http://schemas.openxmlformats.org/package/2006/relationships"><Relationship Id="rId1" Type="http://schemas.openxmlformats.org/officeDocument/2006/relationships/image" Target="media/image4.jpeg"/></Relationships>
</file>

<file path=word/_rels/header36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6.xml.rels><?xml version="1.0" encoding="UTF-8" standalone="yes"?>
<Relationships xmlns="http://schemas.openxmlformats.org/package/2006/relationships"><Relationship Id="rId1" Type="http://schemas.openxmlformats.org/officeDocument/2006/relationships/image" Target="media/image4.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62.xml.rels><?xml version="1.0" encoding="UTF-8" standalone="yes"?>
<Relationships xmlns="http://schemas.openxmlformats.org/package/2006/relationships"><Relationship Id="rId1" Type="http://schemas.openxmlformats.org/officeDocument/2006/relationships/image" Target="media/image4.jpeg"/></Relationships>
</file>

<file path=word/_rels/header65.xml.rels><?xml version="1.0" encoding="UTF-8" standalone="yes"?>
<Relationships xmlns="http://schemas.openxmlformats.org/package/2006/relationships"><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1" Type="http://schemas.openxmlformats.org/officeDocument/2006/relationships/image" Target="media/image4.jpeg"/></Relationships>
</file>

<file path=word/_rels/header71.xml.rels><?xml version="1.0" encoding="UTF-8" standalone="yes"?>
<Relationships xmlns="http://schemas.openxmlformats.org/package/2006/relationships"><Relationship Id="rId1" Type="http://schemas.openxmlformats.org/officeDocument/2006/relationships/image" Target="media/image4.jpeg"/></Relationships>
</file>

<file path=word/_rels/header74.xml.rels><?xml version="1.0" encoding="UTF-8" standalone="yes"?>
<Relationships xmlns="http://schemas.openxmlformats.org/package/2006/relationships"><Relationship Id="rId1" Type="http://schemas.openxmlformats.org/officeDocument/2006/relationships/image" Target="media/image4.jpeg"/></Relationships>
</file>

<file path=word/_rels/header7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_rels/header80.xml.rels><?xml version="1.0" encoding="UTF-8" standalone="yes"?>
<Relationships xmlns="http://schemas.openxmlformats.org/package/2006/relationships"><Relationship Id="rId1" Type="http://schemas.openxmlformats.org/officeDocument/2006/relationships/image" Target="media/image4.jpeg"/></Relationships>
</file>

<file path=word/_rels/header83.xml.rels><?xml version="1.0" encoding="UTF-8" standalone="yes"?>
<Relationships xmlns="http://schemas.openxmlformats.org/package/2006/relationships"><Relationship Id="rId1" Type="http://schemas.openxmlformats.org/officeDocument/2006/relationships/image" Target="media/image4.jpeg"/></Relationships>
</file>

<file path=word/_rels/header86.xml.rels><?xml version="1.0" encoding="UTF-8" standalone="yes"?>
<Relationships xmlns="http://schemas.openxmlformats.org/package/2006/relationships"><Relationship Id="rId1" Type="http://schemas.openxmlformats.org/officeDocument/2006/relationships/image" Target="media/image4.jpeg"/></Relationships>
</file>

<file path=word/_rels/header89.xml.rels><?xml version="1.0" encoding="UTF-8" standalone="yes"?>
<Relationships xmlns="http://schemas.openxmlformats.org/package/2006/relationships"><Relationship Id="rId1" Type="http://schemas.openxmlformats.org/officeDocument/2006/relationships/image" Target="media/image4.jpeg"/></Relationships>
</file>

<file path=word/_rels/header92.xml.rels><?xml version="1.0" encoding="UTF-8" standalone="yes"?>
<Relationships xmlns="http://schemas.openxmlformats.org/package/2006/relationships"><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1" Type="http://schemas.openxmlformats.org/officeDocument/2006/relationships/image" Target="media/image4.jpeg"/></Relationships>
</file>

<file path=word/_rels/header9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ff0293c-d634-45ad-a604-425fd97d7e1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44CCCF1D95CA47A4F7354B900F5065" ma:contentTypeVersion="14" ma:contentTypeDescription="Create a new document." ma:contentTypeScope="" ma:versionID="6489c977d4a0aa4599f56ae917ee9e83">
  <xsd:schema xmlns:xsd="http://www.w3.org/2001/XMLSchema" xmlns:xs="http://www.w3.org/2001/XMLSchema" xmlns:p="http://schemas.microsoft.com/office/2006/metadata/properties" xmlns:ns3="2ff0293c-d634-45ad-a604-425fd97d7e18" xmlns:ns4="1982d589-3ce1-4b18-88c6-a3d0156c30d4" targetNamespace="http://schemas.microsoft.com/office/2006/metadata/properties" ma:root="true" ma:fieldsID="65aac7b1f0212898d62b1e6e10418d00" ns3:_="" ns4:_="">
    <xsd:import namespace="2ff0293c-d634-45ad-a604-425fd97d7e18"/>
    <xsd:import namespace="1982d589-3ce1-4b18-88c6-a3d0156c30d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0293c-d634-45ad-a604-425fd97d7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82d589-3ce1-4b18-88c6-a3d0156c30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7F68B-7853-476D-9EBB-2938D8331DA4}">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982d589-3ce1-4b18-88c6-a3d0156c30d4"/>
    <ds:schemaRef ds:uri="http://purl.org/dc/elements/1.1/"/>
    <ds:schemaRef ds:uri="http://schemas.microsoft.com/office/2006/metadata/properties"/>
    <ds:schemaRef ds:uri="2ff0293c-d634-45ad-a604-425fd97d7e18"/>
    <ds:schemaRef ds:uri="http://www.w3.org/XML/1998/namespace"/>
    <ds:schemaRef ds:uri="http://purl.org/dc/dcmitype/"/>
  </ds:schemaRefs>
</ds:datastoreItem>
</file>

<file path=customXml/itemProps4.xml><?xml version="1.0" encoding="utf-8"?>
<ds:datastoreItem xmlns:ds="http://schemas.openxmlformats.org/officeDocument/2006/customXml" ds:itemID="{C82A21D8-8362-4D8C-AAE2-059B2B92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0293c-d634-45ad-a604-425fd97d7e18"/>
    <ds:schemaRef ds:uri="1982d589-3ce1-4b18-88c6-a3d0156c3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240</Pages>
  <Words>108700</Words>
  <Characters>619594</Characters>
  <Application>Microsoft Office Word</Application>
  <DocSecurity>0</DocSecurity>
  <Lines>5163</Lines>
  <Paragraphs>1453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2025-02-12T06:15:00Z</cp:lastPrinted>
  <dcterms:created xsi:type="dcterms:W3CDTF">2024-09-19T00:45:00Z</dcterms:created>
  <dcterms:modified xsi:type="dcterms:W3CDTF">2025-02-12T06:17:00Z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0x010100A344CCCF1D95CA47A4F7354B900F5065</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GrammarlyDocumentId">
    <vt:lpwstr>22c9d0b0446a7d8f9ce2e4f9279d829541dbf810bc9e2bec151e51c2f3449e42</vt:lpwstr>
  </property>
  <property fmtid="{D5CDD505-2E9C-101B-9397-08002B2CF9AE}" pid="41" name="ClassificationContentMarkingHeaderShapeIds">
    <vt:lpwstr>1,9,d,e,f,12,14,15,16,17,18,19,1a,1b,40,41,43,44,47,48,49,4a,4b,4c,4d,4e,4f,50,51,52,53,54,55,56,57,58,59,5b,5e,5f,60,61,62,63,64,65,67,68,69,6b,6c,6d,6e,6f,71,72,73,74,75,76,77,78,79,7a,7b,7c,7d,7e,7f</vt:lpwstr>
  </property>
  <property fmtid="{D5CDD505-2E9C-101B-9397-08002B2CF9AE}" pid="42" name="ClassificationContentMarkingHeaderShapeIds-1">
    <vt:lpwstr>80,81,82,83,84,85,86,87,88,89,8a,8b,8c,8d,8e,8f,90,91,92,93,94,95,96,97,98,99,9a,9b,9f,a0,a1,a3,a4,a5,a6,a8,a9,aa,ab,ad,ae,af,b3,b4,b5,b6,b8,b9,ba,bb,bc,bd,be,bf,c0,c3,c4,c6,c7,c8,c9,ca,cc,cd,d0,d1,d3,d4</vt:lpwstr>
  </property>
  <property fmtid="{D5CDD505-2E9C-101B-9397-08002B2CF9AE}" pid="43" name="ClassificationContentMarkingHeaderShapeIds-2">
    <vt:lpwstr>d5,d9,da,db,dc,dd,de,df,e6,e7,e8,e9,eb,ec,ed,ee,ef,f0,f1,f2,f3,f4,f5,f6,f7,f8,f9,fa,fb,fc,fd,fe,ff,100,101,102,103,104,105,106,107,108,109,10a,10b,10c,10d,10e,10f,110,111,112,113,115,116,117,118,119,11a</vt:lpwstr>
  </property>
  <property fmtid="{D5CDD505-2E9C-101B-9397-08002B2CF9AE}" pid="44" name="ClassificationContentMarkingHeaderShapeIds-3">
    <vt:lpwstr>11b,11c,11d,120,121,122,123,124,125,126,127,128,12c,12d,12e,12f,133,134,135,136,137,138,139,13a,13b,13c,13d,13e,13f,260,261,262,263,264,265,266,267,268,269,26a,26b,26c,26d,26e,26f,270,271,272,273,274,275</vt:lpwstr>
  </property>
  <property fmtid="{D5CDD505-2E9C-101B-9397-08002B2CF9AE}" pid="45" name="ClassificationContentMarkingHeaderShapeIds-4">
    <vt:lpwstr>276,27b,27c,27d,27e,27f,2c0,2c1,2c2,2c3,2c4,2c5,2cd,2ce,2e5,2f7,2f8,332,369,36a,36b,36c,36d,36e,36f,370,371,372,373,374,375,376,377,378,379,37a,37b,37c,37d,37e,37f,380,381,382,383,384,385,386,387,388,389</vt:lpwstr>
  </property>
  <property fmtid="{D5CDD505-2E9C-101B-9397-08002B2CF9AE}" pid="46" name="ClassificationContentMarkingHeaderShapeIds-5">
    <vt:lpwstr>38a,38b,38c,38d,38e,38f,390,391,392,393,394,395,396,397,398,399,39a,39b,39c,39d,39e,39f,3a0,3a1,3a2,3a3,3a4,3a5,3a6,3a7,3a8,3a9,3aa,3ab,3ac,3ad,3ae,3af,3b0,3b1,3b2,3b3,3b4,3b5,3b6,3b7,3b8,3b9,3ba,3bb,3bc</vt:lpwstr>
  </property>
  <property fmtid="{D5CDD505-2E9C-101B-9397-08002B2CF9AE}" pid="47" name="ClassificationContentMarkingHeaderShapeIds-6">
    <vt:lpwstr>3bd,3be,3bf,3c0,3c1,3c2,3c3,3c4,3c5,3c6,3c7,3c8,3c9,3ca,3cb,3cc,3cd,3ce,3cf,3d0,3d1,3d2,3d3</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3d4,3d5,3d6,3d7,3d8,3d9,3da,3db,3dc,3dd,3de,3df,3e0,3e1,3e2,3e3,3e4,3e5,3e6,3e7,3e8,3e9,3ea,3eb,3ec,3ed,3ee,3ef,3f0,3f1,3f2,3f3,3f4,3f5,3f6,3f7,3f8,3f9,3fa,3fb,3fc,3fd,3fe,3ff,400,401,402,403,404,405,406</vt:lpwstr>
  </property>
  <property fmtid="{D5CDD505-2E9C-101B-9397-08002B2CF9AE}" pid="51" name="ClassificationContentMarkingFooterShapeIds-1">
    <vt:lpwstr>407,408,409,40a,40b,40c,40d,40e,40f,410,411,412,413,414,415,416,417,418,419,41a,41b,41c,41d,41e,41f,420,421,422,423,424,425,426,427,428,429,42a,42b,42c,42d,42e,42f,430,431,432,433,434,435,436,437,438,439</vt:lpwstr>
  </property>
  <property fmtid="{D5CDD505-2E9C-101B-9397-08002B2CF9AE}" pid="52" name="ClassificationContentMarkingFooterShapeIds-2">
    <vt:lpwstr>43a,43b,43c,43d,43e,43f,440,441,442,443,444,445,446,447,448,449,44a,44b,44c,44d,44e,44f,450,451,452,453,454,455,456,457,458,459,45a,45b,45c,45d,45e,45f,460,461,462,463,464,465,466,467,468,469,46a,46b,46c</vt:lpwstr>
  </property>
  <property fmtid="{D5CDD505-2E9C-101B-9397-08002B2CF9AE}" pid="53" name="ClassificationContentMarkingFooterShapeIds-3">
    <vt:lpwstr>46d,46e,46f,470,471,472,473,474,475,476,477,478,479,47a,47b,47c,47d,47e,47f,480,481,482,483,484,485,486,487,488,489,48a,48b,48c,48d,48e,48f,490,491,492,493,494,495,496,497,498,499,49a,49b,49c,49d,49e,49f</vt:lpwstr>
  </property>
  <property fmtid="{D5CDD505-2E9C-101B-9397-08002B2CF9AE}" pid="54" name="ClassificationContentMarkingFooterShapeIds-4">
    <vt:lpwstr>4a0,4a1,4a2,4a3,4a4,4a5,4a6,4a7,4a8,4a9,4aa,4ab,4ac,4ad,4ae,4af,4b0,4b1,4b2,4b3,4b4,4b5,4b6,4b7,4b8,4b9,4ba,4bb,4bc,4bd,4be,4bf,4c0,4c1,4c2,4c3,4c4,4c5,4c6,4c7,4c8,4c9,4ca,4cb,4cc,4cd,4ce,4cf,4d0,4d1,4d2</vt:lpwstr>
  </property>
  <property fmtid="{D5CDD505-2E9C-101B-9397-08002B2CF9AE}" pid="55" name="ClassificationContentMarkingFooterShapeIds-5">
    <vt:lpwstr>4d3,4d4,4d5,4d6,4d7,4d8,4d9,4da,4db,4dc,4dd,4de,4df,4e0,4e1,4e2,4e3,4e4,4e5,4e6,4e7,4e8,4e9,4ea,4eb,4ec,4ed,4ee,4ef,4f0,4f1,4f2,4f3,4f4,4f5,4f6,4f7,4f8,4f9,4fa,4fb,4fc,4fd,4fe,4ff,500,501,502,503,504,505</vt:lpwstr>
  </property>
  <property fmtid="{D5CDD505-2E9C-101B-9397-08002B2CF9AE}" pid="56" name="ClassificationContentMarkingFooterShapeIds-6">
    <vt:lpwstr>506,507,508,509,50a,50b,50c,50d,50e,50f,510,511,512,513,514,515,516,517,518,519,51a,51b,51c,51d,51e,51f,520,521,522,523,524,525,526,527,528,529,52a,52b,52c,52d,52e,52f,530,531,532,533,534,535,536,537,538</vt:lpwstr>
  </property>
  <property fmtid="{D5CDD505-2E9C-101B-9397-08002B2CF9AE}" pid="57" name="ClassificationContentMarkingFooterShapeIds-7">
    <vt:lpwstr>539,53a,53b,53c,53d,53e,53f,540,541,542,543,544,545,546,547</vt:lpwstr>
  </property>
  <property fmtid="{D5CDD505-2E9C-101B-9397-08002B2CF9AE}" pid="58" name="ClassificationContentMarkingFooterFontProps">
    <vt:lpwstr>#000000,12,Arial</vt:lpwstr>
  </property>
  <property fmtid="{D5CDD505-2E9C-101B-9397-08002B2CF9AE}" pid="59" name="ClassificationContentMarkingFooterText">
    <vt:lpwstr>OFFICIAL</vt:lpwstr>
  </property>
  <property fmtid="{D5CDD505-2E9C-101B-9397-08002B2CF9AE}" pid="60" name="MSIP_Label_d00a4df9-c942-4b09-b23a-6c1023f6de27_Enabled">
    <vt:lpwstr>true</vt:lpwstr>
  </property>
  <property fmtid="{D5CDD505-2E9C-101B-9397-08002B2CF9AE}" pid="61" name="MSIP_Label_d00a4df9-c942-4b09-b23a-6c1023f6de27_SetDate">
    <vt:lpwstr>2023-10-20T05:15:37Z</vt:lpwstr>
  </property>
  <property fmtid="{D5CDD505-2E9C-101B-9397-08002B2CF9AE}" pid="62" name="MSIP_Label_d00a4df9-c942-4b09-b23a-6c1023f6de27_Method">
    <vt:lpwstr>Privileged</vt:lpwstr>
  </property>
  <property fmtid="{D5CDD505-2E9C-101B-9397-08002B2CF9AE}" pid="63" name="MSIP_Label_d00a4df9-c942-4b09-b23a-6c1023f6de27_Name">
    <vt:lpwstr>Official (DJPR)</vt:lpwstr>
  </property>
  <property fmtid="{D5CDD505-2E9C-101B-9397-08002B2CF9AE}" pid="64" name="MSIP_Label_d00a4df9-c942-4b09-b23a-6c1023f6de27_SiteId">
    <vt:lpwstr>722ea0be-3e1c-4b11-ad6f-9401d6856e24</vt:lpwstr>
  </property>
  <property fmtid="{D5CDD505-2E9C-101B-9397-08002B2CF9AE}" pid="65" name="MSIP_Label_d00a4df9-c942-4b09-b23a-6c1023f6de27_ActionId">
    <vt:lpwstr>e27877c5-97c1-415e-98d2-1b0f732cb0d5</vt:lpwstr>
  </property>
  <property fmtid="{D5CDD505-2E9C-101B-9397-08002B2CF9AE}" pid="66" name="MSIP_Label_d00a4df9-c942-4b09-b23a-6c1023f6de27_ContentBits">
    <vt:lpwstr>3</vt:lpwstr>
  </property>
</Properties>
</file>